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3C8AF" w14:textId="77777777" w:rsidR="00B03114" w:rsidRDefault="00000000">
      <w:pPr>
        <w:pStyle w:val="Body"/>
        <w:spacing w:before="100" w:after="100" w:line="480" w:lineRule="auto"/>
        <w:rPr>
          <w:rFonts w:ascii="Times New Roman" w:eastAsia="Times New Roman" w:hAnsi="Times New Roman" w:cs="Times New Roman"/>
          <w:b/>
          <w:bCs/>
        </w:rPr>
      </w:pPr>
      <w:r>
        <w:rPr>
          <w:rFonts w:ascii="Times New Roman" w:hAnsi="Times New Roman"/>
          <w:b/>
          <w:bCs/>
        </w:rPr>
        <w:t>Preface</w:t>
      </w:r>
    </w:p>
    <w:p w14:paraId="3006C0BC" w14:textId="77777777" w:rsidR="00B03114" w:rsidRDefault="00000000">
      <w:pPr>
        <w:pStyle w:val="Body"/>
        <w:spacing w:before="100" w:after="100" w:line="480" w:lineRule="auto"/>
        <w:rPr>
          <w:rFonts w:ascii="Times New Roman" w:eastAsia="Times New Roman" w:hAnsi="Times New Roman" w:cs="Times New Roman"/>
        </w:rPr>
      </w:pPr>
      <w:r>
        <w:rPr>
          <w:rFonts w:ascii="Times New Roman" w:hAnsi="Times New Roman"/>
        </w:rPr>
        <w:t>My name is Dr. Madeleine Horn, and I pride myself on being a woman of great faith. Although I find comfort in my faith to guide me through most of life’s challenges, I have struggled in the past to develop and maintain the relationship I want with family members. I have read books and have researched sibling relationships through a psychological lens, as these books are most widely available. Within this perspective, research indicates that our identities are often wrapped up in relationships with our family members, playing a significant role. Within Western culture, family takes center stage when it comes to feeling supported, validated, and secure. Separately, there is ample research on birth order, sibling relationships, and theological truths to be understood. However, placing all of these elements together could facilitate answers people are searching for regarding how to build, navigate, or heal their sibling relationships.</w:t>
      </w:r>
    </w:p>
    <w:p w14:paraId="0E1CBA00" w14:textId="77777777" w:rsidR="00B03114" w:rsidRDefault="00000000">
      <w:pPr>
        <w:pStyle w:val="Body"/>
        <w:spacing w:before="100" w:after="100" w:line="480" w:lineRule="auto"/>
        <w:rPr>
          <w:rFonts w:ascii="Times New Roman" w:eastAsia="Times New Roman" w:hAnsi="Times New Roman" w:cs="Times New Roman"/>
        </w:rPr>
      </w:pPr>
      <w:r>
        <w:rPr>
          <w:rFonts w:ascii="Times New Roman" w:hAnsi="Times New Roman"/>
          <w:i/>
          <w:iCs/>
        </w:rPr>
        <w:t xml:space="preserve">We Were Family: Lessons from Sibling Relationships In the Bible </w:t>
      </w:r>
      <w:r>
        <w:rPr>
          <w:rFonts w:ascii="Times New Roman" w:hAnsi="Times New Roman"/>
        </w:rPr>
        <w:t>is a book about adult sibling relationships: what makes them one of the longest, most unique, and special relationships one can have and conversely dealing with sibling conflict, rivalry, and estrangement. The book will dive into the famous sibling duos of the Bible, such as Cain and Abel, Jacob and Esau, Joseph and his brothers, the prodigal son, and Rachel and Leah. Each of these stories from the Bible depicts a sibling relationship gone awry. There are unique lessons to learn from each of these stories. And I believe that answers for those troubled with inadequate sibling relationships can be found within these iconic stories.</w:t>
      </w:r>
    </w:p>
    <w:p w14:paraId="7F185355" w14:textId="77777777" w:rsidR="00B03114" w:rsidRDefault="00000000">
      <w:pPr>
        <w:pStyle w:val="Body"/>
        <w:spacing w:before="100" w:after="100" w:line="480" w:lineRule="auto"/>
      </w:pPr>
      <w:r>
        <w:rPr>
          <w:rFonts w:ascii="Times New Roman" w:hAnsi="Times New Roman"/>
        </w:rPr>
        <w:t xml:space="preserve">With one in three people claiming to have either a difficult struggle, a rivalry, or an estranged sibling, helping those searching for answers is imperative. Siblings are often a long-standing relationship with longer history than a spouse and outlasting the length of parental relationships, this is an important topic that requires deeper understanding of the current sibling and birth-order </w:t>
      </w:r>
      <w:r>
        <w:rPr>
          <w:rFonts w:ascii="Times New Roman" w:hAnsi="Times New Roman"/>
        </w:rPr>
        <w:lastRenderedPageBreak/>
        <w:t>stories, coupled with biblical truths about God’s view of family and sibling relationships. What does our culture say about family and what truths do we discover in the Bible about sibling relationships? Read further to find out more.</w:t>
      </w:r>
      <w:r>
        <w:rPr>
          <w:rFonts w:ascii="Arial Unicode MS" w:hAnsi="Arial Unicode MS"/>
        </w:rPr>
        <w:br w:type="page"/>
      </w:r>
    </w:p>
    <w:p w14:paraId="6341F311" w14:textId="77777777" w:rsidR="00B03114" w:rsidRDefault="00000000">
      <w:pPr>
        <w:pStyle w:val="Body"/>
        <w:spacing w:before="100" w:after="100" w:line="480" w:lineRule="auto"/>
        <w:rPr>
          <w:rFonts w:ascii="Times New Roman" w:eastAsia="Times New Roman" w:hAnsi="Times New Roman" w:cs="Times New Roman"/>
          <w:b/>
          <w:bCs/>
        </w:rPr>
      </w:pPr>
      <w:r>
        <w:rPr>
          <w:rFonts w:ascii="Times New Roman" w:hAnsi="Times New Roman"/>
          <w:b/>
          <w:bCs/>
        </w:rPr>
        <w:lastRenderedPageBreak/>
        <w:t>Dedication</w:t>
      </w:r>
    </w:p>
    <w:p w14:paraId="7416B182" w14:textId="36E3FA43" w:rsidR="00B03114" w:rsidRDefault="00000000">
      <w:pPr>
        <w:pStyle w:val="Body"/>
        <w:spacing w:before="100" w:after="100" w:line="480" w:lineRule="auto"/>
        <w:rPr>
          <w:rFonts w:ascii="Times New Roman" w:eastAsia="Times New Roman" w:hAnsi="Times New Roman" w:cs="Times New Roman"/>
        </w:rPr>
      </w:pPr>
      <w:r>
        <w:rPr>
          <w:rFonts w:ascii="Times New Roman" w:hAnsi="Times New Roman"/>
        </w:rPr>
        <w:t>To my husband, Wolfgang Horn who has walked beside me through the pain and the joy of the past decade. You are my soul mate, and my best friend. Thank you for bringing out the best in me. Thank you for helping me to make all my dreams a reality. I love you and I am excited for our</w:t>
      </w:r>
      <w:del w:id="0" w:author="Madeleine Horn" w:date="2023-01-08T18:34:00Z">
        <w:r w:rsidDel="00C421DC">
          <w:rPr>
            <w:rFonts w:ascii="Times New Roman" w:hAnsi="Times New Roman"/>
          </w:rPr>
          <w:delText xml:space="preserve"> </w:delText>
        </w:r>
      </w:del>
      <w:ins w:id="1" w:author="Madeleine Horn" w:date="2023-01-08T18:34:00Z">
        <w:r w:rsidR="00C421DC">
          <w:rPr>
            <w:rFonts w:ascii="Times New Roman" w:hAnsi="Times New Roman"/>
          </w:rPr>
          <w:t xml:space="preserve"> the fresh season upon us</w:t>
        </w:r>
      </w:ins>
      <w:del w:id="2" w:author="Madeleine Horn" w:date="2023-01-08T18:34:00Z">
        <w:r w:rsidDel="00C421DC">
          <w:rPr>
            <w:rFonts w:ascii="Times New Roman" w:hAnsi="Times New Roman"/>
          </w:rPr>
          <w:delText>future together</w:delText>
        </w:r>
      </w:del>
      <w:r>
        <w:rPr>
          <w:rFonts w:ascii="Times New Roman" w:hAnsi="Times New Roman"/>
        </w:rPr>
        <w:t>.</w:t>
      </w:r>
    </w:p>
    <w:p w14:paraId="25A4BC5E" w14:textId="77777777" w:rsidR="00B03114" w:rsidRDefault="00000000">
      <w:pPr>
        <w:pStyle w:val="Body"/>
        <w:spacing w:before="100" w:after="100" w:line="480" w:lineRule="auto"/>
      </w:pPr>
      <w:r>
        <w:rPr>
          <w:rFonts w:ascii="Arial Unicode MS" w:hAnsi="Arial Unicode MS"/>
        </w:rPr>
        <w:br w:type="page"/>
      </w:r>
    </w:p>
    <w:p w14:paraId="7F30A59C" w14:textId="207140CE" w:rsidR="008333DC" w:rsidRPr="008333DC" w:rsidRDefault="008333DC">
      <w:pPr>
        <w:pStyle w:val="Heading"/>
        <w:spacing w:before="0" w:line="480" w:lineRule="auto"/>
        <w:rPr>
          <w:ins w:id="3" w:author="Madeleine Horn" w:date="2022-12-30T17:01:00Z"/>
          <w:b w:val="0"/>
          <w:bCs w:val="0"/>
          <w:rPrChange w:id="4" w:author="Madeleine Horn" w:date="2022-12-30T17:01:00Z">
            <w:rPr>
              <w:ins w:id="5" w:author="Madeleine Horn" w:date="2022-12-30T17:01:00Z"/>
            </w:rPr>
          </w:rPrChange>
        </w:rPr>
        <w:pPrChange w:id="6" w:author="Madeleine Horn" w:date="2022-12-30T17:01:00Z">
          <w:pPr>
            <w:pStyle w:val="Heading"/>
            <w:spacing w:before="0" w:line="480" w:lineRule="auto"/>
            <w:jc w:val="center"/>
          </w:pPr>
        </w:pPrChange>
      </w:pPr>
      <w:ins w:id="7" w:author="Madeleine Horn" w:date="2022-12-30T17:01:00Z">
        <w:r>
          <w:rPr>
            <w:b w:val="0"/>
            <w:bCs w:val="0"/>
          </w:rPr>
          <w:lastRenderedPageBreak/>
          <w:t>(</w:t>
        </w:r>
        <w:r w:rsidRPr="008333DC">
          <w:rPr>
            <w:b w:val="0"/>
            <w:bCs w:val="0"/>
            <w:rPrChange w:id="8" w:author="Madeleine Horn" w:date="2022-12-30T17:01:00Z">
              <w:rPr/>
            </w:rPrChange>
          </w:rPr>
          <w:t>Image #5 goes here</w:t>
        </w:r>
        <w:r>
          <w:rPr>
            <w:b w:val="0"/>
            <w:bCs w:val="0"/>
          </w:rPr>
          <w:t>)</w:t>
        </w:r>
      </w:ins>
    </w:p>
    <w:p w14:paraId="3BDB2A9B" w14:textId="023D751E" w:rsidR="00B03114" w:rsidDel="0010091E" w:rsidRDefault="00000000">
      <w:pPr>
        <w:pStyle w:val="Heading"/>
        <w:spacing w:before="0" w:line="480" w:lineRule="auto"/>
        <w:jc w:val="center"/>
        <w:rPr>
          <w:del w:id="9" w:author="Madeleine Horn" w:date="2023-01-08T18:14:00Z"/>
        </w:rPr>
      </w:pPr>
      <w:r>
        <w:t>Chapter I:</w:t>
      </w:r>
      <w:ins w:id="10" w:author="Madeleine Horn" w:date="2023-01-08T18:09:00Z">
        <w:r w:rsidR="0010091E">
          <w:t xml:space="preserve"> </w:t>
        </w:r>
      </w:ins>
      <w:ins w:id="11" w:author="Madeleine Horn" w:date="2023-01-08T18:14:00Z">
        <w:r w:rsidR="0010091E">
          <w:t>Wronged for the Right Reasons</w:t>
        </w:r>
      </w:ins>
      <w:del w:id="12" w:author="Madeleine Horn" w:date="2023-01-08T18:09:00Z">
        <w:r w:rsidDel="0010091E">
          <w:delText xml:space="preserve"> Joseph and his Brothers:</w:delText>
        </w:r>
      </w:del>
      <w:r>
        <w:t xml:space="preserve"> </w:t>
      </w:r>
    </w:p>
    <w:p w14:paraId="61FE4895" w14:textId="77777777" w:rsidR="00B03114" w:rsidRDefault="00000000" w:rsidP="0010091E">
      <w:pPr>
        <w:pStyle w:val="Heading"/>
        <w:spacing w:before="0" w:line="480" w:lineRule="auto"/>
        <w:jc w:val="center"/>
      </w:pPr>
      <w:del w:id="13" w:author="Madeleine Horn" w:date="2023-01-08T18:14:00Z">
        <w:r w:rsidDel="0010091E">
          <w:delText>Sibling Relationships, Rivalry, Jealousy, and Birth Order</w:delText>
        </w:r>
      </w:del>
    </w:p>
    <w:p w14:paraId="733378E2" w14:textId="77777777" w:rsidR="00B03114" w:rsidRDefault="00B03114">
      <w:pPr>
        <w:pStyle w:val="BodyA"/>
        <w:spacing w:after="0" w:line="480" w:lineRule="auto"/>
        <w:rPr>
          <w:sz w:val="24"/>
          <w:szCs w:val="24"/>
        </w:rPr>
      </w:pPr>
    </w:p>
    <w:p w14:paraId="18B16081" w14:textId="6D0DB241" w:rsidR="00B03114" w:rsidRDefault="00000000">
      <w:pPr>
        <w:pStyle w:val="Heading2"/>
        <w:spacing w:before="0" w:line="480" w:lineRule="auto"/>
      </w:pPr>
      <w:del w:id="14" w:author="Madeleine Horn" w:date="2023-01-08T17:05:00Z">
        <w:r w:rsidDel="00DE349A">
          <w:delText xml:space="preserve">The Story of </w:delText>
        </w:r>
      </w:del>
      <w:r>
        <w:t>Joseph and his Brothers (Gen. 37–50)</w:t>
      </w:r>
    </w:p>
    <w:p w14:paraId="67CFE5A4" w14:textId="77777777" w:rsidR="00B03114" w:rsidRDefault="00B03114">
      <w:pPr>
        <w:pStyle w:val="BodyA"/>
        <w:rPr>
          <w:rFonts w:ascii="Times New Roman" w:eastAsia="Times New Roman" w:hAnsi="Times New Roman" w:cs="Times New Roman"/>
        </w:rPr>
      </w:pPr>
    </w:p>
    <w:p w14:paraId="2DA9A7E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Joseph in Genesis is one of the most common biblical stories associated with sibling rivalry and jealousy. Yet the rivalry, jealousy, and angry relationship between Joseph and his brothers were born out of past relationships, dating back to Abraham. Experts researching sibling rivalry, sibling jealousy, and sibling relationships found these behaviors were forged primarily through the parent and child relationship (Hashim et al., 2017; </w:t>
      </w:r>
      <w:proofErr w:type="spellStart"/>
      <w:r>
        <w:rPr>
          <w:rFonts w:ascii="Times New Roman" w:hAnsi="Times New Roman"/>
          <w:sz w:val="24"/>
          <w:szCs w:val="24"/>
        </w:rPr>
        <w:t>Oktaviani</w:t>
      </w:r>
      <w:proofErr w:type="spellEnd"/>
      <w:r>
        <w:rPr>
          <w:rFonts w:ascii="Times New Roman" w:hAnsi="Times New Roman"/>
          <w:sz w:val="24"/>
          <w:szCs w:val="24"/>
        </w:rPr>
        <w:t xml:space="preserve"> and </w:t>
      </w:r>
      <w:proofErr w:type="spellStart"/>
      <w:r>
        <w:rPr>
          <w:rFonts w:ascii="Times New Roman" w:hAnsi="Times New Roman"/>
          <w:sz w:val="24"/>
          <w:szCs w:val="24"/>
        </w:rPr>
        <w:t>Tentama</w:t>
      </w:r>
      <w:proofErr w:type="spellEnd"/>
      <w:r>
        <w:rPr>
          <w:rFonts w:ascii="Times New Roman" w:hAnsi="Times New Roman"/>
          <w:sz w:val="24"/>
          <w:szCs w:val="24"/>
        </w:rPr>
        <w:t>, 2019; Stark, 2018).</w:t>
      </w:r>
    </w:p>
    <w:p w14:paraId="609C501E"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generations leading to Joseph began with Abraham and Sarah begetting Isaac (Gen. 21:2–3). Isaac and Rebekah gave birth to Jacob and Esau (Gen. 25:26), and finally, Jacob and Rachel brought Joseph into the world (Gen. 30:24). Each of these three fathers, Abraham, Isaac, and Jacob, favored one son over other family members. Abraham’s favoritism showed with his “giving all that he had unto Isaac” (Gen. 25:5) while Isaac showed his bias toward Esau, which was countered by Isaac’s wife Rebekah favoring Jacob:</w:t>
      </w:r>
    </w:p>
    <w:p w14:paraId="67BA75FF" w14:textId="77777777" w:rsidR="00B03114" w:rsidRDefault="00B03114">
      <w:pPr>
        <w:pStyle w:val="BodyA"/>
        <w:spacing w:line="480" w:lineRule="auto"/>
        <w:rPr>
          <w:rFonts w:ascii="Times New Roman" w:eastAsia="Times New Roman" w:hAnsi="Times New Roman" w:cs="Times New Roman"/>
          <w:sz w:val="24"/>
          <w:szCs w:val="24"/>
        </w:rPr>
      </w:pPr>
    </w:p>
    <w:p w14:paraId="774DB570"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And Isaac loved Esau because he did eat of (his) venison: but Rebekah loved Jacob. And Jacob sod pottage: and Esau came from the field, and he (was) faint. And Esau said to Jacob, Feed me, I pray thee, with that same red (pottage;) for I (am) faint: therefore, was his name called Edom. And Jacob said, Sell me this day thy birthright. And Esau said, Behold, I (am) at the point to die: and what profit shall this birthright do to me? And </w:t>
      </w:r>
      <w:r>
        <w:rPr>
          <w:rFonts w:ascii="Times New Roman" w:hAnsi="Times New Roman"/>
          <w:sz w:val="24"/>
          <w:szCs w:val="24"/>
        </w:rPr>
        <w:lastRenderedPageBreak/>
        <w:t xml:space="preserve">Jacob said, Swear to me this day; and he </w:t>
      </w:r>
      <w:proofErr w:type="spellStart"/>
      <w:r>
        <w:rPr>
          <w:rFonts w:ascii="Times New Roman" w:hAnsi="Times New Roman"/>
          <w:sz w:val="24"/>
          <w:szCs w:val="24"/>
        </w:rPr>
        <w:t>sware</w:t>
      </w:r>
      <w:proofErr w:type="spellEnd"/>
      <w:r>
        <w:rPr>
          <w:rFonts w:ascii="Times New Roman" w:hAnsi="Times New Roman"/>
          <w:sz w:val="24"/>
          <w:szCs w:val="24"/>
        </w:rPr>
        <w:t xml:space="preserve"> unto him: and he sold his birthright unto Jacob. Then Jacob gave Esau bread and pottage of </w:t>
      </w:r>
      <w:proofErr w:type="spellStart"/>
      <w:r>
        <w:rPr>
          <w:rFonts w:ascii="Times New Roman" w:hAnsi="Times New Roman"/>
          <w:sz w:val="24"/>
          <w:szCs w:val="24"/>
        </w:rPr>
        <w:t>lentiles</w:t>
      </w:r>
      <w:proofErr w:type="spellEnd"/>
      <w:r>
        <w:rPr>
          <w:rFonts w:ascii="Times New Roman" w:hAnsi="Times New Roman"/>
          <w:sz w:val="24"/>
          <w:szCs w:val="24"/>
        </w:rPr>
        <w:t>; and he did eat and drink, and rose up, and went his way: thus, Esau despised (his) birthright. (Gen. 25:30–34)</w:t>
      </w:r>
    </w:p>
    <w:p w14:paraId="7B3688EA" w14:textId="77777777" w:rsidR="00B03114" w:rsidRDefault="00B03114">
      <w:pPr>
        <w:pStyle w:val="BodyA"/>
        <w:spacing w:line="480" w:lineRule="auto"/>
        <w:rPr>
          <w:rFonts w:ascii="Times New Roman" w:eastAsia="Times New Roman" w:hAnsi="Times New Roman" w:cs="Times New Roman"/>
          <w:sz w:val="24"/>
          <w:szCs w:val="24"/>
        </w:rPr>
      </w:pPr>
    </w:p>
    <w:p w14:paraId="762F6354"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Jacob was jealous of Esau’s status as firstborn and wanted to possess his birthright. Jacob believed it to be required for his father’s approval. Even so, Isaac continued to favor Esau.</w:t>
      </w:r>
    </w:p>
    <w:p w14:paraId="13028421"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When Isaac was old, he could not see well and asked Esau, as his oldest, to go hunt and bring him some venison, a favorite meal of Isaac’s. With this meal, Isaac promised Esau he would give his blessing. However, Rebekah heard this conversation between her husband and oldest son, and with the jealous bone of a mother favoring a child, bade Jacob kill sheep and make it such that his father loved so the blessing would instead pass to him and not Esau. Jacob said this idea would not work since his brother was hairy all over while he was smooth. His fear was in such trickery, “he shall seem to (his father) as a deceiver; and shall bring a curse upon (him), and not a blessing” (Gen. 27:13). But his mother convinced him this trick would work. The skins from the sheep killed for the meal were given to Jacob to wear so that when Isaac touched his son, he would think it was Esau standing before him.</w:t>
      </w:r>
    </w:p>
    <w:p w14:paraId="6293AE24"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Jacob took the meat before his father and asked for his blessing, which Isaac gave him, thus causing anger and hatred from Esau toward Jacob, “(a)</w:t>
      </w:r>
      <w:proofErr w:type="spellStart"/>
      <w:r>
        <w:rPr>
          <w:rFonts w:ascii="Times New Roman" w:hAnsi="Times New Roman"/>
          <w:sz w:val="24"/>
          <w:szCs w:val="24"/>
        </w:rPr>
        <w:t>nd</w:t>
      </w:r>
      <w:proofErr w:type="spellEnd"/>
      <w:r>
        <w:rPr>
          <w:rFonts w:ascii="Times New Roman" w:hAnsi="Times New Roman"/>
          <w:sz w:val="24"/>
          <w:szCs w:val="24"/>
        </w:rPr>
        <w:t xml:space="preserve"> Esau hated Jacob because of the blessing wherewith his father blessed him” (Gen. 27: 41). This same favoritism created brother disharmony when Jacob, who himself was on the opposite end of bias from his father Isaac, thereafter </w:t>
      </w:r>
      <w:r>
        <w:rPr>
          <w:rFonts w:ascii="Times New Roman" w:hAnsi="Times New Roman"/>
          <w:sz w:val="24"/>
          <w:szCs w:val="24"/>
          <w:lang w:val="it-IT"/>
        </w:rPr>
        <w:t>favor</w:t>
      </w:r>
      <w:r>
        <w:rPr>
          <w:rFonts w:ascii="Times New Roman" w:hAnsi="Times New Roman"/>
          <w:sz w:val="24"/>
          <w:szCs w:val="24"/>
        </w:rPr>
        <w:t>ed his youngest son, Joseph.</w:t>
      </w:r>
    </w:p>
    <w:p w14:paraId="568C9835"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To avoid dying at Esau’s hand and because Isaac told him, Jacob left Canaan:</w:t>
      </w:r>
    </w:p>
    <w:p w14:paraId="6AB81021"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lastRenderedPageBreak/>
        <w:t>(t)</w:t>
      </w:r>
      <w:proofErr w:type="spellStart"/>
      <w:r>
        <w:rPr>
          <w:rFonts w:ascii="Times New Roman" w:hAnsi="Times New Roman"/>
          <w:sz w:val="24"/>
          <w:szCs w:val="24"/>
        </w:rPr>
        <w:t>hou</w:t>
      </w:r>
      <w:proofErr w:type="spellEnd"/>
      <w:r>
        <w:rPr>
          <w:rFonts w:ascii="Times New Roman" w:hAnsi="Times New Roman"/>
          <w:sz w:val="24"/>
          <w:szCs w:val="24"/>
        </w:rPr>
        <w:t xml:space="preserve"> shalt not take a wife of the daughters of Canaan. Arise, go to Padanaram, to the house of </w:t>
      </w:r>
      <w:proofErr w:type="spellStart"/>
      <w:r>
        <w:rPr>
          <w:rFonts w:ascii="Times New Roman" w:hAnsi="Times New Roman"/>
          <w:sz w:val="24"/>
          <w:szCs w:val="24"/>
        </w:rPr>
        <w:t>Bethuel</w:t>
      </w:r>
      <w:proofErr w:type="spellEnd"/>
      <w:r>
        <w:rPr>
          <w:rFonts w:ascii="Times New Roman" w:hAnsi="Times New Roman"/>
          <w:sz w:val="24"/>
          <w:szCs w:val="24"/>
        </w:rPr>
        <w:t xml:space="preserve"> thy mother’s father; and take thee a wife from thence of the daughters of Laban thy mother’s brother. And God Almighty bless thee, and make thee fruitful, and multiply thee, that thou mayest be a multitude of people; {28:4} And give thee the blessing of Abraham, to thee, and to thy seed with thee; that thou mayest inherit the land wherein thou art a stranger, which God gave unto Abraham. And Isaac sent away Jacob. (Gen. 28:1–5)</w:t>
      </w:r>
    </w:p>
    <w:p w14:paraId="324FAAE4" w14:textId="77777777" w:rsidR="00B03114" w:rsidRDefault="00B03114">
      <w:pPr>
        <w:pStyle w:val="BodyA"/>
        <w:spacing w:line="480" w:lineRule="auto"/>
        <w:ind w:left="720"/>
        <w:rPr>
          <w:rFonts w:ascii="Times New Roman" w:eastAsia="Times New Roman" w:hAnsi="Times New Roman" w:cs="Times New Roman"/>
          <w:sz w:val="24"/>
          <w:szCs w:val="24"/>
        </w:rPr>
      </w:pPr>
    </w:p>
    <w:p w14:paraId="355BABB2"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When Jacob left his home and traveled outside of Canaan, he came to the land of Haran. It was here where he met and loved a woman, Rachel. Rachel was a daughter of Laban, and Jacob asked to marry her. Laban, Rachel’s father, demanded Jacob serve him for seven years, which he did. However, on his wedding night, Jacob found Laban tricked him and married him to the Rachel’s older sister, Leah. Laban told Jacob he could have Rachel also for another seven years of servitude, which Jacob agreed to as he greatly loved Rachel.</w:t>
      </w:r>
    </w:p>
    <w:p w14:paraId="18D68E5A"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Leah gave Jacob many sons, but Rachel was barren. Jacob had many more sons by Rachel’s handmaiden, yet still, Rachel could not conceive. However, many years passed “(a)</w:t>
      </w:r>
      <w:proofErr w:type="spellStart"/>
      <w:r>
        <w:rPr>
          <w:rFonts w:ascii="Times New Roman" w:hAnsi="Times New Roman"/>
          <w:sz w:val="24"/>
          <w:szCs w:val="24"/>
        </w:rPr>
        <w:t>nd</w:t>
      </w:r>
      <w:proofErr w:type="spellEnd"/>
      <w:r>
        <w:rPr>
          <w:rFonts w:ascii="Times New Roman" w:hAnsi="Times New Roman"/>
          <w:sz w:val="24"/>
          <w:szCs w:val="24"/>
        </w:rPr>
        <w:t xml:space="preserve"> God remembered Rachel, and God hearkened to her, and opened her womb. And she conceived, and bare a son; and said, God hath taken away my reproach: And she called his name Joseph; and said, The LORD shall add to me another son” (Gen. 30:22–24).</w:t>
      </w:r>
    </w:p>
    <w:p w14:paraId="7A1FDF7E"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Jacob followed in the same footsteps as his father and father’s father: he favored his youngest son Joseph that Rachel bore him. Joseph was his favorite because Rachel (his mother and Jacob’s favorite wife) only had one son, and it took a great deal of trying for this to happen, which </w:t>
      </w:r>
      <w:r>
        <w:rPr>
          <w:rFonts w:ascii="Times New Roman" w:hAnsi="Times New Roman"/>
          <w:sz w:val="24"/>
          <w:szCs w:val="24"/>
        </w:rPr>
        <w:lastRenderedPageBreak/>
        <w:t xml:space="preserve">occurred in his old age. “Now Jacob loved Joseph more than all his children because he (was) the son of his old age” </w:t>
      </w:r>
      <w:r>
        <w:rPr>
          <w:rFonts w:ascii="Times New Roman" w:hAnsi="Times New Roman"/>
          <w:sz w:val="24"/>
          <w:szCs w:val="24"/>
          <w:lang w:val="de-DE"/>
        </w:rPr>
        <w:t>(Gen. 34:3).</w:t>
      </w:r>
    </w:p>
    <w:p w14:paraId="33CDEBF2"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lang w:val="da-DK"/>
        </w:rPr>
        <w:t>Jacob</w:t>
      </w:r>
      <w:r>
        <w:rPr>
          <w:rFonts w:ascii="Times New Roman" w:hAnsi="Times New Roman"/>
          <w:sz w:val="24"/>
          <w:szCs w:val="24"/>
        </w:rPr>
        <w:t>’s favoritism toward Joseph was further confirmed when he gave his son a multi-colored coat (Gen. 37:4). Jacob’s giving Joseph the multi-colored coat created additional negative feelings with the brothers, “and when his brethren saw that their father loved him (Joseph) more than all his brethren, they hated him” (Gen. 37:4).</w:t>
      </w:r>
    </w:p>
    <w:p w14:paraId="7DE17076"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Joseph also enflamed his brother’s dislike even more when he shared his dreams that relayed his ruling over his family:</w:t>
      </w:r>
    </w:p>
    <w:p w14:paraId="4CA45EFE" w14:textId="77777777" w:rsidR="00B03114" w:rsidRDefault="00B03114">
      <w:pPr>
        <w:pStyle w:val="BodyA"/>
        <w:spacing w:line="480" w:lineRule="auto"/>
        <w:rPr>
          <w:rFonts w:ascii="Times New Roman" w:eastAsia="Times New Roman" w:hAnsi="Times New Roman" w:cs="Times New Roman"/>
          <w:sz w:val="24"/>
          <w:szCs w:val="24"/>
        </w:rPr>
      </w:pPr>
    </w:p>
    <w:p w14:paraId="58DD277D"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And Joseph dreamed a dream, and he told (it) his brethren: and they hated him yet the more. And he said unto them, Hear, I pray you, this dream which I have dreamed: For, behold, we (were) binding sheaves in the field, and, lo, my sheaf arose, and also stood upright; and, behold, your sheaves stood round about, and made obeisance to my sheaf. And his brethren said to him, Shalt thou indeed reign over us? or shalt thou indeed have dominion over us? And they hated him yet the more for his dreams, and for his words.</w:t>
      </w:r>
    </w:p>
    <w:p w14:paraId="3740D1DC"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And (Joseph) dreamed yet another dream, and told it his brethren, and said, Behold, I have dreamed a dream more; and behold, the sun and the moon and the eleven stars made obeisance to me. And he told (it) to his father, and to his brethren: and his father rebuked him, and said unto him, What (is) this dream that thou hast dreamed? Shall I and thy mother and thy brethren indeed come to bow down ourselves to thee to the earth? And his brethren envied him. (Gen. 37:6–11)</w:t>
      </w:r>
    </w:p>
    <w:p w14:paraId="4CBFAA8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The brothers hated Joseph and determined they would kill him. However, the oldest sibling Reuben convinced them to throw him into a pit in the wilderness instead. Reuben planned on returning to free his brother later on, but to no avail, since Joseph was already gone when Reuben returned to the pit.</w:t>
      </w:r>
    </w:p>
    <w:p w14:paraId="6FFDF36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So it happened that when Joseph came upon his brothers, they took his coat of many colors and threw him into the empty pit. Behind Reuben’s back, the brothers said unto their brethren, “(w)hat profit (is it) if we </w:t>
      </w:r>
      <w:proofErr w:type="spellStart"/>
      <w:r>
        <w:rPr>
          <w:rFonts w:ascii="Times New Roman" w:hAnsi="Times New Roman"/>
          <w:sz w:val="24"/>
          <w:szCs w:val="24"/>
        </w:rPr>
        <w:t>slay</w:t>
      </w:r>
      <w:proofErr w:type="spellEnd"/>
      <w:r>
        <w:rPr>
          <w:rFonts w:ascii="Times New Roman" w:hAnsi="Times New Roman"/>
          <w:sz w:val="24"/>
          <w:szCs w:val="24"/>
        </w:rPr>
        <w:t xml:space="preserve"> our brother, and conceal his blood? Come, and let us sell him to the Ishmaelites, and let not our hand be upon him: for he (is) our brother (and) our flesh. And his brothers were content” (Gen. 37:27–28).</w:t>
      </w:r>
    </w:p>
    <w:p w14:paraId="7C709C7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After selling Joseph to the Ishmaelites for twenty pieces of silver, his brothers dipped Joseph’s many-colored coat in goat’s blood to show their father that Joseph was dead, torn apart by a wild animal.</w:t>
      </w:r>
    </w:p>
    <w:p w14:paraId="0730B6BE"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Joseph first was sold “into Egypt unto Potiphar, an officer of Pharaoh’s” (Gen. 37:36). However, “the LORD (was) with him, and that the LORD made all (that) he did to prosper in his hand. And Joseph found grace in his (master’s) sight” (Gen. 39:3–4).</w:t>
      </w:r>
    </w:p>
    <w:p w14:paraId="72DF3B36"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Potiphar’s wife wanted Joseph to lie with her, but he refused. She then claimed he forced her, and Joseph was sent to the king’s prison. In prison, Joseph interpreted two fellow prisoners’ dreams of the king’s baker and chief butler’s, which came true. Pharaoh learned of Joseph’s interpretation ability and took him out of prison, asking him to interpret his dreams from the past two years.</w:t>
      </w:r>
    </w:p>
    <w:p w14:paraId="78EF7C8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Pharaoh had dreamed that seven fat cows came up from the water and began feeding in a meadow as he stood by the river. Then seven more cows emerged from the river, but these were </w:t>
      </w:r>
      <w:r>
        <w:rPr>
          <w:rFonts w:ascii="Times New Roman" w:hAnsi="Times New Roman"/>
          <w:sz w:val="24"/>
          <w:szCs w:val="24"/>
        </w:rPr>
        <w:lastRenderedPageBreak/>
        <w:t>thin and scrawny, underfed. This second group of cows ate the first group. The Pharaoh also dreamed of seven full and ripe ears of corn rising upon a stalk. Then from the ground sprouted seven thin and foul-looking ears of corn, and the latter devoured the former. Hearing of Joseph’s interpretation talents, he had the young man brought before him. Joseph interpreted these dreams telling the Pharaoh:</w:t>
      </w:r>
    </w:p>
    <w:p w14:paraId="168A29D5" w14:textId="77777777" w:rsidR="00B03114" w:rsidRDefault="00B03114">
      <w:pPr>
        <w:pStyle w:val="BodyA"/>
        <w:spacing w:line="480" w:lineRule="auto"/>
        <w:rPr>
          <w:rFonts w:ascii="Times New Roman" w:eastAsia="Times New Roman" w:hAnsi="Times New Roman" w:cs="Times New Roman"/>
          <w:sz w:val="24"/>
          <w:szCs w:val="24"/>
        </w:rPr>
      </w:pPr>
    </w:p>
    <w:p w14:paraId="4D73868D"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(b)</w:t>
      </w:r>
      <w:proofErr w:type="spellStart"/>
      <w:r>
        <w:rPr>
          <w:rFonts w:ascii="Times New Roman" w:hAnsi="Times New Roman"/>
          <w:sz w:val="24"/>
          <w:szCs w:val="24"/>
        </w:rPr>
        <w:t>ehold</w:t>
      </w:r>
      <w:proofErr w:type="spellEnd"/>
      <w:r>
        <w:rPr>
          <w:rFonts w:ascii="Times New Roman" w:hAnsi="Times New Roman"/>
          <w:sz w:val="24"/>
          <w:szCs w:val="24"/>
        </w:rPr>
        <w:t>, there come seven years of great plenty throughout all the land of Egypt: And there shall arise after them seven years of famine; and all the plenty shall be forgotten in the land of Egypt; and the famine shall consume the land; And the plenty shall not be known in the land by reason of that famine following; for it (shall be) very grievous. And for that the dream was doubled unto Pharaoh twice; (it is) because the thing (is) established by God, and God will shortly bring it to pass (Gen. 41:29–33).</w:t>
      </w:r>
    </w:p>
    <w:p w14:paraId="63FDB593" w14:textId="77777777" w:rsidR="00B03114" w:rsidRDefault="00B03114">
      <w:pPr>
        <w:pStyle w:val="BodyA"/>
        <w:spacing w:line="480" w:lineRule="auto"/>
        <w:rPr>
          <w:rFonts w:ascii="Times New Roman" w:eastAsia="Times New Roman" w:hAnsi="Times New Roman" w:cs="Times New Roman"/>
          <w:sz w:val="24"/>
          <w:szCs w:val="24"/>
        </w:rPr>
      </w:pPr>
    </w:p>
    <w:p w14:paraId="172BA6E4"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All Joseph declared came to pass. There was famine throughout the land after seven plentiful years. Because of Joseph’s interpretation, the Pharaoh prepared for the seven years of famine and made Joseph a leader over the people.</w:t>
      </w:r>
    </w:p>
    <w:p w14:paraId="00AE2E2E"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Joseph continued to follow the Word of God and became highly regarded throughout Egypt. “When all the land of Egypt was famished, the people cried to Pharaoh for bread: and Pharaoh said unto all the Egyptians, Go unto Joseph; what he saith to you, do” (Gen. 41:55). And the famine struck, but Egypt was prepared with their food stores.</w:t>
      </w:r>
    </w:p>
    <w:p w14:paraId="352E5AC7"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People from other countries came to Egypt to Joseph to buy food. Jacob saw this and sent all his sons but the youngest, Benjamin, to purchase corn. As Joseph was the governor, his brothers </w:t>
      </w:r>
      <w:r>
        <w:rPr>
          <w:rFonts w:ascii="Times New Roman" w:hAnsi="Times New Roman"/>
          <w:sz w:val="24"/>
          <w:szCs w:val="24"/>
        </w:rPr>
        <w:lastRenderedPageBreak/>
        <w:t>approached him, not recognizing their brother, and “bowed down themselves before him (with) their faces to the earth” (Gen. 42:6). Joseph, however, did recognize his brothers and remembered his dreams. Joseph sent his brothers home with both grain and returned the money they spent but demanded they bring their youngest brother back with them next time. When they returned again, Joseph said:</w:t>
      </w:r>
    </w:p>
    <w:p w14:paraId="4E5D4362" w14:textId="77777777" w:rsidR="00B03114" w:rsidRDefault="00B03114">
      <w:pPr>
        <w:pStyle w:val="BodyA"/>
        <w:spacing w:line="480" w:lineRule="auto"/>
        <w:rPr>
          <w:rFonts w:ascii="Times New Roman" w:eastAsia="Times New Roman" w:hAnsi="Times New Roman" w:cs="Times New Roman"/>
          <w:sz w:val="24"/>
          <w:szCs w:val="24"/>
        </w:rPr>
      </w:pPr>
    </w:p>
    <w:p w14:paraId="6AEEE9B1"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rPr>
        <w:t>And Joseph said unto his brethren, C</w:t>
      </w:r>
      <w:r>
        <w:rPr>
          <w:rFonts w:ascii="Times New Roman" w:hAnsi="Times New Roman"/>
          <w:sz w:val="24"/>
          <w:szCs w:val="24"/>
        </w:rPr>
        <w:t>ome near to me, I pray you. And they came near. And he said, I (am) Joseph your brother, whom ye sold into Egypt. Now therefore be not grieved, nor angry with yourselves, that ye sold me hither: for God did send me before you to preserve life. For these two years (hath) the famine (been) in the land: and yet (there are) five years, in the which (there shall) neither (be) earing nor harvest. And God sent me before you to preserve you a posterity in the earth, and to save your lives by a great deliverance. (Gen. 45:4–7)</w:t>
      </w:r>
    </w:p>
    <w:p w14:paraId="6A8820C9" w14:textId="77777777" w:rsidR="00B03114" w:rsidRDefault="00B03114">
      <w:pPr>
        <w:pStyle w:val="BodyA"/>
        <w:spacing w:line="480" w:lineRule="auto"/>
        <w:ind w:left="720"/>
        <w:rPr>
          <w:rFonts w:ascii="Times New Roman" w:eastAsia="Times New Roman" w:hAnsi="Times New Roman" w:cs="Times New Roman"/>
          <w:sz w:val="24"/>
          <w:szCs w:val="24"/>
        </w:rPr>
      </w:pPr>
    </w:p>
    <w:p w14:paraId="035EB80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When the brothers told Jacob his son was alive, Jacob said, “Joseph my son (is) yet alive: I will go and see him before I die” (Gen. 46:1). Joseph’s forgiveness of his brothers enabled his father to reunite with his son.</w:t>
      </w:r>
    </w:p>
    <w:p w14:paraId="63C6CBCB" w14:textId="77777777" w:rsidR="00B03114" w:rsidRDefault="00B03114">
      <w:pPr>
        <w:pStyle w:val="BodyA"/>
        <w:spacing w:line="480" w:lineRule="auto"/>
        <w:rPr>
          <w:rFonts w:ascii="Times New Roman" w:eastAsia="Times New Roman" w:hAnsi="Times New Roman" w:cs="Times New Roman"/>
          <w:sz w:val="24"/>
          <w:szCs w:val="24"/>
        </w:rPr>
      </w:pPr>
    </w:p>
    <w:p w14:paraId="5C85101F" w14:textId="77777777" w:rsidR="00B03114" w:rsidRDefault="00000000">
      <w:pPr>
        <w:pStyle w:val="BodyA"/>
        <w:spacing w:line="480" w:lineRule="auto"/>
        <w:jc w:val="center"/>
        <w:rPr>
          <w:rFonts w:ascii="Times New Roman" w:eastAsia="Times New Roman" w:hAnsi="Times New Roman" w:cs="Times New Roman"/>
          <w:b/>
          <w:bCs/>
          <w:sz w:val="24"/>
          <w:szCs w:val="24"/>
        </w:rPr>
      </w:pPr>
      <w:r>
        <w:rPr>
          <w:rFonts w:ascii="Times New Roman" w:hAnsi="Times New Roman"/>
          <w:b/>
          <w:bCs/>
          <w:sz w:val="24"/>
          <w:szCs w:val="24"/>
        </w:rPr>
        <w:t>Discussion of Key Themes</w:t>
      </w:r>
    </w:p>
    <w:p w14:paraId="77C86C3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The story of Joseph is a tale of multi-generational favoritism. The leads to the question that favoring one child over others is a trait inadvertently taught. Did Isaac, who was Abraham’s </w:t>
      </w:r>
      <w:r>
        <w:rPr>
          <w:rFonts w:ascii="Times New Roman" w:hAnsi="Times New Roman"/>
          <w:sz w:val="24"/>
          <w:szCs w:val="24"/>
        </w:rPr>
        <w:lastRenderedPageBreak/>
        <w:t>favorite, follow in his father’s footsteps as he selected Esau as his favorite? Did Jacob, who was not his father’s favorite, favor Joseph because he felt slighted by Isaac’s choice of favored son? Or, perhaps Jacob witnessed favoritism by his father and subconsciously followed his father’s actions and picked a favorite child? It could also be suggested that Jacob’s favoring Joseph was based on his being favored by his mother, which was a behavior he subconsciously emulated.</w:t>
      </w:r>
    </w:p>
    <w:p w14:paraId="5EED97C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 child being favored over their siblings by one parent or the other has created negative sibling relationships. Existing literature shows that parental favoritism, beginning during the early stages of a child’s life, leaves a permanent psychological mark on a child and impacts their development and behavioral development well into their adult years (</w:t>
      </w:r>
      <w:proofErr w:type="spellStart"/>
      <w:r>
        <w:rPr>
          <w:rFonts w:ascii="Times New Roman" w:hAnsi="Times New Roman"/>
          <w:sz w:val="24"/>
          <w:szCs w:val="24"/>
        </w:rPr>
        <w:t>Fallesen</w:t>
      </w:r>
      <w:proofErr w:type="spellEnd"/>
      <w:r>
        <w:rPr>
          <w:rFonts w:ascii="Times New Roman" w:hAnsi="Times New Roman"/>
          <w:sz w:val="24"/>
          <w:szCs w:val="24"/>
        </w:rPr>
        <w:t xml:space="preserve"> and </w:t>
      </w:r>
      <w:proofErr w:type="spellStart"/>
      <w:r>
        <w:rPr>
          <w:rFonts w:ascii="Times New Roman" w:hAnsi="Times New Roman"/>
          <w:sz w:val="24"/>
          <w:szCs w:val="24"/>
        </w:rPr>
        <w:t>Gahler</w:t>
      </w:r>
      <w:proofErr w:type="spellEnd"/>
      <w:r>
        <w:rPr>
          <w:rFonts w:ascii="Times New Roman" w:hAnsi="Times New Roman"/>
          <w:sz w:val="24"/>
          <w:szCs w:val="24"/>
        </w:rPr>
        <w:t>, 2020; Pillemer et al., 2017).</w:t>
      </w:r>
    </w:p>
    <w:p w14:paraId="5BE5C1D4"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Even while parents may favor one child over another consciously, unconsciously, or even not at all, children typically recognize parental favoritism on some level within their families (Pillemer et al., 2017). As such, those children who recognize such behaviors (as did Joseph’s brothers) will often feel slighted, which may manifest into anger or, even worse, hatred not against the parent who picks a favorite child, but against the favorite child directly. Thus, the relationship within the family unit must be investigated first, with an examination of how this family relationship affects the relationship between siblings.</w:t>
      </w:r>
    </w:p>
    <w:p w14:paraId="1849D5DC" w14:textId="77777777" w:rsidR="00B03114" w:rsidRDefault="00B03114">
      <w:pPr>
        <w:pStyle w:val="BodyA"/>
        <w:spacing w:line="480" w:lineRule="auto"/>
        <w:rPr>
          <w:rFonts w:ascii="Times New Roman" w:eastAsia="Times New Roman" w:hAnsi="Times New Roman" w:cs="Times New Roman"/>
          <w:sz w:val="24"/>
          <w:szCs w:val="24"/>
        </w:rPr>
      </w:pPr>
    </w:p>
    <w:p w14:paraId="639E055A" w14:textId="77777777" w:rsidR="00B03114" w:rsidRDefault="00000000">
      <w:pPr>
        <w:pStyle w:val="BodyA"/>
        <w:spacing w:line="480" w:lineRule="auto"/>
        <w:rPr>
          <w:rFonts w:ascii="Times New Roman" w:eastAsia="Times New Roman" w:hAnsi="Times New Roman" w:cs="Times New Roman"/>
          <w:b/>
          <w:bCs/>
          <w:sz w:val="24"/>
          <w:szCs w:val="24"/>
        </w:rPr>
      </w:pPr>
      <w:r>
        <w:rPr>
          <w:rFonts w:ascii="Times New Roman" w:hAnsi="Times New Roman"/>
          <w:b/>
          <w:bCs/>
          <w:sz w:val="24"/>
          <w:szCs w:val="24"/>
        </w:rPr>
        <w:t>Familial Relationship</w:t>
      </w:r>
    </w:p>
    <w:p w14:paraId="404042E2"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The family relationship is normally the first social interaction a child is exposed to. Such interaction is often observed during the early first years of development between a parent and </w:t>
      </w:r>
      <w:r>
        <w:rPr>
          <w:rFonts w:ascii="Times New Roman" w:hAnsi="Times New Roman"/>
          <w:sz w:val="24"/>
          <w:szCs w:val="24"/>
        </w:rPr>
        <w:lastRenderedPageBreak/>
        <w:t>child. A strong emotional attachment suggests a healthy relationship with many experts believing:</w:t>
      </w:r>
    </w:p>
    <w:p w14:paraId="7C52B53C" w14:textId="77777777" w:rsidR="00B03114" w:rsidRDefault="00B03114">
      <w:pPr>
        <w:pStyle w:val="BodyA"/>
        <w:spacing w:line="480" w:lineRule="auto"/>
        <w:rPr>
          <w:rFonts w:ascii="Times New Roman" w:eastAsia="Times New Roman" w:hAnsi="Times New Roman" w:cs="Times New Roman"/>
          <w:sz w:val="24"/>
          <w:szCs w:val="24"/>
        </w:rPr>
      </w:pPr>
    </w:p>
    <w:p w14:paraId="0BFFB689"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the development of these attachments is as biologically natural as learning to walk and not simply a byproduct of the parents’ provision of food or warmth. Rather, attachments have evolved in humans because they promote children’s motivation to stay close to those who care for them and, as a consequence, to benefit from the learning, security, guidance, warmth, and affirmation that close relationships provide (Thompson, 2018, para. 10).</w:t>
      </w:r>
    </w:p>
    <w:p w14:paraId="6C0A636F" w14:textId="77777777" w:rsidR="00B03114" w:rsidRDefault="00B03114">
      <w:pPr>
        <w:pStyle w:val="BodyA"/>
        <w:spacing w:line="480" w:lineRule="auto"/>
        <w:ind w:left="720"/>
        <w:rPr>
          <w:rFonts w:ascii="Times New Roman" w:eastAsia="Times New Roman" w:hAnsi="Times New Roman" w:cs="Times New Roman"/>
          <w:sz w:val="24"/>
          <w:szCs w:val="24"/>
        </w:rPr>
      </w:pPr>
    </w:p>
    <w:p w14:paraId="659585F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Such attachment also exhibits feelings of security or insecurity between a child and those in their immediate environment, meaning other siblings. Freud’s (1921) psychoanalytical theory exemplifies a developing family relationship that should impact an infant or young child. While this theory has been refined over the years, the basis for the theory if the belief that the scope of psychoanalysis lies within the subconscious, and that sexual and aggressive thoughts and drives attribute to our behavior. Freud (1921) broke this down even further into specific stages of development beginning at birth: oral, anal, phallic, latency, and genital. Each stage has a particular period, and a child can become stuck in a stage if their own needs are not met. Freud (1921) also explained the ego balance of the id, the superego, and those defense mechanisms of repression, denial, displacement, sublimation, reaction, rationalization, and regression. Combined, the ego, the defense mechanism, and the stages provide our psychological upbringing from birth to adulthood.</w:t>
      </w:r>
    </w:p>
    <w:p w14:paraId="3441639F" w14:textId="77777777" w:rsidR="00B03114" w:rsidRDefault="00000000">
      <w:pPr>
        <w:pStyle w:val="BodyA"/>
        <w:spacing w:line="480" w:lineRule="auto"/>
        <w:rPr>
          <w:rFonts w:ascii="Times New Roman" w:eastAsia="Times New Roman" w:hAnsi="Times New Roman" w:cs="Times New Roman"/>
          <w:b/>
          <w:bCs/>
          <w:i/>
          <w:iCs/>
          <w:sz w:val="24"/>
          <w:szCs w:val="24"/>
        </w:rPr>
      </w:pPr>
      <w:r>
        <w:rPr>
          <w:rFonts w:ascii="Times New Roman" w:hAnsi="Times New Roman"/>
          <w:b/>
          <w:bCs/>
          <w:i/>
          <w:iCs/>
          <w:sz w:val="24"/>
          <w:szCs w:val="24"/>
        </w:rPr>
        <w:lastRenderedPageBreak/>
        <w:t>The Role of the Family in Sibling Relationships</w:t>
      </w:r>
    </w:p>
    <w:p w14:paraId="4B978D26"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Many scholars recognize that the relationship between siblings is fueled by the behaviors of parents (Con et al., 2019; Hashim et al., 2017; Jensen and McHale, 2017; Luo et al., 2020; </w:t>
      </w:r>
      <w:proofErr w:type="spellStart"/>
      <w:r>
        <w:rPr>
          <w:rFonts w:ascii="Times New Roman" w:hAnsi="Times New Roman"/>
          <w:sz w:val="24"/>
          <w:szCs w:val="24"/>
        </w:rPr>
        <w:t>Oktaviani</w:t>
      </w:r>
      <w:proofErr w:type="spellEnd"/>
      <w:r>
        <w:rPr>
          <w:rFonts w:ascii="Times New Roman" w:hAnsi="Times New Roman"/>
          <w:sz w:val="24"/>
          <w:szCs w:val="24"/>
        </w:rPr>
        <w:t xml:space="preserve"> and </w:t>
      </w:r>
      <w:proofErr w:type="spellStart"/>
      <w:r>
        <w:rPr>
          <w:rFonts w:ascii="Times New Roman" w:hAnsi="Times New Roman"/>
          <w:sz w:val="24"/>
          <w:szCs w:val="24"/>
        </w:rPr>
        <w:t>Tentama</w:t>
      </w:r>
      <w:proofErr w:type="spellEnd"/>
      <w:r>
        <w:rPr>
          <w:rFonts w:ascii="Times New Roman" w:hAnsi="Times New Roman"/>
          <w:sz w:val="24"/>
          <w:szCs w:val="24"/>
        </w:rPr>
        <w:t xml:space="preserve">, 2019; Pascoe, 2021; Pillemer et al., 2017; </w:t>
      </w:r>
      <w:proofErr w:type="spellStart"/>
      <w:r>
        <w:rPr>
          <w:rFonts w:ascii="Times New Roman" w:hAnsi="Times New Roman"/>
          <w:sz w:val="24"/>
          <w:szCs w:val="24"/>
        </w:rPr>
        <w:t>Rolan</w:t>
      </w:r>
      <w:proofErr w:type="spellEnd"/>
      <w:r>
        <w:rPr>
          <w:rFonts w:ascii="Times New Roman" w:hAnsi="Times New Roman"/>
          <w:sz w:val="24"/>
          <w:szCs w:val="24"/>
        </w:rPr>
        <w:t xml:space="preserve"> and Marceau, 2018; Suitor et al., 2017). This suggests that the role of the family is vital to the creation of an environment that best promotes social competence in their children. Experts believe that certain elements and skills of parents help the development of social competence. For example, creating a safe environment by offering warmth and acceptance when a child needs to discuss their emotional state provides confidence in the child for protection and safety. Also, encouraging active play, supporting, and guiding a child when they are frustrated or scared of something new will establish the development of emotional control, helping to understand, validate, and manage such emotions. Parents or caregivers need to listen to their children when they express their ideas or thoughts. By offering validation and clarification, the child observes that the adult understands and is accepting of their actions.</w:t>
      </w:r>
    </w:p>
    <w:p w14:paraId="100EC21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understanding for parents that social competence and learning are developed through their behaviors must be acknowledged as well. Children are known to emulate those around them. If a parent actively gets angry and punches a wall, a child observing this same behavior over and over will most likely act out in the same way. Parents who support emotional stability and understand that actions are beset, based upon emotional continence will offer an environment helpful in developing social competencies and learning abilities in children.</w:t>
      </w:r>
    </w:p>
    <w:p w14:paraId="21390403"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Communication is an essential feature in the family role as well. Parents should talk regularly and with interest when discussing their day and exploring specific thoughts or feelings. Parents </w:t>
      </w:r>
      <w:r>
        <w:rPr>
          <w:rFonts w:ascii="Times New Roman" w:hAnsi="Times New Roman"/>
          <w:sz w:val="24"/>
          <w:szCs w:val="24"/>
        </w:rPr>
        <w:lastRenderedPageBreak/>
        <w:t>need to be aware of their child’s certain moods or attempts at acting out and communicate methods that support yet correct their child’</w:t>
      </w:r>
      <w:r>
        <w:rPr>
          <w:rFonts w:ascii="Times New Roman" w:hAnsi="Times New Roman"/>
          <w:sz w:val="24"/>
          <w:szCs w:val="24"/>
          <w:lang w:val="fr-FR"/>
        </w:rPr>
        <w:t xml:space="preserve">s </w:t>
      </w:r>
      <w:proofErr w:type="spellStart"/>
      <w:r>
        <w:rPr>
          <w:rFonts w:ascii="Times New Roman" w:hAnsi="Times New Roman"/>
          <w:sz w:val="24"/>
          <w:szCs w:val="24"/>
          <w:lang w:val="fr-FR"/>
        </w:rPr>
        <w:t>unsocial</w:t>
      </w:r>
      <w:proofErr w:type="spellEnd"/>
      <w:r>
        <w:rPr>
          <w:rFonts w:ascii="Times New Roman" w:hAnsi="Times New Roman"/>
          <w:sz w:val="24"/>
          <w:szCs w:val="24"/>
          <w:lang w:val="fr-FR"/>
        </w:rPr>
        <w:t xml:space="preserve"> actions.</w:t>
      </w:r>
    </w:p>
    <w:p w14:paraId="235BB325"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While it is considerably coincidental that each of the three generational fathers chose a favorite child, many experts have shown other specific reasons behind the action of favoritism beyond the characteristics being observed (</w:t>
      </w:r>
      <w:proofErr w:type="spellStart"/>
      <w:r>
        <w:rPr>
          <w:rFonts w:ascii="Times New Roman" w:hAnsi="Times New Roman"/>
          <w:sz w:val="24"/>
          <w:szCs w:val="24"/>
        </w:rPr>
        <w:t>Durisic</w:t>
      </w:r>
      <w:proofErr w:type="spellEnd"/>
      <w:r>
        <w:rPr>
          <w:rFonts w:ascii="Times New Roman" w:hAnsi="Times New Roman"/>
          <w:sz w:val="24"/>
          <w:szCs w:val="24"/>
        </w:rPr>
        <w:t xml:space="preserve"> and </w:t>
      </w:r>
      <w:proofErr w:type="spellStart"/>
      <w:r>
        <w:rPr>
          <w:rFonts w:ascii="Times New Roman" w:hAnsi="Times New Roman"/>
          <w:sz w:val="24"/>
          <w:szCs w:val="24"/>
        </w:rPr>
        <w:t>Bunijevac</w:t>
      </w:r>
      <w:proofErr w:type="spellEnd"/>
      <w:r>
        <w:rPr>
          <w:rFonts w:ascii="Times New Roman" w:hAnsi="Times New Roman"/>
          <w:sz w:val="24"/>
          <w:szCs w:val="24"/>
        </w:rPr>
        <w:t xml:space="preserve">, 2017; </w:t>
      </w:r>
      <w:proofErr w:type="spellStart"/>
      <w:r>
        <w:rPr>
          <w:rFonts w:ascii="Times New Roman" w:hAnsi="Times New Roman"/>
          <w:sz w:val="24"/>
          <w:szCs w:val="24"/>
        </w:rPr>
        <w:t>Shrira</w:t>
      </w:r>
      <w:proofErr w:type="spellEnd"/>
      <w:r>
        <w:rPr>
          <w:rFonts w:ascii="Times New Roman" w:hAnsi="Times New Roman"/>
          <w:sz w:val="24"/>
          <w:szCs w:val="24"/>
        </w:rPr>
        <w:t>, 2009). For example, Adler (1964) found that birth order had a profound and lasting effect on psychological development. Adler also considered sibling rivalry “is grounded in each child’s need to overcome potential feelings of inferiority” (122). Sibling jealousy thus was associated with sibling rivalry, and that birth order influences both actions, rivalry, and jealousy, within the sibling relationship (Adler, 1964).</w:t>
      </w:r>
    </w:p>
    <w:p w14:paraId="0FF453EF" w14:textId="77777777" w:rsidR="00B03114" w:rsidRDefault="00B03114">
      <w:pPr>
        <w:pStyle w:val="BodyA"/>
        <w:spacing w:line="480" w:lineRule="auto"/>
        <w:rPr>
          <w:rFonts w:ascii="Times New Roman" w:eastAsia="Times New Roman" w:hAnsi="Times New Roman" w:cs="Times New Roman"/>
          <w:sz w:val="24"/>
          <w:szCs w:val="24"/>
        </w:rPr>
      </w:pPr>
    </w:p>
    <w:p w14:paraId="2B44A1DC" w14:textId="77777777" w:rsidR="00B03114" w:rsidRDefault="00000000">
      <w:pPr>
        <w:pStyle w:val="BodyA"/>
        <w:spacing w:line="480" w:lineRule="auto"/>
        <w:rPr>
          <w:rFonts w:ascii="Times New Roman" w:eastAsia="Times New Roman" w:hAnsi="Times New Roman" w:cs="Times New Roman"/>
          <w:b/>
          <w:bCs/>
          <w:sz w:val="24"/>
          <w:szCs w:val="24"/>
        </w:rPr>
      </w:pPr>
      <w:r>
        <w:rPr>
          <w:rFonts w:ascii="Times New Roman" w:hAnsi="Times New Roman"/>
          <w:b/>
          <w:bCs/>
          <w:sz w:val="24"/>
          <w:szCs w:val="24"/>
        </w:rPr>
        <w:t>The Psychology of</w:t>
      </w:r>
      <w:r>
        <w:rPr>
          <w:rFonts w:ascii="Times New Roman" w:hAnsi="Times New Roman"/>
          <w:sz w:val="24"/>
          <w:szCs w:val="24"/>
        </w:rPr>
        <w:t xml:space="preserve"> </w:t>
      </w:r>
      <w:r>
        <w:rPr>
          <w:rFonts w:ascii="Times New Roman" w:hAnsi="Times New Roman"/>
          <w:b/>
          <w:bCs/>
          <w:sz w:val="24"/>
          <w:szCs w:val="24"/>
        </w:rPr>
        <w:t>Sibling Relationships</w:t>
      </w:r>
    </w:p>
    <w:p w14:paraId="03024AF2"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Next, it is imperative to address the relationship between siblings to determine how it was forged and whether parental guidance was possibly responsible for such a relationship between siblings. The relationships between child and parent are essential for developing those needed social skills that promote social competence; however, the sibling relationships that form and evolve in a child’s lifetime are just as valid. Developing a social relationship with another child similar in age with comparable skills and knowledge promotes further development of both children. Children learn how to maintain specific interactions and how to initiate socialization with other children through relationships. This development is attributed to their learning skills to assist in managing conflict, learning cooperation, and learning to perceive other’s needs and desires.</w:t>
      </w:r>
    </w:p>
    <w:p w14:paraId="0A01C71C"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An example of this type of sibling relationship development is through the learning curve of sharing. Often the first encounter with siblings results in playing with toys. It is usual for an interaction over a single toy between two or more children to develop into a conflict. It is during this first encounter that children will establish their roles within the family. There are many elements to relationship development that may present a challenge to a child. Parental rejection can cause issues in a child’s self-esteem and personal affirmation of their value.</w:t>
      </w:r>
    </w:p>
    <w:p w14:paraId="01404290"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When a child is born, parents often wonder what kind of person their newborn will become. A child’s temperament is regularly perceived as their first developmental stage of personality formation. Many experts analyze such actions and behaviors of infants in their early years to ascertain the path of personality features in which the child may form. However, what is most often discerned is that a temperamental disposition is not just explicitly born within a child but is formed and affected by their environment. Most experts will agree that personality has proven to be shaped, based upon a combination of the child’s temperamental qualities and those characteristics within their respective environment.</w:t>
      </w:r>
    </w:p>
    <w:p w14:paraId="19463A10"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An example of personality formation using behaviorism theories for a purpose that focuses on the observable is within the instruction environment. This environment is inclusive of visual items, such as observations of actions within a specific environment that may encourage the behavior. This developmental theory incorporates a child’s observable behaviors by their reactions and responses to particular stimuli. The focus, therefore, is on behaviors that are seen, that is to say, are observable behaviors. The conceptualization of this theory prevails because the consequences of such behaviors are either rewarded or punished. For example, a child who hits another child often will receive punishment, a time out, or a toy being taken away. Or, a child who does a good deed may receive praise or a reward. Such reaction to the action thus prompts </w:t>
      </w:r>
      <w:r>
        <w:rPr>
          <w:rFonts w:ascii="Times New Roman" w:hAnsi="Times New Roman"/>
          <w:sz w:val="24"/>
          <w:szCs w:val="24"/>
        </w:rPr>
        <w:lastRenderedPageBreak/>
        <w:t>the child’s notion that either a negative or positive consequence will occur if the behavior is repeated.</w:t>
      </w:r>
    </w:p>
    <w:p w14:paraId="362E4565"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perceptions, thoughts, images, or feelings behind an individual’s action are not the focus, but the actual behavior should be observed using this philosophy. The basic reasoning in the behaviorism theory comes from the person’s intent for the behavior displayed. For example, a child may choose to complete their homework due to positive affirmation from their peers. In contrast, the intent upon the positive accomplishment comes not from actually completing the task but the sense of acclamation from those the child feels will give accolades. The overall focus on behaviorism believes that positive conditioning provides a more promising outcome for learning. The tools utilized for this type of behavior modification come in the form of positive and negative reinforcement along with positive and negative punishment. The reinforcement facets increase the probability of a particular behavior, whereas the punishment tool reduces the chances of a undesirable behavior. These are described as consequences and appear in response to behavior through resulting consequence stimulus, which is connected to the formation of a personality.</w:t>
      </w:r>
    </w:p>
    <w:p w14:paraId="2828F9F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process for emotional regulation often is considered the modal model of emotion (</w:t>
      </w:r>
      <w:proofErr w:type="spellStart"/>
      <w:r>
        <w:rPr>
          <w:rFonts w:ascii="Times New Roman" w:hAnsi="Times New Roman"/>
          <w:sz w:val="24"/>
          <w:szCs w:val="24"/>
        </w:rPr>
        <w:t>Torrence</w:t>
      </w:r>
      <w:proofErr w:type="spellEnd"/>
      <w:r>
        <w:rPr>
          <w:rFonts w:ascii="Times New Roman" w:hAnsi="Times New Roman"/>
          <w:sz w:val="24"/>
          <w:szCs w:val="24"/>
        </w:rPr>
        <w:t xml:space="preserve"> and Connelly, 2019). This prevails upon generational processes that repeatedly occur through situational, attention, appraisal, and response and may be evolved from observing the previous generation’s actions. Experts claimed that four sequential acts are attributions of an emotional response and are emotionally relevant to the situations, having focused attention directed toward the emotional situation. (McRae and Gross, 2020; </w:t>
      </w:r>
      <w:proofErr w:type="spellStart"/>
      <w:r>
        <w:rPr>
          <w:rFonts w:ascii="Times New Roman" w:hAnsi="Times New Roman"/>
          <w:sz w:val="24"/>
          <w:szCs w:val="24"/>
        </w:rPr>
        <w:t>Torrence</w:t>
      </w:r>
      <w:proofErr w:type="spellEnd"/>
      <w:r>
        <w:rPr>
          <w:rFonts w:ascii="Times New Roman" w:hAnsi="Times New Roman"/>
          <w:sz w:val="24"/>
          <w:szCs w:val="24"/>
        </w:rPr>
        <w:t xml:space="preserve"> and Connelly, 2019). Following this attention, there is a baseline of appraisal of the situation, which prevails upon evaluation and </w:t>
      </w:r>
      <w:r>
        <w:rPr>
          <w:rFonts w:ascii="Times New Roman" w:hAnsi="Times New Roman"/>
          <w:sz w:val="24"/>
          <w:szCs w:val="24"/>
        </w:rPr>
        <w:lastRenderedPageBreak/>
        <w:t>interpretation. Finally, the emotional response produces loosely coordinated changes for the behavioral, physiological, and experiential response system.</w:t>
      </w:r>
    </w:p>
    <w:p w14:paraId="470B65C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For example, situation selection, which is choosing situations based on their probable emotional impact, is the first element of emotional response and may be based on the child’s development. The situation modification, which involves changing the external environment to modify a situation, such as adding humor into a speech to ease tension, prevails on the situation selection, which intertwines the attentional deployment and creates a cognitive change pursuant to the response modulation. A child will choose to monitor or even emulate a noted behavior from those within their environment. Still, their emotional self-regulation is taught so if a child throws a fit over not playing with a specific toy someone else is playing with, the lesson for sharing must be taught. The lesson of favoritism is also introduced, such as what Jacob witnessed with Isaac favoring Esau over him and Rebekah favoring him over Esau.</w:t>
      </w:r>
    </w:p>
    <w:p w14:paraId="1B4C81B3"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Experts claimed such generational learning established the groundwork for emotional competence (Braunstein et al., 2017; McRae and Gross, 2020). Emotional competence encompasses personality development that evolves from family observation and into social competence. The building of personality results from social, biological, and representational influences within a child’s life. Such influences can pertain to parents, siblings, peers, other adults, such as caretakers, schoolteachers, and so forth. These influences have a responsibility for developing a child’s emotional competence. Erikson’s (1982) examination of the theoretical fundamentals of child psychology and developmental stages predicted, such actuality of personality development that is connected to the child’s emotional competence. This idea was the first in developing the theory of ego psychology. Ego psychology suggests that the ego pervades our behavior, not the id, as Freud suggested. Erikson (1982) believed a child’s </w:t>
      </w:r>
      <w:r>
        <w:rPr>
          <w:rFonts w:ascii="Times New Roman" w:hAnsi="Times New Roman"/>
          <w:sz w:val="24"/>
          <w:szCs w:val="24"/>
        </w:rPr>
        <w:lastRenderedPageBreak/>
        <w:t>environment was the critical factor in their respective development and was an essential role in self-awareness, development as they grew, identity, and adjusting to obstacles as the child developed and grew toward adulthood (Braunstein et al., 2017). Erikson (1982) believed the learning and self-awareness of childhood formulates an adult’s patterns and behaviors inclusive to self-esteem, self-value, and self-liking.</w:t>
      </w:r>
    </w:p>
    <w:p w14:paraId="611873E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This development of post-Freudian theory became what we know today as the nine stages of psychosocial development. Erikson (1982) believed that each person begins childhood and goes through the stages characterizing their individual development, which creates the adult’s ego. He believed that the “(e)go identity, then, in its subjective aspect, is the awareness of the fact that there is a self-sameness and continuity to the ego’s synthesizing methods and a continuity of one’s meaning for others” (Engler, 2008, p. 156). From this, experts suggested the ego was formed from the role of family development of sibling relationships.</w:t>
      </w:r>
    </w:p>
    <w:p w14:paraId="0223A138" w14:textId="77777777" w:rsidR="00B03114" w:rsidRDefault="00B03114">
      <w:pPr>
        <w:pStyle w:val="BodyA"/>
        <w:spacing w:line="480" w:lineRule="auto"/>
        <w:rPr>
          <w:rFonts w:ascii="Times New Roman" w:eastAsia="Times New Roman" w:hAnsi="Times New Roman" w:cs="Times New Roman"/>
          <w:sz w:val="24"/>
          <w:szCs w:val="24"/>
        </w:rPr>
      </w:pPr>
    </w:p>
    <w:p w14:paraId="2BEC8037" w14:textId="77777777" w:rsidR="00B03114" w:rsidRDefault="00000000">
      <w:pPr>
        <w:pStyle w:val="BodyA"/>
        <w:spacing w:line="480" w:lineRule="auto"/>
        <w:rPr>
          <w:rFonts w:ascii="Times New Roman" w:eastAsia="Times New Roman" w:hAnsi="Times New Roman" w:cs="Times New Roman"/>
          <w:i/>
          <w:iCs/>
          <w:sz w:val="24"/>
          <w:szCs w:val="24"/>
        </w:rPr>
      </w:pPr>
      <w:r>
        <w:rPr>
          <w:rFonts w:ascii="Times New Roman" w:hAnsi="Times New Roman"/>
          <w:b/>
          <w:bCs/>
          <w:i/>
          <w:iCs/>
          <w:sz w:val="24"/>
          <w:szCs w:val="24"/>
        </w:rPr>
        <w:t>Sibling Rivalry</w:t>
      </w:r>
    </w:p>
    <w:p w14:paraId="2AFF918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Considering birth order as a significant facet to sibling rivalry and jealousy regarding the relationship between Abraham and Isaac, Isaac and Jacob, and Jacob and Joseph, it is necessary to understand the terms </w:t>
      </w:r>
      <w:r>
        <w:rPr>
          <w:rFonts w:ascii="Times New Roman" w:hAnsi="Times New Roman"/>
          <w:i/>
          <w:iCs/>
          <w:sz w:val="24"/>
          <w:szCs w:val="24"/>
        </w:rPr>
        <w:t xml:space="preserve">sibling rivalry </w:t>
      </w:r>
      <w:r>
        <w:rPr>
          <w:rFonts w:ascii="Times New Roman" w:hAnsi="Times New Roman"/>
          <w:sz w:val="24"/>
          <w:szCs w:val="24"/>
        </w:rPr>
        <w:t xml:space="preserve">and </w:t>
      </w:r>
      <w:r>
        <w:rPr>
          <w:rFonts w:ascii="Times New Roman" w:hAnsi="Times New Roman"/>
          <w:i/>
          <w:iCs/>
          <w:sz w:val="24"/>
          <w:szCs w:val="24"/>
        </w:rPr>
        <w:t>jealousy</w:t>
      </w:r>
      <w:r>
        <w:rPr>
          <w:rFonts w:ascii="Times New Roman" w:hAnsi="Times New Roman"/>
          <w:sz w:val="24"/>
          <w:szCs w:val="24"/>
        </w:rPr>
        <w:t xml:space="preserve"> first. A jealous or competitive nature between siblings is considered a definition of sibling rivalry (</w:t>
      </w:r>
      <w:proofErr w:type="spellStart"/>
      <w:r>
        <w:rPr>
          <w:rFonts w:ascii="Times New Roman" w:hAnsi="Times New Roman"/>
          <w:sz w:val="24"/>
          <w:szCs w:val="24"/>
        </w:rPr>
        <w:t>Oktaviani</w:t>
      </w:r>
      <w:proofErr w:type="spellEnd"/>
      <w:r>
        <w:rPr>
          <w:rFonts w:ascii="Times New Roman" w:hAnsi="Times New Roman"/>
          <w:sz w:val="24"/>
          <w:szCs w:val="24"/>
        </w:rPr>
        <w:t xml:space="preserve"> and </w:t>
      </w:r>
      <w:proofErr w:type="spellStart"/>
      <w:r>
        <w:rPr>
          <w:rFonts w:ascii="Times New Roman" w:hAnsi="Times New Roman"/>
          <w:sz w:val="24"/>
          <w:szCs w:val="24"/>
        </w:rPr>
        <w:t>Tentama</w:t>
      </w:r>
      <w:proofErr w:type="spellEnd"/>
      <w:r>
        <w:rPr>
          <w:rFonts w:ascii="Times New Roman" w:hAnsi="Times New Roman"/>
          <w:sz w:val="24"/>
          <w:szCs w:val="24"/>
        </w:rPr>
        <w:t>, 2019). However, others consider this competitive nature is from the desire of a child’s wish for approval, affection, or attention from a parent or guardian.</w:t>
      </w:r>
    </w:p>
    <w:p w14:paraId="297EC6D4"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Many experts stated that sibling rivalry is predictable and is considered a normal and healthy response to such family situations as the birth of a new baby (Mostafa et al., 2018; </w:t>
      </w:r>
      <w:proofErr w:type="spellStart"/>
      <w:r>
        <w:rPr>
          <w:rFonts w:ascii="Times New Roman" w:hAnsi="Times New Roman"/>
          <w:sz w:val="24"/>
          <w:szCs w:val="24"/>
        </w:rPr>
        <w:t>Sanner</w:t>
      </w:r>
      <w:proofErr w:type="spellEnd"/>
      <w:r>
        <w:rPr>
          <w:rFonts w:ascii="Times New Roman" w:hAnsi="Times New Roman"/>
          <w:sz w:val="24"/>
          <w:szCs w:val="24"/>
        </w:rPr>
        <w:t xml:space="preserve"> and </w:t>
      </w:r>
      <w:r>
        <w:rPr>
          <w:rFonts w:ascii="Times New Roman" w:hAnsi="Times New Roman"/>
          <w:sz w:val="24"/>
          <w:szCs w:val="24"/>
        </w:rPr>
        <w:lastRenderedPageBreak/>
        <w:t>Jensen, 2021). However, this normal response often grows out of feelings of abandonment or neglect, even if these actions are imagined in a child’s mind. Such behaviors that often manifest based on sibling rivalry include aggression, misbehavior, becoming overly compliant, or even regressing and displaying overly dependence on a parent (Mostafa et al., 2018).</w:t>
      </w:r>
    </w:p>
    <w:p w14:paraId="7F9E843C"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Was there rivalry when Joseph was born? How did his birth order play into his brother’s jealousy? He was the youngest, but that does not solely seem to be the reason for his brother’</w:t>
      </w:r>
      <w:r>
        <w:rPr>
          <w:rFonts w:ascii="Times New Roman" w:hAnsi="Times New Roman"/>
          <w:sz w:val="24"/>
          <w:szCs w:val="24"/>
          <w:lang w:val="de-DE"/>
        </w:rPr>
        <w:t xml:space="preserve">s </w:t>
      </w:r>
      <w:proofErr w:type="spellStart"/>
      <w:r>
        <w:rPr>
          <w:rFonts w:ascii="Times New Roman" w:hAnsi="Times New Roman"/>
          <w:sz w:val="24"/>
          <w:szCs w:val="24"/>
          <w:lang w:val="de-DE"/>
        </w:rPr>
        <w:t>hatred</w:t>
      </w:r>
      <w:proofErr w:type="spellEnd"/>
      <w:r>
        <w:rPr>
          <w:rFonts w:ascii="Times New Roman" w:hAnsi="Times New Roman"/>
          <w:sz w:val="24"/>
          <w:szCs w:val="24"/>
          <w:lang w:val="de-DE"/>
        </w:rPr>
        <w:t xml:space="preserve">. </w:t>
      </w:r>
      <w:r>
        <w:rPr>
          <w:rFonts w:ascii="Times New Roman" w:hAnsi="Times New Roman"/>
          <w:sz w:val="24"/>
          <w:szCs w:val="24"/>
        </w:rPr>
        <w:t>Jacob did not love Joseph the most because of his birth order as the youngest but because he was the child of his old age, the child born from his most loved and favorite wife. Coincidently, after Joseph was considered dead and Rachel later gave birth to yet another son, Benjamin, Jacob again favored this second son of Rachel’s. The sons of Jacob recognized this favoritism of Benjamin, “(w)</w:t>
      </w:r>
      <w:proofErr w:type="spellStart"/>
      <w:r>
        <w:rPr>
          <w:rFonts w:ascii="Times New Roman" w:hAnsi="Times New Roman"/>
          <w:sz w:val="24"/>
          <w:szCs w:val="24"/>
        </w:rPr>
        <w:t>e</w:t>
      </w:r>
      <w:proofErr w:type="spellEnd"/>
      <w:r>
        <w:rPr>
          <w:rFonts w:ascii="Times New Roman" w:hAnsi="Times New Roman"/>
          <w:sz w:val="24"/>
          <w:szCs w:val="24"/>
        </w:rPr>
        <w:t xml:space="preserve"> have a father, an old man, and a child of his old age, a little one; and his brother is dead, and he alone is left of his mother, and his father loveth him” (Gen. 44:19). Yet, they held no animosity toward their youngest brother Benjamin as they had with Joseph.</w:t>
      </w:r>
    </w:p>
    <w:p w14:paraId="7F43EE1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Social psychologists believe that the birth position prompts the psychological development of a child’s behaviors, particularly with the rivalry between siblings (</w:t>
      </w:r>
      <w:proofErr w:type="spellStart"/>
      <w:r>
        <w:rPr>
          <w:rFonts w:ascii="Times New Roman" w:hAnsi="Times New Roman"/>
          <w:sz w:val="24"/>
          <w:szCs w:val="24"/>
        </w:rPr>
        <w:t>Botzet</w:t>
      </w:r>
      <w:proofErr w:type="spellEnd"/>
      <w:r>
        <w:rPr>
          <w:rFonts w:ascii="Times New Roman" w:hAnsi="Times New Roman"/>
          <w:sz w:val="24"/>
          <w:szCs w:val="24"/>
        </w:rPr>
        <w:t xml:space="preserve"> et al., 2021; </w:t>
      </w:r>
      <w:proofErr w:type="spellStart"/>
      <w:r>
        <w:rPr>
          <w:rFonts w:ascii="Times New Roman" w:hAnsi="Times New Roman"/>
          <w:sz w:val="24"/>
          <w:szCs w:val="24"/>
        </w:rPr>
        <w:t>Calimeris</w:t>
      </w:r>
      <w:proofErr w:type="spellEnd"/>
      <w:r>
        <w:rPr>
          <w:rFonts w:ascii="Times New Roman" w:hAnsi="Times New Roman"/>
          <w:sz w:val="24"/>
          <w:szCs w:val="24"/>
        </w:rPr>
        <w:t xml:space="preserve"> and Peters, 2017). Other experts suggested that early sibling behavior and how parents react toward it influence sibling rivalry and not necessarily the birth order of a child (</w:t>
      </w:r>
      <w:proofErr w:type="spellStart"/>
      <w:r>
        <w:rPr>
          <w:rFonts w:ascii="Times New Roman" w:hAnsi="Times New Roman"/>
          <w:sz w:val="24"/>
          <w:szCs w:val="24"/>
        </w:rPr>
        <w:t>Alabbasi</w:t>
      </w:r>
      <w:proofErr w:type="spellEnd"/>
      <w:r>
        <w:rPr>
          <w:rFonts w:ascii="Times New Roman" w:hAnsi="Times New Roman"/>
          <w:sz w:val="24"/>
          <w:szCs w:val="24"/>
        </w:rPr>
        <w:t xml:space="preserve"> et al., 2021). However, there are as many opinions on the manifestation of sibling rivalry as there are siblings around the globe. It is understood that bidirectional relationships between siblings suggest a linear developmental trajectory for elder children with a dominant and dyadic interaction established with their younger siblings (</w:t>
      </w:r>
      <w:proofErr w:type="spellStart"/>
      <w:r>
        <w:rPr>
          <w:rFonts w:ascii="Times New Roman" w:hAnsi="Times New Roman"/>
          <w:sz w:val="24"/>
          <w:szCs w:val="24"/>
        </w:rPr>
        <w:t>AlSaleh</w:t>
      </w:r>
      <w:proofErr w:type="spellEnd"/>
      <w:r>
        <w:rPr>
          <w:rFonts w:ascii="Times New Roman" w:hAnsi="Times New Roman"/>
          <w:sz w:val="24"/>
          <w:szCs w:val="24"/>
        </w:rPr>
        <w:t xml:space="preserve"> et al., 2021; </w:t>
      </w:r>
      <w:proofErr w:type="spellStart"/>
      <w:r>
        <w:rPr>
          <w:rFonts w:ascii="Times New Roman" w:hAnsi="Times New Roman"/>
          <w:sz w:val="24"/>
          <w:szCs w:val="24"/>
        </w:rPr>
        <w:t>Isungset</w:t>
      </w:r>
      <w:proofErr w:type="spellEnd"/>
      <w:r>
        <w:rPr>
          <w:rFonts w:ascii="Times New Roman" w:hAnsi="Times New Roman"/>
          <w:sz w:val="24"/>
          <w:szCs w:val="24"/>
        </w:rPr>
        <w:t xml:space="preserve"> et al., 2020). </w:t>
      </w:r>
      <w:r>
        <w:rPr>
          <w:rFonts w:ascii="Times New Roman" w:hAnsi="Times New Roman"/>
          <w:sz w:val="24"/>
          <w:szCs w:val="24"/>
        </w:rPr>
        <w:lastRenderedPageBreak/>
        <w:t>This could be based on multiple reasons, such as parental expectations of the older child being responsible for the younger.</w:t>
      </w:r>
    </w:p>
    <w:p w14:paraId="6C124278" w14:textId="77777777" w:rsidR="00B03114" w:rsidRDefault="00000000">
      <w:pPr>
        <w:pStyle w:val="BodyA"/>
        <w:spacing w:line="480" w:lineRule="auto"/>
        <w:rPr>
          <w:rFonts w:ascii="Times New Roman" w:eastAsia="Times New Roman" w:hAnsi="Times New Roman" w:cs="Times New Roman"/>
          <w:sz w:val="24"/>
          <w:szCs w:val="24"/>
        </w:rPr>
      </w:pPr>
      <w:proofErr w:type="spellStart"/>
      <w:r>
        <w:rPr>
          <w:rFonts w:ascii="Times New Roman" w:hAnsi="Times New Roman"/>
          <w:sz w:val="24"/>
          <w:szCs w:val="24"/>
          <w:lang w:val="nl-NL"/>
        </w:rPr>
        <w:t>Were</w:t>
      </w:r>
      <w:proofErr w:type="spellEnd"/>
      <w:r>
        <w:rPr>
          <w:rFonts w:ascii="Times New Roman" w:hAnsi="Times New Roman"/>
          <w:sz w:val="24"/>
          <w:szCs w:val="24"/>
          <w:lang w:val="nl-NL"/>
        </w:rPr>
        <w:t xml:space="preserve"> Joseph</w:t>
      </w:r>
      <w:r>
        <w:rPr>
          <w:rFonts w:ascii="Times New Roman" w:hAnsi="Times New Roman"/>
          <w:sz w:val="24"/>
          <w:szCs w:val="24"/>
        </w:rPr>
        <w:t>’s brothers responsible for this younger child? Perhaps, their jealousy seemed to manifest more so from their father’s favoritism of this youngest child. Suffice to say, Joseph’s brother’s sibling rivalry then could be a direct response to their sibling jealousy.</w:t>
      </w:r>
    </w:p>
    <w:p w14:paraId="138CEC82" w14:textId="77777777" w:rsidR="00B03114" w:rsidRDefault="00B03114">
      <w:pPr>
        <w:pStyle w:val="BodyA"/>
        <w:spacing w:line="480" w:lineRule="auto"/>
        <w:rPr>
          <w:rFonts w:ascii="Times New Roman" w:eastAsia="Times New Roman" w:hAnsi="Times New Roman" w:cs="Times New Roman"/>
          <w:sz w:val="24"/>
          <w:szCs w:val="24"/>
        </w:rPr>
      </w:pPr>
    </w:p>
    <w:p w14:paraId="2059F4E5" w14:textId="77777777" w:rsidR="00B03114" w:rsidRDefault="00000000">
      <w:pPr>
        <w:pStyle w:val="BodyA"/>
        <w:spacing w:line="480" w:lineRule="auto"/>
        <w:rPr>
          <w:rFonts w:ascii="Times New Roman" w:eastAsia="Times New Roman" w:hAnsi="Times New Roman" w:cs="Times New Roman"/>
          <w:b/>
          <w:bCs/>
          <w:i/>
          <w:iCs/>
          <w:sz w:val="24"/>
          <w:szCs w:val="24"/>
        </w:rPr>
      </w:pPr>
      <w:r>
        <w:rPr>
          <w:rFonts w:ascii="Times New Roman" w:hAnsi="Times New Roman"/>
          <w:b/>
          <w:bCs/>
          <w:i/>
          <w:iCs/>
          <w:sz w:val="24"/>
          <w:szCs w:val="24"/>
        </w:rPr>
        <w:t>Sibling Jealousy</w:t>
      </w:r>
    </w:p>
    <w:p w14:paraId="3614BB7A"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Jealousy is formally defined as an overwhelming feeling of insecurity or inequity of distribution of affection or items between siblings involving competition for the affection and attention of parents or others (Hashim et al., 2017). Experts recognize jealousy in siblings’ rivalry-type behaviors, including anger such as shown in the story of Joseph and his brothers. Yet scholars found that there are incidents whereby destructive favoritism followed a family from one generation to the next. This could be considered a learned behavior.</w:t>
      </w:r>
    </w:p>
    <w:p w14:paraId="5468F955"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Typically, jealousy is the emotion a person feels when they are covetous of another’s belonging or who they are or of their skills (Ramachandran and Jalal, 2017). This is considered a normal human emotion, yet as shown in the Bible, it can cause tremendous anger and hatred for another person. Joseph’s brothers’ jealousy was considerable, yet was it warranted? After all, Jacob gave his youngest son a coat of many colors that his brothers did not receive. It also should be noted that Joseph brought reports of his brother’s destructive behaviors, “Joseph brought unto his father their evil report. . . . And when his brethren saw that their father loved him more than all his brethren, they hated him, and could not speak peaceably unto him” (Gen. 37:2–4). With </w:t>
      </w:r>
      <w:r>
        <w:rPr>
          <w:rFonts w:ascii="Times New Roman" w:hAnsi="Times New Roman"/>
          <w:sz w:val="24"/>
          <w:szCs w:val="24"/>
        </w:rPr>
        <w:lastRenderedPageBreak/>
        <w:t>Jacob giving Joseph this coat, his brother’s jealousy was created out of this favoritism (Suitor et al., 2017).</w:t>
      </w:r>
    </w:p>
    <w:p w14:paraId="5A320CB1"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When Joseph shared his dream, “his brethren envied him; but his father observed the saying” (Gen. 37:11). Considering how his brothers already felt regarding their father’s favoritism, it is inevitable that Jacob considering Joseph’s dreams as possibly truth would only fuel the hatred that his brothers had for him.</w:t>
      </w:r>
    </w:p>
    <w:p w14:paraId="4D1DC1D5"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Such behaviors found with sibling rivalry can manifest in the form of a child’s frustration, demands for attention, or verbal or physical aggression (</w:t>
      </w:r>
      <w:proofErr w:type="spellStart"/>
      <w:r>
        <w:rPr>
          <w:rFonts w:ascii="Times New Roman" w:hAnsi="Times New Roman"/>
          <w:sz w:val="24"/>
          <w:szCs w:val="24"/>
        </w:rPr>
        <w:t>Nithyapriya</w:t>
      </w:r>
      <w:proofErr w:type="spellEnd"/>
      <w:r>
        <w:rPr>
          <w:rFonts w:ascii="Times New Roman" w:hAnsi="Times New Roman"/>
          <w:sz w:val="24"/>
          <w:szCs w:val="24"/>
        </w:rPr>
        <w:t xml:space="preserve"> et al., 2019). When Joseph’s dreams were revealed to his brothers, a rivalry was triggered that resulted in anger and disbelief that Joseph should think to reign over them. “shalt thou indeed reign over us? or shalt thou indeed have dominion over us? And they hated him yet the more for his dreams, and for his word” (Gen. 37:8). The parental-offspring conflict feeds into the rivalry between siblings, as shown in Joseph and his brother’s relationship. The rivalry, of course, was fueled by Jacob’s favoritism of his youngest son.</w:t>
      </w:r>
    </w:p>
    <w:p w14:paraId="09A1F8ED" w14:textId="77777777" w:rsidR="00B03114" w:rsidRDefault="00B03114">
      <w:pPr>
        <w:pStyle w:val="BodyA"/>
        <w:spacing w:line="480" w:lineRule="auto"/>
        <w:rPr>
          <w:rFonts w:ascii="Times New Roman" w:eastAsia="Times New Roman" w:hAnsi="Times New Roman" w:cs="Times New Roman"/>
          <w:sz w:val="24"/>
          <w:szCs w:val="24"/>
        </w:rPr>
      </w:pPr>
    </w:p>
    <w:p w14:paraId="25D748D5" w14:textId="77777777" w:rsidR="00B03114" w:rsidRDefault="00000000">
      <w:pPr>
        <w:pStyle w:val="BodyA"/>
        <w:spacing w:line="480" w:lineRule="auto"/>
        <w:rPr>
          <w:rFonts w:ascii="Times New Roman" w:eastAsia="Times New Roman" w:hAnsi="Times New Roman" w:cs="Times New Roman"/>
          <w:b/>
          <w:bCs/>
          <w:sz w:val="24"/>
          <w:szCs w:val="24"/>
          <w:lang w:val="da-DK"/>
        </w:rPr>
      </w:pPr>
      <w:proofErr w:type="spellStart"/>
      <w:r>
        <w:rPr>
          <w:rFonts w:ascii="Times New Roman" w:hAnsi="Times New Roman"/>
          <w:b/>
          <w:bCs/>
          <w:sz w:val="24"/>
          <w:szCs w:val="24"/>
          <w:lang w:val="da-DK"/>
        </w:rPr>
        <w:t>Birth</w:t>
      </w:r>
      <w:proofErr w:type="spellEnd"/>
      <w:r>
        <w:rPr>
          <w:rFonts w:ascii="Times New Roman" w:hAnsi="Times New Roman"/>
          <w:b/>
          <w:bCs/>
          <w:sz w:val="24"/>
          <w:szCs w:val="24"/>
          <w:lang w:val="da-DK"/>
        </w:rPr>
        <w:t xml:space="preserve"> Order</w:t>
      </w:r>
    </w:p>
    <w:p w14:paraId="4F11D7B7"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While many experts consider sibling rivalry and jealousy wrought from the psychological development forged in early childhood development based on family and sibling interactions, other scholars thought the birth order influenced personality, which prompts such actions of rivalry and jealousy (Adler, 1964).</w:t>
      </w:r>
    </w:p>
    <w:p w14:paraId="7A8D5421"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The theory of birth order was first developed by Adler (1964), who claimed, “the order in which a child is born shapes their developmental personality” (p. 45). However, current study experts </w:t>
      </w:r>
      <w:r>
        <w:rPr>
          <w:rFonts w:ascii="Times New Roman" w:hAnsi="Times New Roman"/>
          <w:sz w:val="24"/>
          <w:szCs w:val="24"/>
        </w:rPr>
        <w:lastRenderedPageBreak/>
        <w:t>will dispute this theory, claiming the Big Five personality traits developed in the 1980s represent a more contemporary array of elements for personality measurement (Black et al., 2018). The Big Five personality traits consist of openness, conscientiousness, extraversion, agreeableness, and neuroticism, and are used to forecast certain life outcomes of a person like education and health.</w:t>
      </w:r>
    </w:p>
    <w:p w14:paraId="1AE16F3A"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Looking at Joseph being the youngest and how his role within the family impacted the perception of his brothers facilitated such conflict between the siblings of Jacob (Coskun et al., 2017). Adler’s theory of birth order suggested that when the youngest child arrives in a family, the other children take a back seat and are less noticed than this new child. Perhaps it is because the youngest may be considered the last child a couple will have or because the parents may feel they are given another chance to raise a child. Even while there are contentions between scholars as to birth order versus other personality and sibling behavioral influences, the theory of birth order within families has long sparked sibling rivalry and has been found to distinctly affect sibling relationships as well as the effects on siblings due to parental favoritism (Wu et al., 2018).</w:t>
      </w:r>
    </w:p>
    <w:p w14:paraId="5574B3A6"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Experts also suggest that birth order affects how siblings respond to one another (</w:t>
      </w:r>
      <w:proofErr w:type="spellStart"/>
      <w:r>
        <w:rPr>
          <w:rFonts w:ascii="Times New Roman" w:hAnsi="Times New Roman"/>
          <w:sz w:val="24"/>
          <w:szCs w:val="24"/>
        </w:rPr>
        <w:t>Hertler</w:t>
      </w:r>
      <w:proofErr w:type="spellEnd"/>
      <w:r>
        <w:rPr>
          <w:rFonts w:ascii="Times New Roman" w:hAnsi="Times New Roman"/>
          <w:sz w:val="24"/>
          <w:szCs w:val="24"/>
        </w:rPr>
        <w:t>, 2017). For example, Joseph’s brothers were influenced by Jacob’s favoritism of Joseph, which in turn created envy of their brother and thus grew into hatred (Gen. 37:1–4; Pascoe, 2021). Hatred grew from this parental favoritism which stems from Joseph being the youngest proposes that the birth order has relevance (</w:t>
      </w:r>
      <w:proofErr w:type="spellStart"/>
      <w:r>
        <w:rPr>
          <w:rFonts w:ascii="Times New Roman" w:hAnsi="Times New Roman"/>
          <w:sz w:val="24"/>
          <w:szCs w:val="24"/>
        </w:rPr>
        <w:t>Rolan</w:t>
      </w:r>
      <w:proofErr w:type="spellEnd"/>
      <w:r>
        <w:rPr>
          <w:rFonts w:ascii="Times New Roman" w:hAnsi="Times New Roman"/>
          <w:sz w:val="24"/>
          <w:szCs w:val="24"/>
        </w:rPr>
        <w:t xml:space="preserve"> and Marceau, 2018). The brother’s hatred may have been born from Joseph being the favored, but this favoritism first was based on Jacob’s love due to Joseph being the youngest. Giving such attention to Joseph, as the youngest, prompted his father’s attention over his brothers, causing this hatred and jealousy from his older brothers.</w:t>
      </w:r>
    </w:p>
    <w:p w14:paraId="791CCE41" w14:textId="77777777" w:rsidR="00B03114" w:rsidRDefault="00B03114">
      <w:pPr>
        <w:pStyle w:val="BodyA"/>
        <w:spacing w:line="480" w:lineRule="auto"/>
        <w:rPr>
          <w:rFonts w:ascii="Times New Roman" w:eastAsia="Times New Roman" w:hAnsi="Times New Roman" w:cs="Times New Roman"/>
          <w:sz w:val="24"/>
          <w:szCs w:val="24"/>
        </w:rPr>
      </w:pPr>
    </w:p>
    <w:p w14:paraId="6121837B" w14:textId="77777777" w:rsidR="00B03114" w:rsidRDefault="00000000">
      <w:pPr>
        <w:pStyle w:val="BodyA"/>
        <w:spacing w:line="480" w:lineRule="auto"/>
        <w:rPr>
          <w:rFonts w:ascii="Times New Roman" w:eastAsia="Times New Roman" w:hAnsi="Times New Roman" w:cs="Times New Roman"/>
          <w:b/>
          <w:bCs/>
          <w:sz w:val="24"/>
          <w:szCs w:val="24"/>
        </w:rPr>
      </w:pPr>
      <w:r>
        <w:rPr>
          <w:rFonts w:ascii="Times New Roman" w:hAnsi="Times New Roman"/>
          <w:b/>
          <w:bCs/>
          <w:sz w:val="24"/>
          <w:szCs w:val="24"/>
        </w:rPr>
        <w:t>Environmental Factors</w:t>
      </w:r>
    </w:p>
    <w:p w14:paraId="5DBDE6D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Environmental factors of poverty and famine were also crucial in the story contributing to the sibling relationship. The brothers selling Joseph into slavery introduced the idea that the family could use money. The brothers claimed to make no profit if they killed Joseph, but they would make money in selling him, which would help their family financially.</w:t>
      </w:r>
    </w:p>
    <w:p w14:paraId="594E9CAD" w14:textId="77777777" w:rsidR="00B03114" w:rsidRDefault="00B03114">
      <w:pPr>
        <w:pStyle w:val="BodyA"/>
        <w:spacing w:line="480" w:lineRule="auto"/>
        <w:rPr>
          <w:rFonts w:ascii="Times New Roman" w:eastAsia="Times New Roman" w:hAnsi="Times New Roman" w:cs="Times New Roman"/>
          <w:sz w:val="24"/>
          <w:szCs w:val="24"/>
        </w:rPr>
      </w:pPr>
    </w:p>
    <w:p w14:paraId="37DD845F"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And they sat down to eat bread: and they lifted up their eyes and looked, and, behold, a company of </w:t>
      </w:r>
      <w:proofErr w:type="spellStart"/>
      <w:r>
        <w:rPr>
          <w:rFonts w:ascii="Times New Roman" w:hAnsi="Times New Roman"/>
          <w:sz w:val="24"/>
          <w:szCs w:val="24"/>
        </w:rPr>
        <w:t>Ishmeelites</w:t>
      </w:r>
      <w:proofErr w:type="spellEnd"/>
      <w:r>
        <w:rPr>
          <w:rFonts w:ascii="Times New Roman" w:hAnsi="Times New Roman"/>
          <w:sz w:val="24"/>
          <w:szCs w:val="24"/>
        </w:rPr>
        <w:t xml:space="preserve"> came from Gilead with their camels bearing spicery and balm and myrrh, going to carry (it) down to Egypt. And Judah said unto his brethren, What profit (is it) if we </w:t>
      </w:r>
      <w:proofErr w:type="spellStart"/>
      <w:r>
        <w:rPr>
          <w:rFonts w:ascii="Times New Roman" w:hAnsi="Times New Roman"/>
          <w:sz w:val="24"/>
          <w:szCs w:val="24"/>
        </w:rPr>
        <w:t>slay</w:t>
      </w:r>
      <w:proofErr w:type="spellEnd"/>
      <w:r>
        <w:rPr>
          <w:rFonts w:ascii="Times New Roman" w:hAnsi="Times New Roman"/>
          <w:sz w:val="24"/>
          <w:szCs w:val="24"/>
        </w:rPr>
        <w:t xml:space="preserve"> our brother, and conceal his blood? Come, and let us sell him to the </w:t>
      </w:r>
      <w:proofErr w:type="spellStart"/>
      <w:r>
        <w:rPr>
          <w:rFonts w:ascii="Times New Roman" w:hAnsi="Times New Roman"/>
          <w:sz w:val="24"/>
          <w:szCs w:val="24"/>
        </w:rPr>
        <w:t>Ishmeelites</w:t>
      </w:r>
      <w:proofErr w:type="spellEnd"/>
      <w:r>
        <w:rPr>
          <w:rFonts w:ascii="Times New Roman" w:hAnsi="Times New Roman"/>
          <w:sz w:val="24"/>
          <w:szCs w:val="24"/>
        </w:rPr>
        <w:t xml:space="preserve">, and let not our hand be upon him; for he (is) our brother (and) our flesh. And his brethren were content. Then there passed by Midianites merchantmen; and they drew and lifted up Joseph out of the pit and sold Joseph to the </w:t>
      </w:r>
      <w:proofErr w:type="spellStart"/>
      <w:r>
        <w:rPr>
          <w:rFonts w:ascii="Times New Roman" w:hAnsi="Times New Roman"/>
          <w:sz w:val="24"/>
          <w:szCs w:val="24"/>
        </w:rPr>
        <w:t>Ishmeelites</w:t>
      </w:r>
      <w:proofErr w:type="spellEnd"/>
      <w:r>
        <w:rPr>
          <w:rFonts w:ascii="Times New Roman" w:hAnsi="Times New Roman"/>
          <w:sz w:val="24"/>
          <w:szCs w:val="24"/>
        </w:rPr>
        <w:t xml:space="preserve"> for twenty (pieces) of silver (Gen. 37:25–28).</w:t>
      </w:r>
    </w:p>
    <w:p w14:paraId="482BFD17" w14:textId="77777777" w:rsidR="00B03114" w:rsidRDefault="00B03114">
      <w:pPr>
        <w:pStyle w:val="BodyA"/>
        <w:spacing w:line="480" w:lineRule="auto"/>
        <w:ind w:left="720"/>
        <w:rPr>
          <w:rFonts w:ascii="Times New Roman" w:eastAsia="Times New Roman" w:hAnsi="Times New Roman" w:cs="Times New Roman"/>
          <w:sz w:val="24"/>
          <w:szCs w:val="24"/>
        </w:rPr>
      </w:pPr>
    </w:p>
    <w:p w14:paraId="5A992742"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lang w:val="fr-FR"/>
        </w:rPr>
        <w:t>Joseph</w:t>
      </w:r>
      <w:r>
        <w:rPr>
          <w:rFonts w:ascii="Times New Roman" w:hAnsi="Times New Roman"/>
          <w:sz w:val="24"/>
          <w:szCs w:val="24"/>
        </w:rPr>
        <w:t>’s brother Judah seemed to recognize an opportunity to make money by selling their youngest brother into slavery.</w:t>
      </w:r>
    </w:p>
    <w:p w14:paraId="4083E8E4"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Stark (2018) suggests poverty was a significant trigger for sibling rivalry and sibling jealousy, examining miserable childhood experiences and how siblings in poverty-stricken families fought for food and parental attention. Joseph’s brothers worked as shepherds, taking care of Jacob’s </w:t>
      </w:r>
      <w:r>
        <w:rPr>
          <w:rFonts w:ascii="Times New Roman" w:hAnsi="Times New Roman"/>
          <w:sz w:val="24"/>
          <w:szCs w:val="24"/>
        </w:rPr>
        <w:lastRenderedPageBreak/>
        <w:t>flock near Shechem while Jacob kept Joseph at home. This suggests that Joseph was held above his siblings. Jacob also sent Joseph to check up on his brothers. Realizing that they had moved the flock to Dothan, Joseph went to find out what was happening and why they moved. This action was another trigger that prompted the brothers to suggest killing the favored Joseph.</w:t>
      </w:r>
    </w:p>
    <w:p w14:paraId="1F8A4B7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Fundamentally, when a child is favored over another, the parents will ensure the favored child’s environment is as comfortable as possible (Con et al., 2019). Jacob was not only ensuring Joseph did not come to any harm outside his purview but also placed him in a position over his siblings.</w:t>
      </w:r>
    </w:p>
    <w:p w14:paraId="177E0FDD" w14:textId="77777777" w:rsidR="00B03114" w:rsidRDefault="00B03114">
      <w:pPr>
        <w:pStyle w:val="BodyA"/>
        <w:spacing w:line="480" w:lineRule="auto"/>
        <w:rPr>
          <w:rFonts w:ascii="Times New Roman" w:eastAsia="Times New Roman" w:hAnsi="Times New Roman" w:cs="Times New Roman"/>
          <w:sz w:val="24"/>
          <w:szCs w:val="24"/>
        </w:rPr>
      </w:pPr>
    </w:p>
    <w:p w14:paraId="5A335FE2" w14:textId="77777777" w:rsidR="00B03114" w:rsidRDefault="00000000">
      <w:pPr>
        <w:pStyle w:val="BodyA"/>
        <w:spacing w:line="480" w:lineRule="auto"/>
        <w:rPr>
          <w:rFonts w:ascii="Times New Roman" w:eastAsia="Times New Roman" w:hAnsi="Times New Roman" w:cs="Times New Roman"/>
          <w:b/>
          <w:bCs/>
          <w:sz w:val="24"/>
          <w:szCs w:val="24"/>
        </w:rPr>
      </w:pPr>
      <w:r>
        <w:rPr>
          <w:rFonts w:ascii="Times New Roman" w:hAnsi="Times New Roman"/>
          <w:b/>
          <w:bCs/>
          <w:sz w:val="24"/>
          <w:szCs w:val="24"/>
        </w:rPr>
        <w:t>Forgiveness and Restoration</w:t>
      </w:r>
    </w:p>
    <w:p w14:paraId="7FF24FB1"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Throughout three generations, starting with Abraham, the Bible shows favoritism behavior continues, with parents favoring their sons. Understanding that the favoritism shown to Joseph was likely a trait his father observed in both his father and grandfather prompts the scholar to consider learning to favor one child over another may be an innate hereditary trait. While parents are likely aware of their actions of favoring one child over another, they may not recognize this action may have been learned from previous generations or that such behavior is not easily stopped. For example, after thinking Joseph was dead, Jacob favored Rachel’s son Benjamin as he was now the newest and youngest son.</w:t>
      </w:r>
    </w:p>
    <w:p w14:paraId="0DE83D67"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We first see Esau forgiving Jacob for his previous actions and theft of Esau’s birthright.</w:t>
      </w:r>
    </w:p>
    <w:p w14:paraId="218854E3" w14:textId="77777777" w:rsidR="00B03114" w:rsidRDefault="00B03114">
      <w:pPr>
        <w:pStyle w:val="BodyA"/>
        <w:spacing w:line="480" w:lineRule="auto"/>
        <w:rPr>
          <w:rFonts w:ascii="Times New Roman" w:eastAsia="Times New Roman" w:hAnsi="Times New Roman" w:cs="Times New Roman"/>
          <w:sz w:val="24"/>
          <w:szCs w:val="24"/>
        </w:rPr>
      </w:pPr>
    </w:p>
    <w:p w14:paraId="062D5259"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And Jacob lifted up his eyes, and looked, and, behold, Esau came, and with him four hundred men. And he divided the children unto Leah, and unto Rachel, and unto the two </w:t>
      </w:r>
      <w:r>
        <w:rPr>
          <w:rFonts w:ascii="Times New Roman" w:hAnsi="Times New Roman"/>
          <w:sz w:val="24"/>
          <w:szCs w:val="24"/>
        </w:rPr>
        <w:lastRenderedPageBreak/>
        <w:t>handmaids. And he put the handmaids and their children foremost, and Leah and her children after, and Rachel and Joseph hindermost. And he passed over before them, and bowed himself to the ground seven times, until he came near to his brother. And Esau ran to meet him, and embraced him, and fell on his neck, and kissed him: and they wept. (Gen. 33:1–4)</w:t>
      </w:r>
    </w:p>
    <w:p w14:paraId="13BCD78F" w14:textId="77777777" w:rsidR="00B03114" w:rsidRDefault="00B03114">
      <w:pPr>
        <w:pStyle w:val="BodyA"/>
        <w:spacing w:line="480" w:lineRule="auto"/>
        <w:ind w:left="720"/>
        <w:rPr>
          <w:rFonts w:ascii="Times New Roman" w:eastAsia="Times New Roman" w:hAnsi="Times New Roman" w:cs="Times New Roman"/>
          <w:sz w:val="24"/>
          <w:szCs w:val="24"/>
        </w:rPr>
      </w:pPr>
    </w:p>
    <w:p w14:paraId="4EA63767"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actions of forgiving his brother for such heinous behavior (stealing his birthright) were indeed a magnanimous event for Jacob. Yet did he learn from it? Even while being restored in Esau’s eyes and welcomed as his brother, Jacob still followed in his father’s footsteps and favored one of his children over the others.</w:t>
      </w:r>
    </w:p>
    <w:p w14:paraId="59A85BE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However, the sons of Jacob must have learned a lesson from selling Joseph as they recognized the favoritism toward Rachel’s youngest son, Benjamin, “(w)</w:t>
      </w:r>
      <w:proofErr w:type="spellStart"/>
      <w:r>
        <w:rPr>
          <w:rFonts w:ascii="Times New Roman" w:hAnsi="Times New Roman"/>
          <w:sz w:val="24"/>
          <w:szCs w:val="24"/>
        </w:rPr>
        <w:t>e</w:t>
      </w:r>
      <w:proofErr w:type="spellEnd"/>
      <w:r>
        <w:rPr>
          <w:rFonts w:ascii="Times New Roman" w:hAnsi="Times New Roman"/>
          <w:sz w:val="24"/>
          <w:szCs w:val="24"/>
        </w:rPr>
        <w:t xml:space="preserve"> have a father, an old man, and a child of his old age, a little one; and his brother is dead, and he alone is left of his mother, and his father loveth him” (Gen. 44:19). Yet, they showed no jealousy or rivalry toward their youngest brother as they had with Joseph. It suggests that the sons of Jacob were sorry for their behavior toward Joseph. In Genesis 42:21–24, Joseph’s brothers stated:</w:t>
      </w:r>
    </w:p>
    <w:p w14:paraId="2ADBC0C8" w14:textId="77777777" w:rsidR="00B03114" w:rsidRDefault="00B03114">
      <w:pPr>
        <w:pStyle w:val="BodyA"/>
        <w:spacing w:line="480" w:lineRule="auto"/>
        <w:rPr>
          <w:rFonts w:ascii="Times New Roman" w:eastAsia="Times New Roman" w:hAnsi="Times New Roman" w:cs="Times New Roman"/>
          <w:sz w:val="24"/>
          <w:szCs w:val="24"/>
        </w:rPr>
      </w:pPr>
    </w:p>
    <w:p w14:paraId="4B7F9425"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(a)</w:t>
      </w:r>
      <w:proofErr w:type="spellStart"/>
      <w:r>
        <w:rPr>
          <w:rFonts w:ascii="Times New Roman" w:hAnsi="Times New Roman"/>
          <w:sz w:val="24"/>
          <w:szCs w:val="24"/>
        </w:rPr>
        <w:t>nd</w:t>
      </w:r>
      <w:proofErr w:type="spellEnd"/>
      <w:r>
        <w:rPr>
          <w:rFonts w:ascii="Times New Roman" w:hAnsi="Times New Roman"/>
          <w:sz w:val="24"/>
          <w:szCs w:val="24"/>
        </w:rPr>
        <w:t xml:space="preserve"> they said one to another, We (are) verily guilty concerning our brother, in that we saw the anguish of his soul, when he besought us, and we would not hear; therefore, is this distress come upon us. And Reuben answered them, saying, </w:t>
      </w:r>
      <w:proofErr w:type="spellStart"/>
      <w:r>
        <w:rPr>
          <w:rFonts w:ascii="Times New Roman" w:hAnsi="Times New Roman"/>
          <w:sz w:val="24"/>
          <w:szCs w:val="24"/>
        </w:rPr>
        <w:t>Spake</w:t>
      </w:r>
      <w:proofErr w:type="spellEnd"/>
      <w:r>
        <w:rPr>
          <w:rFonts w:ascii="Times New Roman" w:hAnsi="Times New Roman"/>
          <w:sz w:val="24"/>
          <w:szCs w:val="24"/>
        </w:rPr>
        <w:t xml:space="preserve"> I not unto you, saying, Do not sin against the child; and ye would not hear? therefore, behold, also his blood is required.</w:t>
      </w:r>
    </w:p>
    <w:p w14:paraId="786320F6" w14:textId="77777777" w:rsidR="00B03114" w:rsidRDefault="00B03114">
      <w:pPr>
        <w:pStyle w:val="BodyA"/>
        <w:spacing w:line="480" w:lineRule="auto"/>
        <w:ind w:left="720"/>
        <w:rPr>
          <w:rFonts w:ascii="Times New Roman" w:eastAsia="Times New Roman" w:hAnsi="Times New Roman" w:cs="Times New Roman"/>
          <w:sz w:val="24"/>
          <w:szCs w:val="24"/>
        </w:rPr>
      </w:pPr>
    </w:p>
    <w:p w14:paraId="0DF46F30"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context of sibling relationship interrelates and are understood as causation of the overall conflict but provides a platform for the end resolution of forgiveness. However, Joseph forgiving his brothers was not an immediate action.</w:t>
      </w:r>
    </w:p>
    <w:p w14:paraId="755A349D" w14:textId="77777777" w:rsidR="00B03114" w:rsidRDefault="00B03114">
      <w:pPr>
        <w:pStyle w:val="BodyA"/>
        <w:spacing w:line="480" w:lineRule="auto"/>
        <w:rPr>
          <w:rFonts w:ascii="Times New Roman" w:eastAsia="Times New Roman" w:hAnsi="Times New Roman" w:cs="Times New Roman"/>
          <w:sz w:val="24"/>
          <w:szCs w:val="24"/>
        </w:rPr>
      </w:pPr>
    </w:p>
    <w:p w14:paraId="20A1635F"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And the sons of Israel came to buy (corn) among those that came: for the famine was in the land of Canaan. And Joseph (was) the governor over the land, (and) he (it was) that sold to all the people of the land: and Joseph’s brethren came, and bowed down themselves before him (with) their faces to the earth. And Joseph saw his brethren, and he knew them, but made himself strange unto them, and </w:t>
      </w:r>
      <w:proofErr w:type="spellStart"/>
      <w:r>
        <w:rPr>
          <w:rFonts w:ascii="Times New Roman" w:hAnsi="Times New Roman"/>
          <w:sz w:val="24"/>
          <w:szCs w:val="24"/>
        </w:rPr>
        <w:t>spake</w:t>
      </w:r>
      <w:proofErr w:type="spellEnd"/>
      <w:r>
        <w:rPr>
          <w:rFonts w:ascii="Times New Roman" w:hAnsi="Times New Roman"/>
          <w:sz w:val="24"/>
          <w:szCs w:val="24"/>
        </w:rPr>
        <w:t xml:space="preserve"> roughly unto them. (Gen. 42:5–7)</w:t>
      </w:r>
    </w:p>
    <w:p w14:paraId="6A6E028F" w14:textId="77777777" w:rsidR="00B03114" w:rsidRDefault="00B03114">
      <w:pPr>
        <w:pStyle w:val="BodyA"/>
        <w:spacing w:line="480" w:lineRule="auto"/>
        <w:ind w:left="720"/>
        <w:rPr>
          <w:rFonts w:ascii="Times New Roman" w:eastAsia="Times New Roman" w:hAnsi="Times New Roman" w:cs="Times New Roman"/>
          <w:sz w:val="24"/>
          <w:szCs w:val="24"/>
        </w:rPr>
      </w:pPr>
    </w:p>
    <w:p w14:paraId="196519FE"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Joseph not only recognized his brothers but remembered his dreams and declared they were spies. He pretended to not believe them when they claimed:</w:t>
      </w:r>
    </w:p>
    <w:p w14:paraId="56A2EA48" w14:textId="77777777" w:rsidR="00B03114" w:rsidRDefault="00B03114">
      <w:pPr>
        <w:pStyle w:val="BodyA"/>
        <w:spacing w:line="480" w:lineRule="auto"/>
        <w:rPr>
          <w:rFonts w:ascii="Times New Roman" w:eastAsia="Times New Roman" w:hAnsi="Times New Roman" w:cs="Times New Roman"/>
          <w:sz w:val="24"/>
          <w:szCs w:val="24"/>
        </w:rPr>
      </w:pPr>
    </w:p>
    <w:p w14:paraId="4302B129"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(w)e (are) all one man’s sons; we (are) true (men,) thy servants are no spies. Thy servants (are) twelve brethren, the sons of one man in the land of Canaan; and, behold, the youngest (is) this day with our father, and one (is) not. (Gen. 42:9, 11)</w:t>
      </w:r>
    </w:p>
    <w:p w14:paraId="5953460A"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Joseph claimed he wanted proof of who they were, but why did Joseph wait to tell them who he was until he had some fun with them? Likely, Joseph wanted to see if his brothers were sorry for selling him. Perhaps he was hoping they had learned from such previous actions, and before he </w:t>
      </w:r>
      <w:r>
        <w:rPr>
          <w:rFonts w:ascii="Times New Roman" w:hAnsi="Times New Roman"/>
          <w:sz w:val="24"/>
          <w:szCs w:val="24"/>
        </w:rPr>
        <w:lastRenderedPageBreak/>
        <w:t>would forgive them, he wanted to determine if they would again sacrifice another young brother. He wept alone when he imprisoned them but “returned to them and communed with them” (Gen. 42:24).</w:t>
      </w:r>
    </w:p>
    <w:p w14:paraId="6AB2C6CC"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Joseph saw his brothers were sorrowful of their past actions and found he “could not refrain himself before all them that stood by him; and he cried, Cause every man to go out from me. And there stood no man with him, while Joseph made himself known unto his brethren” (Gen. 45:1). He forgave his brothers, telling them to not</w:t>
      </w:r>
    </w:p>
    <w:p w14:paraId="67815FCA" w14:textId="77777777" w:rsidR="00B03114" w:rsidRDefault="00B03114">
      <w:pPr>
        <w:pStyle w:val="BodyA"/>
        <w:spacing w:line="480" w:lineRule="auto"/>
        <w:rPr>
          <w:rFonts w:ascii="Times New Roman" w:eastAsia="Times New Roman" w:hAnsi="Times New Roman" w:cs="Times New Roman"/>
          <w:sz w:val="24"/>
          <w:szCs w:val="24"/>
        </w:rPr>
      </w:pPr>
    </w:p>
    <w:p w14:paraId="6944C6DC"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be grieved, nor angry with yourselves, that ye sold me hither: for God did send me before you to preserve life. And God sent me before you to preserve you a posterity in the earth, and to save your lives by a great deliverance. So now (it was) not you (that) sent me hither, but God: and he hath made me a father to Pharaoh, and lord of all his house, and a ruler throughout all the land of Egypt. (Gen. 45:5–9)</w:t>
      </w:r>
    </w:p>
    <w:p w14:paraId="0E8DD724" w14:textId="77777777" w:rsidR="00B03114" w:rsidRDefault="00B03114">
      <w:pPr>
        <w:pStyle w:val="BodyA"/>
        <w:spacing w:line="480" w:lineRule="auto"/>
        <w:ind w:left="720"/>
        <w:rPr>
          <w:rFonts w:ascii="Times New Roman" w:eastAsia="Times New Roman" w:hAnsi="Times New Roman" w:cs="Times New Roman"/>
          <w:sz w:val="24"/>
          <w:szCs w:val="24"/>
        </w:rPr>
      </w:pPr>
    </w:p>
    <w:p w14:paraId="7283452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Joseph showed his brothers that God used him for good beyond sibling rivalry or jealousy and to protect his own family from famine and death.</w:t>
      </w:r>
    </w:p>
    <w:p w14:paraId="310121DE"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relationship built between Abraham and Isaac, Isaac and Jacob, and Jacob and Joseph form an interrelationship between fathers and their favored sons and between the previous generations that prompted favoritism behaviors in the fathers. However, these behaviors guided the son to forgive, and from this, Joseph’s actions were not a power play but an action in forgiveness that broke the cycle of power and rivalry between siblings.</w:t>
      </w:r>
    </w:p>
    <w:p w14:paraId="137D11C0" w14:textId="77777777" w:rsidR="00B03114" w:rsidRDefault="00B03114">
      <w:pPr>
        <w:pStyle w:val="BodyA"/>
        <w:spacing w:line="480" w:lineRule="auto"/>
        <w:rPr>
          <w:rFonts w:ascii="Times New Roman" w:eastAsia="Times New Roman" w:hAnsi="Times New Roman" w:cs="Times New Roman"/>
          <w:sz w:val="24"/>
          <w:szCs w:val="24"/>
        </w:rPr>
      </w:pPr>
    </w:p>
    <w:p w14:paraId="401EACE5" w14:textId="77777777" w:rsidR="00B03114" w:rsidRDefault="00000000">
      <w:pPr>
        <w:pStyle w:val="BodyA"/>
        <w:spacing w:line="480" w:lineRule="auto"/>
        <w:rPr>
          <w:rFonts w:ascii="Times New Roman" w:eastAsia="Times New Roman" w:hAnsi="Times New Roman" w:cs="Times New Roman"/>
          <w:b/>
          <w:bCs/>
          <w:sz w:val="24"/>
          <w:szCs w:val="24"/>
          <w:lang w:val="it-IT"/>
        </w:rPr>
      </w:pPr>
      <w:proofErr w:type="spellStart"/>
      <w:r>
        <w:rPr>
          <w:rFonts w:ascii="Times New Roman" w:hAnsi="Times New Roman"/>
          <w:b/>
          <w:bCs/>
          <w:sz w:val="24"/>
          <w:szCs w:val="24"/>
          <w:lang w:val="it-IT"/>
        </w:rPr>
        <w:t>Conclusion</w:t>
      </w:r>
      <w:proofErr w:type="spellEnd"/>
    </w:p>
    <w:p w14:paraId="73DBA53B"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drama and complexity of sibling relationships are shown in the biblical story of Joseph and his brothers. Several factors associated with the actions purveying sibling rivalry, jealousy, and the events that transpired causing Joseph to become a great man are easily interpreted as an example of restoration and forgiveness. However, this story also creates a paradigm that could be presented to Christians to understand how sibling relationships are formed and how countering such behaviors can avoid complex relationships between family members for the future.</w:t>
      </w:r>
    </w:p>
    <w:p w14:paraId="4C5EB2AE"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Experts considered birth order distinctively responsible for parental favoritism (Adler, 1964; </w:t>
      </w:r>
      <w:proofErr w:type="spellStart"/>
      <w:r>
        <w:rPr>
          <w:rFonts w:ascii="Times New Roman" w:hAnsi="Times New Roman"/>
          <w:sz w:val="24"/>
          <w:szCs w:val="24"/>
        </w:rPr>
        <w:t>Hertler</w:t>
      </w:r>
      <w:proofErr w:type="spellEnd"/>
      <w:r>
        <w:rPr>
          <w:rFonts w:ascii="Times New Roman" w:hAnsi="Times New Roman"/>
          <w:sz w:val="24"/>
          <w:szCs w:val="24"/>
        </w:rPr>
        <w:t>, 2017; Wu et al., 2018). Joseph and Benjamin were both the youngest, the child who is Jacob’s eyes were unique as they were both born in his old age and born of his favorite wife. The factors of sibling relationships, rivalry, jealousy, and environment all is interrelated, causing the conflict in the story and the end resolution. But each factor has a unique correlation that, when combined, prompts a final takeaway message of forgiveness.</w:t>
      </w:r>
    </w:p>
    <w:p w14:paraId="67F9ACE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The correlation between family relationships, generational observations of favoritism, sibling rivalry, sibling jealousy, and birth order has been examined through a psychological lens by multiple experts (Hashim et al., 2017; </w:t>
      </w:r>
      <w:proofErr w:type="spellStart"/>
      <w:r>
        <w:rPr>
          <w:rFonts w:ascii="Times New Roman" w:hAnsi="Times New Roman"/>
          <w:sz w:val="24"/>
          <w:szCs w:val="24"/>
        </w:rPr>
        <w:t>Nithyapriya</w:t>
      </w:r>
      <w:proofErr w:type="spellEnd"/>
      <w:r>
        <w:rPr>
          <w:rFonts w:ascii="Times New Roman" w:hAnsi="Times New Roman"/>
          <w:sz w:val="24"/>
          <w:szCs w:val="24"/>
        </w:rPr>
        <w:t xml:space="preserve"> et al., 2019; Ramachandran and Jalal, 2017). Joseph’s godliness and the ability to forgive his family allowed him not to hold a grudge against his brothers. The critical understanding, whether a psychological lens or biblical lens, is viewing the story from Abraham’s favoring Isaac to Joseph being attacked by his siblings for being Jacob’s favorite is that godliness and the ability of forgiveness should be recognized as a divine action from Jesus and that as Christians, forgiveness should be part of our actions.</w:t>
      </w:r>
    </w:p>
    <w:p w14:paraId="706BF9A1" w14:textId="605D835E" w:rsidR="00B03114" w:rsidRDefault="008333DC">
      <w:pPr>
        <w:pStyle w:val="Body"/>
        <w:spacing w:line="480" w:lineRule="auto"/>
      </w:pPr>
      <w:ins w:id="15" w:author="Madeleine Horn" w:date="2022-12-30T17:03:00Z">
        <w:r>
          <w:rPr>
            <w:rFonts w:ascii="Arial Unicode MS" w:hAnsi="Arial Unicode MS"/>
          </w:rPr>
          <w:lastRenderedPageBreak/>
          <w:t>(</w:t>
        </w:r>
      </w:ins>
      <w:ins w:id="16" w:author="Madeleine Horn" w:date="2022-12-30T17:02:00Z">
        <w:r>
          <w:rPr>
            <w:rFonts w:ascii="Arial Unicode MS" w:hAnsi="Arial Unicode MS"/>
          </w:rPr>
          <w:t>Image #2 goes</w:t>
        </w:r>
      </w:ins>
      <w:ins w:id="17" w:author="Madeleine Horn" w:date="2022-12-30T17:03:00Z">
        <w:r>
          <w:rPr>
            <w:rFonts w:ascii="Arial Unicode MS" w:hAnsi="Arial Unicode MS"/>
          </w:rPr>
          <w:t xml:space="preserve"> here)</w:t>
        </w:r>
      </w:ins>
      <w:del w:id="18" w:author="Madeleine Horn" w:date="2022-12-30T17:02:00Z">
        <w:r w:rsidDel="008333DC">
          <w:rPr>
            <w:rFonts w:ascii="Arial Unicode MS" w:hAnsi="Arial Unicode MS"/>
          </w:rPr>
          <w:br w:type="page"/>
        </w:r>
      </w:del>
    </w:p>
    <w:p w14:paraId="79548727" w14:textId="71169EF4" w:rsidR="00B03114" w:rsidDel="0010091E" w:rsidRDefault="00000000">
      <w:pPr>
        <w:pStyle w:val="Heading"/>
        <w:spacing w:before="0" w:line="480" w:lineRule="auto"/>
        <w:jc w:val="center"/>
        <w:rPr>
          <w:del w:id="19" w:author="Madeleine Horn" w:date="2023-01-08T18:16:00Z"/>
        </w:rPr>
      </w:pPr>
      <w:r>
        <w:t xml:space="preserve">Chapter II: </w:t>
      </w:r>
      <w:ins w:id="20" w:author="Madeleine Horn" w:date="2023-01-08T18:16:00Z">
        <w:r w:rsidR="0010091E">
          <w:t>The Love Triangle</w:t>
        </w:r>
      </w:ins>
      <w:del w:id="21" w:author="Madeleine Horn" w:date="2023-01-08T18:16:00Z">
        <w:r w:rsidDel="0010091E">
          <w:delText xml:space="preserve">Rachel and Leah: </w:delText>
        </w:r>
      </w:del>
    </w:p>
    <w:p w14:paraId="3AD1D223" w14:textId="0225F26B" w:rsidR="00B03114" w:rsidDel="0010091E" w:rsidRDefault="00000000">
      <w:pPr>
        <w:pStyle w:val="Heading"/>
        <w:spacing w:before="0" w:line="480" w:lineRule="auto"/>
        <w:jc w:val="center"/>
        <w:rPr>
          <w:del w:id="22" w:author="Madeleine Horn" w:date="2023-01-08T18:16:00Z"/>
        </w:rPr>
      </w:pPr>
      <w:del w:id="23" w:author="Madeleine Horn" w:date="2023-01-08T18:16:00Z">
        <w:r w:rsidDel="0010091E">
          <w:delText>A Tale of Sibling Rivalry and Envy</w:delText>
        </w:r>
      </w:del>
    </w:p>
    <w:p w14:paraId="1E776301" w14:textId="77777777" w:rsidR="00B03114" w:rsidRDefault="00B03114">
      <w:pPr>
        <w:pStyle w:val="Heading"/>
        <w:spacing w:before="0" w:line="480" w:lineRule="auto"/>
        <w:jc w:val="center"/>
        <w:pPrChange w:id="24" w:author="Madeleine Horn" w:date="2023-01-08T18:16:00Z">
          <w:pPr>
            <w:pStyle w:val="BodyA"/>
            <w:spacing w:after="0" w:line="480" w:lineRule="auto"/>
          </w:pPr>
        </w:pPrChange>
      </w:pPr>
    </w:p>
    <w:p w14:paraId="651DF27B" w14:textId="3B7D9686" w:rsidR="00B03114" w:rsidRDefault="00000000">
      <w:pPr>
        <w:pStyle w:val="Heading2"/>
        <w:spacing w:before="0" w:line="480" w:lineRule="auto"/>
      </w:pPr>
      <w:del w:id="25" w:author="Madeleine Horn" w:date="2023-01-08T17:05:00Z">
        <w:r w:rsidDel="00DE349A">
          <w:delText xml:space="preserve">The Story of </w:delText>
        </w:r>
      </w:del>
      <w:r>
        <w:t>Rachel and Leah (Gen. 29–35)</w:t>
      </w:r>
    </w:p>
    <w:p w14:paraId="48EC3FB6" w14:textId="77777777" w:rsidR="00B03114" w:rsidRDefault="00B03114">
      <w:pPr>
        <w:pStyle w:val="BodyA"/>
        <w:spacing w:after="0" w:line="480" w:lineRule="auto"/>
        <w:rPr>
          <w:rFonts w:ascii="Times New Roman" w:eastAsia="Times New Roman" w:hAnsi="Times New Roman" w:cs="Times New Roman"/>
          <w:sz w:val="24"/>
          <w:szCs w:val="24"/>
        </w:rPr>
      </w:pPr>
    </w:p>
    <w:p w14:paraId="2A54F99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The story of Rachel and Leah found in Genesis 29 through 35 begins with Jacob, the son who tricked his father Isaac into giving him the blessing meant for his older brother, Esau. As a result Esau hated Jacob because he stole the blessing; “and Esau said in his heart, the day of mourning for my father are at hand; then will I slay my brother Jacob” (Gen. 27: 41). Rebekah, hearing this, first told Isaac that she was “weary of (her) life because of the daughters of </w:t>
      </w:r>
      <w:proofErr w:type="spellStart"/>
      <w:r>
        <w:rPr>
          <w:rFonts w:ascii="Times New Roman" w:hAnsi="Times New Roman"/>
          <w:sz w:val="24"/>
          <w:szCs w:val="24"/>
        </w:rPr>
        <w:t>Heth</w:t>
      </w:r>
      <w:proofErr w:type="spellEnd"/>
      <w:r>
        <w:rPr>
          <w:rFonts w:ascii="Times New Roman" w:hAnsi="Times New Roman"/>
          <w:sz w:val="24"/>
          <w:szCs w:val="24"/>
        </w:rPr>
        <w:t>, such as these (which are) of the daughters of the land, what good shall my life do me” (Gen. 27:46). This was because Rebekah wanted to save Jacob from Esau’s anger and potential harm by having him sent away, as Esau was angry enough to kill his brother. Isaac told Jacob that he would need to stay away “(u)</w:t>
      </w:r>
      <w:proofErr w:type="spellStart"/>
      <w:r>
        <w:rPr>
          <w:rFonts w:ascii="Times New Roman" w:hAnsi="Times New Roman"/>
          <w:sz w:val="24"/>
          <w:szCs w:val="24"/>
        </w:rPr>
        <w:t>ntil</w:t>
      </w:r>
      <w:proofErr w:type="spellEnd"/>
      <w:r>
        <w:rPr>
          <w:rFonts w:ascii="Times New Roman" w:hAnsi="Times New Roman"/>
          <w:sz w:val="24"/>
          <w:szCs w:val="24"/>
        </w:rPr>
        <w:t xml:space="preserve"> thy brother’s anger turn away from thee, and he forgets (that) which thou hast done to him: then I will send, and fetch thee from thence” (Gen. 27:45). And so, Isaac sent Jacob with his blessing to not wed a daughter of Canaan, but “go to Padanaram, to the house of </w:t>
      </w:r>
      <w:proofErr w:type="spellStart"/>
      <w:r>
        <w:rPr>
          <w:rFonts w:ascii="Times New Roman" w:hAnsi="Times New Roman"/>
          <w:sz w:val="24"/>
          <w:szCs w:val="24"/>
        </w:rPr>
        <w:t>Bethuel</w:t>
      </w:r>
      <w:proofErr w:type="spellEnd"/>
      <w:r>
        <w:rPr>
          <w:rFonts w:ascii="Times New Roman" w:hAnsi="Times New Roman"/>
          <w:sz w:val="24"/>
          <w:szCs w:val="24"/>
        </w:rPr>
        <w:t>, thy mother’s father; and take thee a wife from thence of the daughters of Laban thy mother’s brother” (Gen. 28:2).</w:t>
      </w:r>
    </w:p>
    <w:p w14:paraId="18F7F2D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When Jacob “came to the land of the people in the east, he asked the shepherds in the field if they knew Laban from which they brought his daughter, Rachel, to Jacob who saw her tending the sheep, “and Jacob kissed Rachel, and lifted up his voice, and wept” (29:11). Announcing who he was:</w:t>
      </w:r>
    </w:p>
    <w:p w14:paraId="7B2C0BE7" w14:textId="77777777" w:rsidR="00B03114" w:rsidRDefault="00B03114">
      <w:pPr>
        <w:pStyle w:val="BodyA"/>
        <w:spacing w:line="480" w:lineRule="auto"/>
        <w:rPr>
          <w:rFonts w:ascii="Times New Roman" w:eastAsia="Times New Roman" w:hAnsi="Times New Roman" w:cs="Times New Roman"/>
          <w:sz w:val="24"/>
          <w:szCs w:val="24"/>
        </w:rPr>
      </w:pPr>
    </w:p>
    <w:p w14:paraId="63D1890A"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lastRenderedPageBreak/>
        <w:t>(a)</w:t>
      </w:r>
      <w:proofErr w:type="spellStart"/>
      <w:r>
        <w:rPr>
          <w:rFonts w:ascii="Times New Roman" w:hAnsi="Times New Roman"/>
          <w:sz w:val="24"/>
          <w:szCs w:val="24"/>
        </w:rPr>
        <w:t>nd</w:t>
      </w:r>
      <w:proofErr w:type="spellEnd"/>
      <w:r>
        <w:rPr>
          <w:rFonts w:ascii="Times New Roman" w:hAnsi="Times New Roman"/>
          <w:sz w:val="24"/>
          <w:szCs w:val="24"/>
        </w:rPr>
        <w:t xml:space="preserve"> Jacob told Rachel that he (was) her father’s brother and that he (was) Rebekah’s son: and she ran and told her father. And it came to pass, when Laban heard the tidings of Jacob, his sister’s son, that he ran to meet him, and embraced him, and kissed him, and brought him to his house. And Jacob told Laban all these things. And Laban said to him, Surely thou (art) my bone and my flesh. And he abode with him the space of a month (Gen. 29:12–14).</w:t>
      </w:r>
    </w:p>
    <w:p w14:paraId="788322AA" w14:textId="77777777" w:rsidR="00B03114" w:rsidRDefault="00B03114">
      <w:pPr>
        <w:pStyle w:val="BodyA"/>
        <w:spacing w:line="480" w:lineRule="auto"/>
        <w:ind w:left="720"/>
        <w:rPr>
          <w:rFonts w:ascii="Times New Roman" w:eastAsia="Times New Roman" w:hAnsi="Times New Roman" w:cs="Times New Roman"/>
          <w:sz w:val="24"/>
          <w:szCs w:val="24"/>
        </w:rPr>
      </w:pPr>
    </w:p>
    <w:p w14:paraId="59D5D263"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Eventually Jacob wished to marry Rachel whom he met first of Laban’s family, but Laban had two daughters; Rachel was the youngest with an older sister Leah. “Leah was tender eyed; but Rachel was beautiful and well </w:t>
      </w:r>
      <w:proofErr w:type="spellStart"/>
      <w:r>
        <w:rPr>
          <w:rFonts w:ascii="Times New Roman" w:hAnsi="Times New Roman"/>
          <w:sz w:val="24"/>
          <w:szCs w:val="24"/>
        </w:rPr>
        <w:t>favoured</w:t>
      </w:r>
      <w:proofErr w:type="spellEnd"/>
      <w:r>
        <w:rPr>
          <w:rFonts w:ascii="Times New Roman" w:hAnsi="Times New Roman"/>
          <w:sz w:val="24"/>
          <w:szCs w:val="24"/>
        </w:rPr>
        <w:t>” (Gen. 29:17). Jacob loved Rachel and offered to work for Laban for seven years in return for marrying Rachel, the younger sibling. At the end of these seven years, Jacob asked for Rachel to become his wife, stating that “for my days are fulfilled, that I may go in unto her” (Gen. 29:21). Laban prepared the wedding feast and celebrated the marriage. However, that evening, Laban switched daughters, substituting the older sister Leah for Rachel without Jacob’s knowledge.</w:t>
      </w:r>
    </w:p>
    <w:p w14:paraId="7AF4F8E7" w14:textId="77777777" w:rsidR="00B03114" w:rsidRDefault="00B03114">
      <w:pPr>
        <w:pStyle w:val="BodyA"/>
        <w:spacing w:line="480" w:lineRule="auto"/>
        <w:rPr>
          <w:rFonts w:ascii="Times New Roman" w:eastAsia="Times New Roman" w:hAnsi="Times New Roman" w:cs="Times New Roman"/>
          <w:sz w:val="24"/>
          <w:szCs w:val="24"/>
        </w:rPr>
      </w:pPr>
    </w:p>
    <w:p w14:paraId="22FDA710"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And it came to pass, that in the morning, behold, it (was)Leah: and (Jacob) said to Laban, (w)hat (is) this thou hast done unto me? Did not I serve with thee for Rachel? Wherefore then hast thou beguiled me? And Laban said It must not be so done in our country to give the younger before the firstborn. Fulfill her week, and we will give thee this also for the service which thou shalt serve with me yet seven other years. (Gen. 29:28)</w:t>
      </w:r>
    </w:p>
    <w:p w14:paraId="77FECF13" w14:textId="77777777" w:rsidR="00B03114" w:rsidRDefault="00B03114">
      <w:pPr>
        <w:pStyle w:val="BodyA"/>
        <w:spacing w:line="480" w:lineRule="auto"/>
        <w:ind w:left="720"/>
        <w:rPr>
          <w:rFonts w:ascii="Times New Roman" w:eastAsia="Times New Roman" w:hAnsi="Times New Roman" w:cs="Times New Roman"/>
          <w:sz w:val="24"/>
          <w:szCs w:val="24"/>
        </w:rPr>
      </w:pPr>
    </w:p>
    <w:p w14:paraId="055B09F0"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Laban claimed Jacob could have Rachel also with another seven years of work:</w:t>
      </w:r>
    </w:p>
    <w:p w14:paraId="1098DD62" w14:textId="77777777" w:rsidR="00B03114" w:rsidRDefault="00B03114">
      <w:pPr>
        <w:pStyle w:val="BodyA"/>
        <w:spacing w:line="480" w:lineRule="auto"/>
        <w:rPr>
          <w:rFonts w:ascii="Times New Roman" w:eastAsia="Times New Roman" w:hAnsi="Times New Roman" w:cs="Times New Roman"/>
          <w:sz w:val="24"/>
          <w:szCs w:val="24"/>
        </w:rPr>
      </w:pPr>
    </w:p>
    <w:p w14:paraId="5371BDFC"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And Jacob did so and fulfilled her week: and (Laban) gave him Rachel his daughter to wife also. And Laban gave to his daughter</w:t>
      </w:r>
      <w:r>
        <w:rPr>
          <w:rFonts w:ascii="Times New Roman" w:hAnsi="Times New Roman"/>
          <w:sz w:val="24"/>
          <w:szCs w:val="24"/>
          <w:lang w:val="de-DE"/>
        </w:rPr>
        <w:t xml:space="preserve"> Rachel </w:t>
      </w:r>
      <w:r>
        <w:rPr>
          <w:rFonts w:ascii="Times New Roman" w:hAnsi="Times New Roman"/>
          <w:sz w:val="24"/>
          <w:szCs w:val="24"/>
        </w:rPr>
        <w:t xml:space="preserve">his handmaid </w:t>
      </w:r>
      <w:proofErr w:type="spellStart"/>
      <w:r>
        <w:rPr>
          <w:rFonts w:ascii="Times New Roman" w:hAnsi="Times New Roman"/>
          <w:sz w:val="24"/>
          <w:szCs w:val="24"/>
          <w:lang w:val="pt-PT"/>
        </w:rPr>
        <w:t>Bilhah</w:t>
      </w:r>
      <w:proofErr w:type="spellEnd"/>
      <w:r>
        <w:rPr>
          <w:rFonts w:ascii="Times New Roman" w:hAnsi="Times New Roman"/>
          <w:sz w:val="24"/>
          <w:szCs w:val="24"/>
        </w:rPr>
        <w:t>, . And (Jacob) went in also unto Rachel, and he loved also Rachel more than Leah and served with him yet seven other years. (Gen. 29:28–30)</w:t>
      </w:r>
    </w:p>
    <w:p w14:paraId="4D924E07" w14:textId="77777777" w:rsidR="00B03114" w:rsidRDefault="00B03114">
      <w:pPr>
        <w:pStyle w:val="BodyA"/>
        <w:spacing w:line="480" w:lineRule="auto"/>
        <w:ind w:left="720"/>
        <w:rPr>
          <w:rFonts w:ascii="Times New Roman" w:eastAsia="Times New Roman" w:hAnsi="Times New Roman" w:cs="Times New Roman"/>
          <w:sz w:val="24"/>
          <w:szCs w:val="24"/>
        </w:rPr>
      </w:pPr>
    </w:p>
    <w:p w14:paraId="00C84873"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The sisters, then both married to Jacob, came with a handmaiden each; Bilhah as Rachel’s, and </w:t>
      </w:r>
      <w:proofErr w:type="spellStart"/>
      <w:r>
        <w:rPr>
          <w:rFonts w:ascii="Times New Roman" w:hAnsi="Times New Roman"/>
          <w:sz w:val="24"/>
          <w:szCs w:val="24"/>
        </w:rPr>
        <w:t>Zilpah</w:t>
      </w:r>
      <w:proofErr w:type="spellEnd"/>
      <w:r>
        <w:rPr>
          <w:rFonts w:ascii="Times New Roman" w:hAnsi="Times New Roman"/>
          <w:sz w:val="24"/>
          <w:szCs w:val="24"/>
        </w:rPr>
        <w:t xml:space="preserve"> as Leah’s.</w:t>
      </w:r>
    </w:p>
    <w:p w14:paraId="1E901874"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Leah, the older sister and the less-favored by her husband, conceived a child after the Lord saw she was hated and “opened her womb” (Gen. 29:31).</w:t>
      </w:r>
    </w:p>
    <w:p w14:paraId="1906E83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Rachel, however, was unable to conceive as she was barren. Leah gave birth to Reuben and conceived immediately again, thinking:</w:t>
      </w:r>
    </w:p>
    <w:p w14:paraId="390775A9" w14:textId="77777777" w:rsidR="00B03114" w:rsidRDefault="00B03114">
      <w:pPr>
        <w:pStyle w:val="BodyA"/>
        <w:spacing w:line="480" w:lineRule="auto"/>
        <w:rPr>
          <w:rFonts w:ascii="Times New Roman" w:eastAsia="Times New Roman" w:hAnsi="Times New Roman" w:cs="Times New Roman"/>
          <w:sz w:val="24"/>
          <w:szCs w:val="24"/>
        </w:rPr>
      </w:pPr>
    </w:p>
    <w:p w14:paraId="6E39B743"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(b)</w:t>
      </w:r>
      <w:proofErr w:type="spellStart"/>
      <w:r>
        <w:rPr>
          <w:rFonts w:ascii="Times New Roman" w:hAnsi="Times New Roman"/>
          <w:sz w:val="24"/>
          <w:szCs w:val="24"/>
        </w:rPr>
        <w:t>ecause</w:t>
      </w:r>
      <w:proofErr w:type="spellEnd"/>
      <w:r>
        <w:rPr>
          <w:rFonts w:ascii="Times New Roman" w:hAnsi="Times New Roman"/>
          <w:sz w:val="24"/>
          <w:szCs w:val="24"/>
        </w:rPr>
        <w:t xml:space="preserve"> the LORD hath heard that I (was) hated, he hath therefore given me this (son) also: and she called his name Simeon. And she conceived again, and bare a son; and said, Now this time will my husband be joined unto me because I have born him three sons: therefore, was his name called Levi. And she conceived again, and bare a son: and she said, Now will I praise the LORD: therefore she called his name Judah. (Gen. 29:33–35)</w:t>
      </w:r>
    </w:p>
    <w:p w14:paraId="373865D9" w14:textId="77777777" w:rsidR="00B03114" w:rsidRDefault="00B03114">
      <w:pPr>
        <w:pStyle w:val="BodyA"/>
        <w:spacing w:line="480" w:lineRule="auto"/>
        <w:ind w:left="720"/>
        <w:rPr>
          <w:rFonts w:ascii="Times New Roman" w:eastAsia="Times New Roman" w:hAnsi="Times New Roman" w:cs="Times New Roman"/>
          <w:sz w:val="24"/>
          <w:szCs w:val="24"/>
        </w:rPr>
      </w:pPr>
    </w:p>
    <w:p w14:paraId="09A80DE0"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Rachel saw her sister bearing Joseph these sons and envied Leah. So she went to Jacob and said, “(g)</w:t>
      </w:r>
      <w:proofErr w:type="spellStart"/>
      <w:r>
        <w:rPr>
          <w:rFonts w:ascii="Times New Roman" w:hAnsi="Times New Roman"/>
          <w:sz w:val="24"/>
          <w:szCs w:val="24"/>
        </w:rPr>
        <w:t>ive</w:t>
      </w:r>
      <w:proofErr w:type="spellEnd"/>
      <w:r>
        <w:rPr>
          <w:rFonts w:ascii="Times New Roman" w:hAnsi="Times New Roman"/>
          <w:sz w:val="24"/>
          <w:szCs w:val="24"/>
        </w:rPr>
        <w:t xml:space="preserve"> me children or else I die” (Gen. 30:1). However, Jacob was angry with Rachel for such a request stating, “(am) I in God’s stead, who hath withheld from the fruit of thy womb?” (Gen. 30:2). To ease Jacob’s anger, and to soothe her need for a child, Rachel asked Jacob to lay with her handmaiden, Bilhah: “and Jacob went to her and Bilhah conceived, and bare Jacob a son. And Rachel said God hath judged me and hath also heard my voice, and hath given me a son: therefore called she his name Dan” (Gen. 30:4–6).</w:t>
      </w:r>
    </w:p>
    <w:p w14:paraId="0F290E43"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Rachel’s maid Bilhah gave Jacob a second son named Naphtali, after which Rachel claimed, “With great </w:t>
      </w:r>
      <w:proofErr w:type="spellStart"/>
      <w:r>
        <w:rPr>
          <w:rFonts w:ascii="Times New Roman" w:hAnsi="Times New Roman"/>
          <w:sz w:val="24"/>
          <w:szCs w:val="24"/>
        </w:rPr>
        <w:t>wrestlings</w:t>
      </w:r>
      <w:proofErr w:type="spellEnd"/>
      <w:r>
        <w:rPr>
          <w:rFonts w:ascii="Times New Roman" w:hAnsi="Times New Roman"/>
          <w:sz w:val="24"/>
          <w:szCs w:val="24"/>
        </w:rPr>
        <w:t xml:space="preserve"> have I wrestled with my sister, and I have prevailed” (Gen. 30: 8). Yet Leah saw these two sons being born by Bilhah and thus gave Jacob her handmaiden, </w:t>
      </w:r>
      <w:proofErr w:type="spellStart"/>
      <w:r>
        <w:rPr>
          <w:rFonts w:ascii="Times New Roman" w:hAnsi="Times New Roman"/>
          <w:sz w:val="24"/>
          <w:szCs w:val="24"/>
        </w:rPr>
        <w:t>Zilpah</w:t>
      </w:r>
      <w:proofErr w:type="spellEnd"/>
      <w:r>
        <w:rPr>
          <w:rFonts w:ascii="Times New Roman" w:hAnsi="Times New Roman"/>
          <w:sz w:val="24"/>
          <w:szCs w:val="24"/>
        </w:rPr>
        <w:t>, who gave Leah two more sons, Gad and Asher.</w:t>
      </w:r>
    </w:p>
    <w:p w14:paraId="3514E98C"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When Leah’s oldest son Reuben brought home mandrakes from the field, he took them to his mother. But Rachel asked Leah for those mandrakes, Leah replied, “is it a small matter that thou hast take my husband? and </w:t>
      </w:r>
      <w:proofErr w:type="spellStart"/>
      <w:r>
        <w:rPr>
          <w:rFonts w:ascii="Times New Roman" w:hAnsi="Times New Roman"/>
          <w:sz w:val="24"/>
          <w:szCs w:val="24"/>
        </w:rPr>
        <w:t>wouldest</w:t>
      </w:r>
      <w:proofErr w:type="spellEnd"/>
      <w:r>
        <w:rPr>
          <w:rFonts w:ascii="Times New Roman" w:hAnsi="Times New Roman"/>
          <w:sz w:val="24"/>
          <w:szCs w:val="24"/>
        </w:rPr>
        <w:t xml:space="preserve"> thou take away my son’s mandrakes also?” (Gen. 30:15). Rachel responded, saying her sister could lie with Jacob for those mandrakes. God heard this, and when Leah laid with Jacob, she conceived a fifth son. Again, Leah conceived, bearing Jacob a sixth son and naming this last child Zebulun.</w:t>
      </w:r>
    </w:p>
    <w:p w14:paraId="7E506517"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When Jacob was an old man, God remembered Rachel and opened her womb. Rachel conceived and bore her first own son naming him Joseph.</w:t>
      </w:r>
    </w:p>
    <w:p w14:paraId="6D431D43"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Jacob oversaw the sheep and cattle conception, tasked to increase the herd and the flock, and Laban deceived Jacob, so Jacob told Leah and Rachel that he had “changed his wages ten times; </w:t>
      </w:r>
      <w:r>
        <w:rPr>
          <w:rFonts w:ascii="Times New Roman" w:hAnsi="Times New Roman"/>
          <w:sz w:val="24"/>
          <w:szCs w:val="24"/>
        </w:rPr>
        <w:lastRenderedPageBreak/>
        <w:t>but God suffered him not to hurt me” (Gen. 31:7). Rachel and Leah both sided with Jacob, asking if their father saved</w:t>
      </w:r>
    </w:p>
    <w:p w14:paraId="42C6818F" w14:textId="77777777" w:rsidR="00B03114" w:rsidRDefault="00B03114">
      <w:pPr>
        <w:pStyle w:val="BodyA"/>
        <w:spacing w:line="480" w:lineRule="auto"/>
        <w:rPr>
          <w:rFonts w:ascii="Times New Roman" w:eastAsia="Times New Roman" w:hAnsi="Times New Roman" w:cs="Times New Roman"/>
          <w:sz w:val="24"/>
          <w:szCs w:val="24"/>
        </w:rPr>
      </w:pPr>
    </w:p>
    <w:p w14:paraId="54652C48"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any portion or inheritance for us in our father’s house? Are we not counted of him strangers? for he hath sold us, and hath quite devoured also our money. For all the riches which God hath taken from our father, that (is) ours, and our children’s: now then, whatsoever God hath said unto thee, do. (Gen. 31: 14–16)</w:t>
      </w:r>
    </w:p>
    <w:p w14:paraId="48609E1F" w14:textId="77777777" w:rsidR="00B03114" w:rsidRDefault="00B03114">
      <w:pPr>
        <w:pStyle w:val="BodyA"/>
        <w:spacing w:line="480" w:lineRule="auto"/>
        <w:ind w:left="720"/>
        <w:rPr>
          <w:rFonts w:ascii="Times New Roman" w:eastAsia="Times New Roman" w:hAnsi="Times New Roman" w:cs="Times New Roman"/>
          <w:sz w:val="24"/>
          <w:szCs w:val="24"/>
        </w:rPr>
      </w:pPr>
    </w:p>
    <w:p w14:paraId="3D9EEE8B"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After having fulfilled his promise to Laban, Jacob then took his wives and children and left to return to his father’s home in Canaan. But when Laban realized that some of his images were missing, he pursued Jacob and his family. When he reunited with Jacob and his group, Laban asked Jacob why he left and took these things, demanding that he be allowed to search for the stolen goods. Rachel, however, without Jacob knowing that she was the one who stole them, hid the items beneath her, sitting upon them, and Laban never found anything. Jacob and Laban made peace and wished the group well on their journey.</w:t>
      </w:r>
    </w:p>
    <w:p w14:paraId="153217D3"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Through many travels and after passing through Bethel, nearby </w:t>
      </w:r>
      <w:proofErr w:type="spellStart"/>
      <w:r>
        <w:rPr>
          <w:rFonts w:ascii="Times New Roman" w:hAnsi="Times New Roman"/>
          <w:sz w:val="24"/>
          <w:szCs w:val="24"/>
        </w:rPr>
        <w:t>Ephrath</w:t>
      </w:r>
      <w:proofErr w:type="spellEnd"/>
      <w:r>
        <w:rPr>
          <w:rFonts w:ascii="Times New Roman" w:hAnsi="Times New Roman"/>
          <w:sz w:val="24"/>
          <w:szCs w:val="24"/>
        </w:rPr>
        <w:t>, Rachel gave birth to Jacob’s last son, Benjamin. She had hard labor.</w:t>
      </w:r>
    </w:p>
    <w:p w14:paraId="3DC8BE83" w14:textId="77777777" w:rsidR="00B03114" w:rsidRDefault="00B03114">
      <w:pPr>
        <w:pStyle w:val="BodyA"/>
        <w:spacing w:line="480" w:lineRule="auto"/>
        <w:rPr>
          <w:rFonts w:ascii="Times New Roman" w:eastAsia="Times New Roman" w:hAnsi="Times New Roman" w:cs="Times New Roman"/>
          <w:sz w:val="24"/>
          <w:szCs w:val="24"/>
        </w:rPr>
      </w:pPr>
    </w:p>
    <w:p w14:paraId="59417EA8"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And it came to pass, when she was in hard </w:t>
      </w:r>
      <w:proofErr w:type="spellStart"/>
      <w:r>
        <w:rPr>
          <w:rFonts w:ascii="Times New Roman" w:hAnsi="Times New Roman"/>
          <w:sz w:val="24"/>
          <w:szCs w:val="24"/>
        </w:rPr>
        <w:t>labour</w:t>
      </w:r>
      <w:proofErr w:type="spellEnd"/>
      <w:r>
        <w:rPr>
          <w:rFonts w:ascii="Times New Roman" w:hAnsi="Times New Roman"/>
          <w:sz w:val="24"/>
          <w:szCs w:val="24"/>
        </w:rPr>
        <w:t>, that the midwife said unto her, Fear not; thou shalt have this son also. And it came to pass, as her soul was in departing, (for she died) that she called his name Ben-</w:t>
      </w:r>
      <w:proofErr w:type="spellStart"/>
      <w:r>
        <w:rPr>
          <w:rFonts w:ascii="Times New Roman" w:hAnsi="Times New Roman"/>
          <w:sz w:val="24"/>
          <w:szCs w:val="24"/>
        </w:rPr>
        <w:t>oni</w:t>
      </w:r>
      <w:proofErr w:type="spellEnd"/>
      <w:r>
        <w:rPr>
          <w:rFonts w:ascii="Times New Roman" w:hAnsi="Times New Roman"/>
          <w:sz w:val="24"/>
          <w:szCs w:val="24"/>
        </w:rPr>
        <w:t xml:space="preserve">: but his father called him Benjamin. And </w:t>
      </w:r>
      <w:r>
        <w:rPr>
          <w:rFonts w:ascii="Times New Roman" w:hAnsi="Times New Roman"/>
          <w:sz w:val="24"/>
          <w:szCs w:val="24"/>
        </w:rPr>
        <w:lastRenderedPageBreak/>
        <w:t xml:space="preserve">Rachel died and was buried in the way to </w:t>
      </w:r>
      <w:proofErr w:type="spellStart"/>
      <w:r>
        <w:rPr>
          <w:rFonts w:ascii="Times New Roman" w:hAnsi="Times New Roman"/>
          <w:sz w:val="24"/>
          <w:szCs w:val="24"/>
        </w:rPr>
        <w:t>Ephrath</w:t>
      </w:r>
      <w:proofErr w:type="spellEnd"/>
      <w:r>
        <w:rPr>
          <w:rFonts w:ascii="Times New Roman" w:hAnsi="Times New Roman"/>
          <w:sz w:val="24"/>
          <w:szCs w:val="24"/>
        </w:rPr>
        <w:t>, which (is) Bethlehem. And Jacob set a pillar upon her grave: that (is) the pillar of Rachel’s grave unto this day. (Gen. 35:17–20)</w:t>
      </w:r>
    </w:p>
    <w:p w14:paraId="40A4CF6B" w14:textId="77777777" w:rsidR="00B03114" w:rsidRDefault="00B03114">
      <w:pPr>
        <w:pStyle w:val="BodyA"/>
        <w:spacing w:line="480" w:lineRule="auto"/>
        <w:ind w:left="720"/>
        <w:rPr>
          <w:rFonts w:ascii="Times New Roman" w:eastAsia="Times New Roman" w:hAnsi="Times New Roman" w:cs="Times New Roman"/>
          <w:sz w:val="24"/>
          <w:szCs w:val="24"/>
        </w:rPr>
      </w:pPr>
    </w:p>
    <w:p w14:paraId="0DB6144A" w14:textId="77777777" w:rsidR="00B03114" w:rsidRDefault="00000000">
      <w:pPr>
        <w:pStyle w:val="Heading2"/>
        <w:spacing w:line="480" w:lineRule="auto"/>
      </w:pPr>
      <w:r>
        <w:t>Discussion of Key Themes</w:t>
      </w:r>
    </w:p>
    <w:p w14:paraId="1D351B40"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relationship between siblings, shown in Chapter I with Joseph’s brothers feeling anger, jealousy, and hatred against him because he was their father’s favorite, is recognized again with Leah and Rachel. However, gender changes the dynamics of sibling rivalry, jealousy, and even birth order. Leah loved Jacob, but Jacob’s heart belonged to Rachel, and Leah felt slighted but never took it out on Jacob. Instead, Leah considered it a competition with her younger sister. The story of Leah and Rachel focuses on several topics associated with sibling rivalry, including competitiveness and envy.</w:t>
      </w:r>
    </w:p>
    <w:p w14:paraId="19631ADA"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Focus on the dynamics of gender, sibling relationships, and birth order between siblings is expansive, yet much of the existing literature discusses overall sibling differences, based on personality traits, familial favoritism, and gender differences (</w:t>
      </w:r>
      <w:proofErr w:type="spellStart"/>
      <w:r>
        <w:rPr>
          <w:rFonts w:ascii="Times New Roman" w:hAnsi="Times New Roman"/>
          <w:sz w:val="24"/>
          <w:szCs w:val="24"/>
        </w:rPr>
        <w:t>Soysal</w:t>
      </w:r>
      <w:proofErr w:type="spellEnd"/>
      <w:r>
        <w:rPr>
          <w:rFonts w:ascii="Times New Roman" w:hAnsi="Times New Roman"/>
          <w:sz w:val="24"/>
          <w:szCs w:val="24"/>
        </w:rPr>
        <w:t>, 2016; Wheeler et al., 2019). While gender roles and identity of siblings are essential factors in the nature and quality of sibling relationships, the biblical story of Rachel and Leah presents an opportunity to examine the intrigue within sister relationships (Wheeler et al., 2019).</w:t>
      </w:r>
    </w:p>
    <w:p w14:paraId="0A09E44E"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Chapter I examined the favoritism of a parent with their children and how Jacob favored Joseph over his other sons. The critical factors relayed by this behavior suggested that in all family relationships, there is an observable focus on generational favoritism, sibling rivalry, sibling jealousy, and birth order. Jacob is the patriarch of this family, with his offspring eventually forming the twelve tribes of Israel. His favoritism of Rachel, then Joseph, then Benjamin, could </w:t>
      </w:r>
      <w:r>
        <w:rPr>
          <w:rFonts w:ascii="Times New Roman" w:hAnsi="Times New Roman"/>
          <w:sz w:val="24"/>
          <w:szCs w:val="24"/>
        </w:rPr>
        <w:lastRenderedPageBreak/>
        <w:t>have been established because he was least favored between himself and Esau. We know that Jacob favored Joseph because he was born (a) of his old age, and (b) he was born to his favorite wife, Rachel. However, there is little information on the sibling relationship of Leah and Rachel beyond Jacob’s actions with his wives. The sister’s relationship only is portrayed as a rivalry to gain their shared husband’s attention through the only way women were able in a biblical era: conceiving and giving birth to sons.</w:t>
      </w:r>
    </w:p>
    <w:p w14:paraId="38884646" w14:textId="77777777" w:rsidR="00B03114" w:rsidRDefault="00B03114">
      <w:pPr>
        <w:pStyle w:val="BodyA"/>
        <w:spacing w:line="480" w:lineRule="auto"/>
        <w:rPr>
          <w:rFonts w:ascii="Times New Roman" w:eastAsia="Times New Roman" w:hAnsi="Times New Roman" w:cs="Times New Roman"/>
          <w:sz w:val="24"/>
          <w:szCs w:val="24"/>
        </w:rPr>
      </w:pPr>
    </w:p>
    <w:p w14:paraId="5EFCBF46" w14:textId="77777777" w:rsidR="00B03114" w:rsidRDefault="00000000">
      <w:pPr>
        <w:pStyle w:val="Heading2"/>
        <w:spacing w:line="480" w:lineRule="auto"/>
      </w:pPr>
      <w:r>
        <w:t>Sister and Female Rivalry</w:t>
      </w:r>
    </w:p>
    <w:p w14:paraId="2142C416"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Psychologists, theorists, and other experts have examined the connection between siblings, and many have concluded there is none so complex as the relationship between sisters. While many studies explore the relationships between brothers, brother and sister, and multiple siblings, those examining the relationships between sisters tend to focus on gender issues rather than the complexities of sisters’ problems, such as competitiveness and envy (Baumeister et al., 2017; Whiteman et al., 2011).</w:t>
      </w:r>
    </w:p>
    <w:p w14:paraId="196949C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Sisters have a unique bond, but it may not form until adulthood (Stocker et al., 2020). Longitudinal studies have related how sisters in their youth have no close connection or commitment to one another; however, after they reach adulthood and have children, the sister relationship becomes stronger and moves into friendship (</w:t>
      </w:r>
      <w:proofErr w:type="spellStart"/>
      <w:r>
        <w:rPr>
          <w:rFonts w:ascii="Times New Roman" w:hAnsi="Times New Roman"/>
          <w:sz w:val="24"/>
          <w:szCs w:val="24"/>
        </w:rPr>
        <w:t>Kalmijn</w:t>
      </w:r>
      <w:proofErr w:type="spellEnd"/>
      <w:r>
        <w:rPr>
          <w:rFonts w:ascii="Times New Roman" w:hAnsi="Times New Roman"/>
          <w:sz w:val="24"/>
          <w:szCs w:val="24"/>
        </w:rPr>
        <w:t xml:space="preserve"> and Leopold, 2019; Stocker et al., 2020). Other experts claimed that sisters bond in their youth as they may side together against brothers protectively (Jensen et al., 2018; </w:t>
      </w:r>
      <w:proofErr w:type="spellStart"/>
      <w:r>
        <w:rPr>
          <w:rFonts w:ascii="Times New Roman" w:hAnsi="Times New Roman"/>
          <w:sz w:val="24"/>
          <w:szCs w:val="24"/>
        </w:rPr>
        <w:t>Spitze</w:t>
      </w:r>
      <w:proofErr w:type="spellEnd"/>
      <w:r>
        <w:rPr>
          <w:rFonts w:ascii="Times New Roman" w:hAnsi="Times New Roman"/>
          <w:sz w:val="24"/>
          <w:szCs w:val="24"/>
        </w:rPr>
        <w:t xml:space="preserve"> and Trent, 2018).</w:t>
      </w:r>
    </w:p>
    <w:p w14:paraId="7740EDB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The Bible does not share the sisterly relationship between Rachel and Leah except to relate the jealousy of having children. Rachel was jealous that Leah was able to give birth while she </w:t>
      </w:r>
      <w:r>
        <w:rPr>
          <w:rFonts w:ascii="Times New Roman" w:hAnsi="Times New Roman"/>
          <w:sz w:val="24"/>
          <w:szCs w:val="24"/>
        </w:rPr>
        <w:lastRenderedPageBreak/>
        <w:t>remained barren. Her resentment over this fact caused her to attack Jacob with anger, “Rachel envied her sister; and said unto Jacob, Give me children, or else I die. And Jacob’s anger was kindled against Rachel: and he said, (Am) I in God’s stead, who hath withheld from thee the fruit of the womb?” (Gen. 30:1–2).</w:t>
      </w:r>
    </w:p>
    <w:p w14:paraId="10ECD183"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sibling rivalry between Leah and Rachel is seen as Rachel continues to try having children. Since Leah conceived and gave birth to many sons, Rachel became more frantic to ensure Jacob’s commitment to herself. Her fear prompted her to provide Jacob with her handmaiden Bilhah so he would procreate and conceive a son. It is not lost that the handmaiden was a surrogate for Rachel as she became desperate not just to have a child but to match her sister Leah’s ability in terms of conceiving and birthing sons.</w:t>
      </w:r>
    </w:p>
    <w:p w14:paraId="682E5971"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rivalry, such as seen with Leah and Rachel, has been examined by scholars who determine such behavior was found with the female need to compete for a male partner (Baumeister et al., 2017).</w:t>
      </w:r>
    </w:p>
    <w:p w14:paraId="552A2F7F" w14:textId="77777777" w:rsidR="00B03114" w:rsidRDefault="00B03114">
      <w:pPr>
        <w:pStyle w:val="BodyA"/>
        <w:spacing w:line="480" w:lineRule="auto"/>
        <w:rPr>
          <w:rFonts w:ascii="Times New Roman" w:eastAsia="Times New Roman" w:hAnsi="Times New Roman" w:cs="Times New Roman"/>
          <w:sz w:val="24"/>
          <w:szCs w:val="24"/>
        </w:rPr>
      </w:pPr>
    </w:p>
    <w:p w14:paraId="4E6D071C" w14:textId="77777777" w:rsidR="00B03114" w:rsidRDefault="00000000">
      <w:pPr>
        <w:pStyle w:val="Heading2"/>
        <w:spacing w:line="480" w:lineRule="auto"/>
      </w:pPr>
      <w:r>
        <w:t>Female Competition for Men</w:t>
      </w:r>
    </w:p>
    <w:p w14:paraId="47B68D32"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The sisters, Rachel and Leah, exhibit a competition based on the actions of a man, Jacob. Such rivalry between women is not exclusive, as experts have researched the phenomenon of female rivalry. This occurs when women use their power to disparage, disrespect, or place another woman at a disadvantage. A woman will mistreat an opposing female through unfair competition, such as slandering or initiating false rumors about the woman (Bunting et al., 2021). Yet many scholars feel women are not at fault. Centuries of social norms have presented and engrained competitiveness between women pursuing a mate. This type of intrasexual </w:t>
      </w:r>
      <w:r>
        <w:rPr>
          <w:rFonts w:ascii="Times New Roman" w:hAnsi="Times New Roman"/>
          <w:sz w:val="24"/>
          <w:szCs w:val="24"/>
        </w:rPr>
        <w:lastRenderedPageBreak/>
        <w:t>competition promotes the belief that women are only valued as partners with male companions (Bunting et al., 2021). Intrasexual competitiveness exists in the form of self-promotion tactics.</w:t>
      </w:r>
    </w:p>
    <w:p w14:paraId="415390B4" w14:textId="77777777" w:rsidR="00B03114" w:rsidRDefault="00B03114">
      <w:pPr>
        <w:pStyle w:val="BodyA"/>
        <w:spacing w:line="480" w:lineRule="auto"/>
        <w:rPr>
          <w:rFonts w:ascii="Times New Roman" w:eastAsia="Times New Roman" w:hAnsi="Times New Roman" w:cs="Times New Roman"/>
          <w:sz w:val="24"/>
          <w:szCs w:val="24"/>
        </w:rPr>
      </w:pPr>
    </w:p>
    <w:p w14:paraId="3DE3258E"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Self-promotion tactics are one of the main strategies that can be used during the intrasexual competition for mates. It is often perceived to be the most socially desirable strategy, as it can be perceived as self-improvement rather than an attack on competitors. Self-promotion tactics are especially useful when women are looking for short-term mates, as such tactics will directly promote their sexual availability. (Singh and Singh, 2011, p. 723)</w:t>
      </w:r>
    </w:p>
    <w:p w14:paraId="4E247C19" w14:textId="77777777" w:rsidR="00B03114" w:rsidRDefault="00B03114">
      <w:pPr>
        <w:pStyle w:val="BodyA"/>
        <w:spacing w:line="480" w:lineRule="auto"/>
        <w:ind w:left="720"/>
        <w:rPr>
          <w:rFonts w:ascii="Times New Roman" w:eastAsia="Times New Roman" w:hAnsi="Times New Roman" w:cs="Times New Roman"/>
          <w:sz w:val="24"/>
          <w:szCs w:val="24"/>
        </w:rPr>
      </w:pPr>
    </w:p>
    <w:p w14:paraId="68B997CE"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Women tend to promote themselves with higher-quality males to secure an acceptable lifestyle or ensure their offspring’s positive traits. Studies show that women tend to choose men with exceptional qualities that maximize reproductive success (Bovet, 2019). To attain these males’ attraction, women may find themselves using self-promotive tactics. Self-promotion tactics such as luxury consumption or plastic surgery have been perceived as socially desirable strategies acceptable in contemporary society (Andrews et al., 2017).</w:t>
      </w:r>
    </w:p>
    <w:p w14:paraId="3301BA0A"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The Bible describes Leah as “tender-eyed, but Rachel was beautiful and well </w:t>
      </w:r>
      <w:proofErr w:type="spellStart"/>
      <w:r>
        <w:rPr>
          <w:rFonts w:ascii="Times New Roman" w:hAnsi="Times New Roman"/>
          <w:sz w:val="24"/>
          <w:szCs w:val="24"/>
        </w:rPr>
        <w:t>favoured</w:t>
      </w:r>
      <w:proofErr w:type="spellEnd"/>
      <w:r>
        <w:rPr>
          <w:rFonts w:ascii="Times New Roman" w:hAnsi="Times New Roman"/>
          <w:sz w:val="24"/>
          <w:szCs w:val="24"/>
        </w:rPr>
        <w:t>” (Gen. 29:17). Experts contend many meanings of tender-eyed as a descriptive for Leah’s person as being weak, based on the contrasting looks of Rachel (</w:t>
      </w:r>
      <w:proofErr w:type="spellStart"/>
      <w:r>
        <w:rPr>
          <w:rFonts w:ascii="Times New Roman" w:hAnsi="Times New Roman"/>
          <w:sz w:val="24"/>
          <w:szCs w:val="24"/>
        </w:rPr>
        <w:t>Koplowitz-Breier</w:t>
      </w:r>
      <w:proofErr w:type="spellEnd"/>
      <w:r>
        <w:rPr>
          <w:rFonts w:ascii="Times New Roman" w:hAnsi="Times New Roman"/>
          <w:sz w:val="24"/>
          <w:szCs w:val="24"/>
        </w:rPr>
        <w:t>, 2012). The culture did not prompt changes in appearance but encouraged changes in behavior from which Leah took note and focused on bearing sons to gain Jacob’s appreciation.</w:t>
      </w:r>
    </w:p>
    <w:p w14:paraId="644AE34E"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Society’s effect on creating the core belief for women and their looks has predominantly emphasized equalizing good looks, equal success, and happiness in life (Morgan, 1991). The negative association of unattractiveness and body image is promoted throughout media, public forums, and advertising. Women who are already fraught with low self-esteem or low life satisfaction may take to heart the idea that beauty is not in the eye of the beholder but may have the concern that looks are the pathway to a successful and happy life. Such belief may justify changing their looks and may ignore the other warning signs of dissatisfaction with self, as individuals with low life satisfaction and self-esteem may have cosmetic surgery as they believe they will be treated differently as a result of appearing more attractive, thus improving their self-esteem and quality of life (</w:t>
      </w:r>
      <w:proofErr w:type="spellStart"/>
      <w:r>
        <w:rPr>
          <w:rFonts w:ascii="Times New Roman" w:hAnsi="Times New Roman"/>
          <w:sz w:val="24"/>
          <w:szCs w:val="24"/>
        </w:rPr>
        <w:t>Heidarzadeh</w:t>
      </w:r>
      <w:proofErr w:type="spellEnd"/>
      <w:r>
        <w:rPr>
          <w:rFonts w:ascii="Times New Roman" w:hAnsi="Times New Roman"/>
          <w:sz w:val="24"/>
          <w:szCs w:val="24"/>
        </w:rPr>
        <w:t xml:space="preserve"> et al., 2019). Such warning signs, however, may indicate a deeper, more vital issue that cannot be corrected through physical body alteration, but in fact, may suggest mental illnesses, such as depression, body dysmorphic syndrome, or even depression, and can only be countered with such psychological supportive methods for correction.</w:t>
      </w:r>
    </w:p>
    <w:p w14:paraId="27FF00BA"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Experts have examined this socially constructed belief system of the effects society has on women’s ideology of success equated to self-body (</w:t>
      </w:r>
      <w:proofErr w:type="spellStart"/>
      <w:r>
        <w:rPr>
          <w:rFonts w:ascii="Times New Roman" w:hAnsi="Times New Roman"/>
          <w:sz w:val="24"/>
          <w:szCs w:val="24"/>
        </w:rPr>
        <w:t>Rollero</w:t>
      </w:r>
      <w:proofErr w:type="spellEnd"/>
      <w:r>
        <w:rPr>
          <w:rFonts w:ascii="Times New Roman" w:hAnsi="Times New Roman"/>
          <w:sz w:val="24"/>
          <w:szCs w:val="24"/>
        </w:rPr>
        <w:t xml:space="preserve"> and De </w:t>
      </w:r>
      <w:proofErr w:type="spellStart"/>
      <w:r>
        <w:rPr>
          <w:rFonts w:ascii="Times New Roman" w:hAnsi="Times New Roman"/>
          <w:sz w:val="24"/>
          <w:szCs w:val="24"/>
        </w:rPr>
        <w:t>Piccoli</w:t>
      </w:r>
      <w:proofErr w:type="spellEnd"/>
      <w:r>
        <w:rPr>
          <w:rFonts w:ascii="Times New Roman" w:hAnsi="Times New Roman"/>
          <w:sz w:val="24"/>
          <w:szCs w:val="24"/>
        </w:rPr>
        <w:t>, 2017). These experts suggest that the media’s effect on body image substantiates in many women’s minds the necessity to alter their physical body through cosmetic surgery to be successful in a man’s world.</w:t>
      </w:r>
    </w:p>
    <w:p w14:paraId="7CCBADCB"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changes in the body creating an aesthetically pleasing form confirms the fact that such women conform to the societal belief system designed by men.</w:t>
      </w:r>
    </w:p>
    <w:p w14:paraId="2CD736D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Wynn (2020) suggests that those unreasonable expectations of looks equating to success are overtly promoted not only through the media but throughout facets of society. The author also explains that beauty is subjective, yet the dominant male society promoting beauty for a </w:t>
      </w:r>
      <w:r>
        <w:rPr>
          <w:rFonts w:ascii="Times New Roman" w:hAnsi="Times New Roman"/>
          <w:sz w:val="24"/>
          <w:szCs w:val="24"/>
        </w:rPr>
        <w:lastRenderedPageBreak/>
        <w:t>successful life has created a singular objective status quo for the successful woman’s looks (Wynn, 2020). Small waist, high, firm breasts, and smooth skin are promoted throughout society and are deemed the epitome of perfection, equating to a successful woman.</w:t>
      </w:r>
    </w:p>
    <w:p w14:paraId="57608856"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Leah’s success was based on Jacob’s favor. Rachel, who already felt the success of being Jacob’s favored wife, had to pursue means to keep this favor in fear that her sister would take it away. And we do not see Jacob reassuring Rachel that she would remain his favorite, so Rachel herself may have felt the need to compete with Leah continually. Any small accolade given to Leah would have caused envy in Rachel, and the Bible suggests that the women went back and forth with methods to entice Jacob.</w:t>
      </w:r>
    </w:p>
    <w:p w14:paraId="2D5B331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Most contemporary women do not consider childbirth a means for attracting a mate; however, while the twentieth century showed a promotiveness toward dispelling such beliefs, such competitiveness in finding a partner continues to be present with women’s sexual selection.</w:t>
      </w:r>
    </w:p>
    <w:p w14:paraId="1EC3F01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Self-promotive tactics with early intrasexual competitiveness are seen between Leah and Rachel. Leah wishes to promote herself to Jacob and gain his favor. Rachel becomes envious of Leah’s ability to produce children. Both women use the self-promotive tactics available for the time period: having sons. The struggle between the sisters is poignant. Leah created a jealous feeling in Rachel as Rachel watched her sister conceive baby after baby, “(a)</w:t>
      </w:r>
      <w:proofErr w:type="spellStart"/>
      <w:r>
        <w:rPr>
          <w:rFonts w:ascii="Times New Roman" w:hAnsi="Times New Roman"/>
          <w:sz w:val="24"/>
          <w:szCs w:val="24"/>
        </w:rPr>
        <w:t>nd</w:t>
      </w:r>
      <w:proofErr w:type="spellEnd"/>
      <w:r>
        <w:rPr>
          <w:rFonts w:ascii="Times New Roman" w:hAnsi="Times New Roman"/>
          <w:sz w:val="24"/>
          <w:szCs w:val="24"/>
        </w:rPr>
        <w:t xml:space="preserve"> when Rachel saw that she bare Jacob no children, Rachel envied her sister” (Gen. 30:1). Rachel continued to be jealous of Leah’s fertility and the ability to conceive and give birth to sons. To prevent losing Jacob’s favoritism, she offered her handmaiden Bilhah, hoping that would keep Jacob’s interest in her camp and not push him into Leah’s bed.</w:t>
      </w:r>
    </w:p>
    <w:p w14:paraId="5DDF84EA"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Sexism has been long normalized in many spaces, and many women have been taught to internalize these beliefs. For example, sexism in the workplace may heighten competition among women to fight for positions or opportunities that are more readily available to men.</w:t>
      </w:r>
    </w:p>
    <w:p w14:paraId="62FAF2E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As the favorite of Jacob, Rachel impacted the perception of Leah, who pursued gaining Jacob’s favor. The Judeo-Christian tradition considers having a son serves God’s purpose as God ordained motherhood as a woman’s greatest accomplishment (Gen. 3:20 and 1 Tim. 2:15). In biblical culture, women were valued for their ability to have sons. A son carried the family name and had the potential to become a great leader. However, contemporary psychology notes that women are more competitive with other women, even sisters, regarding male attraction.</w:t>
      </w:r>
    </w:p>
    <w:p w14:paraId="504659D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Women achieving a man’s favor is not an unknown psychological phenomenon. The study of female competition regarding the attraction of a mate has been examined from an evolutionary perspective through social and cultural norms within most societies (</w:t>
      </w:r>
      <w:proofErr w:type="spellStart"/>
      <w:r>
        <w:rPr>
          <w:rFonts w:ascii="Times New Roman" w:hAnsi="Times New Roman"/>
          <w:sz w:val="24"/>
          <w:szCs w:val="24"/>
        </w:rPr>
        <w:t>Semenyna</w:t>
      </w:r>
      <w:proofErr w:type="spellEnd"/>
      <w:r>
        <w:rPr>
          <w:rFonts w:ascii="Times New Roman" w:hAnsi="Times New Roman"/>
          <w:sz w:val="24"/>
          <w:szCs w:val="24"/>
        </w:rPr>
        <w:t xml:space="preserve"> et al., 2020). Females competing for male attention tend to use indirect aggression, including gossiping about a competing woman, criticizing another female’s appearance, or denigrating a woman’s behavior, such as sharing how promiscuous this woman is to the male garnering the attention. Women are indirectly aggressive when acquiring a mate. Experts showed that competitive females pursuing a partner would exhibit such traits as wearing ornaments, armament, and showing intense aggression toward other females (Cain, 2015; </w:t>
      </w:r>
      <w:proofErr w:type="spellStart"/>
      <w:r>
        <w:rPr>
          <w:rFonts w:ascii="Times New Roman" w:hAnsi="Times New Roman"/>
          <w:sz w:val="24"/>
          <w:szCs w:val="24"/>
        </w:rPr>
        <w:t>Semenyna</w:t>
      </w:r>
      <w:proofErr w:type="spellEnd"/>
      <w:r>
        <w:rPr>
          <w:rFonts w:ascii="Times New Roman" w:hAnsi="Times New Roman"/>
          <w:sz w:val="24"/>
          <w:szCs w:val="24"/>
        </w:rPr>
        <w:t xml:space="preserve"> et al., 2020). The indirect aggression can be viewed in Rachel and Leah’s actions only based on their methods to gain Jacob’s attention through bearing children, but not necessarily how they treated each other. Because they were women, Leah and Rachel’s lives were first lived to gain favor from their father and then their husbands. Leah and Rachel pursued Jacob’s favor the only way women knew at the time, by having sons.</w:t>
      </w:r>
    </w:p>
    <w:p w14:paraId="35F194F4"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Biblically, women were meant to propagate the population. Leah and Rachel’s only means to compete for Jacob’s love and attention was to give him sons. As with most patriarchal societies, a woman bearing sons is the greatest gift to her husband (Denson et al., 2018; Stockley and Campbell, 2013).</w:t>
      </w:r>
    </w:p>
    <w:p w14:paraId="0FEC142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relationship between the sisters was fraught with competitiveness as each pursued Jacob’s favor. This favoritism was a significant reason for the sister’s rivalry. However, the bias was further resultant over Leah’s ability to provide Jacob with sons while Rachel remained barren, unable to conceive.</w:t>
      </w:r>
    </w:p>
    <w:p w14:paraId="6ECF03B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Yet Rachel’s inability to conceive caused a social aggressiveness that prompted her to offer her handmaiden. The fear that she would lose her husband’s favor caused her to provide him with Bilhah:</w:t>
      </w:r>
    </w:p>
    <w:p w14:paraId="16CFAAD4" w14:textId="77777777" w:rsidR="00B03114" w:rsidRDefault="00B03114">
      <w:pPr>
        <w:pStyle w:val="BodyA"/>
        <w:spacing w:line="480" w:lineRule="auto"/>
        <w:rPr>
          <w:rFonts w:ascii="Times New Roman" w:eastAsia="Times New Roman" w:hAnsi="Times New Roman" w:cs="Times New Roman"/>
          <w:sz w:val="24"/>
          <w:szCs w:val="24"/>
        </w:rPr>
      </w:pPr>
    </w:p>
    <w:p w14:paraId="37D944FB"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And she said, Behold my maid Bilhah, go in unto her; and she shall bear upon my knees that I may also have children by her. And she gave him Bilhah her handmaid to wife: and Jacob went in unto her. And Bilhah conceived, and bare Jacob a son. And Rachel said, God hath judged me, and hath also heard my voice, and hath given me a son: therefore called she his name Dan. And Bilhah Rachel’s maid conceived again, and bare Jacob a second son. (Gen. 30:3–5)</w:t>
      </w:r>
    </w:p>
    <w:p w14:paraId="25383357"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Rachel’s maid gave Jacob a second son: “And Rachel said, With great </w:t>
      </w:r>
      <w:proofErr w:type="spellStart"/>
      <w:r>
        <w:rPr>
          <w:rFonts w:ascii="Times New Roman" w:hAnsi="Times New Roman"/>
          <w:sz w:val="24"/>
          <w:szCs w:val="24"/>
        </w:rPr>
        <w:t>wrestlings</w:t>
      </w:r>
      <w:proofErr w:type="spellEnd"/>
      <w:r>
        <w:rPr>
          <w:rFonts w:ascii="Times New Roman" w:hAnsi="Times New Roman"/>
          <w:sz w:val="24"/>
          <w:szCs w:val="24"/>
        </w:rPr>
        <w:t xml:space="preserve"> have I wrestled with my sister, and I have prevailed: and she called his name Naphtali” (Gen. 30:8).</w:t>
      </w:r>
    </w:p>
    <w:p w14:paraId="7816687E"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Rachel’s actions in giving Jacob Bilhah only prompted further competitiveness in Leah, who in turn gave Jacob her handmaiden, </w:t>
      </w:r>
      <w:proofErr w:type="spellStart"/>
      <w:r>
        <w:rPr>
          <w:rFonts w:ascii="Times New Roman" w:hAnsi="Times New Roman"/>
          <w:sz w:val="24"/>
          <w:szCs w:val="24"/>
        </w:rPr>
        <w:t>Zilpah</w:t>
      </w:r>
      <w:proofErr w:type="spellEnd"/>
      <w:r>
        <w:rPr>
          <w:rFonts w:ascii="Times New Roman" w:hAnsi="Times New Roman"/>
          <w:sz w:val="24"/>
          <w:szCs w:val="24"/>
        </w:rPr>
        <w:t>, so as not to lose Jacob’s favor giving him more sons:</w:t>
      </w:r>
    </w:p>
    <w:p w14:paraId="0EB3AC74" w14:textId="77777777" w:rsidR="00B03114" w:rsidRDefault="00B03114">
      <w:pPr>
        <w:pStyle w:val="BodyA"/>
        <w:spacing w:line="480" w:lineRule="auto"/>
        <w:rPr>
          <w:rFonts w:ascii="Times New Roman" w:eastAsia="Times New Roman" w:hAnsi="Times New Roman" w:cs="Times New Roman"/>
          <w:sz w:val="24"/>
          <w:szCs w:val="24"/>
        </w:rPr>
      </w:pPr>
    </w:p>
    <w:p w14:paraId="1DEB893A"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When Leah saw that she had left bearing, she took </w:t>
      </w:r>
      <w:proofErr w:type="spellStart"/>
      <w:r>
        <w:rPr>
          <w:rFonts w:ascii="Times New Roman" w:hAnsi="Times New Roman"/>
          <w:sz w:val="24"/>
          <w:szCs w:val="24"/>
        </w:rPr>
        <w:t>Zilpah</w:t>
      </w:r>
      <w:proofErr w:type="spellEnd"/>
      <w:r>
        <w:rPr>
          <w:rFonts w:ascii="Times New Roman" w:hAnsi="Times New Roman"/>
          <w:sz w:val="24"/>
          <w:szCs w:val="24"/>
        </w:rPr>
        <w:t xml:space="preserve">, her maid, and gave her Jacob to wife. And </w:t>
      </w:r>
      <w:proofErr w:type="spellStart"/>
      <w:r>
        <w:rPr>
          <w:rFonts w:ascii="Times New Roman" w:hAnsi="Times New Roman"/>
          <w:sz w:val="24"/>
          <w:szCs w:val="24"/>
        </w:rPr>
        <w:t>Zilpah</w:t>
      </w:r>
      <w:proofErr w:type="spellEnd"/>
      <w:r>
        <w:rPr>
          <w:rFonts w:ascii="Times New Roman" w:hAnsi="Times New Roman"/>
          <w:sz w:val="24"/>
          <w:szCs w:val="24"/>
        </w:rPr>
        <w:t xml:space="preserve"> Leah’s maid bare Jacob, a son. And Leah said, A troop cometh: and she called his name Gad. And </w:t>
      </w:r>
      <w:proofErr w:type="spellStart"/>
      <w:r>
        <w:rPr>
          <w:rFonts w:ascii="Times New Roman" w:hAnsi="Times New Roman"/>
          <w:sz w:val="24"/>
          <w:szCs w:val="24"/>
        </w:rPr>
        <w:t>Zilpah</w:t>
      </w:r>
      <w:proofErr w:type="spellEnd"/>
      <w:r>
        <w:rPr>
          <w:rFonts w:ascii="Times New Roman" w:hAnsi="Times New Roman"/>
          <w:sz w:val="24"/>
          <w:szCs w:val="24"/>
        </w:rPr>
        <w:t xml:space="preserve"> Leah’s maid bare Jacob a second son. And Leah said, Happy am I, for the daughters will call me blessed: and she called his name Asher. (Gen. 30:9–13)</w:t>
      </w:r>
    </w:p>
    <w:p w14:paraId="6FFC3A8D" w14:textId="77777777" w:rsidR="00B03114" w:rsidRDefault="00B03114">
      <w:pPr>
        <w:pStyle w:val="BodyA"/>
        <w:spacing w:line="480" w:lineRule="auto"/>
        <w:ind w:left="720"/>
        <w:rPr>
          <w:rFonts w:ascii="Times New Roman" w:eastAsia="Times New Roman" w:hAnsi="Times New Roman" w:cs="Times New Roman"/>
          <w:sz w:val="24"/>
          <w:szCs w:val="24"/>
        </w:rPr>
      </w:pPr>
    </w:p>
    <w:p w14:paraId="3A5F342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Leah, bragging about the ability for herself (and her handmaiden) to give Jacob many sons, announced, “A troop cometh.”</w:t>
      </w:r>
    </w:p>
    <w:p w14:paraId="71616D0C"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Distressing hermeneutics based on trauma theory for Leah and the handmaidens, Bilhah and </w:t>
      </w:r>
      <w:proofErr w:type="spellStart"/>
      <w:r>
        <w:rPr>
          <w:rFonts w:ascii="Times New Roman" w:hAnsi="Times New Roman"/>
          <w:sz w:val="24"/>
          <w:szCs w:val="24"/>
        </w:rPr>
        <w:t>Zilpah</w:t>
      </w:r>
      <w:proofErr w:type="spellEnd"/>
      <w:r>
        <w:rPr>
          <w:rFonts w:ascii="Times New Roman" w:hAnsi="Times New Roman"/>
          <w:sz w:val="24"/>
          <w:szCs w:val="24"/>
        </w:rPr>
        <w:t>, relate to experiences of sibling rivalry of the sisters. Rachel being favored caused more insidious trauma, forcing in Leah’s mind sex upon herself and the handmaidens (</w:t>
      </w:r>
      <w:proofErr w:type="spellStart"/>
      <w:r>
        <w:rPr>
          <w:rFonts w:ascii="Times New Roman" w:hAnsi="Times New Roman"/>
          <w:sz w:val="24"/>
          <w:szCs w:val="24"/>
        </w:rPr>
        <w:t>Claassens</w:t>
      </w:r>
      <w:proofErr w:type="spellEnd"/>
      <w:r>
        <w:rPr>
          <w:rFonts w:ascii="Times New Roman" w:hAnsi="Times New Roman"/>
          <w:sz w:val="24"/>
          <w:szCs w:val="24"/>
        </w:rPr>
        <w:t>, 2020). The sisters’ battle in engaging their husbands’ favor increased their desire to present themselves with sons. Psychologically, such behaviors, prompted by sister rivalry, suggested a need for being better than the sister.</w:t>
      </w:r>
    </w:p>
    <w:p w14:paraId="41A1693C"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lang w:val="da-DK"/>
        </w:rPr>
        <w:t>Jacob</w:t>
      </w:r>
      <w:r>
        <w:rPr>
          <w:rFonts w:ascii="Times New Roman" w:hAnsi="Times New Roman"/>
          <w:sz w:val="24"/>
          <w:szCs w:val="24"/>
        </w:rPr>
        <w:t xml:space="preserve"> accepting Leah as his wife when Laban tricked him on his wedding night prompted Rachel’s actions. Rachel’s feelings could have been initiated due to deep-seated fear that her sister would take Jacob’s affection away from her. Leah, who was given to Jacob as a wife in a duplicitous action, could have begun harboring rivalry against Rachel, understanding that she never was Jacob’s first choice. The sisters were competing for the attention of a single husband. Perhaps this strife was an example as to the Levitical law specifying man should not marry two </w:t>
      </w:r>
      <w:r>
        <w:rPr>
          <w:rFonts w:ascii="Times New Roman" w:hAnsi="Times New Roman"/>
          <w:sz w:val="24"/>
          <w:szCs w:val="24"/>
        </w:rPr>
        <w:lastRenderedPageBreak/>
        <w:t>sisters, “(n)or shall you take a woman as a rival to her sister, to uncover her nakedness while the other is alive” (Lev 18:18).</w:t>
      </w:r>
    </w:p>
    <w:p w14:paraId="684EF0A5" w14:textId="77777777" w:rsidR="00B03114" w:rsidRDefault="00B03114">
      <w:pPr>
        <w:pStyle w:val="BodyA"/>
        <w:spacing w:line="480" w:lineRule="auto"/>
        <w:rPr>
          <w:rFonts w:ascii="Times New Roman" w:eastAsia="Times New Roman" w:hAnsi="Times New Roman" w:cs="Times New Roman"/>
          <w:sz w:val="24"/>
          <w:szCs w:val="24"/>
        </w:rPr>
      </w:pPr>
    </w:p>
    <w:p w14:paraId="3772DF94" w14:textId="77777777" w:rsidR="00B03114" w:rsidRDefault="00000000">
      <w:pPr>
        <w:pStyle w:val="Heading2"/>
        <w:spacing w:line="480" w:lineRule="auto"/>
      </w:pPr>
      <w:r>
        <w:t>Envy</w:t>
      </w:r>
    </w:p>
    <w:p w14:paraId="4CF8115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The relationship between these female siblings was first based on looks as “Leah was tender eyed, but Rachel was beautiful and well </w:t>
      </w:r>
      <w:proofErr w:type="spellStart"/>
      <w:r>
        <w:rPr>
          <w:rFonts w:ascii="Times New Roman" w:hAnsi="Times New Roman"/>
          <w:sz w:val="24"/>
          <w:szCs w:val="24"/>
        </w:rPr>
        <w:t>favoured</w:t>
      </w:r>
      <w:proofErr w:type="spellEnd"/>
      <w:r>
        <w:rPr>
          <w:rFonts w:ascii="Times New Roman" w:hAnsi="Times New Roman"/>
          <w:sz w:val="24"/>
          <w:szCs w:val="24"/>
        </w:rPr>
        <w:t>” (Gen. 29:17). The beauty of Rachel captured Jacob’s heart, but Leah’s goodness proved her worth in God’s eyes as she was fertile while Rachel remained barren. Women compete by enhancing physical appearance or denigrating rivals’ reputations (Baumeister et al., 2017; Denson et al., 2018). Leah’s tenacity to have a child was pitted against Rachel’s beauty, which triggered envy in both women.</w:t>
      </w:r>
    </w:p>
    <w:p w14:paraId="63BE6257"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Hashim et al. (2017) claimed that overwhelming feelings of insecurity or inequity of distribution of affection or items created a breach between sisters and caused envy when two desired the attention of one, be it one parent or man. Such jealousy can occur between siblings involving competition for the affection and attention of parents or others (Hashim et al., 2017). The creation of envy often facilitates enormous conflict between siblings, which may move from sibling rivalry to adult envy and create a deteriorated sibling relationship (Coskun et al., 2017).</w:t>
      </w:r>
    </w:p>
    <w:p w14:paraId="19CF89BC"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Siblings have been observed as competitive, resentful, and envious of one another. Yet siblings can also be perceived as the best of friends. Experts claim that envious behavior in sibling rivalry stems from children competing for their parents’ attention (Coskun et al., 2017). Others argued that the younger sibling following in the older child’s footstep feels envy as they perceive the older to have more privileges (Meltzer, 2018). A sister who feels jealous will often display feelings of inadequacy or insecurity.</w:t>
      </w:r>
    </w:p>
    <w:p w14:paraId="49E3BAE0"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In their envy, the continuing focus of keeping Jacob happy was evident between the sisters as each of them worked to be the number one wife. However, it was apparent that Rachel was favored over Leah even before she gave birth to her first son Joseph. Leah continued to battle against the favoritism of Rachel, giving birth to many sons and even choosing particular names for the boys.</w:t>
      </w:r>
    </w:p>
    <w:p w14:paraId="40850B73"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Leah’s choice of names for </w:t>
      </w:r>
      <w:proofErr w:type="spellStart"/>
      <w:r>
        <w:rPr>
          <w:rFonts w:ascii="Times New Roman" w:hAnsi="Times New Roman"/>
          <w:sz w:val="24"/>
          <w:szCs w:val="24"/>
          <w:lang w:val="fr-FR"/>
        </w:rPr>
        <w:t>her</w:t>
      </w:r>
      <w:proofErr w:type="spellEnd"/>
      <w:r>
        <w:rPr>
          <w:rFonts w:ascii="Times New Roman" w:hAnsi="Times New Roman"/>
          <w:sz w:val="24"/>
          <w:szCs w:val="24"/>
          <w:lang w:val="fr-FR"/>
        </w:rPr>
        <w:t xml:space="preserve"> sons </w:t>
      </w:r>
      <w:r>
        <w:rPr>
          <w:rFonts w:ascii="Times New Roman" w:hAnsi="Times New Roman"/>
          <w:sz w:val="24"/>
          <w:szCs w:val="24"/>
        </w:rPr>
        <w:t xml:space="preserve">is rooted in hopes of gaining Jacob’s attention and approval. For example, the names have meanings such as </w:t>
      </w:r>
      <w:r>
        <w:rPr>
          <w:rFonts w:ascii="Times New Roman" w:hAnsi="Times New Roman"/>
          <w:sz w:val="24"/>
          <w:szCs w:val="24"/>
          <w:lang w:val="de-DE"/>
        </w:rPr>
        <w:t>Reuben—</w:t>
      </w:r>
      <w:r>
        <w:rPr>
          <w:rFonts w:ascii="Times New Roman" w:hAnsi="Times New Roman"/>
          <w:sz w:val="24"/>
          <w:szCs w:val="24"/>
        </w:rPr>
        <w:t>“see a son,” Simeon—“God heard that I am unloved,” Levi—“now my husband will be with me,” and Judah—thanks and praise (Meltzer, 2018).</w:t>
      </w:r>
    </w:p>
    <w:p w14:paraId="4B152014" w14:textId="77777777" w:rsidR="00B03114" w:rsidRDefault="00B03114">
      <w:pPr>
        <w:pStyle w:val="BodyA"/>
        <w:spacing w:line="480" w:lineRule="auto"/>
      </w:pPr>
    </w:p>
    <w:p w14:paraId="047C8F4A"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And when the LORD saw that Leah (was) hated, he opened her womb . . . And Leah conceived, and bare a son, and she called his name Reuben: for she said, Surely the LORD hath looked upon my affliction; now, therefore, my husband will love me. And she conceived again, and bare a son; and said, Because the LORD hath heard that I (was) hated, he hath therefore given me this (son) also: and she called his name Simeon. And she conceived again, and bare a son; and said, Now this time will my husband be joined unto me because I have born him three sons: therefore was his name called Levi. And she conceived again, and bare a son: and she said, Now will I praise the LORD: therefore she called his name Judah, and left bearing. (Gen. 29:31–35)</w:t>
      </w:r>
    </w:p>
    <w:p w14:paraId="3991AC33" w14:textId="77777777" w:rsidR="00B03114" w:rsidRDefault="00B03114">
      <w:pPr>
        <w:pStyle w:val="BodyA"/>
        <w:spacing w:line="480" w:lineRule="auto"/>
        <w:ind w:left="720"/>
        <w:rPr>
          <w:rFonts w:ascii="Times New Roman" w:eastAsia="Times New Roman" w:hAnsi="Times New Roman" w:cs="Times New Roman"/>
          <w:sz w:val="24"/>
          <w:szCs w:val="24"/>
        </w:rPr>
      </w:pPr>
    </w:p>
    <w:p w14:paraId="248801B6"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Leah gave birth to Issachar and Zebulun, who were named to mean reward and honor. Leah gave her son’s names in hopes of pleasing their father and bring her standing higher in Jacob’s eyes.</w:t>
      </w:r>
    </w:p>
    <w:p w14:paraId="10B66D26"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Psychologists recognize that women are prone to providing rewards or gifts to men to claim their attention and favor. Gift giving has forever been examined as initiated from envy between women attempting to find acceptance in a mate. The competitiveness triggered from jealousy in women prompts a need to offer reverence, which commonly triggers gift giving.</w:t>
      </w:r>
    </w:p>
    <w:p w14:paraId="41860FF7"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With Leah, her presenting sons were complimented by the names she gave each to show Jacob honor. However, this brought no more favor upon her from Jacob. The same for the gifts of procreation and providing Jacob with more sons from </w:t>
      </w:r>
      <w:proofErr w:type="spellStart"/>
      <w:r>
        <w:rPr>
          <w:rFonts w:ascii="Times New Roman" w:hAnsi="Times New Roman"/>
          <w:sz w:val="24"/>
          <w:szCs w:val="24"/>
        </w:rPr>
        <w:t>Zilpah</w:t>
      </w:r>
      <w:proofErr w:type="spellEnd"/>
      <w:r>
        <w:rPr>
          <w:rFonts w:ascii="Times New Roman" w:hAnsi="Times New Roman"/>
          <w:sz w:val="24"/>
          <w:szCs w:val="24"/>
        </w:rPr>
        <w:t xml:space="preserve"> who gave Jacob two sons from which Leah claimed happiness, “</w:t>
      </w:r>
      <w:proofErr w:type="spellStart"/>
      <w:r>
        <w:rPr>
          <w:rFonts w:ascii="Times New Roman" w:hAnsi="Times New Roman"/>
          <w:sz w:val="24"/>
          <w:szCs w:val="24"/>
        </w:rPr>
        <w:t>Zilpah</w:t>
      </w:r>
      <w:proofErr w:type="spellEnd"/>
      <w:r>
        <w:rPr>
          <w:rFonts w:ascii="Times New Roman" w:hAnsi="Times New Roman"/>
          <w:sz w:val="24"/>
          <w:szCs w:val="24"/>
        </w:rPr>
        <w:t xml:space="preserve">, her maid, and gave her Jacob to wife. And </w:t>
      </w:r>
      <w:proofErr w:type="spellStart"/>
      <w:r>
        <w:rPr>
          <w:rFonts w:ascii="Times New Roman" w:hAnsi="Times New Roman"/>
          <w:sz w:val="24"/>
          <w:szCs w:val="24"/>
        </w:rPr>
        <w:t>Zilpah</w:t>
      </w:r>
      <w:proofErr w:type="spellEnd"/>
      <w:r>
        <w:rPr>
          <w:rFonts w:ascii="Times New Roman" w:hAnsi="Times New Roman"/>
          <w:sz w:val="24"/>
          <w:szCs w:val="24"/>
        </w:rPr>
        <w:t xml:space="preserve"> Leah’s maid bare Jacob a son . . . happy am I, for the daughters will call me blessed” (Gen. 30:9–13).</w:t>
      </w:r>
    </w:p>
    <w:p w14:paraId="4F1F434E"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It seemed the envy of each sister triggered a back-and-forth competition in having babies. While Rachel was unable to conceive in her early years of marriage, she rectified this and continued to hold Jacob’s favor by gifting her husband with Bilhah, who gave Rachel boys to present as her own to Jacob.</w:t>
      </w:r>
    </w:p>
    <w:p w14:paraId="7D65F99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The definition of jealousy as committed in Chapter I stated tremendous feelings of insecurity based on the failed distribution of affection or items between siblings involving competition for the affection and attention of parents or others (Hashim et al., 2017). Characteristically, envy is an emotion a person feels when they are covetous of another’s belonging or who they are or of their skills and can cause anger, resentment, rivalry, and self-insecurity (Ramachandran and Jalal, 2017). The Bible does not share how the sisters feel regarding Jacob’s favoritism or how they treated each other because of those feelings. We saw in Chapter I Joseph’s brothers’ blatant jealousy and hatred being considerable based on Joseph telling his father of the evil doings of his brothers as well as Jacob’s favoritism, “Joseph brought unto his father their evil report. . . . And </w:t>
      </w:r>
      <w:r>
        <w:rPr>
          <w:rFonts w:ascii="Times New Roman" w:hAnsi="Times New Roman"/>
          <w:sz w:val="24"/>
          <w:szCs w:val="24"/>
        </w:rPr>
        <w:lastRenderedPageBreak/>
        <w:t>when his brethren saw that their father loved him more than all his brethren, they hated him, and could not speak peaceably unto him” (Gen. 37:2–4). Jacob’s favoring Joseph was the springboard for his brother’s jealousy and caused them to sell Joseph into slavery. Experts recognize jealousy in siblings triggers rivalry-type behaviors, including competitiveness, such as shown in the story of Rachel and Leah (Ramachandran and Jalal, 2017).</w:t>
      </w:r>
    </w:p>
    <w:p w14:paraId="4C2562DC"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However, the sisters did not show hatred toward one another nor displayed any desire to physically harm each other. When Rachel asked Leah for the mandrakes, they successfully traded these plants thought to provide fertility for a night with Jacob.</w:t>
      </w:r>
    </w:p>
    <w:p w14:paraId="514E6A90" w14:textId="77777777" w:rsidR="00B03114" w:rsidRDefault="00B03114">
      <w:pPr>
        <w:pStyle w:val="BodyA"/>
        <w:spacing w:line="480" w:lineRule="auto"/>
        <w:rPr>
          <w:rFonts w:ascii="Times New Roman" w:eastAsia="Times New Roman" w:hAnsi="Times New Roman" w:cs="Times New Roman"/>
          <w:sz w:val="24"/>
          <w:szCs w:val="24"/>
        </w:rPr>
      </w:pPr>
    </w:p>
    <w:p w14:paraId="485AEB95"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And Reuben went in the days of wheat harvest, and found mandrakes in the field, and brought them unto his mother, Leah. Then Rachel said to Leah, Give me, I pray thee, of thy son’s mandrake. Ad she said unto her, (Is it a small matter that thou has taken my husband? And </w:t>
      </w:r>
      <w:proofErr w:type="spellStart"/>
      <w:r>
        <w:rPr>
          <w:rFonts w:ascii="Times New Roman" w:hAnsi="Times New Roman"/>
          <w:sz w:val="24"/>
          <w:szCs w:val="24"/>
        </w:rPr>
        <w:t>wouldest</w:t>
      </w:r>
      <w:proofErr w:type="spellEnd"/>
      <w:r>
        <w:rPr>
          <w:rFonts w:ascii="Times New Roman" w:hAnsi="Times New Roman"/>
          <w:sz w:val="24"/>
          <w:szCs w:val="24"/>
        </w:rPr>
        <w:t xml:space="preserve"> thou take my son’s mandrakes also? And Rachel said. Therefore he shall lie with thee tonight for thy son’s mandrakes. (Gen. 30:14–15)</w:t>
      </w:r>
    </w:p>
    <w:p w14:paraId="630C81BA" w14:textId="77777777" w:rsidR="00B03114" w:rsidRDefault="00B03114">
      <w:pPr>
        <w:pStyle w:val="BodyA"/>
        <w:spacing w:line="480" w:lineRule="auto"/>
        <w:ind w:left="720"/>
        <w:rPr>
          <w:rFonts w:ascii="Times New Roman" w:eastAsia="Times New Roman" w:hAnsi="Times New Roman" w:cs="Times New Roman"/>
          <w:sz w:val="24"/>
          <w:szCs w:val="24"/>
        </w:rPr>
      </w:pPr>
    </w:p>
    <w:p w14:paraId="71D9AB2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discovery of mandrakes became contentious as the sisters were fighting for Jacob’s attention through conceiving and birthing sons. At this point, Rachel continued to fail to conceive yet had produced two sons for Jacob through her handmaiden, which is a cultural law allowing her to claim the children born of her servant. Leah was suddenly becoming less likely to conceive as she had aged and feared her ability to gain Jacob’s attention would disappear altogether if she could bear no more children. Thus, the women’s desire for these supposed aphrodisiac and conception-increasing plants commits the two to make a trade.</w:t>
      </w:r>
    </w:p>
    <w:p w14:paraId="468847FE" w14:textId="77777777" w:rsidR="00B03114" w:rsidRDefault="00B03114">
      <w:pPr>
        <w:pStyle w:val="BodyA"/>
        <w:spacing w:line="480" w:lineRule="auto"/>
        <w:rPr>
          <w:rFonts w:ascii="Times New Roman" w:eastAsia="Times New Roman" w:hAnsi="Times New Roman" w:cs="Times New Roman"/>
          <w:sz w:val="24"/>
          <w:szCs w:val="24"/>
        </w:rPr>
      </w:pPr>
    </w:p>
    <w:p w14:paraId="753EBE1A"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And Jacob came out of the field in the evening, and Leah went out to meet him, and said, Thou must come in unto me; for surely I have hired thee with my son’s mandrakes. And he lay with her that night (30:17). And God hearkened unto Leah, and she conceived, and bare Jacob the fifth son. And Leah said God hath given me my hire because I have given my maiden to my husband: and she called his name Issachar. And Leah conceived again, and bare Jacob the sixth son. And Leah said, God hath endued me (with) a good dowry; now will my husband dwell with me, because I have born him six sons: and she called his name Zebulun. And afterward, she bare a daughter and called her name Dinah. (Gen. 30:16–21)</w:t>
      </w:r>
    </w:p>
    <w:p w14:paraId="030FDBB1"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envy Leah and Rachel felt for one another continued to be prompted by the actions of Jacob, who showered Rachel and later Joseph with favoritism. Yet, Leah, who had every right to be jealous, showed immense patience and fortitude in continuing to find ways to gain Jacob’s attention.</w:t>
      </w:r>
    </w:p>
    <w:p w14:paraId="126BCCA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Leah’s standing in the family continued to be behind Rachel. When fearing a meeting with Esau, Jacob puts Leah’s handmaiden and her children first in line, then Leah and her own children. These are supposed to protect Rachel and Joseph as the last in line, so if his brother comes to cause death and destruction, the former two will be the ones attacked.</w:t>
      </w:r>
    </w:p>
    <w:p w14:paraId="4C97C53E" w14:textId="77777777" w:rsidR="00B03114" w:rsidRDefault="00B03114">
      <w:pPr>
        <w:pStyle w:val="BodyA"/>
        <w:spacing w:line="480" w:lineRule="auto"/>
        <w:rPr>
          <w:rFonts w:ascii="Times New Roman" w:eastAsia="Times New Roman" w:hAnsi="Times New Roman" w:cs="Times New Roman"/>
          <w:sz w:val="24"/>
          <w:szCs w:val="24"/>
        </w:rPr>
      </w:pPr>
    </w:p>
    <w:p w14:paraId="7576B56F"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And Jacob lifted up his eyes and looked, and, behold, Esau came and with him four hundred men. And he divided the children unto Leah, and unto Rachel, and unto the two handmaids. And he put the handmaids and their children foremost, and Leah and her </w:t>
      </w:r>
      <w:r>
        <w:rPr>
          <w:rFonts w:ascii="Times New Roman" w:hAnsi="Times New Roman"/>
          <w:sz w:val="24"/>
          <w:szCs w:val="24"/>
        </w:rPr>
        <w:lastRenderedPageBreak/>
        <w:t>children after, and Rachel and Joseph hindermost. And he passed over before them and bowed himself to the ground seven times until he came near to his brother. And Esau ran to meet him, and embraced him, and fell on his neck, and kissed him: and they wept. And he lifted up his eyes, and saw the women and the children; and said, Who (are) those with thee? And he said The children which God hath graciously given thy servant. Then the handmaidens came near, they and their children, and they bowed themselves. And Leah also with her children came near and bowed themselves, and after came Joseph near, and Rachel, and they bowed themselves. (Gen. 33:1–6)</w:t>
      </w:r>
    </w:p>
    <w:p w14:paraId="661B6253" w14:textId="77777777" w:rsidR="00B03114" w:rsidRDefault="00B03114">
      <w:pPr>
        <w:pStyle w:val="BodyA"/>
        <w:spacing w:line="480" w:lineRule="auto"/>
        <w:rPr>
          <w:rFonts w:ascii="Times New Roman" w:eastAsia="Times New Roman" w:hAnsi="Times New Roman" w:cs="Times New Roman"/>
          <w:sz w:val="24"/>
          <w:szCs w:val="24"/>
        </w:rPr>
      </w:pPr>
    </w:p>
    <w:p w14:paraId="439805DC" w14:textId="77777777" w:rsidR="00B03114" w:rsidRDefault="00000000">
      <w:pPr>
        <w:pStyle w:val="NormalWeb"/>
        <w:spacing w:before="0" w:after="0" w:line="480" w:lineRule="auto"/>
        <w:rPr>
          <w:color w:val="0E101A"/>
          <w:u w:color="0E101A"/>
        </w:rPr>
      </w:pPr>
      <w:r>
        <w:rPr>
          <w:color w:val="0E101A"/>
          <w:u w:color="0E101A"/>
        </w:rPr>
        <w:t>Again, we see Jacob still favoring Rachel as she was behind the handmaiden and their children, first to be attacked in case Esau was still angry with Jacob, then Leah and her children, further protecting Rachel and Joseph from harm as they were last to be reached. Even though Leah showed to be more prolific in bearing children and thereby fulfilling God’s promise to the children of Israel (Jacob as renamed)and Abraham’s covenant that the children of Israel (Jacob)) would be given the land of Canaan, she remained the less favored.</w:t>
      </w:r>
    </w:p>
    <w:p w14:paraId="3A259E7E" w14:textId="77777777" w:rsidR="00B03114" w:rsidRDefault="00B03114">
      <w:pPr>
        <w:pStyle w:val="NormalWeb"/>
        <w:spacing w:before="0" w:after="0" w:line="480" w:lineRule="auto"/>
        <w:rPr>
          <w:rFonts w:ascii="Calibri" w:eastAsia="Calibri" w:hAnsi="Calibri" w:cs="Calibri"/>
          <w:b/>
          <w:bCs/>
          <w:color w:val="0E101A"/>
          <w:u w:color="0E101A"/>
        </w:rPr>
      </w:pPr>
    </w:p>
    <w:p w14:paraId="503E0BE2" w14:textId="77777777" w:rsidR="00B03114" w:rsidRDefault="00000000">
      <w:pPr>
        <w:pStyle w:val="Heading2"/>
        <w:spacing w:line="480" w:lineRule="auto"/>
      </w:pPr>
      <w:proofErr w:type="spellStart"/>
      <w:r>
        <w:rPr>
          <w:lang w:val="da-DK"/>
        </w:rPr>
        <w:t>Birth</w:t>
      </w:r>
      <w:proofErr w:type="spellEnd"/>
      <w:r>
        <w:rPr>
          <w:lang w:val="da-DK"/>
        </w:rPr>
        <w:t xml:space="preserve"> Order</w:t>
      </w:r>
    </w:p>
    <w:p w14:paraId="775ABB35" w14:textId="77777777" w:rsidR="00B03114" w:rsidRDefault="00000000">
      <w:pPr>
        <w:pStyle w:val="NormalWeb"/>
        <w:spacing w:before="0" w:after="0" w:line="480" w:lineRule="auto"/>
        <w:rPr>
          <w:color w:val="0E101A"/>
          <w:u w:color="0E101A"/>
        </w:rPr>
      </w:pPr>
      <w:r>
        <w:rPr>
          <w:color w:val="0E101A"/>
          <w:u w:color="0E101A"/>
        </w:rPr>
        <w:t>It is interesting to note that the only recognition of a sister-to-sister sibling relationship is between Leah and Rachel in the Bible. Other stories talk of a sister to brother sibling relationships, such as Miriam to Moses. Still, none relate to the nature of a sibling relationship between sisters, except with Leah and Rachel. This may be due to these two women bearing the sons from the twelve tribes of Israel.</w:t>
      </w:r>
    </w:p>
    <w:p w14:paraId="6ECCE5D9" w14:textId="77777777" w:rsidR="00B03114" w:rsidRDefault="00000000">
      <w:pPr>
        <w:pStyle w:val="NormalWeb"/>
        <w:spacing w:before="0" w:after="0" w:line="480" w:lineRule="auto"/>
        <w:rPr>
          <w:color w:val="0E101A"/>
          <w:u w:color="0E101A"/>
        </w:rPr>
      </w:pPr>
      <w:r>
        <w:rPr>
          <w:color w:val="0E101A"/>
          <w:u w:color="0E101A"/>
        </w:rPr>
        <w:lastRenderedPageBreak/>
        <w:t>In the practice of primogeniture, the oldest son was given precedence with inheriting their father’s resources. As we saw with Esau and Jacob, when their father Isaac was old and blind, he told his oldest son, Esau:</w:t>
      </w:r>
    </w:p>
    <w:p w14:paraId="459AB0F0" w14:textId="77777777" w:rsidR="00B03114" w:rsidRDefault="00B03114">
      <w:pPr>
        <w:pStyle w:val="NormalWeb"/>
        <w:spacing w:before="0" w:after="0" w:line="480" w:lineRule="auto"/>
        <w:rPr>
          <w:color w:val="0E101A"/>
          <w:u w:color="0E101A"/>
        </w:rPr>
      </w:pPr>
    </w:p>
    <w:p w14:paraId="5A82D1CF"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(b)</w:t>
      </w:r>
      <w:proofErr w:type="spellStart"/>
      <w:r>
        <w:rPr>
          <w:rFonts w:ascii="Times New Roman" w:hAnsi="Times New Roman"/>
          <w:sz w:val="24"/>
          <w:szCs w:val="24"/>
        </w:rPr>
        <w:t>ehold</w:t>
      </w:r>
      <w:proofErr w:type="spellEnd"/>
      <w:r>
        <w:rPr>
          <w:rFonts w:ascii="Times New Roman" w:hAnsi="Times New Roman"/>
          <w:sz w:val="24"/>
          <w:szCs w:val="24"/>
        </w:rPr>
        <w:t xml:space="preserve"> now, I am old, I know not the day of my death: Now therefore take, I pray thee, thy weapons, thy quiver, and thy bow, and go out to the field, and take me (some) venison; And make me </w:t>
      </w:r>
      <w:proofErr w:type="spellStart"/>
      <w:r>
        <w:rPr>
          <w:rFonts w:ascii="Times New Roman" w:hAnsi="Times New Roman"/>
          <w:sz w:val="24"/>
          <w:szCs w:val="24"/>
        </w:rPr>
        <w:t>savoury</w:t>
      </w:r>
      <w:proofErr w:type="spellEnd"/>
      <w:r>
        <w:rPr>
          <w:rFonts w:ascii="Times New Roman" w:hAnsi="Times New Roman"/>
          <w:sz w:val="24"/>
          <w:szCs w:val="24"/>
        </w:rPr>
        <w:t xml:space="preserve"> meat, such as I love, and bring (it) to me, that I may eat; that my soul may bless thee before I die. (Gen. 27:2–5)</w:t>
      </w:r>
    </w:p>
    <w:p w14:paraId="67B7DE3E" w14:textId="77777777" w:rsidR="00B03114" w:rsidRDefault="00B03114">
      <w:pPr>
        <w:pStyle w:val="BodyA"/>
        <w:spacing w:line="480" w:lineRule="auto"/>
        <w:ind w:left="720"/>
        <w:rPr>
          <w:rFonts w:ascii="Times New Roman" w:eastAsia="Times New Roman" w:hAnsi="Times New Roman" w:cs="Times New Roman"/>
          <w:sz w:val="24"/>
          <w:szCs w:val="24"/>
        </w:rPr>
      </w:pPr>
    </w:p>
    <w:p w14:paraId="13D5EDE2"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It is here, with the actions of Rebekah telling Jacob to trick Isaac by pretending to be Esau, that we witness the importance of birth order and the value of being given the blessings and inheritance guaranteed to the firstborn child. This tradition continued with the deceit given to Laban switching daughters on Jacob’s wedding night. According to the cultural norm, Leah was the oldest and had to be married before her younger sister. “And Laban said, It must not be so done in our country, to give the younger before the firstborn” (Gen. 29:26). However, Jacob failed to recall this cultural norm, and he certainly should have since he was the usurper of his own brother’s birthright. Birth order mattered during these biblical times, and that counted for women as well as men. Based on this cultural norm, Leah was older and had to be married before any younger female siblings. Therefore, Laban made certain his oldest daughter married Jacob first.</w:t>
      </w:r>
    </w:p>
    <w:p w14:paraId="1113A62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This norm also should have Jacob favoring the first wife, considered the preferred or more important wife. Yet this was not the case, and Jacob loved Rachel, the younger, more.</w:t>
      </w:r>
    </w:p>
    <w:p w14:paraId="39DA2912"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God claimed through the Law of Moses that a firstborn child would be favored and entitled to inherit double of his father’s wealth compared to the other siblings (Deut. 21:17). However, this was only related to boys; women in biblical times had no claim to inheritance or wealth. Leah and Rachel, therefore, found that birth order did not affect their relationship with Jacob.</w:t>
      </w:r>
    </w:p>
    <w:p w14:paraId="0166578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Experts claimed that the birth order between Rachel and Leah only impacted the sibling’s relationship affecting the sibling rivalry and jealousy between sisters (</w:t>
      </w:r>
      <w:proofErr w:type="spellStart"/>
      <w:r>
        <w:rPr>
          <w:rFonts w:ascii="Times New Roman" w:hAnsi="Times New Roman"/>
          <w:sz w:val="24"/>
          <w:szCs w:val="24"/>
        </w:rPr>
        <w:t>Conzo</w:t>
      </w:r>
      <w:proofErr w:type="spellEnd"/>
      <w:r>
        <w:rPr>
          <w:rFonts w:ascii="Times New Roman" w:hAnsi="Times New Roman"/>
          <w:sz w:val="24"/>
          <w:szCs w:val="24"/>
        </w:rPr>
        <w:t xml:space="preserve"> and </w:t>
      </w:r>
      <w:proofErr w:type="spellStart"/>
      <w:r>
        <w:rPr>
          <w:rFonts w:ascii="Times New Roman" w:hAnsi="Times New Roman"/>
          <w:sz w:val="24"/>
          <w:szCs w:val="24"/>
        </w:rPr>
        <w:t>Zotti</w:t>
      </w:r>
      <w:proofErr w:type="spellEnd"/>
      <w:r>
        <w:rPr>
          <w:rFonts w:ascii="Times New Roman" w:hAnsi="Times New Roman"/>
          <w:sz w:val="24"/>
          <w:szCs w:val="24"/>
        </w:rPr>
        <w:t>, 2018; Coskun et al., 2017; Jayachandran and Pande, 2017; Sharma et al., 2019; Stark, 2018; Wu et al., 2018).</w:t>
      </w:r>
    </w:p>
    <w:p w14:paraId="4E38B487"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Adler (1964) believed this birth order creates individual self-worth and efficacy and may leave an indelible impression on that individual’s choices in their lifestyle. The work of Adler (1956) was founded on a school of considered individual psychology and focused on the individual drive to compensate for feelings of inferiority. Therefore, Adler believed birth order shapes personality based on focused attention. At first, the older child focused on family attention but was forced to share such when a second child was born. Leah, who was the firstborn and became the first wife of Jacob, should have been favored but was not, due to Jacob’s love for Rachel. However, as Adler (1956) claimed, firstborn children quickly learn to please their parents, becoming conscientious, reliable, and organized. These firstborn children often become surrogate parents to their younger siblings.</w:t>
      </w:r>
    </w:p>
    <w:p w14:paraId="70727AC1"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Jacob did not favor Leah; however, she did crave Jacob’s favoritism and attention. She received God’s favor as</w:t>
      </w:r>
    </w:p>
    <w:p w14:paraId="72DC3000" w14:textId="77777777" w:rsidR="00B03114" w:rsidRDefault="00B03114">
      <w:pPr>
        <w:pStyle w:val="BodyA"/>
        <w:spacing w:line="480" w:lineRule="auto"/>
        <w:rPr>
          <w:rFonts w:ascii="Times New Roman" w:eastAsia="Times New Roman" w:hAnsi="Times New Roman" w:cs="Times New Roman"/>
          <w:sz w:val="24"/>
          <w:szCs w:val="24"/>
        </w:rPr>
      </w:pPr>
    </w:p>
    <w:p w14:paraId="042A73CE"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lastRenderedPageBreak/>
        <w:t>when the LORD saw that Leah (was) hated, he opened her womb . . . and Leah conceived, and bare a son, and she called him Reuben for she said, Surely the LORD hath looked upon my affliction; now, therefore, my husband will love me. (Gen. 29:31–32)</w:t>
      </w:r>
    </w:p>
    <w:p w14:paraId="6BA9466D" w14:textId="77777777" w:rsidR="00B03114" w:rsidRDefault="00B03114">
      <w:pPr>
        <w:pStyle w:val="BodyA"/>
        <w:spacing w:line="480" w:lineRule="auto"/>
        <w:ind w:left="720"/>
        <w:rPr>
          <w:rFonts w:ascii="Times New Roman" w:eastAsia="Times New Roman" w:hAnsi="Times New Roman" w:cs="Times New Roman"/>
          <w:sz w:val="24"/>
          <w:szCs w:val="24"/>
        </w:rPr>
      </w:pPr>
    </w:p>
    <w:p w14:paraId="57FFC453"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Despite that, </w:t>
      </w:r>
      <w:r>
        <w:rPr>
          <w:rFonts w:ascii="Times New Roman" w:hAnsi="Times New Roman"/>
          <w:sz w:val="24"/>
          <w:szCs w:val="24"/>
          <w:lang w:val="da-DK"/>
        </w:rPr>
        <w:t>Jacob</w:t>
      </w:r>
      <w:r>
        <w:rPr>
          <w:rFonts w:ascii="Times New Roman" w:hAnsi="Times New Roman"/>
          <w:sz w:val="24"/>
          <w:szCs w:val="24"/>
        </w:rPr>
        <w:t xml:space="preserve"> continued to favor Rachel.</w:t>
      </w:r>
    </w:p>
    <w:p w14:paraId="0A1B8065"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Within sister relationships and as younger children, girls will fiercely compete with one another for their parents’ attention. The older sister may set a precedence as a strong student, getting good grades and positively impacting public education. When the younger sister finds themselves in the same classes with the same teachers as their older sister, they may face comparative requirements for academic activities. The younger sister may have to follow the older sister, who was highly achieving in their educational environment, and may face such criticism as “your sister got As in this class” from teachers.</w:t>
      </w:r>
    </w:p>
    <w:p w14:paraId="5C1946CE"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Laban recognized the importance of birth order according to God’s Word; the firstborn should be provided with the inheritance. While this focus was on the son inheriting the father’s goods, Laban used this Law of Moses to give reason why he switched daughters on Jacob’s wedding night. Even though Jacob tricked his own father into giving him Esau’s birthright as the older sibling, Jacob supported this belief as he would spend another seven years to wed Rachel. Or it is possible that Jacob did not care about such godly rules but simply wanted the better looking of the two sisters?</w:t>
      </w:r>
    </w:p>
    <w:p w14:paraId="50BE3BCE" w14:textId="77777777" w:rsidR="00B03114" w:rsidRDefault="00B03114">
      <w:pPr>
        <w:pStyle w:val="BodyA"/>
        <w:spacing w:line="480" w:lineRule="auto"/>
        <w:rPr>
          <w:rFonts w:ascii="Times New Roman" w:eastAsia="Times New Roman" w:hAnsi="Times New Roman" w:cs="Times New Roman"/>
          <w:sz w:val="24"/>
          <w:szCs w:val="24"/>
        </w:rPr>
      </w:pPr>
    </w:p>
    <w:p w14:paraId="2D09280D" w14:textId="77777777" w:rsidR="00B03114" w:rsidRDefault="00000000">
      <w:pPr>
        <w:pStyle w:val="Heading2"/>
        <w:spacing w:line="480" w:lineRule="auto"/>
      </w:pPr>
      <w:proofErr w:type="spellStart"/>
      <w:r>
        <w:rPr>
          <w:lang w:val="it-IT"/>
        </w:rPr>
        <w:lastRenderedPageBreak/>
        <w:t>Conclusion</w:t>
      </w:r>
      <w:proofErr w:type="spellEnd"/>
    </w:p>
    <w:p w14:paraId="535248D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As in Chapter I, the drama and complexity between siblings suggest there are psychological underpinnings of sibling rivalry, competitiveness, and envy. However, these foundations between sisters are less pervasive than that of male figures exhibited in the Bible. Leah and Rachel are portrayed with blatant rivalry, similarly shown with Joseph and his brothers, yet with subtlety found only in the oppression of women during this time. Women in the Bible were displayed through God’s Word as tools of men, but their value was immense as they propagated the population of Israel. The underlying battle between sisters, married to one man, simply was fought in the arena of childbirth alone.</w:t>
      </w:r>
    </w:p>
    <w:p w14:paraId="16C27E2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Yet Jacob continued to play favorites, no matter how many boys or children Leah gave him. And where Joseph’s brothers retaliated against the favoritism of Jacob upon Joseph, Rachel and Leah were more subtle in their struggle for Jacob’s preference, using the relatively only means a woman could at the time in gaining favor from their husband, through childbearing. The birth of a son provided continuance of a family line and was considered a great gift from a wife to a husband. However, even with giving birth to Jacob’s sons, Leah still was second-best in Jacob’s eyes.</w:t>
      </w:r>
    </w:p>
    <w:p w14:paraId="3E6EBAFE"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Rachel achieved permanent favoritism over Leah with Joseph’s birth. He favored this son of his old age. Rachel was favored, based on Jacob’s idea of beauty, but Leah was longstanding and produced the children who would become most of the twelve nations of Israel.</w:t>
      </w:r>
    </w:p>
    <w:p w14:paraId="390882C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Such favoritism continued through the generations starting with Abraham and was transferred from Isaac favoring Esau while Jacob witnessed his favoritism from Rebekah, his mother. This observation may have been subconsciously recognized as a norm, thus giving Jacob the idea that he could have a favorite. While the wives of Jacob had no recourse to act against this type of </w:t>
      </w:r>
      <w:r>
        <w:rPr>
          <w:rFonts w:ascii="Times New Roman" w:hAnsi="Times New Roman"/>
          <w:sz w:val="24"/>
          <w:szCs w:val="24"/>
        </w:rPr>
        <w:lastRenderedPageBreak/>
        <w:t>favoritism, they showed fortitude in their competitiveness to produce sons for Jacob’s line. Leah’s strength and determination in providing Jacob with children were prompted by the competitive albeit subtle nature between the sisters.</w:t>
      </w:r>
    </w:p>
    <w:p w14:paraId="168E0AB3" w14:textId="77777777" w:rsidR="00B03114" w:rsidRDefault="00000000">
      <w:pPr>
        <w:pStyle w:val="Body"/>
        <w:spacing w:line="480" w:lineRule="auto"/>
      </w:pPr>
      <w:r>
        <w:rPr>
          <w:rFonts w:ascii="Arial Unicode MS" w:hAnsi="Arial Unicode MS"/>
        </w:rPr>
        <w:br w:type="page"/>
      </w:r>
    </w:p>
    <w:p w14:paraId="6EC52D0A" w14:textId="39DDEA28" w:rsidR="008333DC" w:rsidRPr="008333DC" w:rsidRDefault="008333DC">
      <w:pPr>
        <w:pStyle w:val="BodyA"/>
        <w:spacing w:after="0" w:line="480" w:lineRule="auto"/>
        <w:rPr>
          <w:ins w:id="26" w:author="Madeleine Horn" w:date="2022-12-30T17:03:00Z"/>
          <w:rFonts w:ascii="Times New Roman" w:hAnsi="Times New Roman"/>
          <w:sz w:val="24"/>
          <w:szCs w:val="24"/>
          <w:rPrChange w:id="27" w:author="Madeleine Horn" w:date="2022-12-30T17:04:00Z">
            <w:rPr>
              <w:ins w:id="28" w:author="Madeleine Horn" w:date="2022-12-30T17:03:00Z"/>
              <w:rFonts w:ascii="Times New Roman" w:hAnsi="Times New Roman"/>
              <w:b/>
              <w:bCs/>
              <w:sz w:val="24"/>
              <w:szCs w:val="24"/>
            </w:rPr>
          </w:rPrChange>
        </w:rPr>
        <w:pPrChange w:id="29" w:author="Madeleine Horn" w:date="2022-12-30T17:03:00Z">
          <w:pPr>
            <w:pStyle w:val="BodyA"/>
            <w:spacing w:after="0" w:line="480" w:lineRule="auto"/>
            <w:jc w:val="center"/>
          </w:pPr>
        </w:pPrChange>
      </w:pPr>
      <w:ins w:id="30" w:author="Madeleine Horn" w:date="2022-12-30T17:03:00Z">
        <w:r w:rsidRPr="008333DC">
          <w:rPr>
            <w:rFonts w:ascii="Times New Roman" w:hAnsi="Times New Roman"/>
            <w:sz w:val="24"/>
            <w:szCs w:val="24"/>
            <w:rPrChange w:id="31" w:author="Madeleine Horn" w:date="2022-12-30T17:04:00Z">
              <w:rPr>
                <w:rFonts w:ascii="Times New Roman" w:hAnsi="Times New Roman"/>
                <w:b/>
                <w:bCs/>
                <w:sz w:val="24"/>
                <w:szCs w:val="24"/>
              </w:rPr>
            </w:rPrChange>
          </w:rPr>
          <w:lastRenderedPageBreak/>
          <w:t>(Im</w:t>
        </w:r>
      </w:ins>
      <w:ins w:id="32" w:author="Madeleine Horn" w:date="2022-12-30T17:04:00Z">
        <w:r w:rsidRPr="008333DC">
          <w:rPr>
            <w:rFonts w:ascii="Times New Roman" w:hAnsi="Times New Roman"/>
            <w:sz w:val="24"/>
            <w:szCs w:val="24"/>
            <w:rPrChange w:id="33" w:author="Madeleine Horn" w:date="2022-12-30T17:04:00Z">
              <w:rPr>
                <w:rFonts w:ascii="Times New Roman" w:hAnsi="Times New Roman"/>
                <w:b/>
                <w:bCs/>
                <w:sz w:val="24"/>
                <w:szCs w:val="24"/>
              </w:rPr>
            </w:rPrChange>
          </w:rPr>
          <w:t>age #1 goes here)</w:t>
        </w:r>
      </w:ins>
    </w:p>
    <w:p w14:paraId="623D38E9" w14:textId="547EA039" w:rsidR="00B03114" w:rsidRDefault="00000000">
      <w:pPr>
        <w:pStyle w:val="BodyA"/>
        <w:spacing w:after="0" w:line="480" w:lineRule="auto"/>
        <w:jc w:val="center"/>
        <w:rPr>
          <w:rFonts w:ascii="Times New Roman" w:eastAsia="Times New Roman" w:hAnsi="Times New Roman" w:cs="Times New Roman"/>
          <w:b/>
          <w:bCs/>
          <w:sz w:val="24"/>
          <w:szCs w:val="24"/>
        </w:rPr>
      </w:pPr>
      <w:r>
        <w:rPr>
          <w:rFonts w:ascii="Times New Roman" w:hAnsi="Times New Roman"/>
          <w:b/>
          <w:bCs/>
          <w:sz w:val="24"/>
          <w:szCs w:val="24"/>
        </w:rPr>
        <w:t xml:space="preserve">Chapter III: </w:t>
      </w:r>
      <w:ins w:id="34" w:author="Madeleine Horn" w:date="2023-01-08T18:20:00Z">
        <w:r w:rsidR="0010091E">
          <w:rPr>
            <w:rFonts w:ascii="Times New Roman" w:hAnsi="Times New Roman"/>
            <w:b/>
            <w:bCs/>
            <w:sz w:val="24"/>
            <w:szCs w:val="24"/>
          </w:rPr>
          <w:t>Wrath of a Brother</w:t>
        </w:r>
      </w:ins>
      <w:del w:id="35" w:author="Madeleine Horn" w:date="2023-01-08T18:20:00Z">
        <w:r w:rsidDel="0010091E">
          <w:rPr>
            <w:rFonts w:ascii="Times New Roman" w:hAnsi="Times New Roman"/>
            <w:b/>
            <w:bCs/>
            <w:sz w:val="24"/>
            <w:szCs w:val="24"/>
          </w:rPr>
          <w:delText xml:space="preserve">Cain and Abel: </w:delText>
        </w:r>
      </w:del>
    </w:p>
    <w:p w14:paraId="61BD3236" w14:textId="004EF5CC" w:rsidR="00B03114" w:rsidDel="0010091E" w:rsidRDefault="00000000">
      <w:pPr>
        <w:pStyle w:val="BodyA"/>
        <w:spacing w:after="0" w:line="480" w:lineRule="auto"/>
        <w:jc w:val="center"/>
        <w:rPr>
          <w:del w:id="36" w:author="Madeleine Horn" w:date="2023-01-08T18:20:00Z"/>
          <w:rFonts w:ascii="Times New Roman" w:eastAsia="Times New Roman" w:hAnsi="Times New Roman" w:cs="Times New Roman"/>
          <w:b/>
          <w:bCs/>
          <w:sz w:val="24"/>
          <w:szCs w:val="24"/>
        </w:rPr>
      </w:pPr>
      <w:del w:id="37" w:author="Madeleine Horn" w:date="2023-01-08T18:20:00Z">
        <w:r w:rsidDel="0010091E">
          <w:rPr>
            <w:rFonts w:ascii="Times New Roman" w:hAnsi="Times New Roman"/>
            <w:b/>
            <w:bCs/>
            <w:sz w:val="24"/>
            <w:szCs w:val="24"/>
          </w:rPr>
          <w:delText>Sibling Rivalry, Sibling Jealousy, and Sibling Relationships</w:delText>
        </w:r>
      </w:del>
    </w:p>
    <w:p w14:paraId="323C2D37" w14:textId="77777777" w:rsidR="00B03114" w:rsidRDefault="00B03114">
      <w:pPr>
        <w:pStyle w:val="BodyA"/>
        <w:spacing w:after="0" w:line="480" w:lineRule="auto"/>
        <w:rPr>
          <w:rFonts w:ascii="Times New Roman" w:eastAsia="Times New Roman" w:hAnsi="Times New Roman" w:cs="Times New Roman"/>
          <w:b/>
          <w:bCs/>
        </w:rPr>
      </w:pPr>
    </w:p>
    <w:p w14:paraId="499F6A86" w14:textId="77F99DB5" w:rsidR="00B03114" w:rsidRDefault="00000000">
      <w:pPr>
        <w:pStyle w:val="BodyA"/>
        <w:spacing w:after="0" w:line="480" w:lineRule="auto"/>
        <w:rPr>
          <w:rFonts w:ascii="Times New Roman" w:eastAsia="Times New Roman" w:hAnsi="Times New Roman" w:cs="Times New Roman"/>
          <w:b/>
          <w:bCs/>
          <w:sz w:val="24"/>
          <w:szCs w:val="24"/>
        </w:rPr>
      </w:pPr>
      <w:del w:id="38" w:author="Madeleine Horn" w:date="2023-01-08T17:06:00Z">
        <w:r w:rsidDel="00DE349A">
          <w:rPr>
            <w:rFonts w:ascii="Times New Roman" w:hAnsi="Times New Roman"/>
            <w:b/>
            <w:bCs/>
            <w:sz w:val="24"/>
            <w:szCs w:val="24"/>
          </w:rPr>
          <w:delText xml:space="preserve">The Story of </w:delText>
        </w:r>
      </w:del>
      <w:r>
        <w:rPr>
          <w:rFonts w:ascii="Times New Roman" w:hAnsi="Times New Roman"/>
          <w:b/>
          <w:bCs/>
          <w:sz w:val="24"/>
          <w:szCs w:val="24"/>
        </w:rPr>
        <w:t>Cain and Abel (Gen. 4–18)</w:t>
      </w:r>
    </w:p>
    <w:p w14:paraId="03C684D4" w14:textId="77777777" w:rsidR="00B03114" w:rsidRDefault="00B03114">
      <w:pPr>
        <w:pStyle w:val="BodyA"/>
        <w:spacing w:after="0" w:line="480" w:lineRule="auto"/>
        <w:rPr>
          <w:rFonts w:ascii="Times New Roman" w:eastAsia="Times New Roman" w:hAnsi="Times New Roman" w:cs="Times New Roman"/>
          <w:sz w:val="24"/>
          <w:szCs w:val="24"/>
        </w:rPr>
      </w:pPr>
    </w:p>
    <w:p w14:paraId="71E26CF0"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story of Cain and Abel began when Eve gave birth to Cain, claiming, “I have gotten a man from the LORD” (Gen. 4:1). Soon after, she gave birth to a second son, calling him Abel. As a farmer, Cain, the tiller of the land, and Abel, the keeper of the sheep, made sacrifices to God with what they had to offer. The younger brother Abel sacrificed a lamb, while the older Cain offered the Lord a bounty from the land. Both boys gave the Lord an offering, “and in the process of time, it came to pass, that Cain brought of the fruit of the ground an offering unto the LORD. And Abel, he also brought of the firstlings of his flock and the fat thereof” (Gen. 4:3–4).</w:t>
      </w:r>
    </w:p>
    <w:p w14:paraId="167A2EAC"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God was pleased with Abel’s offering but was not of Cain’s, which made Cain angry. “Cain was very wroth, and his countenance fell” (Gen. 4:5). God, recognizing that Cain was angry, asked him:</w:t>
      </w:r>
    </w:p>
    <w:p w14:paraId="685D3D25" w14:textId="77777777" w:rsidR="00B03114" w:rsidRDefault="00B03114">
      <w:pPr>
        <w:pStyle w:val="BodyA"/>
        <w:spacing w:line="480" w:lineRule="auto"/>
        <w:rPr>
          <w:rFonts w:ascii="Times New Roman" w:eastAsia="Times New Roman" w:hAnsi="Times New Roman" w:cs="Times New Roman"/>
          <w:sz w:val="24"/>
          <w:szCs w:val="24"/>
        </w:rPr>
      </w:pPr>
    </w:p>
    <w:p w14:paraId="5BFFAB47"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Why art thou wroth? And why is thy countenance fallen? If thou </w:t>
      </w:r>
      <w:proofErr w:type="spellStart"/>
      <w:r>
        <w:rPr>
          <w:rFonts w:ascii="Times New Roman" w:hAnsi="Times New Roman"/>
          <w:sz w:val="24"/>
          <w:szCs w:val="24"/>
        </w:rPr>
        <w:t>doest</w:t>
      </w:r>
      <w:proofErr w:type="spellEnd"/>
      <w:r>
        <w:rPr>
          <w:rFonts w:ascii="Times New Roman" w:hAnsi="Times New Roman"/>
          <w:sz w:val="24"/>
          <w:szCs w:val="24"/>
        </w:rPr>
        <w:t xml:space="preserve"> well, shalt thou not be accepted? And if thou </w:t>
      </w:r>
      <w:proofErr w:type="spellStart"/>
      <w:r>
        <w:rPr>
          <w:rFonts w:ascii="Times New Roman" w:hAnsi="Times New Roman"/>
          <w:sz w:val="24"/>
          <w:szCs w:val="24"/>
        </w:rPr>
        <w:t>doest</w:t>
      </w:r>
      <w:proofErr w:type="spellEnd"/>
      <w:r>
        <w:rPr>
          <w:rFonts w:ascii="Times New Roman" w:hAnsi="Times New Roman"/>
          <w:sz w:val="24"/>
          <w:szCs w:val="24"/>
        </w:rPr>
        <w:t xml:space="preserve"> not well, sin lieth at the door. And unto thee (shall be) his desire and thou shalt rule over him. (Gen. 4:6–7)</w:t>
      </w:r>
    </w:p>
    <w:p w14:paraId="7A5A9FC7" w14:textId="77777777" w:rsidR="00B03114" w:rsidRDefault="00B03114">
      <w:pPr>
        <w:pStyle w:val="BodyA"/>
        <w:spacing w:line="480" w:lineRule="auto"/>
        <w:ind w:left="720"/>
        <w:rPr>
          <w:rFonts w:ascii="Times New Roman" w:eastAsia="Times New Roman" w:hAnsi="Times New Roman" w:cs="Times New Roman"/>
          <w:sz w:val="24"/>
          <w:szCs w:val="24"/>
        </w:rPr>
      </w:pPr>
    </w:p>
    <w:p w14:paraId="01B07F1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But Cain’s anger was too great, and he did not heed the Lord’s words. This anger grew over God’s favoritism of his younger brother so much that he “talked with Abel, his brother: and it </w:t>
      </w:r>
      <w:r>
        <w:rPr>
          <w:rFonts w:ascii="Times New Roman" w:hAnsi="Times New Roman"/>
          <w:sz w:val="24"/>
          <w:szCs w:val="24"/>
        </w:rPr>
        <w:lastRenderedPageBreak/>
        <w:t>came to pass, when they were in the field, that Cain rose up against Abel his brother, and slew him” (Gen. 4:8).</w:t>
      </w:r>
    </w:p>
    <w:p w14:paraId="6B08817A"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Looking for Abel and unable to find him, God questioned Cain, asking him, “where is your brother Abel?” For which Cain replied, “(Am) I my brother’s keeper?” (Gen 4:9). God then asked Cain, “(w)hat hast thou done? The voice of thy brother’s blood </w:t>
      </w:r>
      <w:proofErr w:type="spellStart"/>
      <w:r>
        <w:rPr>
          <w:rFonts w:ascii="Times New Roman" w:hAnsi="Times New Roman"/>
          <w:sz w:val="24"/>
          <w:szCs w:val="24"/>
        </w:rPr>
        <w:t>crieth</w:t>
      </w:r>
      <w:proofErr w:type="spellEnd"/>
      <w:r>
        <w:rPr>
          <w:rFonts w:ascii="Times New Roman" w:hAnsi="Times New Roman"/>
          <w:sz w:val="24"/>
          <w:szCs w:val="24"/>
        </w:rPr>
        <w:t xml:space="preserve"> unto me from the ground” (Gen. 4:10).</w:t>
      </w:r>
    </w:p>
    <w:p w14:paraId="405C034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God, searching for Abel, heard his blood seeping into the ground:</w:t>
      </w:r>
    </w:p>
    <w:p w14:paraId="24F6C989" w14:textId="77777777" w:rsidR="00B03114" w:rsidRDefault="00B03114">
      <w:pPr>
        <w:pStyle w:val="BodyA"/>
        <w:spacing w:line="480" w:lineRule="auto"/>
        <w:rPr>
          <w:rFonts w:ascii="Times New Roman" w:eastAsia="Times New Roman" w:hAnsi="Times New Roman" w:cs="Times New Roman"/>
          <w:sz w:val="24"/>
          <w:szCs w:val="24"/>
        </w:rPr>
      </w:pPr>
    </w:p>
    <w:p w14:paraId="2A9E4139"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thy brother’s blood </w:t>
      </w:r>
      <w:proofErr w:type="spellStart"/>
      <w:r>
        <w:rPr>
          <w:rFonts w:ascii="Times New Roman" w:hAnsi="Times New Roman"/>
          <w:sz w:val="24"/>
          <w:szCs w:val="24"/>
        </w:rPr>
        <w:t>crieth</w:t>
      </w:r>
      <w:proofErr w:type="spellEnd"/>
      <w:r>
        <w:rPr>
          <w:rFonts w:ascii="Times New Roman" w:hAnsi="Times New Roman"/>
          <w:sz w:val="24"/>
          <w:szCs w:val="24"/>
        </w:rPr>
        <w:t xml:space="preserve"> unto me from the ground. And now (art) thou cursed from the Earth, which hath opened her mouth to receive thy brother’s blood from thy hand; When thou </w:t>
      </w:r>
      <w:proofErr w:type="spellStart"/>
      <w:r>
        <w:rPr>
          <w:rFonts w:ascii="Times New Roman" w:hAnsi="Times New Roman"/>
          <w:sz w:val="24"/>
          <w:szCs w:val="24"/>
        </w:rPr>
        <w:t>tillest</w:t>
      </w:r>
      <w:proofErr w:type="spellEnd"/>
      <w:r>
        <w:rPr>
          <w:rFonts w:ascii="Times New Roman" w:hAnsi="Times New Roman"/>
          <w:sz w:val="24"/>
          <w:szCs w:val="24"/>
        </w:rPr>
        <w:t xml:space="preserve"> the ground, it shall not henceforth yield unto thee her strength; a fugitive and a vagabond shalt thou be in the Earth. (Gen. 4 10–12)</w:t>
      </w:r>
    </w:p>
    <w:p w14:paraId="1438E0E1" w14:textId="77777777" w:rsidR="00B03114" w:rsidRDefault="00B03114">
      <w:pPr>
        <w:pStyle w:val="BodyA"/>
        <w:spacing w:line="480" w:lineRule="auto"/>
      </w:pPr>
    </w:p>
    <w:p w14:paraId="6517E1EA"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Determining that Cain must have murdered his brother, God declared Cain banished. God cursed Cain, driving him from all he knew, making him both a wanderer and a beggar and never yielding crops from the ground again, thereby taking away his means to make a living.  Cain felt this action from God was too much and cried out to God:</w:t>
      </w:r>
    </w:p>
    <w:p w14:paraId="6042C777" w14:textId="77777777" w:rsidR="00B03114" w:rsidRDefault="00B03114">
      <w:pPr>
        <w:pStyle w:val="BodyA"/>
        <w:spacing w:line="480" w:lineRule="auto"/>
        <w:rPr>
          <w:rFonts w:ascii="Times New Roman" w:eastAsia="Times New Roman" w:hAnsi="Times New Roman" w:cs="Times New Roman"/>
          <w:sz w:val="24"/>
          <w:szCs w:val="24"/>
        </w:rPr>
      </w:pPr>
    </w:p>
    <w:p w14:paraId="7CEB0AED"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Behold, thou hast driven me out this day from the face of the Earth; and from thy face shall I be hid; and I shall be a fugitive and a vagabond in the Earth; and it shall come to pass, (that) every one that </w:t>
      </w:r>
      <w:proofErr w:type="spellStart"/>
      <w:r>
        <w:rPr>
          <w:rFonts w:ascii="Times New Roman" w:hAnsi="Times New Roman"/>
          <w:sz w:val="24"/>
          <w:szCs w:val="24"/>
        </w:rPr>
        <w:t>findeth</w:t>
      </w:r>
      <w:proofErr w:type="spellEnd"/>
      <w:r>
        <w:rPr>
          <w:rFonts w:ascii="Times New Roman" w:hAnsi="Times New Roman"/>
          <w:sz w:val="24"/>
          <w:szCs w:val="24"/>
        </w:rPr>
        <w:t xml:space="preserve"> me shall slay me. (Gen. 4:13–14)</w:t>
      </w:r>
    </w:p>
    <w:p w14:paraId="600F191C" w14:textId="77777777" w:rsidR="00B03114" w:rsidRDefault="00B03114">
      <w:pPr>
        <w:pStyle w:val="BodyA"/>
        <w:spacing w:line="480" w:lineRule="auto"/>
        <w:ind w:left="720"/>
        <w:rPr>
          <w:rFonts w:ascii="Times New Roman" w:eastAsia="Times New Roman" w:hAnsi="Times New Roman" w:cs="Times New Roman"/>
          <w:sz w:val="24"/>
          <w:szCs w:val="24"/>
        </w:rPr>
      </w:pPr>
    </w:p>
    <w:p w14:paraId="3E43407B"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To which the Lord replied, “(t)</w:t>
      </w:r>
      <w:proofErr w:type="spellStart"/>
      <w:r>
        <w:rPr>
          <w:rFonts w:ascii="Times New Roman" w:hAnsi="Times New Roman"/>
          <w:sz w:val="24"/>
          <w:szCs w:val="24"/>
        </w:rPr>
        <w:t>herefore</w:t>
      </w:r>
      <w:proofErr w:type="spellEnd"/>
      <w:r>
        <w:rPr>
          <w:rFonts w:ascii="Times New Roman" w:hAnsi="Times New Roman"/>
          <w:sz w:val="24"/>
          <w:szCs w:val="24"/>
        </w:rPr>
        <w:t xml:space="preserve"> whosoever </w:t>
      </w:r>
      <w:proofErr w:type="spellStart"/>
      <w:r>
        <w:rPr>
          <w:rFonts w:ascii="Times New Roman" w:hAnsi="Times New Roman"/>
          <w:sz w:val="24"/>
          <w:szCs w:val="24"/>
        </w:rPr>
        <w:t>slayeth</w:t>
      </w:r>
      <w:proofErr w:type="spellEnd"/>
      <w:r>
        <w:rPr>
          <w:rFonts w:ascii="Times New Roman" w:hAnsi="Times New Roman"/>
          <w:sz w:val="24"/>
          <w:szCs w:val="24"/>
        </w:rPr>
        <w:t xml:space="preserve"> Cain, vengeance shall be taken on him sevenfold. And the LORD set a mark upon Cain, lest any finding him should kill him” (Gen. 4:15).</w:t>
      </w:r>
    </w:p>
    <w:p w14:paraId="350D8B72"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Cain left and went to Nod, on the east side of Eden. He married and had a son Enoch, and when he built a city, he named it Enoch after his son. Enoch’s wife bore </w:t>
      </w:r>
      <w:proofErr w:type="spellStart"/>
      <w:r>
        <w:rPr>
          <w:rFonts w:ascii="Times New Roman" w:hAnsi="Times New Roman"/>
          <w:sz w:val="24"/>
          <w:szCs w:val="24"/>
        </w:rPr>
        <w:t>Irad</w:t>
      </w:r>
      <w:proofErr w:type="spellEnd"/>
      <w:r>
        <w:rPr>
          <w:rFonts w:ascii="Times New Roman" w:hAnsi="Times New Roman"/>
          <w:sz w:val="24"/>
          <w:szCs w:val="24"/>
        </w:rPr>
        <w:t xml:space="preserve">, who begat </w:t>
      </w:r>
      <w:proofErr w:type="spellStart"/>
      <w:r>
        <w:rPr>
          <w:rFonts w:ascii="Times New Roman" w:hAnsi="Times New Roman"/>
          <w:sz w:val="24"/>
          <w:szCs w:val="24"/>
        </w:rPr>
        <w:t>Mehujael</w:t>
      </w:r>
      <w:proofErr w:type="spellEnd"/>
      <w:r>
        <w:rPr>
          <w:rFonts w:ascii="Times New Roman" w:hAnsi="Times New Roman"/>
          <w:sz w:val="24"/>
          <w:szCs w:val="24"/>
        </w:rPr>
        <w:t xml:space="preserve"> from which </w:t>
      </w:r>
      <w:proofErr w:type="spellStart"/>
      <w:r>
        <w:rPr>
          <w:rFonts w:ascii="Times New Roman" w:hAnsi="Times New Roman"/>
          <w:sz w:val="24"/>
          <w:szCs w:val="24"/>
        </w:rPr>
        <w:t>Methusael</w:t>
      </w:r>
      <w:proofErr w:type="spellEnd"/>
      <w:r>
        <w:rPr>
          <w:rFonts w:ascii="Times New Roman" w:hAnsi="Times New Roman"/>
          <w:sz w:val="24"/>
          <w:szCs w:val="24"/>
        </w:rPr>
        <w:t xml:space="preserve"> was born. </w:t>
      </w:r>
      <w:proofErr w:type="spellStart"/>
      <w:r>
        <w:rPr>
          <w:rFonts w:ascii="Times New Roman" w:hAnsi="Times New Roman"/>
          <w:sz w:val="24"/>
          <w:szCs w:val="24"/>
        </w:rPr>
        <w:t>Methusael</w:t>
      </w:r>
      <w:proofErr w:type="spellEnd"/>
      <w:r>
        <w:rPr>
          <w:rFonts w:ascii="Times New Roman" w:hAnsi="Times New Roman"/>
          <w:sz w:val="24"/>
          <w:szCs w:val="24"/>
        </w:rPr>
        <w:t xml:space="preserve"> begat Lamech, and then:</w:t>
      </w:r>
    </w:p>
    <w:p w14:paraId="63AB694E" w14:textId="77777777" w:rsidR="00B03114" w:rsidRDefault="00B03114">
      <w:pPr>
        <w:pStyle w:val="BodyA"/>
        <w:spacing w:line="480" w:lineRule="auto"/>
        <w:rPr>
          <w:rFonts w:ascii="Times New Roman" w:eastAsia="Times New Roman" w:hAnsi="Times New Roman" w:cs="Times New Roman"/>
          <w:sz w:val="24"/>
          <w:szCs w:val="24"/>
        </w:rPr>
      </w:pPr>
    </w:p>
    <w:p w14:paraId="41F3CDD2"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Lamech took unto him two wives: the name of the one (was) Adah, and the name of the other Zillah. And Adah bare Jabal: he was the Father of such as dwell in tents, and (of such as have) cattle. And his brother’s name (was) Jubal: he was the Father of all such as handle the harp and organ. And Zillah, she also bare </w:t>
      </w:r>
      <w:proofErr w:type="spellStart"/>
      <w:r>
        <w:rPr>
          <w:rFonts w:ascii="Times New Roman" w:hAnsi="Times New Roman"/>
          <w:sz w:val="24"/>
          <w:szCs w:val="24"/>
        </w:rPr>
        <w:t>Tubalcain</w:t>
      </w:r>
      <w:proofErr w:type="spellEnd"/>
      <w:r>
        <w:rPr>
          <w:rFonts w:ascii="Times New Roman" w:hAnsi="Times New Roman"/>
          <w:sz w:val="24"/>
          <w:szCs w:val="24"/>
        </w:rPr>
        <w:t xml:space="preserve">, an </w:t>
      </w:r>
      <w:proofErr w:type="spellStart"/>
      <w:r>
        <w:rPr>
          <w:rFonts w:ascii="Times New Roman" w:hAnsi="Times New Roman"/>
          <w:sz w:val="24"/>
          <w:szCs w:val="24"/>
        </w:rPr>
        <w:t>instructer</w:t>
      </w:r>
      <w:proofErr w:type="spellEnd"/>
      <w:r>
        <w:rPr>
          <w:rFonts w:ascii="Times New Roman" w:hAnsi="Times New Roman"/>
          <w:sz w:val="24"/>
          <w:szCs w:val="24"/>
        </w:rPr>
        <w:t xml:space="preserve"> of every artificer in brass and iron and the sister of Tubal-</w:t>
      </w:r>
      <w:proofErr w:type="spellStart"/>
      <w:r>
        <w:rPr>
          <w:rFonts w:ascii="Times New Roman" w:hAnsi="Times New Roman"/>
          <w:sz w:val="24"/>
          <w:szCs w:val="24"/>
        </w:rPr>
        <w:t>cain</w:t>
      </w:r>
      <w:proofErr w:type="spellEnd"/>
      <w:r>
        <w:rPr>
          <w:rFonts w:ascii="Times New Roman" w:hAnsi="Times New Roman"/>
          <w:sz w:val="24"/>
          <w:szCs w:val="24"/>
        </w:rPr>
        <w:t xml:space="preserve"> (was) </w:t>
      </w:r>
      <w:proofErr w:type="spellStart"/>
      <w:r>
        <w:rPr>
          <w:rFonts w:ascii="Times New Roman" w:hAnsi="Times New Roman"/>
          <w:sz w:val="24"/>
          <w:szCs w:val="24"/>
        </w:rPr>
        <w:t>Naamah</w:t>
      </w:r>
      <w:proofErr w:type="spellEnd"/>
      <w:r>
        <w:rPr>
          <w:rFonts w:ascii="Times New Roman" w:hAnsi="Times New Roman"/>
          <w:sz w:val="24"/>
          <w:szCs w:val="24"/>
        </w:rPr>
        <w:t>. And Lamech said unto his wives, Adah and Zillah, Hear my voice; ye wives of Lamech, hearken unto my speech: for I have slain a man to my wounding, and a young man to my hurt. If Cain shall be avenged sevenfold, truly Lamech seventy and sevenfold. (Gen. 4:19–24)</w:t>
      </w:r>
    </w:p>
    <w:p w14:paraId="412BCE20" w14:textId="77777777" w:rsidR="00B03114" w:rsidRDefault="00B03114">
      <w:pPr>
        <w:pStyle w:val="BodyA"/>
        <w:spacing w:line="480" w:lineRule="auto"/>
        <w:ind w:left="720"/>
        <w:rPr>
          <w:rFonts w:ascii="Times New Roman" w:eastAsia="Times New Roman" w:hAnsi="Times New Roman" w:cs="Times New Roman"/>
          <w:sz w:val="24"/>
          <w:szCs w:val="24"/>
        </w:rPr>
      </w:pPr>
    </w:p>
    <w:p w14:paraId="488F7D7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Therefore, Cain’s descendants carried the same curse and begat violence, greed, and evil rooted in Cain. In fact, the first epistle of John claimed that Cain was evil with John the apostle explaining to the flock:</w:t>
      </w:r>
    </w:p>
    <w:p w14:paraId="43CDF269" w14:textId="77777777" w:rsidR="00B03114" w:rsidRDefault="00B03114">
      <w:pPr>
        <w:pStyle w:val="BodyA"/>
        <w:spacing w:line="480" w:lineRule="auto"/>
        <w:rPr>
          <w:rFonts w:ascii="Times New Roman" w:eastAsia="Times New Roman" w:hAnsi="Times New Roman" w:cs="Times New Roman"/>
          <w:sz w:val="24"/>
          <w:szCs w:val="24"/>
        </w:rPr>
      </w:pPr>
    </w:p>
    <w:p w14:paraId="4ED9835B"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lastRenderedPageBreak/>
        <w:t>Not as Cain, who was of that wicked one, and slew his brother. And wherefore slew he him? Because his own works were evil, and his brother’s righteous. (1 John 3:12)</w:t>
      </w:r>
    </w:p>
    <w:p w14:paraId="09911267" w14:textId="77777777" w:rsidR="00B03114" w:rsidRDefault="00B03114">
      <w:pPr>
        <w:pStyle w:val="BodyA"/>
        <w:spacing w:line="480" w:lineRule="auto"/>
        <w:ind w:left="720"/>
        <w:rPr>
          <w:rFonts w:ascii="Times New Roman" w:eastAsia="Times New Roman" w:hAnsi="Times New Roman" w:cs="Times New Roman"/>
          <w:sz w:val="24"/>
          <w:szCs w:val="24"/>
        </w:rPr>
      </w:pPr>
    </w:p>
    <w:p w14:paraId="1D7BB2D1"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God also stated that whoever kills Cain would be punished sevenfold, thus the mark upon Cain.</w:t>
      </w:r>
    </w:p>
    <w:p w14:paraId="2D87B4A6"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Earth became populated with wicked and evil men from Cain’s lineage. And GOD saw that the wickedness of man (was)</w:t>
      </w:r>
    </w:p>
    <w:p w14:paraId="4A2A0B09" w14:textId="77777777" w:rsidR="00B03114" w:rsidRDefault="00B03114">
      <w:pPr>
        <w:pStyle w:val="BodyA"/>
        <w:spacing w:line="480" w:lineRule="auto"/>
        <w:rPr>
          <w:rFonts w:ascii="Times New Roman" w:eastAsia="Times New Roman" w:hAnsi="Times New Roman" w:cs="Times New Roman"/>
          <w:sz w:val="24"/>
          <w:szCs w:val="24"/>
        </w:rPr>
      </w:pPr>
    </w:p>
    <w:p w14:paraId="49F64417"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great in the Earth, and (that) every imagination of the thoughts of his heart (was) only evil continually. {6:6} And it repented the LORD that he had made man on the Earth, and it grieved him at his heart. {6:7} And the LORD said, I will destroy man whom I have created from the face of the Earth; both man, and beast, and the creeping thing, and the fowls of the air; for it </w:t>
      </w:r>
      <w:proofErr w:type="spellStart"/>
      <w:r>
        <w:rPr>
          <w:rFonts w:ascii="Times New Roman" w:hAnsi="Times New Roman"/>
          <w:sz w:val="24"/>
          <w:szCs w:val="24"/>
        </w:rPr>
        <w:t>repenteth</w:t>
      </w:r>
      <w:proofErr w:type="spellEnd"/>
      <w:r>
        <w:rPr>
          <w:rFonts w:ascii="Times New Roman" w:hAnsi="Times New Roman"/>
          <w:sz w:val="24"/>
          <w:szCs w:val="24"/>
        </w:rPr>
        <w:t xml:space="preserve"> me that I have made them. (Gen. 6:5–7)</w:t>
      </w:r>
    </w:p>
    <w:p w14:paraId="079F0ECF" w14:textId="77777777" w:rsidR="00B03114" w:rsidRDefault="00B03114">
      <w:pPr>
        <w:pStyle w:val="BodyA"/>
        <w:spacing w:line="480" w:lineRule="auto"/>
        <w:ind w:left="720"/>
        <w:rPr>
          <w:rFonts w:ascii="Times New Roman" w:eastAsia="Times New Roman" w:hAnsi="Times New Roman" w:cs="Times New Roman"/>
          <w:sz w:val="24"/>
          <w:szCs w:val="24"/>
        </w:rPr>
      </w:pPr>
    </w:p>
    <w:p w14:paraId="7C07D69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At the point when God found the wickedness of men too much to bear, he found one man through Adam and Eve’s third and youngest son, Seth’s lineage, to be good and found grace in the Lord’s eye; this man was Noah. The lineage of Cain was therefore destroyed with the flood God sent.</w:t>
      </w:r>
    </w:p>
    <w:p w14:paraId="53C146CF" w14:textId="77777777" w:rsidR="00B03114" w:rsidRDefault="00B03114">
      <w:pPr>
        <w:pStyle w:val="BodyA"/>
        <w:spacing w:line="480" w:lineRule="auto"/>
        <w:rPr>
          <w:rFonts w:ascii="Times New Roman" w:eastAsia="Times New Roman" w:hAnsi="Times New Roman" w:cs="Times New Roman"/>
          <w:sz w:val="24"/>
          <w:szCs w:val="24"/>
        </w:rPr>
      </w:pPr>
    </w:p>
    <w:p w14:paraId="38C6641E" w14:textId="77777777" w:rsidR="00B03114" w:rsidRDefault="00000000">
      <w:pPr>
        <w:pStyle w:val="BodyA"/>
        <w:spacing w:line="480" w:lineRule="auto"/>
        <w:jc w:val="center"/>
        <w:rPr>
          <w:rFonts w:ascii="Times New Roman" w:eastAsia="Times New Roman" w:hAnsi="Times New Roman" w:cs="Times New Roman"/>
          <w:b/>
          <w:bCs/>
          <w:sz w:val="24"/>
          <w:szCs w:val="24"/>
        </w:rPr>
      </w:pPr>
      <w:r>
        <w:rPr>
          <w:rFonts w:ascii="Times New Roman" w:hAnsi="Times New Roman"/>
          <w:b/>
          <w:bCs/>
          <w:sz w:val="24"/>
          <w:szCs w:val="24"/>
        </w:rPr>
        <w:t>Discussion of Key Themes</w:t>
      </w:r>
    </w:p>
    <w:p w14:paraId="2DFBA27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Cain and Abel are a familiar Bible story often told to children when discussing loving their siblings, yet there are multiple lessons significant when reviewing the value of this story. </w:t>
      </w:r>
      <w:r>
        <w:rPr>
          <w:rFonts w:ascii="Times New Roman" w:hAnsi="Times New Roman"/>
          <w:sz w:val="24"/>
          <w:szCs w:val="24"/>
        </w:rPr>
        <w:lastRenderedPageBreak/>
        <w:t>Theologians often discuss the overriding acknowledgment of God’s supremacy, His righteousness, and that sin and morality do not mix. Another lesson from this tale is that man cannot hide sin from the Lord and that only by placing complete trust in Him can a man be saved from eternal damnation.</w:t>
      </w:r>
    </w:p>
    <w:p w14:paraId="2994D20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Many theological and psychological experts have questioned the framework behind the story of Cain and Abel, wondering if God’s decision to disregard Cain’s offering could be interpreted as favoritism of the younger </w:t>
      </w:r>
      <w:r>
        <w:rPr>
          <w:rFonts w:ascii="Times New Roman" w:hAnsi="Times New Roman"/>
          <w:sz w:val="24"/>
          <w:szCs w:val="24"/>
          <w:lang w:val="nl-NL"/>
        </w:rPr>
        <w:t xml:space="preserve">Abel over </w:t>
      </w:r>
      <w:r>
        <w:rPr>
          <w:rFonts w:ascii="Times New Roman" w:hAnsi="Times New Roman"/>
          <w:sz w:val="24"/>
          <w:szCs w:val="24"/>
        </w:rPr>
        <w:t>the older brother Cain, or if He recognized the evil within Cain and acted upon this knowledge (</w:t>
      </w:r>
      <w:bookmarkStart w:id="39" w:name="_Hlk91516059"/>
      <w:r>
        <w:rPr>
          <w:rFonts w:ascii="Times New Roman" w:hAnsi="Times New Roman"/>
          <w:sz w:val="24"/>
          <w:szCs w:val="24"/>
          <w:lang w:val="de-DE"/>
        </w:rPr>
        <w:t>Joubert, 2018; Vermeulen, 2014</w:t>
      </w:r>
      <w:bookmarkEnd w:id="39"/>
      <w:r>
        <w:rPr>
          <w:rFonts w:ascii="Times New Roman" w:hAnsi="Times New Roman"/>
          <w:sz w:val="24"/>
          <w:szCs w:val="24"/>
        </w:rPr>
        <w:t>).</w:t>
      </w:r>
    </w:p>
    <w:p w14:paraId="4D4B0B3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Fundamentally, we know that God’s actions are unquestionable; He gives us free will for behaviors and actions. However, psychologists claimed that behaviors and actions were often caused by the actions and treatments from parents (</w:t>
      </w:r>
      <w:bookmarkStart w:id="40" w:name="_Hlk91516050"/>
      <w:r>
        <w:rPr>
          <w:rFonts w:ascii="Times New Roman" w:hAnsi="Times New Roman"/>
          <w:sz w:val="24"/>
          <w:szCs w:val="24"/>
        </w:rPr>
        <w:t>Mostafa et al., 2018</w:t>
      </w:r>
      <w:bookmarkEnd w:id="40"/>
      <w:r>
        <w:rPr>
          <w:rFonts w:ascii="Times New Roman" w:hAnsi="Times New Roman"/>
          <w:sz w:val="24"/>
          <w:szCs w:val="24"/>
        </w:rPr>
        <w:t>). Therefore, many experts have questioned the meaning behind God’s plan behind Cain’s aggression and eventually violent act against his brother.</w:t>
      </w:r>
    </w:p>
    <w:p w14:paraId="52FB5783"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Scholars and theology experts explained that a sacrifice or offering was due to God setting the pattern of atonement and sacrifice through the shedding of blood and thereby demanding a blood sacrifice (Heb. 9:22; Rom 6:23). Cain’s offering was not based on God’s demand.</w:t>
      </w:r>
    </w:p>
    <w:p w14:paraId="0F591E73"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Within the entertainment industry, the story of Cain and Abel is one of the most notable works from the Bible, with many interpretations and cultural references following the story. Shakespeare wrote </w:t>
      </w:r>
      <w:r>
        <w:rPr>
          <w:rFonts w:ascii="Times New Roman" w:hAnsi="Times New Roman"/>
          <w:i/>
          <w:iCs/>
          <w:sz w:val="24"/>
          <w:szCs w:val="24"/>
        </w:rPr>
        <w:t>Hamlet</w:t>
      </w:r>
      <w:r>
        <w:rPr>
          <w:rFonts w:ascii="Times New Roman" w:hAnsi="Times New Roman"/>
          <w:sz w:val="24"/>
          <w:szCs w:val="24"/>
        </w:rPr>
        <w:t xml:space="preserve">, with King Claudius and King Hamlet parallel to Cain and Abel (Hamlin, 2013). The killing of King Hamlet by his brother King Claudius mirrors Cain’s murder of Abel: “O, my offense is rank, it smells to heaven; It hath the primal eldest curse </w:t>
      </w:r>
      <w:proofErr w:type="spellStart"/>
      <w:r>
        <w:rPr>
          <w:rFonts w:ascii="Times New Roman" w:hAnsi="Times New Roman"/>
          <w:sz w:val="24"/>
          <w:szCs w:val="24"/>
        </w:rPr>
        <w:t>upon’t</w:t>
      </w:r>
      <w:proofErr w:type="spellEnd"/>
      <w:r>
        <w:rPr>
          <w:rFonts w:ascii="Times New Roman" w:hAnsi="Times New Roman"/>
          <w:sz w:val="24"/>
          <w:szCs w:val="24"/>
        </w:rPr>
        <w:t xml:space="preserve">, A brother’s murder” (Shakespeare, 1992, III, iii). In a similar vein, Claudius was distanced from </w:t>
      </w:r>
      <w:r>
        <w:rPr>
          <w:rFonts w:ascii="Times New Roman" w:hAnsi="Times New Roman"/>
          <w:sz w:val="24"/>
          <w:szCs w:val="24"/>
        </w:rPr>
        <w:lastRenderedPageBreak/>
        <w:t>God through his exclusion from prayer, “(p)ray can I not, though my inclination is as sharp as will,” mirroring Cain’s banishment from the presence of God.</w:t>
      </w:r>
    </w:p>
    <w:p w14:paraId="68F1DDCB"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Other such mirrored works to Cain and Abel’s story included Archer’s (1979) </w:t>
      </w:r>
      <w:r>
        <w:rPr>
          <w:rFonts w:ascii="Times New Roman" w:hAnsi="Times New Roman"/>
          <w:i/>
          <w:iCs/>
          <w:sz w:val="24"/>
          <w:szCs w:val="24"/>
        </w:rPr>
        <w:t>Kane and Abel</w:t>
      </w:r>
      <w:r>
        <w:rPr>
          <w:rFonts w:ascii="Times New Roman" w:hAnsi="Times New Roman"/>
          <w:sz w:val="24"/>
          <w:szCs w:val="24"/>
        </w:rPr>
        <w:t xml:space="preserve">, Byron’s </w:t>
      </w:r>
      <w:r>
        <w:rPr>
          <w:rFonts w:ascii="Times New Roman" w:hAnsi="Times New Roman"/>
          <w:i/>
          <w:iCs/>
          <w:sz w:val="24"/>
          <w:szCs w:val="24"/>
        </w:rPr>
        <w:t>Cain</w:t>
      </w:r>
      <w:r>
        <w:rPr>
          <w:rFonts w:ascii="Times New Roman" w:hAnsi="Times New Roman"/>
          <w:sz w:val="24"/>
          <w:szCs w:val="24"/>
        </w:rPr>
        <w:t xml:space="preserve"> (1901), with Cain symbolic of a sanguine provoked by Abel’s hypocrisy and sanctimony (de Vries, 1976), and Steinbeck’s (1952) </w:t>
      </w:r>
      <w:r>
        <w:rPr>
          <w:rFonts w:ascii="Times New Roman" w:hAnsi="Times New Roman"/>
          <w:i/>
          <w:iCs/>
          <w:sz w:val="24"/>
          <w:szCs w:val="24"/>
        </w:rPr>
        <w:t>East of Eden</w:t>
      </w:r>
      <w:r>
        <w:rPr>
          <w:rFonts w:ascii="Times New Roman" w:hAnsi="Times New Roman"/>
          <w:sz w:val="24"/>
          <w:szCs w:val="24"/>
        </w:rPr>
        <w:t>, recognized by its parallel to Cain’s exile, contained discussions of the Cain and Abel story, which play out in the plot.</w:t>
      </w:r>
    </w:p>
    <w:p w14:paraId="21D6A18B"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There has been an enormous interest in murder and exile within society based on the Cain and Abel story. However, experts examined a significant undertone in this story, focusing on such issues as birth order favoritism, sibling rivalry, sibling jealousy, a battle between egoism and holiness, sibling division and conflict, and punishment, forgiveness, and acceptance.</w:t>
      </w:r>
    </w:p>
    <w:p w14:paraId="42002172"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Cain and Abel’s story provides lessons in birth order and age difference impact, sibling rivalry, features a dramatic tale of sibling jealousy, of personality differences between the brothers, parental favoritism, differences in egoism, and holiness from God’s perspective, division and conflict between siblings, and of punishment and forgiveness both self and from parents.</w:t>
      </w:r>
    </w:p>
    <w:p w14:paraId="1A0FE4FD" w14:textId="77777777" w:rsidR="00B03114" w:rsidRDefault="00B03114">
      <w:pPr>
        <w:pStyle w:val="BodyA"/>
        <w:spacing w:line="480" w:lineRule="auto"/>
        <w:rPr>
          <w:rFonts w:ascii="Times New Roman" w:eastAsia="Times New Roman" w:hAnsi="Times New Roman" w:cs="Times New Roman"/>
          <w:sz w:val="24"/>
          <w:szCs w:val="24"/>
        </w:rPr>
      </w:pPr>
    </w:p>
    <w:p w14:paraId="6ED077D4" w14:textId="77777777" w:rsidR="00B03114" w:rsidRDefault="00000000">
      <w:pPr>
        <w:pStyle w:val="BodyA"/>
        <w:spacing w:line="480" w:lineRule="auto"/>
        <w:rPr>
          <w:rFonts w:ascii="Times New Roman" w:eastAsia="Times New Roman" w:hAnsi="Times New Roman" w:cs="Times New Roman"/>
          <w:b/>
          <w:bCs/>
          <w:sz w:val="24"/>
          <w:szCs w:val="24"/>
          <w:lang w:val="da-DK"/>
        </w:rPr>
      </w:pPr>
      <w:proofErr w:type="spellStart"/>
      <w:r>
        <w:rPr>
          <w:rFonts w:ascii="Times New Roman" w:hAnsi="Times New Roman"/>
          <w:b/>
          <w:bCs/>
          <w:sz w:val="24"/>
          <w:szCs w:val="24"/>
          <w:lang w:val="da-DK"/>
        </w:rPr>
        <w:t>Birth</w:t>
      </w:r>
      <w:proofErr w:type="spellEnd"/>
      <w:r>
        <w:rPr>
          <w:rFonts w:ascii="Times New Roman" w:hAnsi="Times New Roman"/>
          <w:b/>
          <w:bCs/>
          <w:sz w:val="24"/>
          <w:szCs w:val="24"/>
          <w:lang w:val="da-DK"/>
        </w:rPr>
        <w:t xml:space="preserve"> Order</w:t>
      </w:r>
    </w:p>
    <w:p w14:paraId="4E91E984"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After God cast Adam and Eve from the Garden, Adam and Eve created and birthed the first son of humankind, Cain, with Eve claiming, “I have gotten a man from the LORD” (Gen. 4:1). This statement is not a comment that man is more valuable than women, but one of understanding when God cast Adam and Eve from the Garden, He promised to “redeem future humanity from the curse of sin through the male offspring of Eve” (Gen. 3:15). The birth of Cain was significant as it provided proof of God’s faithfulness in offering childbearing as a blessing of marriage, as </w:t>
      </w:r>
      <w:r>
        <w:rPr>
          <w:rFonts w:ascii="Times New Roman" w:hAnsi="Times New Roman"/>
          <w:sz w:val="24"/>
          <w:szCs w:val="24"/>
        </w:rPr>
        <w:lastRenderedPageBreak/>
        <w:t>“He had not withheld His goodness from them, allowing the divine blessing of childbearing to continue despite their sinfulness” (</w:t>
      </w:r>
      <w:bookmarkStart w:id="41" w:name="_Hlk91516091"/>
      <w:r>
        <w:rPr>
          <w:rFonts w:ascii="Times New Roman" w:hAnsi="Times New Roman"/>
          <w:sz w:val="24"/>
          <w:szCs w:val="24"/>
        </w:rPr>
        <w:t>Baker, 2020</w:t>
      </w:r>
      <w:bookmarkEnd w:id="41"/>
      <w:r>
        <w:rPr>
          <w:rFonts w:ascii="Times New Roman" w:hAnsi="Times New Roman"/>
          <w:sz w:val="24"/>
          <w:szCs w:val="24"/>
        </w:rPr>
        <w:t>, p. 10).</w:t>
      </w:r>
    </w:p>
    <w:p w14:paraId="4EB83D33"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first male child, Cain, was also proof that God would send a Redeemer for Adam and Eve’s original sin. Eve did not degrade females but rejoiced in God’s promise of humanity’s salvation. Being this first son and a sign of the Savior coming in the future to forgive all sin assumedly prompted Cain’s ego. A first-born son is often a mother’s first insight to love, and assuredly Eve smothered Cain with attention.</w:t>
      </w:r>
    </w:p>
    <w:p w14:paraId="0D10BBFA"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First-born children are typically special in their parent’s eyes (</w:t>
      </w:r>
      <w:bookmarkStart w:id="42" w:name="_Hlk91516107"/>
      <w:r>
        <w:rPr>
          <w:rFonts w:ascii="Times New Roman" w:hAnsi="Times New Roman"/>
          <w:sz w:val="24"/>
          <w:szCs w:val="24"/>
        </w:rPr>
        <w:t>Bornstein et al., 2019</w:t>
      </w:r>
      <w:bookmarkEnd w:id="42"/>
      <w:r>
        <w:rPr>
          <w:rFonts w:ascii="Times New Roman" w:hAnsi="Times New Roman"/>
          <w:sz w:val="24"/>
          <w:szCs w:val="24"/>
        </w:rPr>
        <w:t>). They are the one child who have their parents all to themselves. As a result, they have Mom and Dad’s exclusive focus and attention. Further, most child-rearing efforts, including playtime, are directed at a single child.</w:t>
      </w:r>
    </w:p>
    <w:p w14:paraId="56080F41"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As with any offspring, they are not born with the innate personalities and qualities upon birth; these develop through time, environment, and specific attention from others. While some experts erroneously claim some children are just born evil or bad, the prevailing belief is that a combination of environmental factors is the source of a child’s (and later an adult’s) behaviors (</w:t>
      </w:r>
      <w:bookmarkStart w:id="43" w:name="_Hlk91516115"/>
      <w:proofErr w:type="spellStart"/>
      <w:r>
        <w:rPr>
          <w:rFonts w:ascii="Times New Roman" w:hAnsi="Times New Roman"/>
          <w:sz w:val="24"/>
          <w:szCs w:val="24"/>
        </w:rPr>
        <w:t>Sorlie</w:t>
      </w:r>
      <w:proofErr w:type="spellEnd"/>
      <w:r>
        <w:rPr>
          <w:rFonts w:ascii="Times New Roman" w:hAnsi="Times New Roman"/>
          <w:sz w:val="24"/>
          <w:szCs w:val="24"/>
        </w:rPr>
        <w:t xml:space="preserve"> et al., 2021; </w:t>
      </w:r>
      <w:proofErr w:type="spellStart"/>
      <w:r>
        <w:rPr>
          <w:rFonts w:ascii="Times New Roman" w:hAnsi="Times New Roman"/>
          <w:sz w:val="24"/>
          <w:szCs w:val="24"/>
        </w:rPr>
        <w:t>Vlasblom</w:t>
      </w:r>
      <w:proofErr w:type="spellEnd"/>
      <w:r>
        <w:rPr>
          <w:rFonts w:ascii="Times New Roman" w:hAnsi="Times New Roman"/>
          <w:sz w:val="24"/>
          <w:szCs w:val="24"/>
        </w:rPr>
        <w:t xml:space="preserve"> et al., 2019</w:t>
      </w:r>
      <w:bookmarkEnd w:id="43"/>
      <w:r>
        <w:rPr>
          <w:rFonts w:ascii="Times New Roman" w:hAnsi="Times New Roman"/>
          <w:sz w:val="24"/>
          <w:szCs w:val="24"/>
        </w:rPr>
        <w:t>).</w:t>
      </w:r>
    </w:p>
    <w:p w14:paraId="0E3E1B9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Eve’s attention (and probably Adam’s) was on Cain, the only son at first and the first son of the world. Eve likely gave Cain her full attention, preemptively spoiling this baby, forming his personality, and framing his future behaviors.</w:t>
      </w:r>
    </w:p>
    <w:p w14:paraId="7FB61831"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Statistics show that many first-born children tend to be leaders in their lives. For example, over one-half of US presidents and many corporate CEOs in the US are all first-born children (</w:t>
      </w:r>
      <w:proofErr w:type="spellStart"/>
      <w:r>
        <w:rPr>
          <w:rFonts w:ascii="Times New Roman" w:hAnsi="Times New Roman"/>
          <w:sz w:val="24"/>
          <w:szCs w:val="24"/>
        </w:rPr>
        <w:t>Alm</w:t>
      </w:r>
      <w:proofErr w:type="spellEnd"/>
      <w:r>
        <w:rPr>
          <w:rFonts w:ascii="Times New Roman" w:hAnsi="Times New Roman"/>
          <w:sz w:val="24"/>
          <w:szCs w:val="24"/>
        </w:rPr>
        <w:t xml:space="preserve">, 2020). However, other experts claim first-born children were not born with certain innate </w:t>
      </w:r>
      <w:r>
        <w:rPr>
          <w:rFonts w:ascii="Times New Roman" w:hAnsi="Times New Roman"/>
          <w:sz w:val="24"/>
          <w:szCs w:val="24"/>
        </w:rPr>
        <w:lastRenderedPageBreak/>
        <w:t>qualities, such as leadership abilities. Instead, these experts state that these children develop their leadership abilities over time, due to a series of banal characteristics from the environment they live within, based on their role in a family system and based on the care given by childhood care providers (</w:t>
      </w:r>
      <w:proofErr w:type="spellStart"/>
      <w:r>
        <w:rPr>
          <w:rFonts w:ascii="Times New Roman" w:hAnsi="Times New Roman"/>
          <w:sz w:val="24"/>
          <w:szCs w:val="24"/>
        </w:rPr>
        <w:t>Botzet</w:t>
      </w:r>
      <w:proofErr w:type="spellEnd"/>
      <w:r>
        <w:rPr>
          <w:rFonts w:ascii="Times New Roman" w:hAnsi="Times New Roman"/>
          <w:sz w:val="24"/>
          <w:szCs w:val="24"/>
        </w:rPr>
        <w:t xml:space="preserve"> et al., 2021; Stein, 2018).</w:t>
      </w:r>
    </w:p>
    <w:p w14:paraId="07CB1EEB"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Cain, being first-born, was provided with singular attention; Eve (and probably Adam as well) did not have to split her attention beyond Cain. Cain was born and grew up basking in parental care. Then came Abel. Abel’s birth likely initiated feelings of jealousy in Cain. God, too, may have given attention to this second-born, creating further jealousy in Cain.</w:t>
      </w:r>
    </w:p>
    <w:p w14:paraId="166DCE74"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Adler (2005) claimed that siblings strive for significance within a family unit, and within this unit, children and parents both focus subconsciously on the vital facet of the birth order. The science of birth order was developed by Adler (1964), who examined how the order of children’s birth shaped their personality development. He stated that the first-born child receives much parental attention, lasting only until the second child is born. The first-born child then is dethroned, and parental focus is now shared among the children. The loss of this attention can create feelings in the first-born to protect themselves against trusting and becoming insecure (Adler, 1964). This idea is further termed the Adlerian theory.</w:t>
      </w:r>
    </w:p>
    <w:p w14:paraId="0D95EAA5"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When Abel was born, Cain was Adam and Eve’s first-born and was the first-born child of humanity. This likely was a heady feeling for Cain, who believed in his importance as humanity’s first child and parents.</w:t>
      </w:r>
    </w:p>
    <w:p w14:paraId="4B577FC0"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If we apply the Adlerian theory, Cain’s feeling of self-importance would be expected. However, Adler (1964) further explained that a child, when born, is motivated by its inferiority, and those </w:t>
      </w:r>
      <w:r>
        <w:rPr>
          <w:rFonts w:ascii="Times New Roman" w:hAnsi="Times New Roman"/>
          <w:sz w:val="24"/>
          <w:szCs w:val="24"/>
        </w:rPr>
        <w:lastRenderedPageBreak/>
        <w:t>people around them influence the motivation for behavior, learning, and perceptions. Abel’s birth likely caused Cain to feel inferior as the focus shifted from the older brother to the younger.</w:t>
      </w:r>
    </w:p>
    <w:p w14:paraId="76CCD15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Adler (2005) suggested that “(t)he position in the family leaves an indelible stamp upon the style of life. Every difficulty of development is caused by rivalry and lack of cooperation in the family” (p. 179). Adler’s (2005) belief was that children were treated differently by their parents based on the birth ranking, which affects the child’s personality development. The Adlerian theory shows that first-born children often are competitive, jealous, serious, and aggressive. Such characteristics fit the personality of Cain. Cain first reacted to God liking Abel’s offering over his with anger.</w:t>
      </w:r>
    </w:p>
    <w:p w14:paraId="2A88330D" w14:textId="77777777" w:rsidR="00B03114" w:rsidRDefault="00B03114">
      <w:pPr>
        <w:pStyle w:val="BodyA"/>
        <w:spacing w:line="480" w:lineRule="auto"/>
        <w:rPr>
          <w:rFonts w:ascii="Times New Roman" w:eastAsia="Times New Roman" w:hAnsi="Times New Roman" w:cs="Times New Roman"/>
          <w:sz w:val="24"/>
          <w:szCs w:val="24"/>
        </w:rPr>
      </w:pPr>
    </w:p>
    <w:p w14:paraId="461B4CF8"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Abel, he also brought of the firstlings of his flock and of the fat thereof. And the LORD had respect unto Abel and to his offering: But unto Cain and to his offering he had not respect. And Cain was very wroth, and his countenance fell, (Gen. 4:4–6)</w:t>
      </w:r>
    </w:p>
    <w:p w14:paraId="2064985E" w14:textId="77777777" w:rsidR="00B03114" w:rsidRDefault="00B03114">
      <w:pPr>
        <w:pStyle w:val="BodyA"/>
        <w:spacing w:line="480" w:lineRule="auto"/>
        <w:ind w:left="720"/>
        <w:rPr>
          <w:rFonts w:ascii="Times New Roman" w:eastAsia="Times New Roman" w:hAnsi="Times New Roman" w:cs="Times New Roman"/>
          <w:sz w:val="24"/>
          <w:szCs w:val="24"/>
        </w:rPr>
      </w:pPr>
    </w:p>
    <w:p w14:paraId="4E36128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According to the Adlerian theory, Cain was already angry with his brother, so God favoring Abel was the figurative last straw. Then, Cain killed his brother. The degree of this anger and hatred highlighted Cain’s negative personality. Genesis 4:8 demonstrates his temper by saying, “Cain rose up against his brother Abel.” Unable to control himself, Cain conveyed his rage by murdering his brother. Besides the birth order, Cain’s feelings were likely manifested from sibling rivalry.</w:t>
      </w:r>
    </w:p>
    <w:p w14:paraId="0B72CB93" w14:textId="77777777" w:rsidR="00B03114" w:rsidRDefault="00B03114">
      <w:pPr>
        <w:pStyle w:val="BodyA"/>
        <w:spacing w:line="480" w:lineRule="auto"/>
        <w:rPr>
          <w:rFonts w:ascii="Times New Roman" w:eastAsia="Times New Roman" w:hAnsi="Times New Roman" w:cs="Times New Roman"/>
          <w:sz w:val="24"/>
          <w:szCs w:val="24"/>
        </w:rPr>
      </w:pPr>
    </w:p>
    <w:p w14:paraId="4DF86ECA" w14:textId="77777777" w:rsidR="00B03114" w:rsidRDefault="00000000">
      <w:pPr>
        <w:pStyle w:val="BodyA"/>
        <w:spacing w:line="480" w:lineRule="auto"/>
        <w:rPr>
          <w:rFonts w:ascii="Times New Roman" w:eastAsia="Times New Roman" w:hAnsi="Times New Roman" w:cs="Times New Roman"/>
          <w:b/>
          <w:bCs/>
          <w:sz w:val="24"/>
          <w:szCs w:val="24"/>
        </w:rPr>
      </w:pPr>
      <w:r>
        <w:rPr>
          <w:rFonts w:ascii="Times New Roman" w:hAnsi="Times New Roman"/>
          <w:b/>
          <w:bCs/>
          <w:sz w:val="24"/>
          <w:szCs w:val="24"/>
        </w:rPr>
        <w:lastRenderedPageBreak/>
        <w:t>The Rivalry Between the Brothers</w:t>
      </w:r>
    </w:p>
    <w:p w14:paraId="4EBF118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Sibling rivalry is rampant throughout the Bible. As we read in the first two chapters, many brothers (Joseph) and sisters (Rachel and Leah) face sibling rivalry. However, the very first record of sibling rivalry is obviously traced to Cain and Abel.</w:t>
      </w:r>
    </w:p>
    <w:p w14:paraId="131123B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While we never will know Abel’s feelings for his older brother, it was likely that he looked up to him as experts cite most younger brothers and sisters do look up to their older siblings (Hashim et al., 2017). Both boys tried to impress God with their offerings, </w:t>
      </w:r>
      <w:bookmarkStart w:id="44" w:name="_Hlk117483872"/>
      <w:r>
        <w:rPr>
          <w:rFonts w:ascii="Times New Roman" w:hAnsi="Times New Roman"/>
          <w:sz w:val="24"/>
          <w:szCs w:val="24"/>
        </w:rPr>
        <w:t>one with a righteous offering and one with the harvest from the land.</w:t>
      </w:r>
      <w:bookmarkEnd w:id="44"/>
      <w:r>
        <w:rPr>
          <w:rFonts w:ascii="Times New Roman" w:hAnsi="Times New Roman"/>
          <w:sz w:val="24"/>
          <w:szCs w:val="24"/>
        </w:rPr>
        <w:t xml:space="preserve"> However, it was not necessarily Cain’s offering that disappointed God, but possibly the underlying attitude of Cain that God recognized as unworthy. God considered Cain’s offering disrespectful, while Abel’s offering was made by faith (</w:t>
      </w:r>
      <w:proofErr w:type="spellStart"/>
      <w:r>
        <w:rPr>
          <w:rFonts w:ascii="Times New Roman" w:hAnsi="Times New Roman"/>
          <w:sz w:val="24"/>
          <w:szCs w:val="24"/>
        </w:rPr>
        <w:t>Nithyapriya</w:t>
      </w:r>
      <w:proofErr w:type="spellEnd"/>
      <w:r>
        <w:rPr>
          <w:rFonts w:ascii="Times New Roman" w:hAnsi="Times New Roman"/>
          <w:sz w:val="24"/>
          <w:szCs w:val="24"/>
        </w:rPr>
        <w:t xml:space="preserve"> et al., 2019).</w:t>
      </w:r>
    </w:p>
    <w:p w14:paraId="139406F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Cain was a man whose anger was forged from being an obstinate, vindictive, and sullen man. The Bible claims Cain was defiant toward the Lord even as He warned Cain, “If thou </w:t>
      </w:r>
      <w:proofErr w:type="spellStart"/>
      <w:r>
        <w:rPr>
          <w:rFonts w:ascii="Times New Roman" w:hAnsi="Times New Roman"/>
          <w:sz w:val="24"/>
          <w:szCs w:val="24"/>
        </w:rPr>
        <w:t>doest</w:t>
      </w:r>
      <w:proofErr w:type="spellEnd"/>
      <w:r>
        <w:rPr>
          <w:rFonts w:ascii="Times New Roman" w:hAnsi="Times New Roman"/>
          <w:sz w:val="24"/>
          <w:szCs w:val="24"/>
        </w:rPr>
        <w:t xml:space="preserve"> well, shalt thou not be accepted? and if thou </w:t>
      </w:r>
      <w:proofErr w:type="spellStart"/>
      <w:r>
        <w:rPr>
          <w:rFonts w:ascii="Times New Roman" w:hAnsi="Times New Roman"/>
          <w:sz w:val="24"/>
          <w:szCs w:val="24"/>
        </w:rPr>
        <w:t>doest</w:t>
      </w:r>
      <w:proofErr w:type="spellEnd"/>
      <w:r>
        <w:rPr>
          <w:rFonts w:ascii="Times New Roman" w:hAnsi="Times New Roman"/>
          <w:sz w:val="24"/>
          <w:szCs w:val="24"/>
        </w:rPr>
        <w:t xml:space="preserve"> not well, sin lieth at the door. And unto thee (shall be) his desire and thou shalt rule over him” (Gen. 4:7).</w:t>
      </w:r>
    </w:p>
    <w:p w14:paraId="30DCD3C7"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rivalry between the brothers was one-sided as we only read Cain’s thoughts and actions, but do not get insights into Abel’s thinking. Yet experts explained that sibling rivalry could emerge after a second child is born, and Cain held all the attention until Abel was born (</w:t>
      </w:r>
      <w:bookmarkStart w:id="45" w:name="_Hlk91516141"/>
      <w:proofErr w:type="spellStart"/>
      <w:r>
        <w:rPr>
          <w:rFonts w:ascii="Times New Roman" w:hAnsi="Times New Roman"/>
          <w:sz w:val="24"/>
          <w:szCs w:val="24"/>
          <w:lang w:val="it-IT"/>
        </w:rPr>
        <w:t>Oktaviani</w:t>
      </w:r>
      <w:proofErr w:type="spellEnd"/>
      <w:r>
        <w:rPr>
          <w:rFonts w:ascii="Times New Roman" w:hAnsi="Times New Roman"/>
          <w:sz w:val="24"/>
          <w:szCs w:val="24"/>
          <w:lang w:val="it-IT"/>
        </w:rPr>
        <w:t xml:space="preserve"> and </w:t>
      </w:r>
      <w:proofErr w:type="spellStart"/>
      <w:r>
        <w:rPr>
          <w:rFonts w:ascii="Times New Roman" w:hAnsi="Times New Roman"/>
          <w:sz w:val="24"/>
          <w:szCs w:val="24"/>
          <w:lang w:val="it-IT"/>
        </w:rPr>
        <w:t>Tentama</w:t>
      </w:r>
      <w:proofErr w:type="spellEnd"/>
      <w:r>
        <w:rPr>
          <w:rFonts w:ascii="Times New Roman" w:hAnsi="Times New Roman"/>
          <w:sz w:val="24"/>
          <w:szCs w:val="24"/>
          <w:lang w:val="it-IT"/>
        </w:rPr>
        <w:t>, 2019</w:t>
      </w:r>
      <w:bookmarkEnd w:id="45"/>
      <w:r>
        <w:rPr>
          <w:rFonts w:ascii="Times New Roman" w:hAnsi="Times New Roman"/>
          <w:sz w:val="24"/>
          <w:szCs w:val="24"/>
        </w:rPr>
        <w:t>). Usually, these feelings of jealousy do not grow into hatred as they must have with Cain, but slowly fade away as brotherly and family love increases. Nevertheless, a growing body of evidence suggests that siblings play a considerable role in one another’s growth and development based on rivalry and competitiveness (</w:t>
      </w:r>
      <w:bookmarkStart w:id="46" w:name="_Hlk91516131"/>
      <w:proofErr w:type="spellStart"/>
      <w:r>
        <w:rPr>
          <w:rFonts w:ascii="Times New Roman" w:hAnsi="Times New Roman"/>
          <w:sz w:val="24"/>
          <w:szCs w:val="24"/>
        </w:rPr>
        <w:t>Szymanska</w:t>
      </w:r>
      <w:proofErr w:type="spellEnd"/>
      <w:r>
        <w:rPr>
          <w:rFonts w:ascii="Times New Roman" w:hAnsi="Times New Roman"/>
          <w:sz w:val="24"/>
          <w:szCs w:val="24"/>
        </w:rPr>
        <w:t>, 2020</w:t>
      </w:r>
      <w:bookmarkEnd w:id="46"/>
      <w:r>
        <w:rPr>
          <w:rFonts w:ascii="Times New Roman" w:hAnsi="Times New Roman"/>
          <w:sz w:val="24"/>
          <w:szCs w:val="24"/>
        </w:rPr>
        <w:t>).</w:t>
      </w:r>
    </w:p>
    <w:p w14:paraId="22B5582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When a new baby arrives, a competitive nature may form. The siblings may vie for parental attention, and brothers can blame each other for not receiving parental attention or even approval. With Cain, he blamed Abel because God did not favor him but instead favored Abel’s tribute (Joubert, 2018). “And the Lord had regard for Abel and his offering, but for Cain and his offering, he had no regard. So, Cain was very angry, and his face fell” (Gen. 4:4–5). Experts suggest that such evolutionary perspectives associated with sibling rivalry were first impacted by parental conflicts or favoritism shown to one child over another (</w:t>
      </w:r>
      <w:bookmarkStart w:id="47" w:name="_Hlk91516149"/>
      <w:r>
        <w:rPr>
          <w:rFonts w:ascii="Times New Roman" w:hAnsi="Times New Roman"/>
          <w:sz w:val="24"/>
          <w:szCs w:val="24"/>
        </w:rPr>
        <w:t xml:space="preserve">Johnson and Sullivan, 2020; Salmon and </w:t>
      </w:r>
      <w:proofErr w:type="spellStart"/>
      <w:r>
        <w:rPr>
          <w:rFonts w:ascii="Times New Roman" w:hAnsi="Times New Roman"/>
          <w:sz w:val="24"/>
          <w:szCs w:val="24"/>
        </w:rPr>
        <w:t>Hehman</w:t>
      </w:r>
      <w:proofErr w:type="spellEnd"/>
      <w:r>
        <w:rPr>
          <w:rFonts w:ascii="Times New Roman" w:hAnsi="Times New Roman"/>
          <w:sz w:val="24"/>
          <w:szCs w:val="24"/>
        </w:rPr>
        <w:t>, 2015</w:t>
      </w:r>
      <w:bookmarkEnd w:id="47"/>
      <w:r>
        <w:rPr>
          <w:rFonts w:ascii="Times New Roman" w:hAnsi="Times New Roman"/>
          <w:sz w:val="24"/>
          <w:szCs w:val="24"/>
        </w:rPr>
        <w:t>).</w:t>
      </w:r>
    </w:p>
    <w:p w14:paraId="2203A85C"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Whether justified or not, God’s favor of Abel over Cain initiated the rivalry to a heated point where Cain’s hatred increased when Abel was approved, and he was not. God, failing to offer any acclimation for Cain’s act of worship with the fruits of the ground, increased the anger Cain had for his Father, yet he took it out on an easier target, his brother (</w:t>
      </w:r>
      <w:bookmarkStart w:id="48" w:name="_Hlk91516156"/>
      <w:r>
        <w:rPr>
          <w:rFonts w:ascii="Times New Roman" w:hAnsi="Times New Roman"/>
          <w:sz w:val="24"/>
          <w:szCs w:val="24"/>
        </w:rPr>
        <w:t>Squire, 2018</w:t>
      </w:r>
      <w:bookmarkEnd w:id="48"/>
      <w:r>
        <w:rPr>
          <w:rFonts w:ascii="Times New Roman" w:hAnsi="Times New Roman"/>
          <w:sz w:val="24"/>
          <w:szCs w:val="24"/>
        </w:rPr>
        <w:t>). Abel’s death resulted from not just Cain’s anger but also the rivalry that increased his jealousy over God’s approval.</w:t>
      </w:r>
    </w:p>
    <w:p w14:paraId="015EA33F" w14:textId="77777777" w:rsidR="00B03114" w:rsidRDefault="00B03114">
      <w:pPr>
        <w:pStyle w:val="BodyA"/>
        <w:spacing w:line="480" w:lineRule="auto"/>
        <w:rPr>
          <w:rFonts w:ascii="Times New Roman" w:eastAsia="Times New Roman" w:hAnsi="Times New Roman" w:cs="Times New Roman"/>
          <w:sz w:val="24"/>
          <w:szCs w:val="24"/>
        </w:rPr>
      </w:pPr>
    </w:p>
    <w:p w14:paraId="26A968DA" w14:textId="77777777" w:rsidR="00B03114" w:rsidRDefault="00000000">
      <w:pPr>
        <w:pStyle w:val="BodyA"/>
        <w:spacing w:line="480" w:lineRule="auto"/>
        <w:rPr>
          <w:rFonts w:ascii="Times New Roman" w:eastAsia="Times New Roman" w:hAnsi="Times New Roman" w:cs="Times New Roman"/>
          <w:b/>
          <w:bCs/>
          <w:sz w:val="24"/>
          <w:szCs w:val="24"/>
        </w:rPr>
      </w:pPr>
      <w:r>
        <w:rPr>
          <w:rFonts w:ascii="Times New Roman" w:hAnsi="Times New Roman"/>
          <w:b/>
          <w:bCs/>
          <w:sz w:val="24"/>
          <w:szCs w:val="24"/>
        </w:rPr>
        <w:t>Sibling Jealousy</w:t>
      </w:r>
    </w:p>
    <w:p w14:paraId="4C28392E"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Cain was older, while as the younger child, Abel, was easily viewed as a gentle shepherd, yet there was a lack of relationship between the brothers. They had different jobs, one a shepherd, one a farmer, and the extent to which Cain and Abel, as brothers, were affected depended on several elements. First, there was discord and competitiveness between the brothers as they vied for God’s approval for their offerings. Brothers typically develop competitive natures from which jealousy forms (</w:t>
      </w:r>
      <w:bookmarkStart w:id="49" w:name="_Hlk91516166"/>
      <w:proofErr w:type="spellStart"/>
      <w:r>
        <w:rPr>
          <w:rFonts w:ascii="Times New Roman" w:hAnsi="Times New Roman"/>
          <w:sz w:val="24"/>
          <w:szCs w:val="24"/>
        </w:rPr>
        <w:t>Faraji</w:t>
      </w:r>
      <w:proofErr w:type="spellEnd"/>
      <w:r>
        <w:rPr>
          <w:rFonts w:ascii="Times New Roman" w:hAnsi="Times New Roman"/>
          <w:sz w:val="24"/>
          <w:szCs w:val="24"/>
        </w:rPr>
        <w:t xml:space="preserve"> and </w:t>
      </w:r>
      <w:proofErr w:type="spellStart"/>
      <w:r>
        <w:rPr>
          <w:rFonts w:ascii="Times New Roman" w:hAnsi="Times New Roman"/>
          <w:sz w:val="24"/>
          <w:szCs w:val="24"/>
        </w:rPr>
        <w:t>Boran</w:t>
      </w:r>
      <w:proofErr w:type="spellEnd"/>
      <w:r>
        <w:rPr>
          <w:rFonts w:ascii="Times New Roman" w:hAnsi="Times New Roman"/>
          <w:sz w:val="24"/>
          <w:szCs w:val="24"/>
        </w:rPr>
        <w:t>, 2021</w:t>
      </w:r>
      <w:bookmarkEnd w:id="49"/>
      <w:r>
        <w:rPr>
          <w:rFonts w:ascii="Times New Roman" w:hAnsi="Times New Roman"/>
          <w:sz w:val="24"/>
          <w:szCs w:val="24"/>
        </w:rPr>
        <w:t>).</w:t>
      </w:r>
    </w:p>
    <w:p w14:paraId="3E2671B7"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The results revealed that children were less likely to exhibit externalizing jealousy behaviors as security increased, but temperament did not predict jealousy behaviors (</w:t>
      </w:r>
      <w:bookmarkStart w:id="50" w:name="_Hlk91516175"/>
      <w:r>
        <w:rPr>
          <w:rFonts w:ascii="Times New Roman" w:hAnsi="Times New Roman"/>
          <w:sz w:val="24"/>
          <w:szCs w:val="24"/>
        </w:rPr>
        <w:t>Murphy et al., 2020</w:t>
      </w:r>
      <w:bookmarkEnd w:id="50"/>
      <w:r>
        <w:rPr>
          <w:rFonts w:ascii="Times New Roman" w:hAnsi="Times New Roman"/>
          <w:sz w:val="24"/>
          <w:szCs w:val="24"/>
        </w:rPr>
        <w:t>).</w:t>
      </w:r>
    </w:p>
    <w:p w14:paraId="63E54D1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Cain felt Abel was favored over himself, not for any one reason, but just due to this incident of giving tribute to God. This jealousy grew into Cain acting out and killing his rival because he was jealous of God’s favor toward his brother. This violent act of murder was a result of Cain’s jealousy, which God had earlier told him that “if thou (Cain) </w:t>
      </w:r>
      <w:proofErr w:type="spellStart"/>
      <w:r>
        <w:rPr>
          <w:rFonts w:ascii="Times New Roman" w:hAnsi="Times New Roman"/>
          <w:sz w:val="24"/>
          <w:szCs w:val="24"/>
        </w:rPr>
        <w:t>doest</w:t>
      </w:r>
      <w:proofErr w:type="spellEnd"/>
      <w:r>
        <w:rPr>
          <w:rFonts w:ascii="Times New Roman" w:hAnsi="Times New Roman"/>
          <w:sz w:val="24"/>
          <w:szCs w:val="24"/>
        </w:rPr>
        <w:t xml:space="preserve"> not well, sin lieth at the door. And unto thee (shall be) his desire and thou shalt rule over him” (Gen. 4:7). God’s warning of mastering his jealousy or be mastered by feelings of this jealousy went unheeded as Cain abandoned God’s counsel and acted on his own.</w:t>
      </w:r>
    </w:p>
    <w:p w14:paraId="6ECBAD31"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jealousy forged by Cain created such tension that was foretold in Genesis 3:15, where God stated that “I will put enmity between thee and the woman and between thy seed and her seed.” Cain was the seed of the serpent and was fueled by jealousy. Abel, however, was a faithful son of Eve and a faithful son of God. Abel portrayed goodness and kindness and all that was pure (Watkins, 2020).</w:t>
      </w:r>
    </w:p>
    <w:p w14:paraId="16C02D56"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Cain’s powerlessness to avoid acting out on his anger so violently should be recognized as the result of his jealousy. Cain’s jealousy also may have stemmed from his feeling of shame for not being good enough for God. The idea that his brother was accepted and even preferred would have been difficult for Cain and thereby could be the causation of his attack on Abel (</w:t>
      </w:r>
      <w:bookmarkStart w:id="51" w:name="_Hlk91516184"/>
      <w:r>
        <w:rPr>
          <w:rFonts w:ascii="Times New Roman" w:hAnsi="Times New Roman"/>
          <w:sz w:val="24"/>
          <w:szCs w:val="24"/>
        </w:rPr>
        <w:t>Pinker, 2017; Robertson, 2020</w:t>
      </w:r>
      <w:bookmarkEnd w:id="51"/>
      <w:r>
        <w:rPr>
          <w:rFonts w:ascii="Times New Roman" w:hAnsi="Times New Roman"/>
          <w:sz w:val="24"/>
          <w:szCs w:val="24"/>
        </w:rPr>
        <w:t>).</w:t>
      </w:r>
    </w:p>
    <w:p w14:paraId="6597EB85"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Other scholars feel that Cain killing his brother was an allegorical form, claiming, “the primal conflict or psychomachia within the human soul between good and bad dispositions, vice, and virtue, worldliness, and piety” (</w:t>
      </w:r>
      <w:proofErr w:type="spellStart"/>
      <w:r>
        <w:rPr>
          <w:rFonts w:ascii="Times New Roman" w:hAnsi="Times New Roman"/>
          <w:sz w:val="24"/>
          <w:szCs w:val="24"/>
        </w:rPr>
        <w:t>Ubersax</w:t>
      </w:r>
      <w:proofErr w:type="spellEnd"/>
      <w:r>
        <w:rPr>
          <w:rFonts w:ascii="Times New Roman" w:hAnsi="Times New Roman"/>
          <w:sz w:val="24"/>
          <w:szCs w:val="24"/>
        </w:rPr>
        <w:t>, 2020, p. 2).</w:t>
      </w:r>
    </w:p>
    <w:p w14:paraId="10333EC3"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However, most psychologists believe that children have natural jealousy, that will stem from selfishness and parental partiality. However, the latter may not necessarily be accurate but only perceived by the child. The sibling jealousy creating a rivalry was forged in Cain’s mind, this jealousy over God accepting his brother’s sacrifice.</w:t>
      </w:r>
    </w:p>
    <w:p w14:paraId="18FB7278" w14:textId="77777777" w:rsidR="00B03114" w:rsidRDefault="00B03114">
      <w:pPr>
        <w:pStyle w:val="BodyA"/>
        <w:spacing w:line="480" w:lineRule="auto"/>
        <w:rPr>
          <w:rFonts w:ascii="Times New Roman" w:eastAsia="Times New Roman" w:hAnsi="Times New Roman" w:cs="Times New Roman"/>
          <w:sz w:val="24"/>
          <w:szCs w:val="24"/>
        </w:rPr>
      </w:pPr>
    </w:p>
    <w:p w14:paraId="01631ED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Questioning the relationship between Cain and Abel, experts contend that the realization of children is not always treated the same (</w:t>
      </w:r>
      <w:proofErr w:type="spellStart"/>
      <w:r>
        <w:rPr>
          <w:rFonts w:ascii="Times New Roman" w:hAnsi="Times New Roman"/>
          <w:sz w:val="24"/>
          <w:szCs w:val="24"/>
        </w:rPr>
        <w:t>Szymanska</w:t>
      </w:r>
      <w:proofErr w:type="spellEnd"/>
      <w:r>
        <w:rPr>
          <w:rFonts w:ascii="Times New Roman" w:hAnsi="Times New Roman"/>
          <w:sz w:val="24"/>
          <w:szCs w:val="24"/>
        </w:rPr>
        <w:t xml:space="preserve">, 2020; Zucker, 2020). Parents often have different expectations for different children (Bi et al., 2018; </w:t>
      </w:r>
      <w:proofErr w:type="spellStart"/>
      <w:r>
        <w:rPr>
          <w:rFonts w:ascii="Times New Roman" w:hAnsi="Times New Roman"/>
          <w:sz w:val="24"/>
          <w:szCs w:val="24"/>
        </w:rPr>
        <w:t>Branje</w:t>
      </w:r>
      <w:proofErr w:type="spellEnd"/>
      <w:r>
        <w:rPr>
          <w:rFonts w:ascii="Times New Roman" w:hAnsi="Times New Roman"/>
          <w:sz w:val="24"/>
          <w:szCs w:val="24"/>
        </w:rPr>
        <w:t xml:space="preserve">, 2018; </w:t>
      </w:r>
      <w:proofErr w:type="spellStart"/>
      <w:r>
        <w:rPr>
          <w:rFonts w:ascii="Times New Roman" w:hAnsi="Times New Roman"/>
          <w:sz w:val="24"/>
          <w:szCs w:val="24"/>
        </w:rPr>
        <w:t>Hadiwijaya</w:t>
      </w:r>
      <w:proofErr w:type="spellEnd"/>
      <w:r>
        <w:rPr>
          <w:rFonts w:ascii="Times New Roman" w:hAnsi="Times New Roman"/>
          <w:sz w:val="24"/>
          <w:szCs w:val="24"/>
        </w:rPr>
        <w:t xml:space="preserve"> et al., 2017). Such parental differential treatment feeds into jealousy between siblings, with comparisons established after feelings of envy (</w:t>
      </w:r>
      <w:proofErr w:type="spellStart"/>
      <w:r>
        <w:rPr>
          <w:rFonts w:ascii="Times New Roman" w:hAnsi="Times New Roman"/>
          <w:sz w:val="24"/>
          <w:szCs w:val="24"/>
        </w:rPr>
        <w:t>Hamway</w:t>
      </w:r>
      <w:proofErr w:type="spellEnd"/>
      <w:r>
        <w:rPr>
          <w:rFonts w:ascii="Times New Roman" w:hAnsi="Times New Roman"/>
          <w:sz w:val="24"/>
          <w:szCs w:val="24"/>
        </w:rPr>
        <w:t xml:space="preserve"> and Whiteman, 2020).</w:t>
      </w:r>
    </w:p>
    <w:p w14:paraId="52A2EF41"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Studies show that the deeper one loves, the more intense hatred can emerge (</w:t>
      </w:r>
      <w:proofErr w:type="spellStart"/>
      <w:r>
        <w:rPr>
          <w:rFonts w:ascii="Times New Roman" w:hAnsi="Times New Roman"/>
          <w:sz w:val="24"/>
          <w:szCs w:val="24"/>
        </w:rPr>
        <w:t>Jin</w:t>
      </w:r>
      <w:proofErr w:type="spellEnd"/>
      <w:r>
        <w:rPr>
          <w:rFonts w:ascii="Times New Roman" w:hAnsi="Times New Roman"/>
          <w:sz w:val="24"/>
          <w:szCs w:val="24"/>
        </w:rPr>
        <w:t xml:space="preserve"> et al., 2017). Cain loved the Lord, but when His approval of the offerings went to Abel, hatred emerged and evolved into killing his brother. However, others believe that Cain was inherently evil, which was the foundation for Cain’s jealous behavior of attacking his brother. It was not his jealousy causing the evil actions of murder (</w:t>
      </w:r>
      <w:proofErr w:type="spellStart"/>
      <w:r>
        <w:rPr>
          <w:rFonts w:ascii="Times New Roman" w:hAnsi="Times New Roman"/>
          <w:sz w:val="24"/>
          <w:szCs w:val="24"/>
        </w:rPr>
        <w:t>Czaja</w:t>
      </w:r>
      <w:proofErr w:type="spellEnd"/>
      <w:r>
        <w:rPr>
          <w:rFonts w:ascii="Times New Roman" w:hAnsi="Times New Roman"/>
          <w:sz w:val="24"/>
          <w:szCs w:val="24"/>
        </w:rPr>
        <w:t>, 2017; Murphy et al., 2020). Murdering someone like Cain did to his brother was an act in his self-interest or egoism.</w:t>
      </w:r>
    </w:p>
    <w:p w14:paraId="4FC15F97" w14:textId="77777777" w:rsidR="00B03114" w:rsidRDefault="00B03114">
      <w:pPr>
        <w:pStyle w:val="BodyA"/>
        <w:spacing w:line="480" w:lineRule="auto"/>
        <w:rPr>
          <w:rFonts w:ascii="Times New Roman" w:eastAsia="Times New Roman" w:hAnsi="Times New Roman" w:cs="Times New Roman"/>
          <w:sz w:val="24"/>
          <w:szCs w:val="24"/>
        </w:rPr>
      </w:pPr>
    </w:p>
    <w:p w14:paraId="487CF407" w14:textId="77777777" w:rsidR="00B03114" w:rsidRDefault="00000000">
      <w:pPr>
        <w:pStyle w:val="BodyA"/>
        <w:spacing w:line="480" w:lineRule="auto"/>
        <w:rPr>
          <w:rFonts w:ascii="Times New Roman" w:eastAsia="Times New Roman" w:hAnsi="Times New Roman" w:cs="Times New Roman"/>
          <w:b/>
          <w:bCs/>
          <w:sz w:val="24"/>
          <w:szCs w:val="24"/>
        </w:rPr>
      </w:pPr>
      <w:r>
        <w:rPr>
          <w:rFonts w:ascii="Times New Roman" w:hAnsi="Times New Roman"/>
          <w:b/>
          <w:bCs/>
          <w:sz w:val="24"/>
          <w:szCs w:val="24"/>
        </w:rPr>
        <w:t>Cain’s Egoism versus Abel’s Holiness</w:t>
      </w:r>
    </w:p>
    <w:p w14:paraId="7CAA9804"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names of these two brothers also may produce an understanding of who they were and the purpose behind their actions. For example, some experts claim Cain means “the possession,” while others believe it means “acquired,” and even others state this name is a derogatory nickname of a treacherous person (</w:t>
      </w:r>
      <w:bookmarkStart w:id="52" w:name="_Hlk91516196"/>
      <w:r>
        <w:rPr>
          <w:rFonts w:ascii="Times New Roman" w:hAnsi="Times New Roman"/>
          <w:sz w:val="24"/>
          <w:szCs w:val="24"/>
          <w:lang w:val="de-DE"/>
        </w:rPr>
        <w:t>Ellens and Rollins, 2004; Nauta, 2009; Zucker, 2020</w:t>
      </w:r>
      <w:bookmarkEnd w:id="52"/>
      <w:r>
        <w:rPr>
          <w:rFonts w:ascii="Times New Roman" w:hAnsi="Times New Roman"/>
          <w:sz w:val="24"/>
          <w:szCs w:val="24"/>
        </w:rPr>
        <w:t>).</w:t>
      </w:r>
    </w:p>
    <w:p w14:paraId="3796CBB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His brother, the second-born son, Abel, means “one who refers all things to God” (Vermeulen, 2014). The new testament mentions Abel several times, with Jesus speaking of him as a righteous son (Matt 23:35). The comparison between Abel’s sacrifice and Christ’s had been examined through the blood, which was said to be the blood of sprinkling:</w:t>
      </w:r>
    </w:p>
    <w:p w14:paraId="2F12D5EC" w14:textId="77777777" w:rsidR="00B03114" w:rsidRDefault="00B03114">
      <w:pPr>
        <w:pStyle w:val="BodyA"/>
        <w:spacing w:line="480" w:lineRule="auto"/>
        <w:rPr>
          <w:rFonts w:ascii="Times New Roman" w:eastAsia="Times New Roman" w:hAnsi="Times New Roman" w:cs="Times New Roman"/>
          <w:sz w:val="24"/>
          <w:szCs w:val="24"/>
        </w:rPr>
      </w:pPr>
    </w:p>
    <w:p w14:paraId="00A5846C"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(being of) better things than that of Abel and such as the blood of Jesus is the reality of which the blood of the offering made by Abel was only the type. The comparison here is between the sacrifice offered by Christ and that offered by Abel, and not between the blood of Christ calling for mercy and the blood of the murdered Abel calling for vengeance, as has sometimes been supposed. (Easton, 1897, p. 6)</w:t>
      </w:r>
    </w:p>
    <w:p w14:paraId="68D5D3DC" w14:textId="77777777" w:rsidR="00B03114" w:rsidRDefault="00B03114">
      <w:pPr>
        <w:pStyle w:val="BodyA"/>
        <w:spacing w:line="480" w:lineRule="auto"/>
        <w:ind w:left="720"/>
        <w:rPr>
          <w:rFonts w:ascii="Times New Roman" w:eastAsia="Times New Roman" w:hAnsi="Times New Roman" w:cs="Times New Roman"/>
          <w:sz w:val="24"/>
          <w:szCs w:val="24"/>
        </w:rPr>
      </w:pPr>
    </w:p>
    <w:p w14:paraId="6E2D9AB4"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In Hebrews 11:4, St. Paul the apostle stated: “By faith Abel offered unto God a more excellent sacrifice than Cain.”  This sacrifice was made by faith, and this faith rested in God, not only as the Creator and the God of providence but especially in God as the great Redeemer, whose sacrifice was typified by the sacrifices which, no doubt by the divine institution, were offered from the days of Adam downward. On account of that faith that looked forward to the great atoning sacrifice, Abel’s offering was accepted by God. Cain’s offering had no such reference and therefore was rejected. Abel was the first martyr, as he was the first of our race to die.</w:t>
      </w:r>
    </w:p>
    <w:p w14:paraId="6694D364" w14:textId="77777777" w:rsidR="00B03114" w:rsidRDefault="00B03114">
      <w:pPr>
        <w:pStyle w:val="BodyA"/>
        <w:spacing w:line="480" w:lineRule="auto"/>
        <w:ind w:left="720"/>
        <w:rPr>
          <w:rFonts w:ascii="Times New Roman" w:eastAsia="Times New Roman" w:hAnsi="Times New Roman" w:cs="Times New Roman"/>
          <w:sz w:val="24"/>
          <w:szCs w:val="24"/>
        </w:rPr>
      </w:pPr>
    </w:p>
    <w:p w14:paraId="767E81A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Experts have broken down the meanings behind the names of Cain and Abel, with many associating the names to Cain’s reasoning for murdering his brother (Pinker, 2017; Vermeulen, 2014). Some contend that Cain was jealous that God approved Abel’s offering over his, which </w:t>
      </w:r>
      <w:r>
        <w:rPr>
          <w:rFonts w:ascii="Times New Roman" w:hAnsi="Times New Roman"/>
          <w:sz w:val="24"/>
          <w:szCs w:val="24"/>
        </w:rPr>
        <w:lastRenderedPageBreak/>
        <w:t>these experts claim fueled Cain’s actions. Other researchers suggest that Cain was born of evil. As the first child of Adam and Eve after they initiated original sin, it is believed Cain was conceived because of this sin and was therefore wicked (Hayward, 2009; Squire 2018). One such belief from other experts is based on Cain’s egoism which clashed with Abel’s holiness.</w:t>
      </w:r>
    </w:p>
    <w:p w14:paraId="6E41248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Consider the modern-day murder. Psychologists have examined the commonalities among multiple murderers, finding similarities in their psychosis. These killers have impaired thoughts and emotions so that they lose touch with their external reality and create their own. Such a psychosis forms a sense of egoism in these people, who believe their actions of killing another human being are justified (</w:t>
      </w:r>
      <w:proofErr w:type="spellStart"/>
      <w:r>
        <w:rPr>
          <w:rFonts w:ascii="Times New Roman" w:hAnsi="Times New Roman"/>
          <w:sz w:val="24"/>
          <w:szCs w:val="24"/>
        </w:rPr>
        <w:t>Kamaluddin</w:t>
      </w:r>
      <w:proofErr w:type="spellEnd"/>
      <w:r>
        <w:rPr>
          <w:rFonts w:ascii="Times New Roman" w:hAnsi="Times New Roman"/>
          <w:sz w:val="24"/>
          <w:szCs w:val="24"/>
        </w:rPr>
        <w:t xml:space="preserve"> et al., 2021). Furthermore, current psychology has provided reasons for murderous actions in many people, such as having “(t)</w:t>
      </w:r>
      <w:proofErr w:type="spellStart"/>
      <w:r>
        <w:rPr>
          <w:rFonts w:ascii="Times New Roman" w:hAnsi="Times New Roman"/>
          <w:sz w:val="24"/>
          <w:szCs w:val="24"/>
        </w:rPr>
        <w:t>estosterone</w:t>
      </w:r>
      <w:proofErr w:type="spellEnd"/>
      <w:r>
        <w:rPr>
          <w:rFonts w:ascii="Times New Roman" w:hAnsi="Times New Roman"/>
          <w:sz w:val="24"/>
          <w:szCs w:val="24"/>
        </w:rPr>
        <w:t>, the male sex hormone, correlated with competitive and assertive behavior” (</w:t>
      </w:r>
      <w:proofErr w:type="spellStart"/>
      <w:r>
        <w:rPr>
          <w:rFonts w:ascii="Times New Roman" w:hAnsi="Times New Roman"/>
          <w:sz w:val="24"/>
          <w:szCs w:val="24"/>
        </w:rPr>
        <w:t>Morrall</w:t>
      </w:r>
      <w:proofErr w:type="spellEnd"/>
      <w:r>
        <w:rPr>
          <w:rFonts w:ascii="Times New Roman" w:hAnsi="Times New Roman"/>
          <w:sz w:val="24"/>
          <w:szCs w:val="24"/>
        </w:rPr>
        <w:t>, 2007, p. 36). Other suggested reasoning behind men murdering others include:</w:t>
      </w:r>
    </w:p>
    <w:p w14:paraId="54236439" w14:textId="77777777" w:rsidR="00B03114" w:rsidRDefault="00B03114">
      <w:pPr>
        <w:pStyle w:val="BodyA"/>
        <w:spacing w:line="480" w:lineRule="auto"/>
        <w:rPr>
          <w:rFonts w:ascii="Times New Roman" w:eastAsia="Times New Roman" w:hAnsi="Times New Roman" w:cs="Times New Roman"/>
          <w:sz w:val="24"/>
          <w:szCs w:val="24"/>
        </w:rPr>
      </w:pPr>
    </w:p>
    <w:p w14:paraId="6CC8D16B"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(a) reduction of serotonin increases the likelihood of spur-of-the-moment and hostile impulses. Alterations in the breakdown of glucose in the body also appear to affect mood and </w:t>
      </w:r>
      <w:proofErr w:type="spellStart"/>
      <w:r>
        <w:rPr>
          <w:rFonts w:ascii="Times New Roman" w:hAnsi="Times New Roman"/>
          <w:sz w:val="24"/>
          <w:szCs w:val="24"/>
        </w:rPr>
        <w:t>behaviour</w:t>
      </w:r>
      <w:proofErr w:type="spellEnd"/>
      <w:r>
        <w:rPr>
          <w:rFonts w:ascii="Times New Roman" w:hAnsi="Times New Roman"/>
          <w:sz w:val="24"/>
          <w:szCs w:val="24"/>
        </w:rPr>
        <w:t xml:space="preserve">. Both </w:t>
      </w:r>
      <w:proofErr w:type="spellStart"/>
      <w:r>
        <w:rPr>
          <w:rFonts w:ascii="Times New Roman" w:hAnsi="Times New Roman"/>
          <w:sz w:val="24"/>
          <w:szCs w:val="24"/>
        </w:rPr>
        <w:t>hyperglycaemia</w:t>
      </w:r>
      <w:proofErr w:type="spellEnd"/>
      <w:r>
        <w:rPr>
          <w:rFonts w:ascii="Times New Roman" w:hAnsi="Times New Roman"/>
          <w:sz w:val="24"/>
          <w:szCs w:val="24"/>
        </w:rPr>
        <w:t xml:space="preserve"> and </w:t>
      </w:r>
      <w:proofErr w:type="spellStart"/>
      <w:r>
        <w:rPr>
          <w:rFonts w:ascii="Times New Roman" w:hAnsi="Times New Roman"/>
          <w:sz w:val="24"/>
          <w:szCs w:val="24"/>
        </w:rPr>
        <w:t>hypoglycaemia</w:t>
      </w:r>
      <w:proofErr w:type="spellEnd"/>
      <w:r>
        <w:rPr>
          <w:rFonts w:ascii="Times New Roman" w:hAnsi="Times New Roman"/>
          <w:sz w:val="24"/>
          <w:szCs w:val="24"/>
        </w:rPr>
        <w:t xml:space="preserve"> can lead to aggression. Alcohol in the bloodstream undermines higher-order control exercised by the cerebral cortex. Environmental pollutants circulating in the body (for example, pesticides and lead) are linked to heightened aggression. Nutritional deficiencies caused by eating too much ‘junk’ food may provoke aggressive </w:t>
      </w:r>
      <w:proofErr w:type="spellStart"/>
      <w:r>
        <w:rPr>
          <w:rFonts w:ascii="Times New Roman" w:hAnsi="Times New Roman"/>
          <w:sz w:val="24"/>
          <w:szCs w:val="24"/>
        </w:rPr>
        <w:t>behaviour</w:t>
      </w:r>
      <w:proofErr w:type="spellEnd"/>
      <w:r>
        <w:rPr>
          <w:rFonts w:ascii="Times New Roman" w:hAnsi="Times New Roman"/>
          <w:sz w:val="24"/>
          <w:szCs w:val="24"/>
        </w:rPr>
        <w:t xml:space="preserve"> and even murder. (</w:t>
      </w:r>
      <w:proofErr w:type="spellStart"/>
      <w:r>
        <w:rPr>
          <w:rFonts w:ascii="Times New Roman" w:hAnsi="Times New Roman"/>
          <w:sz w:val="24"/>
          <w:szCs w:val="24"/>
        </w:rPr>
        <w:t>Morrall</w:t>
      </w:r>
      <w:proofErr w:type="spellEnd"/>
      <w:r>
        <w:rPr>
          <w:rFonts w:ascii="Times New Roman" w:hAnsi="Times New Roman"/>
          <w:sz w:val="24"/>
          <w:szCs w:val="24"/>
        </w:rPr>
        <w:t>, 2007, p. 36)</w:t>
      </w:r>
    </w:p>
    <w:p w14:paraId="6F16F998" w14:textId="77777777" w:rsidR="00B03114" w:rsidRDefault="00B03114">
      <w:pPr>
        <w:pStyle w:val="BodyA"/>
        <w:spacing w:line="480" w:lineRule="auto"/>
        <w:ind w:left="720"/>
        <w:rPr>
          <w:rFonts w:ascii="Times New Roman" w:eastAsia="Times New Roman" w:hAnsi="Times New Roman" w:cs="Times New Roman"/>
          <w:sz w:val="24"/>
          <w:szCs w:val="24"/>
        </w:rPr>
      </w:pPr>
    </w:p>
    <w:p w14:paraId="5F7222A5"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Even with psychologists researching why killers kill, the general public believes murderers emerge due to evil actions perpetrated against them or were simply born evil (</w:t>
      </w:r>
      <w:proofErr w:type="spellStart"/>
      <w:r>
        <w:rPr>
          <w:rFonts w:ascii="Times New Roman" w:hAnsi="Times New Roman"/>
          <w:sz w:val="24"/>
          <w:szCs w:val="24"/>
        </w:rPr>
        <w:t>Kamaluddin</w:t>
      </w:r>
      <w:proofErr w:type="spellEnd"/>
      <w:r>
        <w:rPr>
          <w:rFonts w:ascii="Times New Roman" w:hAnsi="Times New Roman"/>
          <w:sz w:val="24"/>
          <w:szCs w:val="24"/>
        </w:rPr>
        <w:t xml:space="preserve"> et al., 2021). There is also evidence to show that some traumatized children have developed into killers. In contrast, others who lived in threatening environments established means of protection which may have created hypervigilance and a belief in the preemptive assault, which forms the protective war zone mentality (</w:t>
      </w:r>
      <w:proofErr w:type="spellStart"/>
      <w:r>
        <w:rPr>
          <w:rFonts w:ascii="Times New Roman" w:hAnsi="Times New Roman"/>
          <w:sz w:val="24"/>
          <w:szCs w:val="24"/>
        </w:rPr>
        <w:t>Kamaluddin</w:t>
      </w:r>
      <w:proofErr w:type="spellEnd"/>
      <w:r>
        <w:rPr>
          <w:rFonts w:ascii="Times New Roman" w:hAnsi="Times New Roman"/>
          <w:sz w:val="24"/>
          <w:szCs w:val="24"/>
        </w:rPr>
        <w:t xml:space="preserve"> et al., 2021; </w:t>
      </w:r>
      <w:proofErr w:type="spellStart"/>
      <w:r>
        <w:rPr>
          <w:rFonts w:ascii="Times New Roman" w:hAnsi="Times New Roman"/>
          <w:sz w:val="24"/>
          <w:szCs w:val="24"/>
        </w:rPr>
        <w:t>Morrall</w:t>
      </w:r>
      <w:proofErr w:type="spellEnd"/>
      <w:r>
        <w:rPr>
          <w:rFonts w:ascii="Times New Roman" w:hAnsi="Times New Roman"/>
          <w:sz w:val="24"/>
          <w:szCs w:val="24"/>
        </w:rPr>
        <w:t>, 2007).</w:t>
      </w:r>
    </w:p>
    <w:p w14:paraId="38A7F97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Modern-day psychoanalysis has merit, but it fails to explain or justify Cain’s behavior fully. Cain’s egoism was forged due to his birth status of being first-born to Adam and Eve, being the first son born to humanity, and having a one-on-one relationship with God. All of these facts were variables that increased the egoism of Cain’s persona. This egoism prompted Cain to believe that his seemingly altruistic action was justifiable but self-regarding. For example, the offering of plants from the Earth did not meet God’s idea of a proper offering or sacrifice. Some experts suggest that Cain’s subconscious reasoning for this offering was not pure but self-serving (</w:t>
      </w:r>
      <w:proofErr w:type="spellStart"/>
      <w:r>
        <w:rPr>
          <w:rFonts w:ascii="Times New Roman" w:hAnsi="Times New Roman"/>
          <w:sz w:val="24"/>
          <w:szCs w:val="24"/>
        </w:rPr>
        <w:t>Bricout</w:t>
      </w:r>
      <w:proofErr w:type="spellEnd"/>
      <w:r>
        <w:rPr>
          <w:rFonts w:ascii="Times New Roman" w:hAnsi="Times New Roman"/>
          <w:sz w:val="24"/>
          <w:szCs w:val="24"/>
        </w:rPr>
        <w:t xml:space="preserve">, 2021; </w:t>
      </w:r>
      <w:proofErr w:type="spellStart"/>
      <w:r>
        <w:rPr>
          <w:rFonts w:ascii="Times New Roman" w:hAnsi="Times New Roman"/>
          <w:sz w:val="24"/>
          <w:szCs w:val="24"/>
        </w:rPr>
        <w:t>Okunoye</w:t>
      </w:r>
      <w:proofErr w:type="spellEnd"/>
      <w:r>
        <w:rPr>
          <w:rFonts w:ascii="Times New Roman" w:hAnsi="Times New Roman"/>
          <w:sz w:val="24"/>
          <w:szCs w:val="24"/>
        </w:rPr>
        <w:t xml:space="preserve"> and </w:t>
      </w:r>
      <w:proofErr w:type="spellStart"/>
      <w:r>
        <w:rPr>
          <w:rFonts w:ascii="Times New Roman" w:hAnsi="Times New Roman"/>
          <w:sz w:val="24"/>
          <w:szCs w:val="24"/>
        </w:rPr>
        <w:t>Akano</w:t>
      </w:r>
      <w:proofErr w:type="spellEnd"/>
      <w:r>
        <w:rPr>
          <w:rFonts w:ascii="Times New Roman" w:hAnsi="Times New Roman"/>
          <w:sz w:val="24"/>
          <w:szCs w:val="24"/>
        </w:rPr>
        <w:t>, 2018).</w:t>
      </w:r>
    </w:p>
    <w:p w14:paraId="1F1A4F2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St. Paul analyzed Cain as the “earthly-minded” and Abel as the “heavenly-minded” person. Experts compare the two and suggest that the hubris of Cain’s fallen ego occurred after God did not accept his tribute. His anger or fit equated to a child’s materialistic orientation where a toy belonged to them, and they would not share (</w:t>
      </w:r>
      <w:proofErr w:type="spellStart"/>
      <w:r>
        <w:rPr>
          <w:rFonts w:ascii="Times New Roman" w:hAnsi="Times New Roman"/>
          <w:sz w:val="24"/>
          <w:szCs w:val="24"/>
        </w:rPr>
        <w:t>Bricout</w:t>
      </w:r>
      <w:proofErr w:type="spellEnd"/>
      <w:r>
        <w:rPr>
          <w:rFonts w:ascii="Times New Roman" w:hAnsi="Times New Roman"/>
          <w:sz w:val="24"/>
          <w:szCs w:val="24"/>
        </w:rPr>
        <w:t xml:space="preserve">, 2021). Most scholars agree that if the concept of the tragedy would not have been considered within the pages of the Bible, the story of Cain and Abel would exhibit the conceptualized variable found in a Greek tragedy. Hirschfeld (2003) explained that the whole theological purpose of the Bible is to prophesy teleological and eschatological outcomes of history. This idea is considered through an underlying statement that </w:t>
      </w:r>
      <w:r>
        <w:rPr>
          <w:rFonts w:ascii="Times New Roman" w:hAnsi="Times New Roman"/>
          <w:sz w:val="24"/>
          <w:szCs w:val="24"/>
        </w:rPr>
        <w:lastRenderedPageBreak/>
        <w:t xml:space="preserve">there was an actual division between the brothers, with Cain representing egoism and Abel </w:t>
      </w:r>
      <w:proofErr w:type="spellStart"/>
      <w:r>
        <w:rPr>
          <w:rFonts w:ascii="Times New Roman" w:hAnsi="Times New Roman"/>
          <w:sz w:val="24"/>
          <w:szCs w:val="24"/>
          <w:lang w:val="de-DE"/>
        </w:rPr>
        <w:t>holiness</w:t>
      </w:r>
      <w:proofErr w:type="spellEnd"/>
      <w:r>
        <w:rPr>
          <w:rFonts w:ascii="Times New Roman" w:hAnsi="Times New Roman"/>
          <w:sz w:val="24"/>
          <w:szCs w:val="24"/>
          <w:lang w:val="de-DE"/>
        </w:rPr>
        <w:t xml:space="preserve"> (Hirschfeld, 2003).</w:t>
      </w:r>
    </w:p>
    <w:p w14:paraId="4F5B6DD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Graham (2021) stated that with God’s denial of his offering, Cain’s confusion came from his disbelief that God would deny him anything. Cain’s egoism would not allow for such rejection from the divine Father. The author contended that three facets confirm Cain’s failure to offer his sacrifice in faith; first, he had no faith, and it was impossible to please the Lord without such faith. Second, Cain failed to recognize that he would not do well nor will be accepted in becoming angry. As God stated:</w:t>
      </w:r>
    </w:p>
    <w:p w14:paraId="01920024" w14:textId="77777777" w:rsidR="00B03114" w:rsidRDefault="00B03114">
      <w:pPr>
        <w:pStyle w:val="BodyA"/>
        <w:spacing w:line="480" w:lineRule="auto"/>
        <w:rPr>
          <w:rFonts w:ascii="Times New Roman" w:eastAsia="Times New Roman" w:hAnsi="Times New Roman" w:cs="Times New Roman"/>
          <w:sz w:val="24"/>
          <w:szCs w:val="24"/>
        </w:rPr>
      </w:pPr>
    </w:p>
    <w:p w14:paraId="591C248B"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(w)</w:t>
      </w:r>
      <w:proofErr w:type="spellStart"/>
      <w:r>
        <w:rPr>
          <w:rFonts w:ascii="Times New Roman" w:hAnsi="Times New Roman"/>
          <w:sz w:val="24"/>
          <w:szCs w:val="24"/>
        </w:rPr>
        <w:t>hy</w:t>
      </w:r>
      <w:proofErr w:type="spellEnd"/>
      <w:r>
        <w:rPr>
          <w:rFonts w:ascii="Times New Roman" w:hAnsi="Times New Roman"/>
          <w:sz w:val="24"/>
          <w:szCs w:val="24"/>
        </w:rPr>
        <w:t xml:space="preserve"> are you angry, and why has your face fallen? If you do well, will you not be accepted? And if you do not do well, sin is crouching at the door. Its desire is contrary to you, but you must rule over it (Gen. 4:6–7)</w:t>
      </w:r>
    </w:p>
    <w:p w14:paraId="27B2BC92" w14:textId="77777777" w:rsidR="00B03114" w:rsidRDefault="00B03114">
      <w:pPr>
        <w:pStyle w:val="BodyA"/>
        <w:spacing w:line="480" w:lineRule="auto"/>
        <w:ind w:left="720"/>
        <w:rPr>
          <w:rFonts w:ascii="Times New Roman" w:eastAsia="Times New Roman" w:hAnsi="Times New Roman" w:cs="Times New Roman"/>
          <w:sz w:val="24"/>
          <w:szCs w:val="24"/>
        </w:rPr>
      </w:pPr>
    </w:p>
    <w:p w14:paraId="0EF8E457"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And third, the murder of Abel, was recounted by John, who claimed, “(w)e should not be like Cain, who was of the evil one and murdered his brother. And why did he murder him? Because his own deeds were evil and his brother’s righteous” (1 John 3:12). Thus, Cain’s anger based on his faithless sacrifice led to the evil deed of murder (Graham, 2021).</w:t>
      </w:r>
    </w:p>
    <w:p w14:paraId="7D5C9307"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The didactic nature of this narrative, with Cain believing the subsequent murder of his brother was justified was due to Cain’s idea that he deserved personal redemption. </w:t>
      </w:r>
      <w:proofErr w:type="spellStart"/>
      <w:r>
        <w:rPr>
          <w:rFonts w:ascii="Times New Roman" w:hAnsi="Times New Roman"/>
          <w:sz w:val="24"/>
          <w:szCs w:val="24"/>
        </w:rPr>
        <w:t>LaCocque</w:t>
      </w:r>
      <w:proofErr w:type="spellEnd"/>
      <w:r>
        <w:rPr>
          <w:rFonts w:ascii="Times New Roman" w:hAnsi="Times New Roman"/>
          <w:sz w:val="24"/>
          <w:szCs w:val="24"/>
        </w:rPr>
        <w:t xml:space="preserve"> (2006) claimed that “God’s punishing curse endow(ed) the murderer with a cosmic dimension since the Earth, which has received Abel’s blood, shall not henceforth yield unto thee (Cain) her strength (p. 56). </w:t>
      </w:r>
      <w:proofErr w:type="spellStart"/>
      <w:r>
        <w:rPr>
          <w:rFonts w:ascii="Times New Roman" w:hAnsi="Times New Roman"/>
          <w:sz w:val="24"/>
          <w:szCs w:val="24"/>
        </w:rPr>
        <w:t>LaCocque’s</w:t>
      </w:r>
      <w:proofErr w:type="spellEnd"/>
      <w:r>
        <w:rPr>
          <w:rFonts w:ascii="Times New Roman" w:hAnsi="Times New Roman"/>
          <w:sz w:val="24"/>
          <w:szCs w:val="24"/>
        </w:rPr>
        <w:t xml:space="preserve"> (2006) analysis of this biblical passage sheds light on an interpretation of </w:t>
      </w:r>
      <w:r>
        <w:rPr>
          <w:rFonts w:ascii="Times New Roman" w:hAnsi="Times New Roman"/>
          <w:sz w:val="24"/>
          <w:szCs w:val="24"/>
        </w:rPr>
        <w:lastRenderedPageBreak/>
        <w:t>Cain’s destruction of Abel’s holiness, which was profaned through spilling his brother’s blood and fertilizing the soil with such a great sin debilitated its vitality or life. Abel referred everything to God, whereas Cain thought he was owed God’s grace (</w:t>
      </w:r>
      <w:proofErr w:type="spellStart"/>
      <w:r>
        <w:rPr>
          <w:rFonts w:ascii="Times New Roman" w:hAnsi="Times New Roman"/>
          <w:sz w:val="24"/>
          <w:szCs w:val="24"/>
        </w:rPr>
        <w:t>Doukhan</w:t>
      </w:r>
      <w:proofErr w:type="spellEnd"/>
      <w:r>
        <w:rPr>
          <w:rFonts w:ascii="Times New Roman" w:hAnsi="Times New Roman"/>
          <w:sz w:val="24"/>
          <w:szCs w:val="24"/>
        </w:rPr>
        <w:t>, 2020).</w:t>
      </w:r>
    </w:p>
    <w:p w14:paraId="638160F0"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The enormity of Cain’s ego was seen in his lack of remorse for killing Abel, “(Am) I my brother’s keeper?” (Gen. 4:9). Cain’s jealousy was caused by the rivalry for God’s acceptance (Zucker, 2020). </w:t>
      </w:r>
      <w:proofErr w:type="spellStart"/>
      <w:r>
        <w:rPr>
          <w:rFonts w:ascii="Times New Roman" w:hAnsi="Times New Roman"/>
          <w:sz w:val="24"/>
          <w:szCs w:val="24"/>
        </w:rPr>
        <w:t>Doukhan</w:t>
      </w:r>
      <w:proofErr w:type="spellEnd"/>
      <w:r>
        <w:rPr>
          <w:rFonts w:ascii="Times New Roman" w:hAnsi="Times New Roman"/>
          <w:sz w:val="24"/>
          <w:szCs w:val="24"/>
        </w:rPr>
        <w:t xml:space="preserve"> (2020) claimed that because Cain waited to give God his offering, “(and) in the process of time, it came to pass after some days that Cain brought of the fruits of the earth as an offering to the Lord” (Gen. 4:3), God was disappointed in the lack of proper respect that Cain should have given the Lord. Cain’s ego was so great that he failed to show gratitude to the Lord as was required for such an offering. While Cain made the offering to God , it was given in his own time, not God’s. Only after some days did Cain give thanks and show his gratitude to God.</w:t>
      </w:r>
    </w:p>
    <w:p w14:paraId="7570B884" w14:textId="77777777" w:rsidR="00B03114" w:rsidRDefault="00B03114">
      <w:pPr>
        <w:pStyle w:val="BodyA"/>
        <w:spacing w:line="480" w:lineRule="auto"/>
        <w:rPr>
          <w:rFonts w:ascii="Times New Roman" w:eastAsia="Times New Roman" w:hAnsi="Times New Roman" w:cs="Times New Roman"/>
          <w:sz w:val="24"/>
          <w:szCs w:val="24"/>
        </w:rPr>
      </w:pPr>
    </w:p>
    <w:p w14:paraId="00639E49" w14:textId="77777777" w:rsidR="00B03114" w:rsidRDefault="00000000">
      <w:pPr>
        <w:pStyle w:val="BodyA"/>
        <w:spacing w:line="480" w:lineRule="auto"/>
        <w:rPr>
          <w:rFonts w:ascii="Times New Roman" w:eastAsia="Times New Roman" w:hAnsi="Times New Roman" w:cs="Times New Roman"/>
          <w:b/>
          <w:bCs/>
          <w:sz w:val="24"/>
          <w:szCs w:val="24"/>
        </w:rPr>
      </w:pPr>
      <w:r>
        <w:rPr>
          <w:rFonts w:ascii="Times New Roman" w:hAnsi="Times New Roman"/>
          <w:b/>
          <w:bCs/>
          <w:sz w:val="24"/>
          <w:szCs w:val="24"/>
        </w:rPr>
        <w:t>Division and Conflict within Siblings</w:t>
      </w:r>
    </w:p>
    <w:p w14:paraId="08BC1397"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Brothers and brothers, brothers and sisters, and sisters and sisters all have different paths, attitudes, and beliefs, even when raised in the same household. However, experts claim that parents were influential over a child’s fundamental values, including religious, spiritual, or educational (Cabello et al., 2017; </w:t>
      </w:r>
      <w:proofErr w:type="spellStart"/>
      <w:r>
        <w:rPr>
          <w:rFonts w:ascii="Times New Roman" w:hAnsi="Times New Roman"/>
          <w:sz w:val="24"/>
          <w:szCs w:val="24"/>
        </w:rPr>
        <w:t>Faraji</w:t>
      </w:r>
      <w:proofErr w:type="spellEnd"/>
      <w:r>
        <w:rPr>
          <w:rFonts w:ascii="Times New Roman" w:hAnsi="Times New Roman"/>
          <w:sz w:val="24"/>
          <w:szCs w:val="24"/>
        </w:rPr>
        <w:t xml:space="preserve"> and </w:t>
      </w:r>
      <w:proofErr w:type="spellStart"/>
      <w:r>
        <w:rPr>
          <w:rFonts w:ascii="Times New Roman" w:hAnsi="Times New Roman"/>
          <w:sz w:val="24"/>
          <w:szCs w:val="24"/>
        </w:rPr>
        <w:t>Boran</w:t>
      </w:r>
      <w:proofErr w:type="spellEnd"/>
      <w:r>
        <w:rPr>
          <w:rFonts w:ascii="Times New Roman" w:hAnsi="Times New Roman"/>
          <w:sz w:val="24"/>
          <w:szCs w:val="24"/>
        </w:rPr>
        <w:t>, 2021). So, the development of siblings in the same family unit, being taught by the same parental values, should be the same, but this is often not the case. Experts claim that to garner parents’ attention, many siblings will have different values, ideas, beliefs, and even act other than one another (Bi et al., 2018; Cabello et al., 2017).</w:t>
      </w:r>
    </w:p>
    <w:p w14:paraId="32483CC2"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For example, suppose an older sister excels in academic achievement, receiving parental praise for good grades. In that case, the younger sister may focus on refining her skills in athletics, thus receiving recognition for different accomplishments. Scholars researching this phenomenon suggest that “parents may also play a role. For instance, when parents notice differences between their children, children may pick up on parents’ perceptions and beliefs about those differences. This can increase sibling differences” (Bi et al., 2018, p. 12).</w:t>
      </w:r>
    </w:p>
    <w:p w14:paraId="184FA97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Parents often promote such differences by saying things like, “Johnny is good at math, but Jimmy is our athlete.” While this creates a distinction between children’s differences, it often will create a competitive and conflicting nature between the children (Jensen et al., 2018; Tan, 2017). In addition, experts claim that siblings were impacted by characteristics of interparental conflict, particularly with how parents convey and manage confrontations in their relationship, especially when verbally expressed with tones of severity and negativity, ranging from silence to violence (</w:t>
      </w:r>
      <w:bookmarkStart w:id="53" w:name="_Hlk91516879"/>
      <w:r>
        <w:rPr>
          <w:rFonts w:ascii="Times New Roman" w:hAnsi="Times New Roman"/>
          <w:sz w:val="24"/>
          <w:szCs w:val="24"/>
        </w:rPr>
        <w:t>Harold and Sellers, 2018</w:t>
      </w:r>
      <w:bookmarkEnd w:id="53"/>
      <w:r>
        <w:rPr>
          <w:rFonts w:ascii="Times New Roman" w:hAnsi="Times New Roman"/>
          <w:sz w:val="24"/>
          <w:szCs w:val="24"/>
        </w:rPr>
        <w:t>; Nielsen, 2017).</w:t>
      </w:r>
    </w:p>
    <w:p w14:paraId="43254ABB"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way parents treat their children does impact the division and conflict between siblings, and psychology experts claim can be responsible for their later actions (Mostafa et al., 2018; White and Hughes, 2018). The idea of family complexity and the impact of how a child behaves as they become adults emerged through a line of research that pointed to the adverse effects associated with negative behaviors within an environment. However, other scholars suggest biology and genetics constitutes partial reasoning why adult siblings differ in their deportment, beliefs, and constitutions (Cloninger et al., 2019; Jensen and McHale, 2015).</w:t>
      </w:r>
    </w:p>
    <w:p w14:paraId="08B0B9D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Experts claim that genetics play a significant role in behavioral patterns. Hwang et al. (2020) stated that the combined chromosomes given by each parent do not combine precisely the same in each sibling. Only 50 percent of the genes passed on to siblings from their parents were the </w:t>
      </w:r>
      <w:r>
        <w:rPr>
          <w:rFonts w:ascii="Times New Roman" w:hAnsi="Times New Roman"/>
          <w:sz w:val="24"/>
          <w:szCs w:val="24"/>
        </w:rPr>
        <w:lastRenderedPageBreak/>
        <w:t>same (Hwang et al., 2020). Other studies show how personality characteristics were seldom owing to a single gene. Such personality traits as conscientiousness, leadership ability, criminality, or other psychological factors are not provisional based on genetics (</w:t>
      </w:r>
      <w:proofErr w:type="spellStart"/>
      <w:r>
        <w:rPr>
          <w:rFonts w:ascii="Times New Roman" w:hAnsi="Times New Roman"/>
          <w:sz w:val="24"/>
          <w:szCs w:val="24"/>
        </w:rPr>
        <w:t>Hertler</w:t>
      </w:r>
      <w:proofErr w:type="spellEnd"/>
      <w:r>
        <w:rPr>
          <w:rFonts w:ascii="Times New Roman" w:hAnsi="Times New Roman"/>
          <w:sz w:val="24"/>
          <w:szCs w:val="24"/>
        </w:rPr>
        <w:t>, 2017). However, these</w:t>
      </w:r>
    </w:p>
    <w:p w14:paraId="7ED75834" w14:textId="77777777" w:rsidR="00B03114" w:rsidRDefault="00B03114">
      <w:pPr>
        <w:pStyle w:val="BodyA"/>
        <w:spacing w:line="480" w:lineRule="auto"/>
        <w:rPr>
          <w:rFonts w:ascii="Times New Roman" w:eastAsia="Times New Roman" w:hAnsi="Times New Roman" w:cs="Times New Roman"/>
          <w:sz w:val="24"/>
          <w:szCs w:val="24"/>
        </w:rPr>
      </w:pPr>
    </w:p>
    <w:p w14:paraId="265FCBF0"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complex patterns of behavior were affected by particular combinations of genes acting on the development of the brain and other parts of the nervous system. One sibling could have several genes that, together, predispose him or her to have a certain characteristic, but a sibling who shared half of those genes wouldn’t show any of that same characteristic at all. Having half the genes for that trait might not result in that trait (</w:t>
      </w:r>
      <w:proofErr w:type="spellStart"/>
      <w:r>
        <w:rPr>
          <w:rFonts w:ascii="Times New Roman" w:hAnsi="Times New Roman"/>
          <w:sz w:val="24"/>
          <w:szCs w:val="24"/>
        </w:rPr>
        <w:t>Hertler</w:t>
      </w:r>
      <w:proofErr w:type="spellEnd"/>
      <w:r>
        <w:rPr>
          <w:rFonts w:ascii="Times New Roman" w:hAnsi="Times New Roman"/>
          <w:sz w:val="24"/>
          <w:szCs w:val="24"/>
        </w:rPr>
        <w:t>, 2017).</w:t>
      </w:r>
    </w:p>
    <w:p w14:paraId="441F7235" w14:textId="77777777" w:rsidR="00B03114" w:rsidRDefault="00B03114">
      <w:pPr>
        <w:pStyle w:val="BodyA"/>
        <w:spacing w:line="480" w:lineRule="auto"/>
        <w:rPr>
          <w:rFonts w:ascii="Times New Roman" w:eastAsia="Times New Roman" w:hAnsi="Times New Roman" w:cs="Times New Roman"/>
          <w:sz w:val="24"/>
          <w:szCs w:val="24"/>
        </w:rPr>
      </w:pPr>
    </w:p>
    <w:p w14:paraId="056D21B1"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However, Hwang et al. (2020) showed that proof of this parental and offspring-associated genotyping being responsible for siblings’ differences in behavior was limited. Scholars posited that certain variables were more important than genetics in reducing these adverse behaviors, such as parental education and the capability for inhibitory authority, which have been connected to aggressive behaviors.</w:t>
      </w:r>
    </w:p>
    <w:p w14:paraId="46B22CE3"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Applying such ideas of parental influence, either genetic or environmental, with Cain and Abel to justify their personality traits has not been researched. While notions of his jealousy have chiefly surrounded the reasoning for Cain’s angry behavior toward Abel, God favored Abel’s offering over Cain’s is far too simple. </w:t>
      </w:r>
      <w:proofErr w:type="spellStart"/>
      <w:r>
        <w:rPr>
          <w:rFonts w:ascii="Times New Roman" w:hAnsi="Times New Roman"/>
          <w:sz w:val="24"/>
          <w:szCs w:val="24"/>
        </w:rPr>
        <w:t>Nauta</w:t>
      </w:r>
      <w:proofErr w:type="spellEnd"/>
      <w:r>
        <w:rPr>
          <w:rFonts w:ascii="Times New Roman" w:hAnsi="Times New Roman"/>
          <w:sz w:val="24"/>
          <w:szCs w:val="24"/>
        </w:rPr>
        <w:t xml:space="preserve"> (2009) cited deeper psychology needing to be explored to understand the character of Cain, who would not be termed mentally ill from his </w:t>
      </w:r>
      <w:r>
        <w:rPr>
          <w:rFonts w:ascii="Times New Roman" w:hAnsi="Times New Roman"/>
          <w:sz w:val="24"/>
          <w:szCs w:val="24"/>
        </w:rPr>
        <w:lastRenderedPageBreak/>
        <w:t xml:space="preserve">singular, devastating act against his brother. Psychosocial maladjustment was seen in Cain’s violent behavior when he “rose up against Abel his brother and slew him” (Gen, 4:8); however, modern psychologists would claim the action was based on internal conflict and anger issues, not simply mental illness. As </w:t>
      </w:r>
      <w:proofErr w:type="spellStart"/>
      <w:r>
        <w:rPr>
          <w:rFonts w:ascii="Times New Roman" w:hAnsi="Times New Roman"/>
          <w:sz w:val="24"/>
          <w:szCs w:val="24"/>
        </w:rPr>
        <w:t>Nauta</w:t>
      </w:r>
      <w:proofErr w:type="spellEnd"/>
      <w:r>
        <w:rPr>
          <w:rFonts w:ascii="Times New Roman" w:hAnsi="Times New Roman"/>
          <w:sz w:val="24"/>
          <w:szCs w:val="24"/>
        </w:rPr>
        <w:t xml:space="preserve"> (2009) wrote:</w:t>
      </w:r>
    </w:p>
    <w:p w14:paraId="3C70D309" w14:textId="77777777" w:rsidR="00B03114" w:rsidRDefault="00B03114">
      <w:pPr>
        <w:pStyle w:val="BodyA"/>
        <w:spacing w:line="480" w:lineRule="auto"/>
        <w:rPr>
          <w:rFonts w:ascii="Times New Roman" w:eastAsia="Times New Roman" w:hAnsi="Times New Roman" w:cs="Times New Roman"/>
          <w:sz w:val="24"/>
          <w:szCs w:val="24"/>
        </w:rPr>
      </w:pPr>
    </w:p>
    <w:p w14:paraId="4F5CE08D"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Cain’s offering is refused, he reddens with shame. His face falls. He has been unexpectedly abandoned by the One he depends on as a farmer and whose good favor he sought. The humiliation and hurt cannot be hidden or repressed, for Abel saw everything . . . Cain was rejected even though he loved God. Being rejected without reason by someone you love, someone you . . . thought you could trust is perhaps the worst thing that can happen to a person. Cain experiences (God’s) rejection of his offering as a traitorous act . . . it turns out there are others who share in God’s love, and are even loved more, who are preferred. (p. 65)</w:t>
      </w:r>
    </w:p>
    <w:p w14:paraId="391F6AB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Experts considered the interparental conflict to be a precursor to the conflict between siblings (Harold and Sellers, 2018; Nielsen, 2017). Cain and Abel had different paths to walk, just like most siblings. Yet we see Cain was affected by his Father’s treatment, and he never looked inward at himself to see if the failure was his own but blamed it on Abel and God. “And Cain was very wroth, and his countenance fell” (Gen. 4: 5).</w:t>
      </w:r>
    </w:p>
    <w:p w14:paraId="054E0B76"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Cain’s disappointment in God’s displeasure had transformed into hatred of his brother, who stole the attention from him. Cain believed that he was solely entitled to God’s approval and could not comprehend his brother receiving such attention, which fed his raging jealousy. Therefore, Cain’s murderous act</w:t>
      </w:r>
    </w:p>
    <w:p w14:paraId="1E1A4F96" w14:textId="77777777" w:rsidR="00B03114" w:rsidRDefault="00B03114">
      <w:pPr>
        <w:pStyle w:val="BodyA"/>
        <w:spacing w:line="480" w:lineRule="auto"/>
        <w:rPr>
          <w:rFonts w:ascii="Times New Roman" w:eastAsia="Times New Roman" w:hAnsi="Times New Roman" w:cs="Times New Roman"/>
          <w:sz w:val="24"/>
          <w:szCs w:val="24"/>
        </w:rPr>
      </w:pPr>
    </w:p>
    <w:p w14:paraId="726BFD4A"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does indeed appear to be an example of senseless violence, although, to Cain, it was an attempt to come to grips with a situation in which he felt lost, and the world appeared to be without meaning. Cain would rather be actively guilty than passively ashamed. Shame is the narcissistic affect par excellence. All at once, one’s self-image and the image one wants others to believe in are proven false. Such shame cannot be managed or controlled. That is how it differs from guilt. Guilt is related to actions, to what one does. Shame, however, is linked with self-presentation, with the whole of one’s existence. To survive, to avoid drowning in self-depreciation, and to escape the sudden futility of existence, Cain killed his brother (</w:t>
      </w:r>
      <w:proofErr w:type="spellStart"/>
      <w:r>
        <w:rPr>
          <w:rFonts w:ascii="Times New Roman" w:hAnsi="Times New Roman"/>
          <w:sz w:val="24"/>
          <w:szCs w:val="24"/>
        </w:rPr>
        <w:t>Nauta</w:t>
      </w:r>
      <w:proofErr w:type="spellEnd"/>
      <w:r>
        <w:rPr>
          <w:rFonts w:ascii="Times New Roman" w:hAnsi="Times New Roman"/>
          <w:sz w:val="24"/>
          <w:szCs w:val="24"/>
        </w:rPr>
        <w:t>, 2009, p. 70)</w:t>
      </w:r>
    </w:p>
    <w:p w14:paraId="33E0EAE2" w14:textId="77777777" w:rsidR="00B03114" w:rsidRDefault="00B03114">
      <w:pPr>
        <w:pStyle w:val="BodyA"/>
        <w:spacing w:line="480" w:lineRule="auto"/>
        <w:ind w:left="720"/>
        <w:rPr>
          <w:rFonts w:ascii="Times New Roman" w:eastAsia="Times New Roman" w:hAnsi="Times New Roman" w:cs="Times New Roman"/>
          <w:sz w:val="24"/>
          <w:szCs w:val="24"/>
        </w:rPr>
      </w:pPr>
    </w:p>
    <w:p w14:paraId="569FA243"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correlation here is that modern psychology experts recognize the immense anger that can fill a person when overlooked (</w:t>
      </w:r>
      <w:proofErr w:type="spellStart"/>
      <w:r>
        <w:rPr>
          <w:rFonts w:ascii="Times New Roman" w:hAnsi="Times New Roman"/>
          <w:sz w:val="24"/>
          <w:szCs w:val="24"/>
        </w:rPr>
        <w:t>Faraji</w:t>
      </w:r>
      <w:proofErr w:type="spellEnd"/>
      <w:r>
        <w:rPr>
          <w:rFonts w:ascii="Times New Roman" w:hAnsi="Times New Roman"/>
          <w:sz w:val="24"/>
          <w:szCs w:val="24"/>
        </w:rPr>
        <w:t xml:space="preserve"> and </w:t>
      </w:r>
      <w:proofErr w:type="spellStart"/>
      <w:r>
        <w:rPr>
          <w:rFonts w:ascii="Times New Roman" w:hAnsi="Times New Roman"/>
          <w:sz w:val="24"/>
          <w:szCs w:val="24"/>
        </w:rPr>
        <w:t>Boran</w:t>
      </w:r>
      <w:proofErr w:type="spellEnd"/>
      <w:r>
        <w:rPr>
          <w:rFonts w:ascii="Times New Roman" w:hAnsi="Times New Roman"/>
          <w:sz w:val="24"/>
          <w:szCs w:val="24"/>
        </w:rPr>
        <w:t>, 2021). The anger in siblings may be recognized as a norm; however, in emulating Cain and Abel’s tragedy, brothers and sisters fail to recognize the need to rise above their anger from all elements that might feed into their anger and cause regrettable actions (Joubert, 2018; Squire, 2018).</w:t>
      </w:r>
    </w:p>
    <w:p w14:paraId="4520CD17" w14:textId="77777777" w:rsidR="00B03114" w:rsidRDefault="00B03114">
      <w:pPr>
        <w:pStyle w:val="BodyA"/>
        <w:spacing w:line="480" w:lineRule="auto"/>
        <w:rPr>
          <w:rFonts w:ascii="Times New Roman" w:eastAsia="Times New Roman" w:hAnsi="Times New Roman" w:cs="Times New Roman"/>
          <w:sz w:val="24"/>
          <w:szCs w:val="24"/>
        </w:rPr>
      </w:pPr>
    </w:p>
    <w:p w14:paraId="1668C2A6" w14:textId="77777777" w:rsidR="00B03114" w:rsidRDefault="00000000">
      <w:pPr>
        <w:pStyle w:val="BodyA"/>
        <w:spacing w:line="480" w:lineRule="auto"/>
        <w:rPr>
          <w:rFonts w:ascii="Times New Roman" w:eastAsia="Times New Roman" w:hAnsi="Times New Roman" w:cs="Times New Roman"/>
          <w:b/>
          <w:bCs/>
          <w:sz w:val="24"/>
          <w:szCs w:val="24"/>
        </w:rPr>
      </w:pPr>
      <w:r>
        <w:rPr>
          <w:rFonts w:ascii="Times New Roman" w:hAnsi="Times New Roman"/>
          <w:b/>
          <w:bCs/>
          <w:sz w:val="24"/>
          <w:szCs w:val="24"/>
        </w:rPr>
        <w:t>Punishment and Forgiveness</w:t>
      </w:r>
    </w:p>
    <w:p w14:paraId="4C00253C"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The justice fraught from Cain’s banishment suggests that God also provided forgiveness. Biblical scholars opine that the sentence of exile and not death could be considered God’s forgiving nature (Snyman, 2019; Squire, 2018). Cain’s enigmatic statement in Genesis 4:13, “(m)y punishment is too great to bear!” was found a broadly framed way experts have </w:t>
      </w:r>
      <w:r>
        <w:rPr>
          <w:rFonts w:ascii="Times New Roman" w:hAnsi="Times New Roman"/>
          <w:sz w:val="24"/>
          <w:szCs w:val="24"/>
        </w:rPr>
        <w:lastRenderedPageBreak/>
        <w:t>interpreted the phrase as “Raising Cain.” Raising Cain can mean raising or starting trouble. In this context, Cain is portrayed as a negative figure (Snyman, 2019). Some traditional interpretations consider Cain the originator of evil, violence, or greed. According to Genesis, Cain was the first human born and the first murderer.</w:t>
      </w:r>
    </w:p>
    <w:p w14:paraId="3CA13ADA"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God was incredulous to learn this first-born son of humankind had killed his brother, asking:</w:t>
      </w:r>
    </w:p>
    <w:p w14:paraId="105B7EB0" w14:textId="77777777" w:rsidR="00B03114" w:rsidRDefault="00B03114">
      <w:pPr>
        <w:pStyle w:val="BodyA"/>
        <w:spacing w:line="480" w:lineRule="auto"/>
        <w:rPr>
          <w:rFonts w:ascii="Times New Roman" w:eastAsia="Times New Roman" w:hAnsi="Times New Roman" w:cs="Times New Roman"/>
          <w:sz w:val="24"/>
          <w:szCs w:val="24"/>
        </w:rPr>
      </w:pPr>
    </w:p>
    <w:p w14:paraId="2117CFF9"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(w)hat hast thou done? the voice of thy brother’s blood </w:t>
      </w:r>
      <w:proofErr w:type="spellStart"/>
      <w:r>
        <w:rPr>
          <w:rFonts w:ascii="Times New Roman" w:hAnsi="Times New Roman"/>
          <w:sz w:val="24"/>
          <w:szCs w:val="24"/>
        </w:rPr>
        <w:t>crieth</w:t>
      </w:r>
      <w:proofErr w:type="spellEnd"/>
      <w:r>
        <w:rPr>
          <w:rFonts w:ascii="Times New Roman" w:hAnsi="Times New Roman"/>
          <w:sz w:val="24"/>
          <w:szCs w:val="24"/>
        </w:rPr>
        <w:t xml:space="preserve"> unto me from the ground. And now (art) thou cursed from the Earth, which hath opened her mouth to receive thy brother’s blood from thy hand; When thou </w:t>
      </w:r>
      <w:proofErr w:type="spellStart"/>
      <w:r>
        <w:rPr>
          <w:rFonts w:ascii="Times New Roman" w:hAnsi="Times New Roman"/>
          <w:sz w:val="24"/>
          <w:szCs w:val="24"/>
        </w:rPr>
        <w:t>tillest</w:t>
      </w:r>
      <w:proofErr w:type="spellEnd"/>
      <w:r>
        <w:rPr>
          <w:rFonts w:ascii="Times New Roman" w:hAnsi="Times New Roman"/>
          <w:sz w:val="24"/>
          <w:szCs w:val="24"/>
        </w:rPr>
        <w:t xml:space="preserve"> the ground, it shall not henceforth yield unto thee her strength; a fugitive and a vagabond shalt thou be in the Earth. (Gen. 4:10–12)</w:t>
      </w:r>
    </w:p>
    <w:p w14:paraId="2992597A" w14:textId="77777777" w:rsidR="00B03114" w:rsidRDefault="00B03114">
      <w:pPr>
        <w:pStyle w:val="BodyA"/>
        <w:spacing w:line="480" w:lineRule="auto"/>
        <w:ind w:left="720"/>
        <w:rPr>
          <w:rFonts w:ascii="Times New Roman" w:eastAsia="Times New Roman" w:hAnsi="Times New Roman" w:cs="Times New Roman"/>
          <w:sz w:val="24"/>
          <w:szCs w:val="24"/>
        </w:rPr>
      </w:pPr>
    </w:p>
    <w:p w14:paraId="6E7F64E0"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After all, the vast preponderance of existing literature presented a view that Cain is castigated as wicked and vindictive (</w:t>
      </w:r>
      <w:proofErr w:type="spellStart"/>
      <w:r>
        <w:rPr>
          <w:rFonts w:ascii="Times New Roman" w:hAnsi="Times New Roman"/>
          <w:sz w:val="24"/>
          <w:szCs w:val="24"/>
        </w:rPr>
        <w:t>Nauta</w:t>
      </w:r>
      <w:proofErr w:type="spellEnd"/>
      <w:r>
        <w:rPr>
          <w:rFonts w:ascii="Times New Roman" w:hAnsi="Times New Roman"/>
          <w:sz w:val="24"/>
          <w:szCs w:val="24"/>
        </w:rPr>
        <w:t>, 2009; Zucker, 2020). However, other experts claim that the very notion of Cain’s actions against his brother could mean raising Cain as in lifting Cain. Specifically, seeing him as flawed but not inherently malevolent, questioning if God forgave Cain by not outright killing him (Holguin, 2017).</w:t>
      </w:r>
    </w:p>
    <w:p w14:paraId="284DD120" w14:textId="77777777" w:rsidR="00B03114" w:rsidRDefault="00000000">
      <w:pPr>
        <w:pStyle w:val="BodyA"/>
        <w:spacing w:line="480" w:lineRule="auto"/>
        <w:rPr>
          <w:rFonts w:ascii="Times New Roman" w:eastAsia="Times New Roman" w:hAnsi="Times New Roman" w:cs="Times New Roman"/>
        </w:rPr>
      </w:pPr>
      <w:r>
        <w:rPr>
          <w:rFonts w:ascii="Times New Roman" w:hAnsi="Times New Roman"/>
          <w:sz w:val="24"/>
          <w:szCs w:val="24"/>
        </w:rPr>
        <w:t>However, justice prevailed as the punishment followed Cain’s children, grandchildren, and so forth, with each generation becoming more wicked and evil until the great flood wiped out Cain’s line.</w:t>
      </w:r>
    </w:p>
    <w:p w14:paraId="4C5C73E5"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lastRenderedPageBreak/>
        <w:t>Enoch walked with God after he begat Methuselah three hundred years, and begat sons and daughters: And all the days of Enoch were three hundred sixty and five years: And Enoch walked with God: and he (was) not; for God took him. And Methuselah lived an hundred eighty and seven years, and begat Lamech: And Methuselah lived after he begat Lamech seven hundred eighty and two years, and begat sons and daughters: And all the days of Methuselah were nine hundred sixty and nine years: and he died (Gen 5:22–27) (</w:t>
      </w:r>
      <w:proofErr w:type="spellStart"/>
      <w:r>
        <w:rPr>
          <w:rFonts w:ascii="Times New Roman" w:hAnsi="Times New Roman"/>
          <w:sz w:val="24"/>
          <w:szCs w:val="24"/>
        </w:rPr>
        <w:t>Amzallag</w:t>
      </w:r>
      <w:proofErr w:type="spellEnd"/>
      <w:r>
        <w:rPr>
          <w:rFonts w:ascii="Times New Roman" w:hAnsi="Times New Roman"/>
          <w:sz w:val="24"/>
          <w:szCs w:val="24"/>
        </w:rPr>
        <w:t>, 2018).</w:t>
      </w:r>
    </w:p>
    <w:p w14:paraId="11D6E5AC" w14:textId="77777777" w:rsidR="00B03114" w:rsidRDefault="00B03114">
      <w:pPr>
        <w:pStyle w:val="BodyA"/>
        <w:spacing w:line="480" w:lineRule="auto"/>
        <w:rPr>
          <w:rFonts w:ascii="Times New Roman" w:eastAsia="Times New Roman" w:hAnsi="Times New Roman" w:cs="Times New Roman"/>
          <w:sz w:val="24"/>
          <w:szCs w:val="24"/>
        </w:rPr>
      </w:pPr>
    </w:p>
    <w:p w14:paraId="7C35A3EA"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mark of Cain followed his kin until all became evil:</w:t>
      </w:r>
    </w:p>
    <w:p w14:paraId="30DE3D32" w14:textId="77777777" w:rsidR="00B03114" w:rsidRDefault="00B03114">
      <w:pPr>
        <w:pStyle w:val="BodyA"/>
        <w:spacing w:line="480" w:lineRule="auto"/>
        <w:rPr>
          <w:rFonts w:ascii="Times New Roman" w:eastAsia="Times New Roman" w:hAnsi="Times New Roman" w:cs="Times New Roman"/>
          <w:sz w:val="24"/>
          <w:szCs w:val="24"/>
        </w:rPr>
      </w:pPr>
    </w:p>
    <w:p w14:paraId="58DE844C" w14:textId="77777777" w:rsidR="00B03114" w:rsidRDefault="00000000">
      <w:pPr>
        <w:pStyle w:val="BodyA"/>
        <w:spacing w:line="480" w:lineRule="auto"/>
        <w:ind w:left="360"/>
        <w:rPr>
          <w:rFonts w:ascii="Times New Roman" w:eastAsia="Times New Roman" w:hAnsi="Times New Roman" w:cs="Times New Roman"/>
          <w:sz w:val="24"/>
          <w:szCs w:val="24"/>
        </w:rPr>
      </w:pPr>
      <w:r>
        <w:rPr>
          <w:rFonts w:ascii="Times New Roman" w:hAnsi="Times New Roman"/>
          <w:sz w:val="24"/>
          <w:szCs w:val="24"/>
        </w:rPr>
        <w:t xml:space="preserve">And GOD saw that the wickedness of man (was) great in the Earth, and (that) every imagination of the thoughts of his heart (was) only evil continually. And it repented the LORD that he had made man on the Earth, and it grieved him at his heart. And the LORD said, I will destroy man whom I have created from the face of the Earth; both man, and beast, and the creeping thing, and the fowls of the air; for it </w:t>
      </w:r>
      <w:proofErr w:type="spellStart"/>
      <w:r>
        <w:rPr>
          <w:rFonts w:ascii="Times New Roman" w:hAnsi="Times New Roman"/>
          <w:sz w:val="24"/>
          <w:szCs w:val="24"/>
        </w:rPr>
        <w:t>repenteth</w:t>
      </w:r>
      <w:proofErr w:type="spellEnd"/>
      <w:r>
        <w:rPr>
          <w:rFonts w:ascii="Times New Roman" w:hAnsi="Times New Roman"/>
          <w:sz w:val="24"/>
          <w:szCs w:val="24"/>
        </w:rPr>
        <w:t xml:space="preserve"> me that I have made them. But Noah found grace in the eyes of the LORD. (Gen. 6:5–8)</w:t>
      </w:r>
    </w:p>
    <w:p w14:paraId="6B864F58" w14:textId="77777777" w:rsidR="00B03114" w:rsidRDefault="00B03114">
      <w:pPr>
        <w:pStyle w:val="BodyA"/>
        <w:spacing w:line="480" w:lineRule="auto"/>
        <w:ind w:left="360"/>
        <w:rPr>
          <w:rFonts w:ascii="Times New Roman" w:eastAsia="Times New Roman" w:hAnsi="Times New Roman" w:cs="Times New Roman"/>
          <w:sz w:val="24"/>
          <w:szCs w:val="24"/>
        </w:rPr>
      </w:pPr>
    </w:p>
    <w:p w14:paraId="1A9EC6DA"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These factors all interrelate to cause the conflict in the story; however, the resolution ends Cain’s lineage.</w:t>
      </w:r>
    </w:p>
    <w:p w14:paraId="583F519D" w14:textId="77777777" w:rsidR="00B03114" w:rsidRDefault="00B03114">
      <w:pPr>
        <w:pStyle w:val="BodyA"/>
        <w:spacing w:line="480" w:lineRule="auto"/>
        <w:rPr>
          <w:rFonts w:ascii="Times New Roman" w:eastAsia="Times New Roman" w:hAnsi="Times New Roman" w:cs="Times New Roman"/>
          <w:sz w:val="24"/>
          <w:szCs w:val="24"/>
        </w:rPr>
      </w:pPr>
    </w:p>
    <w:p w14:paraId="102AEBA0" w14:textId="77777777" w:rsidR="00B03114" w:rsidRDefault="00000000">
      <w:pPr>
        <w:pStyle w:val="BodyA"/>
        <w:spacing w:line="480" w:lineRule="auto"/>
        <w:rPr>
          <w:rFonts w:ascii="Times New Roman" w:eastAsia="Times New Roman" w:hAnsi="Times New Roman" w:cs="Times New Roman"/>
          <w:b/>
          <w:bCs/>
          <w:sz w:val="24"/>
          <w:szCs w:val="24"/>
          <w:lang w:val="it-IT"/>
        </w:rPr>
      </w:pPr>
      <w:proofErr w:type="spellStart"/>
      <w:r>
        <w:rPr>
          <w:rFonts w:ascii="Times New Roman" w:hAnsi="Times New Roman"/>
          <w:b/>
          <w:bCs/>
          <w:sz w:val="24"/>
          <w:szCs w:val="24"/>
          <w:lang w:val="it-IT"/>
        </w:rPr>
        <w:t>Conclusion</w:t>
      </w:r>
      <w:proofErr w:type="spellEnd"/>
    </w:p>
    <w:p w14:paraId="599E08B4" w14:textId="77777777" w:rsidR="00B03114" w:rsidRDefault="00000000">
      <w:pPr>
        <w:pStyle w:val="BodyA"/>
        <w:spacing w:line="480" w:lineRule="auto"/>
        <w:rPr>
          <w:rFonts w:ascii="Times New Roman" w:eastAsia="Times New Roman" w:hAnsi="Times New Roman" w:cs="Times New Roman"/>
          <w:sz w:val="24"/>
          <w:szCs w:val="24"/>
        </w:rPr>
      </w:pPr>
      <w:bookmarkStart w:id="54" w:name="_Hlk91515996"/>
      <w:r>
        <w:rPr>
          <w:rFonts w:ascii="Times New Roman" w:hAnsi="Times New Roman"/>
          <w:sz w:val="24"/>
          <w:szCs w:val="24"/>
        </w:rPr>
        <w:lastRenderedPageBreak/>
        <w:t>B</w:t>
      </w:r>
      <w:bookmarkStart w:id="55" w:name="_Hlk91514921"/>
      <w:bookmarkEnd w:id="54"/>
      <w:r>
        <w:rPr>
          <w:rFonts w:ascii="Times New Roman" w:hAnsi="Times New Roman"/>
          <w:sz w:val="24"/>
          <w:szCs w:val="24"/>
        </w:rPr>
        <w:t xml:space="preserve">irth order, rivalry, jealousy, egoism, or holiness: these attributes experts found in the Cain and Abel story were faulted by parental actions (such as favoritism), family dynamics (sibling rivalry), competitive natures (again sibling rivalry), and jealousy between brothers as they attempt to garner their Father’s attention (Baker, 2020; Bornstein et al., 2019; </w:t>
      </w:r>
      <w:proofErr w:type="spellStart"/>
      <w:r>
        <w:rPr>
          <w:rFonts w:ascii="Times New Roman" w:hAnsi="Times New Roman"/>
          <w:sz w:val="24"/>
          <w:szCs w:val="24"/>
        </w:rPr>
        <w:t>Faraji</w:t>
      </w:r>
      <w:proofErr w:type="spellEnd"/>
      <w:r>
        <w:rPr>
          <w:rFonts w:ascii="Times New Roman" w:hAnsi="Times New Roman"/>
          <w:sz w:val="24"/>
          <w:szCs w:val="24"/>
        </w:rPr>
        <w:t xml:space="preserve"> and </w:t>
      </w:r>
      <w:proofErr w:type="spellStart"/>
      <w:r>
        <w:rPr>
          <w:rFonts w:ascii="Times New Roman" w:hAnsi="Times New Roman"/>
          <w:sz w:val="24"/>
          <w:szCs w:val="24"/>
        </w:rPr>
        <w:t>Boran</w:t>
      </w:r>
      <w:proofErr w:type="spellEnd"/>
      <w:r>
        <w:rPr>
          <w:rFonts w:ascii="Times New Roman" w:hAnsi="Times New Roman"/>
          <w:sz w:val="24"/>
          <w:szCs w:val="24"/>
        </w:rPr>
        <w:t>, 2021; Johnson and Sullivan, 2020; Joubert, 2018; Mostafa et al., 2018;</w:t>
      </w:r>
      <w:r>
        <w:t xml:space="preserve"> </w:t>
      </w:r>
      <w:r>
        <w:rPr>
          <w:rFonts w:ascii="Times New Roman" w:hAnsi="Times New Roman"/>
          <w:sz w:val="24"/>
          <w:szCs w:val="24"/>
          <w:lang w:val="fr-FR"/>
        </w:rPr>
        <w:t xml:space="preserve">Murphy et al., 2020; </w:t>
      </w:r>
      <w:proofErr w:type="spellStart"/>
      <w:r>
        <w:rPr>
          <w:rFonts w:ascii="Times New Roman" w:hAnsi="Times New Roman"/>
          <w:sz w:val="24"/>
          <w:szCs w:val="24"/>
          <w:lang w:val="fr-FR"/>
        </w:rPr>
        <w:t>Oktaviani</w:t>
      </w:r>
      <w:proofErr w:type="spellEnd"/>
      <w:r>
        <w:rPr>
          <w:rFonts w:ascii="Times New Roman" w:hAnsi="Times New Roman"/>
          <w:sz w:val="24"/>
          <w:szCs w:val="24"/>
          <w:lang w:val="fr-FR"/>
        </w:rPr>
        <w:t xml:space="preserve"> and </w:t>
      </w:r>
      <w:proofErr w:type="spellStart"/>
      <w:r>
        <w:rPr>
          <w:rFonts w:ascii="Times New Roman" w:hAnsi="Times New Roman"/>
          <w:sz w:val="24"/>
          <w:szCs w:val="24"/>
          <w:lang w:val="fr-FR"/>
        </w:rPr>
        <w:t>Tentama</w:t>
      </w:r>
      <w:proofErr w:type="spellEnd"/>
      <w:r>
        <w:rPr>
          <w:rFonts w:ascii="Times New Roman" w:hAnsi="Times New Roman"/>
          <w:sz w:val="24"/>
          <w:szCs w:val="24"/>
          <w:lang w:val="fr-FR"/>
        </w:rPr>
        <w:t xml:space="preserve">, 2019; </w:t>
      </w:r>
      <w:proofErr w:type="spellStart"/>
      <w:r>
        <w:rPr>
          <w:rFonts w:ascii="Times New Roman" w:hAnsi="Times New Roman"/>
          <w:sz w:val="24"/>
          <w:szCs w:val="24"/>
          <w:lang w:val="fr-FR"/>
        </w:rPr>
        <w:t>Pinker</w:t>
      </w:r>
      <w:proofErr w:type="spellEnd"/>
      <w:r>
        <w:rPr>
          <w:rFonts w:ascii="Times New Roman" w:hAnsi="Times New Roman"/>
          <w:sz w:val="24"/>
          <w:szCs w:val="24"/>
          <w:lang w:val="fr-FR"/>
        </w:rPr>
        <w:t xml:space="preserve">, 2017; Robertson, 2020; </w:t>
      </w:r>
      <w:proofErr w:type="spellStart"/>
      <w:r>
        <w:rPr>
          <w:rFonts w:ascii="Times New Roman" w:hAnsi="Times New Roman"/>
          <w:sz w:val="24"/>
          <w:szCs w:val="24"/>
          <w:lang w:val="fr-FR"/>
        </w:rPr>
        <w:t>Sorlie</w:t>
      </w:r>
      <w:proofErr w:type="spellEnd"/>
      <w:r>
        <w:rPr>
          <w:rFonts w:ascii="Times New Roman" w:hAnsi="Times New Roman"/>
          <w:sz w:val="24"/>
          <w:szCs w:val="24"/>
          <w:lang w:val="fr-FR"/>
        </w:rPr>
        <w:t xml:space="preserve"> et al., 2021; Squire, 2018; </w:t>
      </w:r>
      <w:proofErr w:type="spellStart"/>
      <w:r>
        <w:rPr>
          <w:rFonts w:ascii="Times New Roman" w:hAnsi="Times New Roman"/>
          <w:sz w:val="24"/>
          <w:szCs w:val="24"/>
          <w:lang w:val="fr-FR"/>
        </w:rPr>
        <w:t>Szymanska</w:t>
      </w:r>
      <w:proofErr w:type="spellEnd"/>
      <w:r>
        <w:rPr>
          <w:rFonts w:ascii="Times New Roman" w:hAnsi="Times New Roman"/>
          <w:sz w:val="24"/>
          <w:szCs w:val="24"/>
          <w:lang w:val="fr-FR"/>
        </w:rPr>
        <w:t xml:space="preserve">, 2020; </w:t>
      </w:r>
      <w:proofErr w:type="spellStart"/>
      <w:r>
        <w:rPr>
          <w:rFonts w:ascii="Times New Roman" w:hAnsi="Times New Roman"/>
          <w:sz w:val="24"/>
          <w:szCs w:val="24"/>
          <w:lang w:val="fr-FR"/>
        </w:rPr>
        <w:t>Vlasblom</w:t>
      </w:r>
      <w:proofErr w:type="spellEnd"/>
      <w:r>
        <w:rPr>
          <w:rFonts w:ascii="Times New Roman" w:hAnsi="Times New Roman"/>
          <w:sz w:val="24"/>
          <w:szCs w:val="24"/>
          <w:lang w:val="fr-FR"/>
        </w:rPr>
        <w:t xml:space="preserve"> et al., 2019; </w:t>
      </w:r>
      <w:proofErr w:type="spellStart"/>
      <w:r>
        <w:rPr>
          <w:rFonts w:ascii="Times New Roman" w:hAnsi="Times New Roman"/>
          <w:sz w:val="24"/>
          <w:szCs w:val="24"/>
          <w:lang w:val="fr-FR"/>
        </w:rPr>
        <w:t>Zucker</w:t>
      </w:r>
      <w:proofErr w:type="spellEnd"/>
      <w:r>
        <w:rPr>
          <w:rFonts w:ascii="Times New Roman" w:hAnsi="Times New Roman"/>
          <w:sz w:val="24"/>
          <w:szCs w:val="24"/>
          <w:lang w:val="fr-FR"/>
        </w:rPr>
        <w:t xml:space="preserve">, 2020). </w:t>
      </w:r>
      <w:proofErr w:type="spellStart"/>
      <w:r>
        <w:rPr>
          <w:rFonts w:ascii="Times New Roman" w:hAnsi="Times New Roman"/>
          <w:sz w:val="24"/>
          <w:szCs w:val="24"/>
          <w:lang w:val="fr-FR"/>
        </w:rPr>
        <w:t>Whether</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Cain’s</w:t>
      </w:r>
      <w:proofErr w:type="spellEnd"/>
      <w:r>
        <w:rPr>
          <w:rFonts w:ascii="Times New Roman" w:hAnsi="Times New Roman"/>
          <w:sz w:val="24"/>
          <w:szCs w:val="24"/>
          <w:lang w:val="fr-FR"/>
        </w:rPr>
        <w:t xml:space="preserve"> actions </w:t>
      </w:r>
      <w:proofErr w:type="spellStart"/>
      <w:r>
        <w:rPr>
          <w:rFonts w:ascii="Times New Roman" w:hAnsi="Times New Roman"/>
          <w:sz w:val="24"/>
          <w:szCs w:val="24"/>
          <w:lang w:val="fr-FR"/>
        </w:rPr>
        <w:t>were</w:t>
      </w:r>
      <w:proofErr w:type="spellEnd"/>
      <w:r>
        <w:rPr>
          <w:rFonts w:ascii="Times New Roman" w:hAnsi="Times New Roman"/>
          <w:sz w:val="24"/>
          <w:szCs w:val="24"/>
          <w:lang w:val="fr-FR"/>
        </w:rPr>
        <w:t xml:space="preserve"> due to </w:t>
      </w:r>
      <w:proofErr w:type="spellStart"/>
      <w:r>
        <w:rPr>
          <w:rFonts w:ascii="Times New Roman" w:hAnsi="Times New Roman"/>
          <w:sz w:val="24"/>
          <w:szCs w:val="24"/>
          <w:lang w:val="fr-FR"/>
        </w:rPr>
        <w:t>his</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being</w:t>
      </w:r>
      <w:proofErr w:type="spellEnd"/>
      <w:r>
        <w:rPr>
          <w:rFonts w:ascii="Times New Roman" w:hAnsi="Times New Roman"/>
          <w:sz w:val="24"/>
          <w:szCs w:val="24"/>
          <w:lang w:val="fr-FR"/>
        </w:rPr>
        <w:t xml:space="preserve"> the </w:t>
      </w:r>
      <w:proofErr w:type="spellStart"/>
      <w:r>
        <w:rPr>
          <w:rFonts w:ascii="Times New Roman" w:hAnsi="Times New Roman"/>
          <w:sz w:val="24"/>
          <w:szCs w:val="24"/>
          <w:lang w:val="fr-FR"/>
        </w:rPr>
        <w:t>firstborn</w:t>
      </w:r>
      <w:proofErr w:type="spellEnd"/>
      <w:r>
        <w:rPr>
          <w:rFonts w:ascii="Times New Roman" w:hAnsi="Times New Roman"/>
          <w:sz w:val="24"/>
          <w:szCs w:val="24"/>
          <w:lang w:val="fr-FR"/>
        </w:rPr>
        <w:t xml:space="preserve"> son of Adam and Eve or the </w:t>
      </w:r>
      <w:proofErr w:type="spellStart"/>
      <w:r>
        <w:rPr>
          <w:rFonts w:ascii="Times New Roman" w:hAnsi="Times New Roman"/>
          <w:sz w:val="24"/>
          <w:szCs w:val="24"/>
          <w:lang w:val="fr-FR"/>
        </w:rPr>
        <w:t>firstborn</w:t>
      </w:r>
      <w:proofErr w:type="spellEnd"/>
      <w:r>
        <w:rPr>
          <w:rFonts w:ascii="Times New Roman" w:hAnsi="Times New Roman"/>
          <w:sz w:val="24"/>
          <w:szCs w:val="24"/>
          <w:lang w:val="fr-FR"/>
        </w:rPr>
        <w:t xml:space="preserve"> son of </w:t>
      </w:r>
      <w:proofErr w:type="spellStart"/>
      <w:r>
        <w:rPr>
          <w:rFonts w:ascii="Times New Roman" w:hAnsi="Times New Roman"/>
          <w:sz w:val="24"/>
          <w:szCs w:val="24"/>
          <w:lang w:val="fr-FR"/>
        </w:rPr>
        <w:t>humankind</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which</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increased</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his</w:t>
      </w:r>
      <w:proofErr w:type="spellEnd"/>
      <w:r>
        <w:rPr>
          <w:rFonts w:ascii="Times New Roman" w:hAnsi="Times New Roman"/>
          <w:sz w:val="24"/>
          <w:szCs w:val="24"/>
          <w:lang w:val="fr-FR"/>
        </w:rPr>
        <w:t xml:space="preserve"> </w:t>
      </w:r>
      <w:proofErr w:type="spellStart"/>
      <w:r>
        <w:rPr>
          <w:rFonts w:ascii="Times New Roman" w:hAnsi="Times New Roman"/>
          <w:sz w:val="24"/>
          <w:szCs w:val="24"/>
          <w:lang w:val="fr-FR"/>
        </w:rPr>
        <w:t>perceived</w:t>
      </w:r>
      <w:proofErr w:type="spellEnd"/>
      <w:r>
        <w:rPr>
          <w:rFonts w:ascii="Times New Roman" w:hAnsi="Times New Roman"/>
          <w:sz w:val="24"/>
          <w:szCs w:val="24"/>
          <w:lang w:val="fr-FR"/>
        </w:rPr>
        <w:t xml:space="preserve"> self-importance</w:t>
      </w:r>
      <w:r>
        <w:rPr>
          <w:rFonts w:ascii="Times New Roman" w:hAnsi="Times New Roman"/>
          <w:sz w:val="24"/>
          <w:szCs w:val="24"/>
        </w:rPr>
        <w:t xml:space="preserve"> and self-worth, or if it was because the sibling rivalry was caused by parental dismissal, Cain will always be known as having a mark of disgrace and a legacy of being cursed.</w:t>
      </w:r>
    </w:p>
    <w:p w14:paraId="1EC0C85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While filled with tragedy, the story of Cain and Abel teaches us a valuable lesson about living with sincerity. Through the story’s example, we learn how our actions and attitudes matter to God and how devastating sin’s consequences can be.</w:t>
      </w:r>
    </w:p>
    <w:p w14:paraId="64D2A17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It was only by faith Abel offered “God a more acceptable sacrifice than Cain, through which he was commended as righteous, God commending him by accepting his gifts. And through his faith, though he died, he still speaks” (Heb. 11:4). God recognized Cain’s violent tendency only after he killed Abel and heard Abel’s voice resonate from the Earth, and God punished Cain and the generations that follow.</w:t>
      </w:r>
    </w:p>
    <w:p w14:paraId="7F89800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The Bible story of Cain and Abel provides several lessons. First, these two brothers exhibited an intense battle for parental attention, contrasting their behaviors between sin and righteousness. While many biblical and psychological experts provided explanations of Cain’s actions, the overriding lesson should be recognized that in worshiping and offering honor to the Lord, we </w:t>
      </w:r>
      <w:r>
        <w:rPr>
          <w:rFonts w:ascii="Times New Roman" w:hAnsi="Times New Roman"/>
          <w:sz w:val="24"/>
          <w:szCs w:val="24"/>
        </w:rPr>
        <w:lastRenderedPageBreak/>
        <w:t>must walk in faith, for He recognizes false worship. “As demonstrated by Cain’s actions, God calls us to worship Him on His terms, live righteous lives (in faith), and confess our sins to Him, not cover them up” (Zucker, 2020, p. 21).</w:t>
      </w:r>
    </w:p>
    <w:bookmarkEnd w:id="55"/>
    <w:p w14:paraId="5902CF3C" w14:textId="77777777" w:rsidR="00B03114" w:rsidRDefault="00000000">
      <w:pPr>
        <w:pStyle w:val="Body"/>
        <w:spacing w:line="480" w:lineRule="auto"/>
      </w:pPr>
      <w:r>
        <w:rPr>
          <w:rFonts w:ascii="Arial Unicode MS" w:hAnsi="Arial Unicode MS"/>
        </w:rPr>
        <w:br w:type="page"/>
      </w:r>
    </w:p>
    <w:p w14:paraId="47FC6D72" w14:textId="384F3A8D" w:rsidR="008333DC" w:rsidRPr="008333DC" w:rsidRDefault="008333DC">
      <w:pPr>
        <w:pStyle w:val="BodyA"/>
        <w:spacing w:after="0" w:line="480" w:lineRule="auto"/>
        <w:rPr>
          <w:ins w:id="56" w:author="Madeleine Horn" w:date="2022-12-30T17:05:00Z"/>
          <w:rFonts w:ascii="Times New Roman" w:hAnsi="Times New Roman"/>
          <w:sz w:val="24"/>
          <w:szCs w:val="24"/>
          <w:rPrChange w:id="57" w:author="Madeleine Horn" w:date="2022-12-30T17:05:00Z">
            <w:rPr>
              <w:ins w:id="58" w:author="Madeleine Horn" w:date="2022-12-30T17:05:00Z"/>
              <w:rFonts w:ascii="Times New Roman" w:hAnsi="Times New Roman"/>
              <w:b/>
              <w:bCs/>
              <w:sz w:val="24"/>
              <w:szCs w:val="24"/>
            </w:rPr>
          </w:rPrChange>
        </w:rPr>
        <w:pPrChange w:id="59" w:author="Madeleine Horn" w:date="2022-12-30T17:05:00Z">
          <w:pPr>
            <w:pStyle w:val="BodyA"/>
            <w:spacing w:after="0" w:line="480" w:lineRule="auto"/>
            <w:jc w:val="center"/>
          </w:pPr>
        </w:pPrChange>
      </w:pPr>
      <w:bookmarkStart w:id="60" w:name="_Hlk97105045"/>
      <w:ins w:id="61" w:author="Madeleine Horn" w:date="2022-12-30T17:05:00Z">
        <w:r w:rsidRPr="008333DC">
          <w:rPr>
            <w:rFonts w:ascii="Times New Roman" w:hAnsi="Times New Roman"/>
            <w:sz w:val="24"/>
            <w:szCs w:val="24"/>
            <w:rPrChange w:id="62" w:author="Madeleine Horn" w:date="2022-12-30T17:05:00Z">
              <w:rPr>
                <w:rFonts w:ascii="Times New Roman" w:hAnsi="Times New Roman"/>
                <w:b/>
                <w:bCs/>
                <w:sz w:val="24"/>
                <w:szCs w:val="24"/>
              </w:rPr>
            </w:rPrChange>
          </w:rPr>
          <w:lastRenderedPageBreak/>
          <w:t>(Image #4 goes here)</w:t>
        </w:r>
      </w:ins>
    </w:p>
    <w:p w14:paraId="5BD52083" w14:textId="79A3B8A6" w:rsidR="00B03114" w:rsidRDefault="00000000">
      <w:pPr>
        <w:pStyle w:val="BodyA"/>
        <w:spacing w:after="0" w:line="480" w:lineRule="auto"/>
        <w:jc w:val="center"/>
        <w:rPr>
          <w:rFonts w:ascii="Times New Roman" w:eastAsia="Times New Roman" w:hAnsi="Times New Roman" w:cs="Times New Roman"/>
          <w:b/>
          <w:bCs/>
          <w:sz w:val="24"/>
          <w:szCs w:val="24"/>
        </w:rPr>
      </w:pPr>
      <w:r>
        <w:rPr>
          <w:rFonts w:ascii="Times New Roman" w:hAnsi="Times New Roman"/>
          <w:b/>
          <w:bCs/>
          <w:sz w:val="24"/>
          <w:szCs w:val="24"/>
        </w:rPr>
        <w:t xml:space="preserve">Chapter IV: </w:t>
      </w:r>
      <w:ins w:id="63" w:author="Madeleine Horn" w:date="2023-01-08T18:23:00Z">
        <w:r w:rsidR="0010091E">
          <w:rPr>
            <w:rFonts w:ascii="Times New Roman" w:hAnsi="Times New Roman"/>
            <w:b/>
            <w:bCs/>
            <w:sz w:val="24"/>
            <w:szCs w:val="24"/>
          </w:rPr>
          <w:t>Return of the Lost Son</w:t>
        </w:r>
      </w:ins>
      <w:del w:id="64" w:author="Madeleine Horn" w:date="2023-01-08T18:23:00Z">
        <w:r w:rsidDel="0010091E">
          <w:rPr>
            <w:rFonts w:ascii="Times New Roman" w:hAnsi="Times New Roman"/>
            <w:b/>
            <w:bCs/>
            <w:sz w:val="24"/>
            <w:szCs w:val="24"/>
          </w:rPr>
          <w:delText xml:space="preserve">The Prodigal Son: </w:delText>
        </w:r>
      </w:del>
    </w:p>
    <w:p w14:paraId="1A4D3B20" w14:textId="73D4E8C9" w:rsidR="00B03114" w:rsidDel="0010091E" w:rsidRDefault="00000000">
      <w:pPr>
        <w:pStyle w:val="BodyA"/>
        <w:spacing w:after="0" w:line="480" w:lineRule="auto"/>
        <w:jc w:val="center"/>
        <w:rPr>
          <w:del w:id="65" w:author="Madeleine Horn" w:date="2023-01-08T18:23:00Z"/>
          <w:rFonts w:ascii="Times New Roman" w:eastAsia="Times New Roman" w:hAnsi="Times New Roman" w:cs="Times New Roman"/>
          <w:b/>
          <w:bCs/>
          <w:sz w:val="24"/>
          <w:szCs w:val="24"/>
        </w:rPr>
      </w:pPr>
      <w:del w:id="66" w:author="Madeleine Horn" w:date="2023-01-08T18:23:00Z">
        <w:r w:rsidDel="0010091E">
          <w:rPr>
            <w:rFonts w:ascii="Times New Roman" w:hAnsi="Times New Roman"/>
            <w:b/>
            <w:bCs/>
            <w:sz w:val="24"/>
            <w:szCs w:val="24"/>
          </w:rPr>
          <w:delText>Sibling Rivalry, Sibling Jealousy, and Sibling Relationships</w:delText>
        </w:r>
        <w:bookmarkEnd w:id="60"/>
      </w:del>
    </w:p>
    <w:p w14:paraId="1FE205EE" w14:textId="77777777" w:rsidR="00B03114" w:rsidRDefault="00B03114">
      <w:pPr>
        <w:pStyle w:val="BodyA"/>
        <w:spacing w:after="0" w:line="480" w:lineRule="auto"/>
        <w:rPr>
          <w:rFonts w:ascii="Times New Roman" w:eastAsia="Times New Roman" w:hAnsi="Times New Roman" w:cs="Times New Roman"/>
          <w:b/>
          <w:bCs/>
          <w:sz w:val="24"/>
          <w:szCs w:val="24"/>
          <w:lang w:val="es-ES_tradnl"/>
        </w:rPr>
      </w:pPr>
    </w:p>
    <w:p w14:paraId="3D0A43FE" w14:textId="67192F8B" w:rsidR="00B03114" w:rsidRDefault="00DE349A">
      <w:pPr>
        <w:pStyle w:val="BodyA"/>
        <w:spacing w:after="0" w:line="480" w:lineRule="auto"/>
        <w:rPr>
          <w:rFonts w:ascii="Times New Roman" w:eastAsia="Times New Roman" w:hAnsi="Times New Roman" w:cs="Times New Roman"/>
          <w:b/>
          <w:bCs/>
          <w:sz w:val="24"/>
          <w:szCs w:val="24"/>
          <w:lang w:val="es-ES_tradnl"/>
        </w:rPr>
      </w:pPr>
      <w:proofErr w:type="spellStart"/>
      <w:ins w:id="67" w:author="Madeleine Horn" w:date="2023-01-08T17:07:00Z">
        <w:r>
          <w:rPr>
            <w:rFonts w:ascii="Times New Roman" w:hAnsi="Times New Roman"/>
            <w:b/>
            <w:bCs/>
            <w:sz w:val="24"/>
            <w:szCs w:val="24"/>
            <w:lang w:val="es-ES_tradnl"/>
          </w:rPr>
          <w:t>The</w:t>
        </w:r>
        <w:proofErr w:type="spellEnd"/>
        <w:r>
          <w:rPr>
            <w:rFonts w:ascii="Times New Roman" w:hAnsi="Times New Roman"/>
            <w:b/>
            <w:bCs/>
            <w:sz w:val="24"/>
            <w:szCs w:val="24"/>
            <w:lang w:val="es-ES_tradnl"/>
          </w:rPr>
          <w:t xml:space="preserve"> </w:t>
        </w:r>
      </w:ins>
      <w:del w:id="68" w:author="Madeleine Horn" w:date="2023-01-08T17:07:00Z">
        <w:r w:rsidDel="00DE349A">
          <w:rPr>
            <w:rFonts w:ascii="Times New Roman" w:hAnsi="Times New Roman"/>
            <w:b/>
            <w:bCs/>
            <w:sz w:val="24"/>
            <w:szCs w:val="24"/>
            <w:lang w:val="es-ES_tradnl"/>
          </w:rPr>
          <w:delText xml:space="preserve">Luke Chapter XV: Story of the </w:delText>
        </w:r>
      </w:del>
      <w:proofErr w:type="spellStart"/>
      <w:r>
        <w:rPr>
          <w:rFonts w:ascii="Times New Roman" w:hAnsi="Times New Roman"/>
          <w:b/>
          <w:bCs/>
          <w:sz w:val="24"/>
          <w:szCs w:val="24"/>
          <w:lang w:val="es-ES_tradnl"/>
        </w:rPr>
        <w:t>Prodigal</w:t>
      </w:r>
      <w:proofErr w:type="spellEnd"/>
      <w:r>
        <w:rPr>
          <w:rFonts w:ascii="Times New Roman" w:hAnsi="Times New Roman"/>
          <w:b/>
          <w:bCs/>
          <w:sz w:val="24"/>
          <w:szCs w:val="24"/>
          <w:lang w:val="es-ES_tradnl"/>
        </w:rPr>
        <w:t xml:space="preserve"> Son</w:t>
      </w:r>
    </w:p>
    <w:p w14:paraId="4DDF3A85" w14:textId="77777777" w:rsidR="00B03114" w:rsidRDefault="00B03114">
      <w:pPr>
        <w:pStyle w:val="BodyA"/>
        <w:spacing w:after="0" w:line="480" w:lineRule="auto"/>
        <w:rPr>
          <w:rFonts w:ascii="Times New Roman" w:eastAsia="Times New Roman" w:hAnsi="Times New Roman" w:cs="Times New Roman"/>
          <w:sz w:val="24"/>
          <w:szCs w:val="24"/>
        </w:rPr>
      </w:pPr>
    </w:p>
    <w:p w14:paraId="07D4D297"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Jesus told many stories, many tales, all illustrating a moral or spiritual lesson. The prodigal son is only one of the many parables Jesus shared when he walked the earth and has continued to be passed on throughout generations. The parable of the prodigal son is one of the most well-known stories and “stands out as the choicest of all parables” (MacArthur, 2008, p. xii).</w:t>
      </w:r>
    </w:p>
    <w:p w14:paraId="0A9FAF45" w14:textId="77777777" w:rsidR="00B03114" w:rsidRDefault="00B03114">
      <w:pPr>
        <w:pStyle w:val="BodyA"/>
        <w:spacing w:after="0" w:line="480" w:lineRule="auto"/>
        <w:rPr>
          <w:rFonts w:ascii="Times New Roman" w:eastAsia="Times New Roman" w:hAnsi="Times New Roman" w:cs="Times New Roman"/>
          <w:b/>
          <w:bCs/>
          <w:sz w:val="24"/>
          <w:szCs w:val="24"/>
        </w:rPr>
      </w:pPr>
    </w:p>
    <w:p w14:paraId="2B139753" w14:textId="77777777" w:rsidR="00B03114" w:rsidRDefault="00000000">
      <w:pPr>
        <w:pStyle w:val="BodyA"/>
        <w:spacing w:after="0" w:line="480" w:lineRule="auto"/>
        <w:rPr>
          <w:rFonts w:ascii="Times New Roman" w:eastAsia="Times New Roman" w:hAnsi="Times New Roman" w:cs="Times New Roman"/>
          <w:b/>
          <w:bCs/>
          <w:sz w:val="24"/>
          <w:szCs w:val="24"/>
        </w:rPr>
      </w:pPr>
      <w:r>
        <w:rPr>
          <w:rFonts w:ascii="Times New Roman" w:hAnsi="Times New Roman"/>
          <w:b/>
          <w:bCs/>
          <w:sz w:val="24"/>
          <w:szCs w:val="24"/>
        </w:rPr>
        <w:t>Synopsis of the Biblical Story</w:t>
      </w:r>
    </w:p>
    <w:p w14:paraId="29A119E7" w14:textId="77777777" w:rsidR="00B03114" w:rsidRDefault="00B03114">
      <w:pPr>
        <w:pStyle w:val="BodyA"/>
        <w:spacing w:after="0" w:line="480" w:lineRule="auto"/>
        <w:rPr>
          <w:rFonts w:ascii="Times New Roman" w:eastAsia="Times New Roman" w:hAnsi="Times New Roman" w:cs="Times New Roman"/>
          <w:sz w:val="24"/>
          <w:szCs w:val="24"/>
        </w:rPr>
      </w:pPr>
    </w:p>
    <w:p w14:paraId="246B8916"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 xml:space="preserve">At the beginning of Luke 15, Jesus “drew near unto him all the publicans and sinners for to hear him” (Luke 15:1). There was murmuring in the crowd from the Pharisees and scribble who said “(t)his man </w:t>
      </w:r>
      <w:proofErr w:type="spellStart"/>
      <w:r>
        <w:rPr>
          <w:rFonts w:ascii="Times New Roman" w:hAnsi="Times New Roman"/>
          <w:sz w:val="24"/>
          <w:szCs w:val="24"/>
        </w:rPr>
        <w:t>receiveth</w:t>
      </w:r>
      <w:proofErr w:type="spellEnd"/>
      <w:r>
        <w:rPr>
          <w:rFonts w:ascii="Times New Roman" w:hAnsi="Times New Roman"/>
          <w:sz w:val="24"/>
          <w:szCs w:val="24"/>
        </w:rPr>
        <w:t xml:space="preserve"> sinners, and </w:t>
      </w:r>
      <w:proofErr w:type="spellStart"/>
      <w:r>
        <w:rPr>
          <w:rFonts w:ascii="Times New Roman" w:hAnsi="Times New Roman"/>
          <w:sz w:val="24"/>
          <w:szCs w:val="24"/>
        </w:rPr>
        <w:t>eateth</w:t>
      </w:r>
      <w:proofErr w:type="spellEnd"/>
      <w:r>
        <w:rPr>
          <w:rFonts w:ascii="Times New Roman" w:hAnsi="Times New Roman"/>
          <w:sz w:val="24"/>
          <w:szCs w:val="24"/>
        </w:rPr>
        <w:t xml:space="preserve"> with them” (Luke 15:2). Jesus heard these words, so he shared with them three parables to explain that God and His kingdom are accessible to everyone, including those who were sinners or who had strayed from God’s path.</w:t>
      </w:r>
    </w:p>
    <w:p w14:paraId="4C76E67C" w14:textId="77777777" w:rsidR="00B03114" w:rsidRDefault="00B03114">
      <w:pPr>
        <w:pStyle w:val="BodyA"/>
        <w:spacing w:after="0" w:line="480" w:lineRule="auto"/>
        <w:rPr>
          <w:rFonts w:ascii="Times New Roman" w:eastAsia="Times New Roman" w:hAnsi="Times New Roman" w:cs="Times New Roman"/>
          <w:sz w:val="24"/>
          <w:szCs w:val="24"/>
        </w:rPr>
      </w:pPr>
    </w:p>
    <w:p w14:paraId="0875068E"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 first parable discusses how a shepherd with 100 sheep has one go missing. The man leaves his flock of ninety-nine other sheep and searches for the lost one. The tale goes on to say:</w:t>
      </w:r>
    </w:p>
    <w:p w14:paraId="0C893175" w14:textId="77777777" w:rsidR="00B03114" w:rsidRDefault="00B03114">
      <w:pPr>
        <w:pStyle w:val="BodyA"/>
        <w:spacing w:after="0" w:line="480" w:lineRule="auto"/>
        <w:ind w:left="720"/>
        <w:rPr>
          <w:rFonts w:ascii="Times New Roman" w:eastAsia="Times New Roman" w:hAnsi="Times New Roman" w:cs="Times New Roman"/>
          <w:sz w:val="24"/>
          <w:szCs w:val="24"/>
        </w:rPr>
      </w:pPr>
    </w:p>
    <w:p w14:paraId="063B0E01" w14:textId="77777777" w:rsidR="00B03114" w:rsidRDefault="00000000">
      <w:pPr>
        <w:pStyle w:val="BodyA"/>
        <w:spacing w:after="0" w:line="480" w:lineRule="auto"/>
        <w:ind w:left="720"/>
        <w:rPr>
          <w:rFonts w:ascii="Times New Roman" w:eastAsia="Times New Roman" w:hAnsi="Times New Roman" w:cs="Times New Roman"/>
          <w:sz w:val="24"/>
          <w:szCs w:val="24"/>
        </w:rPr>
      </w:pPr>
      <w:r>
        <w:rPr>
          <w:rFonts w:ascii="Times New Roman" w:hAnsi="Times New Roman"/>
          <w:sz w:val="24"/>
          <w:szCs w:val="24"/>
        </w:rPr>
        <w:lastRenderedPageBreak/>
        <w:t xml:space="preserve">and when he hath found (the sheep,) he </w:t>
      </w:r>
      <w:proofErr w:type="spellStart"/>
      <w:r>
        <w:rPr>
          <w:rFonts w:ascii="Times New Roman" w:hAnsi="Times New Roman"/>
          <w:sz w:val="24"/>
          <w:szCs w:val="24"/>
        </w:rPr>
        <w:t>layeth</w:t>
      </w:r>
      <w:proofErr w:type="spellEnd"/>
      <w:r>
        <w:rPr>
          <w:rFonts w:ascii="Times New Roman" w:hAnsi="Times New Roman"/>
          <w:sz w:val="24"/>
          <w:szCs w:val="24"/>
        </w:rPr>
        <w:t xml:space="preserve"> (it) on his shoulders, rejoicing. And when he cometh home, he calleth together (his) friends and </w:t>
      </w:r>
      <w:proofErr w:type="spellStart"/>
      <w:r>
        <w:rPr>
          <w:rFonts w:ascii="Times New Roman" w:hAnsi="Times New Roman"/>
          <w:sz w:val="24"/>
          <w:szCs w:val="24"/>
        </w:rPr>
        <w:t>neighbours</w:t>
      </w:r>
      <w:proofErr w:type="spellEnd"/>
      <w:r>
        <w:rPr>
          <w:rFonts w:ascii="Times New Roman" w:hAnsi="Times New Roman"/>
          <w:sz w:val="24"/>
          <w:szCs w:val="24"/>
        </w:rPr>
        <w:t>, saying unto them, Rejoice with me; for I have found my sheep which was lost. (Luke 15:5–6)</w:t>
      </w:r>
    </w:p>
    <w:p w14:paraId="2294EE31" w14:textId="77777777" w:rsidR="00B03114" w:rsidRDefault="00B03114">
      <w:pPr>
        <w:pStyle w:val="BodyA"/>
        <w:spacing w:after="0" w:line="480" w:lineRule="auto"/>
        <w:rPr>
          <w:rFonts w:ascii="Times New Roman" w:eastAsia="Times New Roman" w:hAnsi="Times New Roman" w:cs="Times New Roman"/>
          <w:sz w:val="24"/>
          <w:szCs w:val="24"/>
        </w:rPr>
      </w:pPr>
    </w:p>
    <w:p w14:paraId="46829F9F"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This story stresses that when a man leaves to find his lost sheep, he celebrates over it more than the ninety-nine who did not stray. “This is how God will rejoice when a sinner returns to Him” (</w:t>
      </w:r>
      <w:proofErr w:type="spellStart"/>
      <w:r>
        <w:rPr>
          <w:rFonts w:ascii="Times New Roman" w:hAnsi="Times New Roman"/>
          <w:sz w:val="24"/>
          <w:szCs w:val="24"/>
        </w:rPr>
        <w:t>Petcu</w:t>
      </w:r>
      <w:proofErr w:type="spellEnd"/>
      <w:r>
        <w:rPr>
          <w:rFonts w:ascii="Times New Roman" w:hAnsi="Times New Roman"/>
          <w:sz w:val="24"/>
          <w:szCs w:val="24"/>
        </w:rPr>
        <w:t>, 2018, p. 12).</w:t>
      </w:r>
    </w:p>
    <w:p w14:paraId="1C327E17" w14:textId="77777777" w:rsidR="00B03114" w:rsidRDefault="00B03114">
      <w:pPr>
        <w:pStyle w:val="BodyA"/>
        <w:spacing w:after="0" w:line="480" w:lineRule="auto"/>
        <w:rPr>
          <w:rFonts w:ascii="Times New Roman" w:eastAsia="Times New Roman" w:hAnsi="Times New Roman" w:cs="Times New Roman"/>
          <w:sz w:val="24"/>
          <w:szCs w:val="24"/>
        </w:rPr>
      </w:pPr>
    </w:p>
    <w:p w14:paraId="581BFE56"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 second parable Jesus told to the same crowd focuses on a woman losing one piece of silver. Does she</w:t>
      </w:r>
    </w:p>
    <w:p w14:paraId="44F91C1B" w14:textId="77777777" w:rsidR="00B03114" w:rsidRDefault="00B03114">
      <w:pPr>
        <w:pStyle w:val="BodyA"/>
        <w:spacing w:after="0" w:line="480" w:lineRule="auto"/>
        <w:rPr>
          <w:rFonts w:ascii="Times New Roman" w:eastAsia="Times New Roman" w:hAnsi="Times New Roman" w:cs="Times New Roman"/>
          <w:sz w:val="24"/>
          <w:szCs w:val="24"/>
        </w:rPr>
      </w:pPr>
    </w:p>
    <w:p w14:paraId="23B8231C" w14:textId="77777777" w:rsidR="00B03114" w:rsidRDefault="00000000">
      <w:pPr>
        <w:pStyle w:val="BodyA"/>
        <w:spacing w:after="0"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not light a candle, and sweep the house, and seek diligently till she finds (it?). And when she hath found (it,) she calleth (her) friends and (her) </w:t>
      </w:r>
      <w:proofErr w:type="spellStart"/>
      <w:r>
        <w:rPr>
          <w:rFonts w:ascii="Times New Roman" w:hAnsi="Times New Roman"/>
          <w:sz w:val="24"/>
          <w:szCs w:val="24"/>
        </w:rPr>
        <w:t>neighbours</w:t>
      </w:r>
      <w:proofErr w:type="spellEnd"/>
      <w:r>
        <w:rPr>
          <w:rFonts w:ascii="Times New Roman" w:hAnsi="Times New Roman"/>
          <w:sz w:val="24"/>
          <w:szCs w:val="24"/>
        </w:rPr>
        <w:t xml:space="preserve"> together, saying, Rejoice with me; for I have found the piece which I had lost. (Luke 15:8–9)</w:t>
      </w:r>
    </w:p>
    <w:p w14:paraId="6A27A0D7" w14:textId="77777777" w:rsidR="00B03114" w:rsidRDefault="00B03114">
      <w:pPr>
        <w:pStyle w:val="BodyA"/>
        <w:spacing w:after="0" w:line="480" w:lineRule="auto"/>
        <w:rPr>
          <w:rFonts w:ascii="Times New Roman" w:eastAsia="Times New Roman" w:hAnsi="Times New Roman" w:cs="Times New Roman"/>
          <w:sz w:val="24"/>
          <w:szCs w:val="24"/>
        </w:rPr>
      </w:pPr>
    </w:p>
    <w:p w14:paraId="0D5256BD"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This parable mirrors how repentant sinners, lost from God, would be chosen to enter into the kingdom of God more so than other people who do not repent but who claim to be righteous. God much more values a person who has sinned but is repentant than a person who sins and repents but claims not to (Rindge, 2014).</w:t>
      </w:r>
    </w:p>
    <w:p w14:paraId="2AD64317" w14:textId="77777777" w:rsidR="00B03114" w:rsidRDefault="00B03114">
      <w:pPr>
        <w:pStyle w:val="BodyA"/>
        <w:spacing w:after="0" w:line="480" w:lineRule="auto"/>
        <w:rPr>
          <w:rFonts w:ascii="Times New Roman" w:eastAsia="Times New Roman" w:hAnsi="Times New Roman" w:cs="Times New Roman"/>
          <w:sz w:val="24"/>
          <w:szCs w:val="24"/>
        </w:rPr>
      </w:pPr>
    </w:p>
    <w:p w14:paraId="78D88632"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After Jesus shared the first two parables, he told a third. This third parable, The Parable of the Prodigal Son, is one of history’s most favored and told stories (</w:t>
      </w:r>
      <w:proofErr w:type="spellStart"/>
      <w:r>
        <w:rPr>
          <w:rFonts w:ascii="Times New Roman" w:hAnsi="Times New Roman"/>
          <w:sz w:val="24"/>
          <w:szCs w:val="24"/>
        </w:rPr>
        <w:t>Batugal</w:t>
      </w:r>
      <w:proofErr w:type="spellEnd"/>
      <w:r>
        <w:rPr>
          <w:rFonts w:ascii="Times New Roman" w:hAnsi="Times New Roman"/>
          <w:sz w:val="24"/>
          <w:szCs w:val="24"/>
        </w:rPr>
        <w:t>, 2021). The parable begins with:</w:t>
      </w:r>
    </w:p>
    <w:p w14:paraId="25A118E3" w14:textId="77777777" w:rsidR="00B03114" w:rsidRDefault="00B03114">
      <w:pPr>
        <w:pStyle w:val="BodyA"/>
        <w:spacing w:after="0" w:line="480" w:lineRule="auto"/>
        <w:rPr>
          <w:rFonts w:ascii="Times New Roman" w:eastAsia="Times New Roman" w:hAnsi="Times New Roman" w:cs="Times New Roman"/>
          <w:sz w:val="24"/>
          <w:szCs w:val="24"/>
        </w:rPr>
      </w:pPr>
    </w:p>
    <w:p w14:paraId="30448585" w14:textId="77777777" w:rsidR="00B03114" w:rsidRDefault="00000000">
      <w:pPr>
        <w:pStyle w:val="BodyA"/>
        <w:spacing w:after="0"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A certain man had two sons. The younger of the two asked for his inheritance, which his father easily gave him the “portion of goods that </w:t>
      </w:r>
      <w:proofErr w:type="spellStart"/>
      <w:r>
        <w:rPr>
          <w:rFonts w:ascii="Times New Roman" w:hAnsi="Times New Roman"/>
          <w:sz w:val="24"/>
          <w:szCs w:val="24"/>
        </w:rPr>
        <w:t>falleth</w:t>
      </w:r>
      <w:proofErr w:type="spellEnd"/>
      <w:r>
        <w:rPr>
          <w:rFonts w:ascii="Times New Roman" w:hAnsi="Times New Roman"/>
          <w:sz w:val="24"/>
          <w:szCs w:val="24"/>
        </w:rPr>
        <w:t xml:space="preserve"> (to him). And his father divided unto them (his) living. When his birthright was given to him, the young man left home and squandered all of his wealth. And not many days after the younger son gathered all together, “and took his journey into a far country, and there wasted his substance with riotous living.  In the country where this young man spent all his money, “arose a mighty famine . . . and he began to be in want. And he went and joined himself to a citizen of that country, and he sent him into his fields to feed swine” (Luke 15:11–15).</w:t>
      </w:r>
    </w:p>
    <w:p w14:paraId="4FC31CFA" w14:textId="77777777" w:rsidR="00B03114" w:rsidRDefault="00B03114">
      <w:pPr>
        <w:pStyle w:val="BodyA"/>
        <w:spacing w:after="0" w:line="480" w:lineRule="auto"/>
        <w:rPr>
          <w:rFonts w:ascii="Times New Roman" w:eastAsia="Times New Roman" w:hAnsi="Times New Roman" w:cs="Times New Roman"/>
          <w:sz w:val="24"/>
          <w:szCs w:val="24"/>
        </w:rPr>
      </w:pPr>
    </w:p>
    <w:p w14:paraId="0B3B7E9C"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Living in poverty and as hungry as he was, “he would have fain have filled his belly with the husks that the swine did eat: and no man gave unto him” (Luke 15:16). He had no money, no food and remembered that his father’s servants were always well fed and thought to himself, “(h)ow many hired servants of my fathers have bread enough and to spare, and I perish with hunger” (Luke 15:17).</w:t>
      </w:r>
    </w:p>
    <w:p w14:paraId="0474EDB5" w14:textId="77777777" w:rsidR="00B03114" w:rsidRDefault="00B03114">
      <w:pPr>
        <w:pStyle w:val="BodyA"/>
        <w:spacing w:after="0" w:line="480" w:lineRule="auto"/>
        <w:rPr>
          <w:rFonts w:ascii="Times New Roman" w:eastAsia="Times New Roman" w:hAnsi="Times New Roman" w:cs="Times New Roman"/>
          <w:sz w:val="24"/>
          <w:szCs w:val="24"/>
        </w:rPr>
      </w:pPr>
    </w:p>
    <w:p w14:paraId="14CFF3BA"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Recognizing that the servants in his father’s house ate better than he, the young son decides to “go to (his) father and will say unto him, Father, I have sinned against heaven, and before thee, and am no more worthy to be called thy son; make me as one of they hired servants” (Luke 15:18–19).</w:t>
      </w:r>
    </w:p>
    <w:p w14:paraId="08C5D82D" w14:textId="77777777" w:rsidR="00B03114" w:rsidRDefault="00B03114">
      <w:pPr>
        <w:pStyle w:val="BodyA"/>
        <w:spacing w:after="0" w:line="480" w:lineRule="auto"/>
        <w:rPr>
          <w:rFonts w:ascii="Times New Roman" w:eastAsia="Times New Roman" w:hAnsi="Times New Roman" w:cs="Times New Roman"/>
          <w:sz w:val="24"/>
          <w:szCs w:val="24"/>
        </w:rPr>
      </w:pPr>
    </w:p>
    <w:p w14:paraId="2902F344"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 younger son traveled back home to his father, “(b)</w:t>
      </w:r>
      <w:proofErr w:type="spellStart"/>
      <w:r>
        <w:rPr>
          <w:rFonts w:ascii="Times New Roman" w:hAnsi="Times New Roman"/>
          <w:sz w:val="24"/>
          <w:szCs w:val="24"/>
        </w:rPr>
        <w:t>ut</w:t>
      </w:r>
      <w:proofErr w:type="spellEnd"/>
      <w:r>
        <w:rPr>
          <w:rFonts w:ascii="Times New Roman" w:hAnsi="Times New Roman"/>
          <w:sz w:val="24"/>
          <w:szCs w:val="24"/>
        </w:rPr>
        <w:t xml:space="preserve"> when he was yet a great way off, his father saw him, and had compassion, and ran, and fell on his neck, and kissed him” (Luke </w:t>
      </w:r>
      <w:r>
        <w:rPr>
          <w:rFonts w:ascii="Times New Roman" w:hAnsi="Times New Roman"/>
          <w:sz w:val="24"/>
          <w:szCs w:val="24"/>
        </w:rPr>
        <w:lastRenderedPageBreak/>
        <w:t>15:20). Once wrapped within the arms of his father, the son asked for forgiveness, saying, “Father, I have sinned against heaven, and in thy sight, and am no more worthy to be called thy son” (Luke 15:21).</w:t>
      </w:r>
    </w:p>
    <w:p w14:paraId="713B4507" w14:textId="77777777" w:rsidR="00B03114" w:rsidRDefault="00B03114">
      <w:pPr>
        <w:pStyle w:val="BodyA"/>
        <w:spacing w:after="0" w:line="480" w:lineRule="auto"/>
        <w:rPr>
          <w:rFonts w:ascii="Times New Roman" w:eastAsia="Times New Roman" w:hAnsi="Times New Roman" w:cs="Times New Roman"/>
          <w:sz w:val="24"/>
          <w:szCs w:val="24"/>
        </w:rPr>
      </w:pPr>
    </w:p>
    <w:p w14:paraId="09D408C5"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However, his father was so happy that his son had returned to him and welcomed his young son home, declaring it was a day of celebration to the servants. He asked for his son to be dressed in</w:t>
      </w:r>
    </w:p>
    <w:p w14:paraId="26611E59" w14:textId="77777777" w:rsidR="00B03114" w:rsidRDefault="00B03114">
      <w:pPr>
        <w:pStyle w:val="BodyA"/>
        <w:spacing w:after="0" w:line="480" w:lineRule="auto"/>
        <w:rPr>
          <w:rFonts w:ascii="Times New Roman" w:eastAsia="Times New Roman" w:hAnsi="Times New Roman" w:cs="Times New Roman"/>
          <w:sz w:val="24"/>
          <w:szCs w:val="24"/>
        </w:rPr>
      </w:pPr>
    </w:p>
    <w:p w14:paraId="76D5F952" w14:textId="77777777" w:rsidR="00B03114" w:rsidRDefault="00000000">
      <w:pPr>
        <w:pStyle w:val="BodyA"/>
        <w:spacing w:after="0" w:line="480" w:lineRule="auto"/>
        <w:ind w:left="720"/>
        <w:rPr>
          <w:rFonts w:ascii="Times New Roman" w:eastAsia="Times New Roman" w:hAnsi="Times New Roman" w:cs="Times New Roman"/>
          <w:sz w:val="24"/>
          <w:szCs w:val="24"/>
        </w:rPr>
      </w:pPr>
      <w:r>
        <w:rPr>
          <w:rFonts w:ascii="Times New Roman" w:hAnsi="Times New Roman"/>
          <w:sz w:val="24"/>
          <w:szCs w:val="24"/>
        </w:rPr>
        <w:t>the best robe and put (it) on him; and put a ring on his hand, and shoes on (his) feet: And bring hither the fatted calf and kill (it;) and let us eat, and be merry: For this my son was dead, and is alive again; he was lost, and is found. And they began to be merry. (Luke 15:22–24)</w:t>
      </w:r>
    </w:p>
    <w:p w14:paraId="09CAB973" w14:textId="77777777" w:rsidR="00B03114" w:rsidRDefault="00B03114">
      <w:pPr>
        <w:pStyle w:val="BodyA"/>
        <w:spacing w:after="0" w:line="480" w:lineRule="auto"/>
        <w:rPr>
          <w:rFonts w:ascii="Times New Roman" w:eastAsia="Times New Roman" w:hAnsi="Times New Roman" w:cs="Times New Roman"/>
          <w:sz w:val="24"/>
          <w:szCs w:val="24"/>
        </w:rPr>
      </w:pPr>
    </w:p>
    <w:p w14:paraId="41393197"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 father was so happy his son had returned home, he demanded a celebration with his entire household. The older brother found the household rejoicing upon returning from working in the field all day. Unsure of the celebration’s purpose, the older son called to the servants asking what was happening. Whereby the servants told him that “(t)</w:t>
      </w:r>
      <w:proofErr w:type="spellStart"/>
      <w:r>
        <w:rPr>
          <w:rFonts w:ascii="Times New Roman" w:hAnsi="Times New Roman"/>
          <w:sz w:val="24"/>
          <w:szCs w:val="24"/>
        </w:rPr>
        <w:t>hy</w:t>
      </w:r>
      <w:proofErr w:type="spellEnd"/>
      <w:r>
        <w:rPr>
          <w:rFonts w:ascii="Times New Roman" w:hAnsi="Times New Roman"/>
          <w:sz w:val="24"/>
          <w:szCs w:val="24"/>
        </w:rPr>
        <w:t xml:space="preserve"> brother is come, and thy father hath killed the fatted calf because he hath received him safe and sound” (Luke 15:27). Upon hearing this news, the older brother became angry, and he would not enter his father’s house.</w:t>
      </w:r>
    </w:p>
    <w:p w14:paraId="4A304C44" w14:textId="77777777" w:rsidR="00B03114" w:rsidRDefault="00B03114">
      <w:pPr>
        <w:pStyle w:val="BodyA"/>
        <w:spacing w:after="0" w:line="480" w:lineRule="auto"/>
        <w:rPr>
          <w:rFonts w:ascii="Times New Roman" w:eastAsia="Times New Roman" w:hAnsi="Times New Roman" w:cs="Times New Roman"/>
          <w:sz w:val="24"/>
          <w:szCs w:val="24"/>
        </w:rPr>
      </w:pPr>
    </w:p>
    <w:p w14:paraId="39EAA173"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 xml:space="preserve">The father then left the celebration and went outside to talk to his angered son, where the older boy castigated his father. The son told the father how he felt, that he was the one who stayed around home all these years but never was recognized or given anything for this loyalty. But as </w:t>
      </w:r>
      <w:r>
        <w:rPr>
          <w:rFonts w:ascii="Times New Roman" w:hAnsi="Times New Roman"/>
          <w:sz w:val="24"/>
          <w:szCs w:val="24"/>
        </w:rPr>
        <w:lastRenderedPageBreak/>
        <w:t>soon as the younger son comes home after squandering his money, the father easily forgives the younger brother.</w:t>
      </w:r>
    </w:p>
    <w:p w14:paraId="79407CF5" w14:textId="77777777" w:rsidR="00B03114" w:rsidRDefault="00B03114">
      <w:pPr>
        <w:pStyle w:val="BodyA"/>
        <w:spacing w:after="0" w:line="480" w:lineRule="auto"/>
        <w:ind w:left="720"/>
        <w:rPr>
          <w:rFonts w:ascii="Times New Roman" w:eastAsia="Times New Roman" w:hAnsi="Times New Roman" w:cs="Times New Roman"/>
          <w:sz w:val="24"/>
          <w:szCs w:val="24"/>
        </w:rPr>
      </w:pPr>
    </w:p>
    <w:p w14:paraId="3A06CE72" w14:textId="77777777" w:rsidR="00B03114" w:rsidRDefault="00000000">
      <w:pPr>
        <w:pStyle w:val="BodyA"/>
        <w:spacing w:after="0"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Lo, these many years do I serve thee, neither transgressed I at any time thy commandment: and yet thou never </w:t>
      </w:r>
      <w:proofErr w:type="spellStart"/>
      <w:r>
        <w:rPr>
          <w:rFonts w:ascii="Times New Roman" w:hAnsi="Times New Roman"/>
          <w:sz w:val="24"/>
          <w:szCs w:val="24"/>
        </w:rPr>
        <w:t>gavest</w:t>
      </w:r>
      <w:proofErr w:type="spellEnd"/>
      <w:r>
        <w:rPr>
          <w:rFonts w:ascii="Times New Roman" w:hAnsi="Times New Roman"/>
          <w:sz w:val="24"/>
          <w:szCs w:val="24"/>
        </w:rPr>
        <w:t xml:space="preserve"> me a kid, that I might make merry with my friends: But as soon as this thy son was come, which hath devoured thy living with harlots, thou hast killed for him the fatted calf. (Luke 15:29–30)</w:t>
      </w:r>
    </w:p>
    <w:p w14:paraId="322AC69A" w14:textId="77777777" w:rsidR="00B03114" w:rsidRDefault="00B03114">
      <w:pPr>
        <w:pStyle w:val="BodyA"/>
        <w:spacing w:after="0" w:line="480" w:lineRule="auto"/>
        <w:rPr>
          <w:rFonts w:ascii="Times New Roman" w:eastAsia="Times New Roman" w:hAnsi="Times New Roman" w:cs="Times New Roman"/>
          <w:sz w:val="24"/>
          <w:szCs w:val="24"/>
        </w:rPr>
      </w:pPr>
    </w:p>
    <w:p w14:paraId="2E11DDF5"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His father told his son that he did recognize that he, the oldest son, was reliable and was “thou art ever with me, and all that I have is thine” (Luke 15:31). The father explained to his older son that the return of his youngest son should be a joyous occasion as “(</w:t>
      </w:r>
      <w:proofErr w:type="spellStart"/>
      <w:r>
        <w:rPr>
          <w:rFonts w:ascii="Times New Roman" w:hAnsi="Times New Roman"/>
          <w:sz w:val="24"/>
          <w:szCs w:val="24"/>
        </w:rPr>
        <w:t>i</w:t>
      </w:r>
      <w:proofErr w:type="spellEnd"/>
      <w:r>
        <w:rPr>
          <w:rFonts w:ascii="Times New Roman" w:hAnsi="Times New Roman"/>
          <w:sz w:val="24"/>
          <w:szCs w:val="24"/>
        </w:rPr>
        <w:t>)t was meet that we should make merry and be glad: for this thy brother was dead, and is alive again, and was lost, and is found” (Luke 15:32).</w:t>
      </w:r>
    </w:p>
    <w:p w14:paraId="7E7CDBF0" w14:textId="77777777" w:rsidR="00B03114" w:rsidRDefault="00B03114">
      <w:pPr>
        <w:pStyle w:val="BodyA"/>
        <w:spacing w:after="0" w:line="480" w:lineRule="auto"/>
        <w:rPr>
          <w:rFonts w:ascii="Times New Roman" w:eastAsia="Times New Roman" w:hAnsi="Times New Roman" w:cs="Times New Roman"/>
          <w:sz w:val="24"/>
          <w:szCs w:val="24"/>
        </w:rPr>
      </w:pPr>
    </w:p>
    <w:p w14:paraId="170E8186" w14:textId="77777777" w:rsidR="00B03114" w:rsidRDefault="00B03114">
      <w:pPr>
        <w:pStyle w:val="BodyA"/>
        <w:spacing w:after="0" w:line="480" w:lineRule="auto"/>
        <w:jc w:val="center"/>
        <w:rPr>
          <w:rFonts w:ascii="Times New Roman" w:eastAsia="Times New Roman" w:hAnsi="Times New Roman" w:cs="Times New Roman"/>
        </w:rPr>
      </w:pPr>
    </w:p>
    <w:p w14:paraId="228BA48F" w14:textId="77777777" w:rsidR="00B03114" w:rsidRDefault="00B03114">
      <w:pPr>
        <w:pStyle w:val="BodyA"/>
        <w:spacing w:after="0" w:line="480" w:lineRule="auto"/>
        <w:jc w:val="center"/>
        <w:rPr>
          <w:rFonts w:ascii="Times New Roman" w:eastAsia="Times New Roman" w:hAnsi="Times New Roman" w:cs="Times New Roman"/>
        </w:rPr>
      </w:pPr>
    </w:p>
    <w:p w14:paraId="6234C23C" w14:textId="77777777" w:rsidR="00B03114" w:rsidRDefault="00000000">
      <w:pPr>
        <w:pStyle w:val="BodyA"/>
        <w:spacing w:after="0" w:line="480" w:lineRule="auto"/>
        <w:jc w:val="center"/>
        <w:rPr>
          <w:rFonts w:ascii="Times New Roman" w:eastAsia="Times New Roman" w:hAnsi="Times New Roman" w:cs="Times New Roman"/>
          <w:b/>
          <w:bCs/>
          <w:sz w:val="24"/>
          <w:szCs w:val="24"/>
        </w:rPr>
      </w:pPr>
      <w:r>
        <w:rPr>
          <w:rFonts w:ascii="Times New Roman" w:hAnsi="Times New Roman"/>
          <w:b/>
          <w:bCs/>
          <w:sz w:val="24"/>
          <w:szCs w:val="24"/>
        </w:rPr>
        <w:t>Discussion of Key Themes</w:t>
      </w:r>
    </w:p>
    <w:p w14:paraId="1D0C7228" w14:textId="77777777" w:rsidR="00B03114" w:rsidRDefault="00B03114">
      <w:pPr>
        <w:pStyle w:val="BodyA"/>
        <w:spacing w:after="0" w:line="480" w:lineRule="auto"/>
        <w:rPr>
          <w:rFonts w:ascii="Times New Roman" w:eastAsia="Times New Roman" w:hAnsi="Times New Roman" w:cs="Times New Roman"/>
          <w:sz w:val="24"/>
          <w:szCs w:val="24"/>
        </w:rPr>
      </w:pPr>
    </w:p>
    <w:p w14:paraId="018433C3"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 prodigal son is a story first shared by Jesus and has continued to be passed on throughout generations. The prodigal son is only one of the many parables Jesus shared when he walked the earth in human form. Jesus told many stories, many tales, all illustrating a moral or spiritual lesson. The parable of the prodigal son is one of the most well-known stories and “stands out as the choicest of all parables” (MacArthur, 2008, p. xii).</w:t>
      </w:r>
    </w:p>
    <w:p w14:paraId="47C28167" w14:textId="77777777" w:rsidR="00B03114" w:rsidRDefault="00B03114">
      <w:pPr>
        <w:pStyle w:val="BodyA"/>
        <w:spacing w:after="0" w:line="480" w:lineRule="auto"/>
        <w:rPr>
          <w:rFonts w:ascii="Times New Roman" w:eastAsia="Times New Roman" w:hAnsi="Times New Roman" w:cs="Times New Roman"/>
          <w:sz w:val="24"/>
          <w:szCs w:val="24"/>
        </w:rPr>
      </w:pPr>
    </w:p>
    <w:p w14:paraId="0BEB23CA"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lastRenderedPageBreak/>
        <w:t>Jesus first introduced the concept of “prodigal,” discussing such situations that were related to human behaviors by prefacing this tale with two short parables. The first was the parable of the lost sheep, whereby there is a significance in searching for the lost one.</w:t>
      </w:r>
    </w:p>
    <w:p w14:paraId="56C8B361" w14:textId="77777777" w:rsidR="00B03114" w:rsidRDefault="00B03114">
      <w:pPr>
        <w:pStyle w:val="BodyA"/>
        <w:spacing w:after="0" w:line="480" w:lineRule="auto"/>
        <w:rPr>
          <w:rFonts w:ascii="Times New Roman" w:eastAsia="Times New Roman" w:hAnsi="Times New Roman" w:cs="Times New Roman"/>
          <w:sz w:val="24"/>
          <w:szCs w:val="24"/>
        </w:rPr>
      </w:pPr>
    </w:p>
    <w:p w14:paraId="6C967683"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 second was the story of the coin which also introduces that the loss of one item does warrant a search, and once found, people should “(r)</w:t>
      </w:r>
      <w:proofErr w:type="spellStart"/>
      <w:r>
        <w:rPr>
          <w:rFonts w:ascii="Times New Roman" w:hAnsi="Times New Roman"/>
          <w:sz w:val="24"/>
          <w:szCs w:val="24"/>
        </w:rPr>
        <w:t>ejoice</w:t>
      </w:r>
      <w:proofErr w:type="spellEnd"/>
      <w:r>
        <w:rPr>
          <w:rFonts w:ascii="Times New Roman" w:hAnsi="Times New Roman"/>
          <w:sz w:val="24"/>
          <w:szCs w:val="24"/>
        </w:rPr>
        <w:t xml:space="preserve"> with me; for I have found the piece which I had lost” (Luke 15:9). Unfortunately, society often fails to reconcile itself with a solitary item. Instead, societal norms emphasize the collective. Yet, this parable emphasizes celebrating what was lost and is now found. Both parables present the message that the welcome arms of the Lord are always open to those who ask for forgiveness.</w:t>
      </w:r>
    </w:p>
    <w:p w14:paraId="634D7D78" w14:textId="77777777" w:rsidR="00B03114" w:rsidRDefault="00B03114">
      <w:pPr>
        <w:pStyle w:val="BodyA"/>
        <w:spacing w:after="0" w:line="480" w:lineRule="auto"/>
        <w:rPr>
          <w:rFonts w:ascii="Times New Roman" w:eastAsia="Times New Roman" w:hAnsi="Times New Roman" w:cs="Times New Roman"/>
          <w:sz w:val="24"/>
          <w:szCs w:val="24"/>
        </w:rPr>
      </w:pPr>
    </w:p>
    <w:p w14:paraId="2ED3446E" w14:textId="77777777" w:rsidR="00B03114" w:rsidRDefault="00000000">
      <w:pPr>
        <w:pStyle w:val="BodyA"/>
        <w:spacing w:after="0" w:line="480" w:lineRule="auto"/>
        <w:rPr>
          <w:rFonts w:ascii="Times New Roman" w:eastAsia="Times New Roman" w:hAnsi="Times New Roman" w:cs="Times New Roman"/>
          <w:sz w:val="24"/>
          <w:szCs w:val="24"/>
        </w:rPr>
      </w:pPr>
      <w:bookmarkStart w:id="69" w:name="_Hlk97218688"/>
      <w:r>
        <w:rPr>
          <w:rFonts w:ascii="Times New Roman" w:hAnsi="Times New Roman"/>
          <w:sz w:val="24"/>
          <w:szCs w:val="24"/>
          <w:lang w:val="de-DE"/>
        </w:rPr>
        <w:t xml:space="preserve">Studies </w:t>
      </w:r>
      <w:bookmarkEnd w:id="69"/>
      <w:r>
        <w:rPr>
          <w:rFonts w:ascii="Times New Roman" w:hAnsi="Times New Roman"/>
          <w:sz w:val="24"/>
          <w:szCs w:val="24"/>
        </w:rPr>
        <w:t>show how these two parables present the notion that God values those who are lost and admit they are sinners versus those who refuse to admit they have sinned but claim to be followers of Jesus (Keller, 2011; Van Eck, 2017, 2019). God is loving and forgiving, sharing that He knows it is never too late to ask for forgiveness. Still, with the arrogance of those who claim to be righteously following His Word, God says they must also repent their sins and recognize their fallibility. However, Jesus shares the third parable, the prodigal son, who tells the tale which has much-expanded undertones of sibling relationship issues, sibling rivalry, sibling jealousy, the effects of parental favoritism or bias of a child’s perception of parental favoritism, and birth order.</w:t>
      </w:r>
    </w:p>
    <w:p w14:paraId="79F4EFA6" w14:textId="77777777" w:rsidR="00B03114" w:rsidRDefault="00B03114">
      <w:pPr>
        <w:pStyle w:val="BodyA"/>
        <w:spacing w:after="0" w:line="480" w:lineRule="auto"/>
        <w:rPr>
          <w:rFonts w:ascii="Times New Roman" w:eastAsia="Times New Roman" w:hAnsi="Times New Roman" w:cs="Times New Roman"/>
          <w:b/>
          <w:bCs/>
          <w:i/>
          <w:iCs/>
          <w:sz w:val="24"/>
          <w:szCs w:val="24"/>
        </w:rPr>
      </w:pPr>
    </w:p>
    <w:p w14:paraId="449A9C47" w14:textId="77777777" w:rsidR="00B03114" w:rsidRDefault="00000000">
      <w:pPr>
        <w:pStyle w:val="BodyA"/>
        <w:spacing w:after="0" w:line="480" w:lineRule="auto"/>
        <w:rPr>
          <w:rFonts w:ascii="Times New Roman" w:eastAsia="Times New Roman" w:hAnsi="Times New Roman" w:cs="Times New Roman"/>
          <w:b/>
          <w:bCs/>
          <w:i/>
          <w:iCs/>
          <w:sz w:val="24"/>
          <w:szCs w:val="24"/>
        </w:rPr>
      </w:pPr>
      <w:r>
        <w:rPr>
          <w:rFonts w:ascii="Times New Roman" w:hAnsi="Times New Roman"/>
          <w:b/>
          <w:bCs/>
          <w:i/>
          <w:iCs/>
          <w:sz w:val="24"/>
          <w:szCs w:val="24"/>
        </w:rPr>
        <w:t>Relationship between Siblings</w:t>
      </w:r>
    </w:p>
    <w:p w14:paraId="7A6A3C10" w14:textId="77777777" w:rsidR="00B03114" w:rsidRDefault="00B03114">
      <w:pPr>
        <w:pStyle w:val="BodyA"/>
        <w:spacing w:after="0" w:line="480" w:lineRule="auto"/>
        <w:rPr>
          <w:rFonts w:ascii="Times New Roman" w:eastAsia="Times New Roman" w:hAnsi="Times New Roman" w:cs="Times New Roman"/>
          <w:sz w:val="24"/>
          <w:szCs w:val="24"/>
        </w:rPr>
      </w:pPr>
    </w:p>
    <w:p w14:paraId="588F1DB5"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lastRenderedPageBreak/>
        <w:t>Much research has been published on the relationship between siblings, brother and sister, brother and brother, and sister and sister, and all have been examined through a psychological lens (Gilligan et al., 2020; Whiteman et al., 2011). Researchers studying sibling relationships in adulthood have reviewed the context of such relationships to determine, for example, how a childhood relationship with brothers or sisters affected adulthood relationships, both with siblings and with adult partners (Gilligan et al., 2020; Kong et al., 2019). Gilligan et al. (2020) claimed that the relationships constructed with siblings as children affected the relationships built in adulthood.</w:t>
      </w:r>
    </w:p>
    <w:p w14:paraId="0573982D" w14:textId="77777777" w:rsidR="00B03114" w:rsidRDefault="00B03114">
      <w:pPr>
        <w:pStyle w:val="BodyA"/>
        <w:spacing w:after="0" w:line="480" w:lineRule="auto"/>
        <w:rPr>
          <w:rFonts w:ascii="Times New Roman" w:eastAsia="Times New Roman" w:hAnsi="Times New Roman" w:cs="Times New Roman"/>
          <w:sz w:val="24"/>
          <w:szCs w:val="24"/>
        </w:rPr>
      </w:pPr>
    </w:p>
    <w:p w14:paraId="3EA1ADA5"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Sibling relationships, the longest-lasting in most individuals’ lifetimes, have been understudied compared to other family relationships. The focused understanding of sibling relationships integrated through aspects of psychological and sociological theories, with experts using social exchange, family systems, and life course perspectives, were often found to provide a better understanding of the structure, function, processes, and meaning of relationships between siblings (Aldrich et al., 2021; Weir, 2022). However, experts suggest a theoretical integration as promotive of a comprehensive study of sibling relationships by considering individual and family characteristics over time and the broader social and cultural contexts in which sibling ties are situated (Weir, 2022).</w:t>
      </w:r>
    </w:p>
    <w:p w14:paraId="5B8F6EBA" w14:textId="77777777" w:rsidR="00B03114" w:rsidRDefault="00B03114">
      <w:pPr>
        <w:pStyle w:val="BodyA"/>
        <w:spacing w:after="0" w:line="480" w:lineRule="auto"/>
        <w:rPr>
          <w:rFonts w:ascii="Times New Roman" w:eastAsia="Times New Roman" w:hAnsi="Times New Roman" w:cs="Times New Roman"/>
          <w:sz w:val="24"/>
          <w:szCs w:val="24"/>
        </w:rPr>
      </w:pPr>
    </w:p>
    <w:p w14:paraId="2897C2F8"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 xml:space="preserve">The connection between the brothers in the Prodigal Son can be construed as toxic. The older brother’s anger when the younger son returns presents as near hatred, though the two never speak to one another. Experts claim that toxic relationships are forged in one of three ways: parental favoritism toward one child over another, the responsible/mature child versus the </w:t>
      </w:r>
      <w:r>
        <w:rPr>
          <w:rFonts w:ascii="Times New Roman" w:hAnsi="Times New Roman"/>
          <w:sz w:val="24"/>
          <w:szCs w:val="24"/>
        </w:rPr>
        <w:lastRenderedPageBreak/>
        <w:t xml:space="preserve">irresponsible/eternal child, or the bully versus the bullied (Feinberg et al., a., 2012; </w:t>
      </w:r>
      <w:proofErr w:type="spellStart"/>
      <w:r>
        <w:rPr>
          <w:rFonts w:ascii="Times New Roman" w:hAnsi="Times New Roman"/>
          <w:sz w:val="24"/>
          <w:szCs w:val="24"/>
        </w:rPr>
        <w:t>Öz</w:t>
      </w:r>
      <w:proofErr w:type="spellEnd"/>
      <w:r>
        <w:rPr>
          <w:rFonts w:ascii="Times New Roman" w:hAnsi="Times New Roman"/>
          <w:sz w:val="24"/>
          <w:szCs w:val="24"/>
        </w:rPr>
        <w:t xml:space="preserve"> </w:t>
      </w:r>
      <w:proofErr w:type="spellStart"/>
      <w:r>
        <w:rPr>
          <w:rFonts w:ascii="Times New Roman" w:hAnsi="Times New Roman"/>
          <w:sz w:val="24"/>
          <w:szCs w:val="24"/>
        </w:rPr>
        <w:t>Soysal</w:t>
      </w:r>
      <w:proofErr w:type="spellEnd"/>
      <w:r>
        <w:rPr>
          <w:rFonts w:ascii="Times New Roman" w:hAnsi="Times New Roman"/>
          <w:sz w:val="24"/>
          <w:szCs w:val="24"/>
        </w:rPr>
        <w:t>, 2016). While all three could be considered reasons for a dysfunctional or toxic relationship between the brothers, it is clearly shown there was a disconnect between the brothers. This disconnect may have been due to the older feeling the weight of responsibility and the younger shown as troubled.</w:t>
      </w:r>
    </w:p>
    <w:p w14:paraId="611F5F10" w14:textId="77777777" w:rsidR="00B03114" w:rsidRDefault="00B03114">
      <w:pPr>
        <w:pStyle w:val="BodyA"/>
        <w:spacing w:after="0" w:line="480" w:lineRule="auto"/>
        <w:rPr>
          <w:rFonts w:ascii="Times New Roman" w:eastAsia="Times New Roman" w:hAnsi="Times New Roman" w:cs="Times New Roman"/>
          <w:sz w:val="24"/>
          <w:szCs w:val="24"/>
        </w:rPr>
      </w:pPr>
    </w:p>
    <w:p w14:paraId="0B8EC0C8" w14:textId="77777777" w:rsidR="00B03114" w:rsidRDefault="00000000">
      <w:pPr>
        <w:pStyle w:val="BodyA"/>
        <w:spacing w:line="480" w:lineRule="auto"/>
        <w:rPr>
          <w:rFonts w:ascii="Times New Roman" w:eastAsia="Times New Roman" w:hAnsi="Times New Roman" w:cs="Times New Roman"/>
          <w:b/>
          <w:bCs/>
          <w:i/>
          <w:iCs/>
          <w:sz w:val="24"/>
          <w:szCs w:val="24"/>
        </w:rPr>
      </w:pPr>
      <w:r>
        <w:rPr>
          <w:rFonts w:ascii="Times New Roman" w:hAnsi="Times New Roman"/>
          <w:b/>
          <w:bCs/>
          <w:i/>
          <w:iCs/>
          <w:sz w:val="24"/>
          <w:szCs w:val="24"/>
        </w:rPr>
        <w:t>The Responsible Brother Versus the Irresponsible Brother</w:t>
      </w:r>
    </w:p>
    <w:p w14:paraId="7E867592" w14:textId="77777777" w:rsidR="00B03114" w:rsidRDefault="00000000">
      <w:pPr>
        <w:pStyle w:val="BodyA"/>
        <w:spacing w:line="480" w:lineRule="auto"/>
        <w:ind w:firstLine="723"/>
        <w:rPr>
          <w:rFonts w:ascii="Times New Roman" w:eastAsia="Times New Roman" w:hAnsi="Times New Roman" w:cs="Times New Roman"/>
          <w:sz w:val="24"/>
          <w:szCs w:val="24"/>
        </w:rPr>
      </w:pPr>
      <w:r>
        <w:rPr>
          <w:rFonts w:ascii="Times New Roman" w:hAnsi="Times New Roman"/>
          <w:sz w:val="24"/>
          <w:szCs w:val="24"/>
        </w:rPr>
        <w:t>When first meeting the older brother, the parable presents an angry man who, upon witnessing the celebration given by his father for his younger brother’s return, refuses to enter into his father’s house. This older brother considered himself responsible, claiming:</w:t>
      </w:r>
    </w:p>
    <w:p w14:paraId="075955BB" w14:textId="77777777" w:rsidR="00B03114" w:rsidRDefault="00B03114">
      <w:pPr>
        <w:pStyle w:val="BodyA"/>
        <w:spacing w:line="480" w:lineRule="auto"/>
        <w:ind w:firstLine="723"/>
        <w:rPr>
          <w:rFonts w:ascii="Times New Roman" w:eastAsia="Times New Roman" w:hAnsi="Times New Roman" w:cs="Times New Roman"/>
          <w:sz w:val="24"/>
          <w:szCs w:val="24"/>
        </w:rPr>
      </w:pPr>
    </w:p>
    <w:p w14:paraId="093AABCC" w14:textId="77777777" w:rsidR="00B03114" w:rsidRDefault="00000000">
      <w:pPr>
        <w:pStyle w:val="BodyA"/>
        <w:spacing w:after="0"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lo these many years do I serve thee, neither transgressed I at any time thy commandment; and yet you never </w:t>
      </w:r>
      <w:proofErr w:type="spellStart"/>
      <w:r>
        <w:rPr>
          <w:rFonts w:ascii="Times New Roman" w:hAnsi="Times New Roman"/>
          <w:sz w:val="24"/>
          <w:szCs w:val="24"/>
        </w:rPr>
        <w:t>gavest</w:t>
      </w:r>
      <w:proofErr w:type="spellEnd"/>
      <w:r>
        <w:rPr>
          <w:rFonts w:ascii="Times New Roman" w:hAnsi="Times New Roman"/>
          <w:sz w:val="24"/>
          <w:szCs w:val="24"/>
        </w:rPr>
        <w:t xml:space="preserve"> me a kid, that I might make merry with my friends. But as soon as this thy son was come, which hath devoured thy living with harlots, thou hast killed for him the fatted calf. (Luke 15:29–30)</w:t>
      </w:r>
    </w:p>
    <w:p w14:paraId="2ADD61D0" w14:textId="77777777" w:rsidR="00B03114" w:rsidRDefault="00B03114">
      <w:pPr>
        <w:pStyle w:val="BodyA"/>
        <w:spacing w:after="0" w:line="480" w:lineRule="auto"/>
        <w:rPr>
          <w:rFonts w:ascii="Times New Roman" w:eastAsia="Times New Roman" w:hAnsi="Times New Roman" w:cs="Times New Roman"/>
          <w:sz w:val="24"/>
          <w:szCs w:val="24"/>
        </w:rPr>
      </w:pPr>
    </w:p>
    <w:p w14:paraId="09FE44F4"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 older brother judged he was more deserving than the younger brother. While there is no direct reference to any relationship, we know that the older brother is responsible and obedient, and the younger is reckless and immature.</w:t>
      </w:r>
    </w:p>
    <w:p w14:paraId="7AA7F6B1" w14:textId="77777777" w:rsidR="00B03114" w:rsidRDefault="00B03114">
      <w:pPr>
        <w:pStyle w:val="BodyA"/>
        <w:spacing w:after="0" w:line="480" w:lineRule="auto"/>
        <w:rPr>
          <w:rFonts w:ascii="Times New Roman" w:eastAsia="Times New Roman" w:hAnsi="Times New Roman" w:cs="Times New Roman"/>
          <w:sz w:val="24"/>
          <w:szCs w:val="24"/>
        </w:rPr>
      </w:pPr>
    </w:p>
    <w:p w14:paraId="18AFCB08"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 responsible or mature child respects a disciplined lifestyle, is reliable and level-headed, and takes on work without being told. Comparatively, the eternal child can be seen as an embodiment of the “</w:t>
      </w:r>
      <w:proofErr w:type="spellStart"/>
      <w:r>
        <w:rPr>
          <w:rFonts w:ascii="Times New Roman" w:hAnsi="Times New Roman"/>
          <w:sz w:val="24"/>
          <w:szCs w:val="24"/>
        </w:rPr>
        <w:t>puer</w:t>
      </w:r>
      <w:proofErr w:type="spellEnd"/>
      <w:r>
        <w:rPr>
          <w:rFonts w:ascii="Times New Roman" w:hAnsi="Times New Roman"/>
          <w:sz w:val="24"/>
          <w:szCs w:val="24"/>
        </w:rPr>
        <w:t>” archetype based on Jung’s (1989) analytical psychology. The child who is a “</w:t>
      </w:r>
      <w:proofErr w:type="spellStart"/>
      <w:r>
        <w:rPr>
          <w:rFonts w:ascii="Times New Roman" w:hAnsi="Times New Roman"/>
          <w:sz w:val="24"/>
          <w:szCs w:val="24"/>
        </w:rPr>
        <w:t>puer</w:t>
      </w:r>
      <w:proofErr w:type="spellEnd"/>
      <w:r>
        <w:rPr>
          <w:rFonts w:ascii="Times New Roman" w:hAnsi="Times New Roman"/>
          <w:sz w:val="24"/>
          <w:szCs w:val="24"/>
        </w:rPr>
        <w:t xml:space="preserve"> </w:t>
      </w:r>
      <w:proofErr w:type="spellStart"/>
      <w:r>
        <w:rPr>
          <w:rFonts w:ascii="Times New Roman" w:hAnsi="Times New Roman"/>
          <w:sz w:val="24"/>
          <w:szCs w:val="24"/>
        </w:rPr>
        <w:lastRenderedPageBreak/>
        <w:t>aeternus</w:t>
      </w:r>
      <w:proofErr w:type="spellEnd"/>
      <w:r>
        <w:rPr>
          <w:rFonts w:ascii="Times New Roman" w:hAnsi="Times New Roman"/>
          <w:sz w:val="24"/>
          <w:szCs w:val="24"/>
        </w:rPr>
        <w:t>,” Latin for the eternal child (masculine), acts as if they are forever a child. Considered also the “Peter Pan syndrome” where one never wants to grow up, Jung (1973) believed the adult-child or “</w:t>
      </w:r>
      <w:proofErr w:type="spellStart"/>
      <w:r>
        <w:rPr>
          <w:rFonts w:ascii="Times New Roman" w:hAnsi="Times New Roman"/>
          <w:sz w:val="24"/>
          <w:szCs w:val="24"/>
        </w:rPr>
        <w:t>puer</w:t>
      </w:r>
      <w:proofErr w:type="spellEnd"/>
      <w:r>
        <w:rPr>
          <w:rFonts w:ascii="Times New Roman" w:hAnsi="Times New Roman"/>
          <w:sz w:val="24"/>
          <w:szCs w:val="24"/>
        </w:rPr>
        <w:t xml:space="preserve"> </w:t>
      </w:r>
      <w:proofErr w:type="spellStart"/>
      <w:r>
        <w:rPr>
          <w:rFonts w:ascii="Times New Roman" w:hAnsi="Times New Roman"/>
          <w:sz w:val="24"/>
          <w:szCs w:val="24"/>
        </w:rPr>
        <w:t>aeternus</w:t>
      </w:r>
      <w:proofErr w:type="spellEnd"/>
      <w:r>
        <w:rPr>
          <w:rFonts w:ascii="Times New Roman" w:hAnsi="Times New Roman"/>
          <w:sz w:val="24"/>
          <w:szCs w:val="24"/>
        </w:rPr>
        <w:t>” represents a stunted psychological development as a child grows into physical but not emotional adulthood. Jung (1989) claimed:</w:t>
      </w:r>
    </w:p>
    <w:p w14:paraId="2B0CA695" w14:textId="77777777" w:rsidR="00B03114" w:rsidRDefault="00B03114">
      <w:pPr>
        <w:pStyle w:val="BodyA"/>
        <w:spacing w:after="0" w:line="480" w:lineRule="auto"/>
        <w:rPr>
          <w:rFonts w:ascii="Times New Roman" w:eastAsia="Times New Roman" w:hAnsi="Times New Roman" w:cs="Times New Roman"/>
          <w:sz w:val="24"/>
          <w:szCs w:val="24"/>
        </w:rPr>
      </w:pPr>
    </w:p>
    <w:p w14:paraId="1F5F7035" w14:textId="77777777" w:rsidR="00B03114" w:rsidRDefault="00000000">
      <w:pPr>
        <w:pStyle w:val="BodyA"/>
        <w:spacing w:after="0" w:line="480" w:lineRule="auto"/>
        <w:ind w:left="720"/>
        <w:rPr>
          <w:rFonts w:ascii="Times New Roman" w:eastAsia="Times New Roman" w:hAnsi="Times New Roman" w:cs="Times New Roman"/>
          <w:sz w:val="24"/>
          <w:szCs w:val="24"/>
        </w:rPr>
      </w:pPr>
      <w:r>
        <w:rPr>
          <w:rFonts w:ascii="Times New Roman" w:hAnsi="Times New Roman"/>
          <w:sz w:val="24"/>
          <w:szCs w:val="24"/>
        </w:rPr>
        <w:t>(t)hat higher and “complete” (</w:t>
      </w:r>
      <w:proofErr w:type="spellStart"/>
      <w:r>
        <w:rPr>
          <w:rFonts w:ascii="Times New Roman" w:hAnsi="Times New Roman"/>
          <w:sz w:val="24"/>
          <w:szCs w:val="24"/>
        </w:rPr>
        <w:t>teleios</w:t>
      </w:r>
      <w:proofErr w:type="spellEnd"/>
      <w:r>
        <w:rPr>
          <w:rFonts w:ascii="Times New Roman" w:hAnsi="Times New Roman"/>
          <w:sz w:val="24"/>
          <w:szCs w:val="24"/>
        </w:rPr>
        <w:t xml:space="preserve">) man is begotten by the “unknown” father and born from Wisdom, and it is he who, in the figure of the </w:t>
      </w:r>
      <w:proofErr w:type="spellStart"/>
      <w:r>
        <w:rPr>
          <w:rFonts w:ascii="Times New Roman" w:hAnsi="Times New Roman"/>
          <w:sz w:val="24"/>
          <w:szCs w:val="24"/>
        </w:rPr>
        <w:t>puer</w:t>
      </w:r>
      <w:proofErr w:type="spellEnd"/>
      <w:r>
        <w:rPr>
          <w:rFonts w:ascii="Times New Roman" w:hAnsi="Times New Roman"/>
          <w:sz w:val="24"/>
          <w:szCs w:val="24"/>
        </w:rPr>
        <w:t xml:space="preserve"> </w:t>
      </w:r>
      <w:proofErr w:type="spellStart"/>
      <w:r>
        <w:rPr>
          <w:rFonts w:ascii="Times New Roman" w:hAnsi="Times New Roman"/>
          <w:sz w:val="24"/>
          <w:szCs w:val="24"/>
        </w:rPr>
        <w:t>aeternus</w:t>
      </w:r>
      <w:proofErr w:type="spellEnd"/>
      <w:r>
        <w:rPr>
          <w:rFonts w:ascii="Times New Roman" w:hAnsi="Times New Roman"/>
          <w:sz w:val="24"/>
          <w:szCs w:val="24"/>
        </w:rPr>
        <w:t xml:space="preserve">, </w:t>
      </w:r>
      <w:proofErr w:type="spellStart"/>
      <w:r>
        <w:rPr>
          <w:rFonts w:ascii="Times New Roman" w:hAnsi="Times New Roman"/>
          <w:sz w:val="24"/>
          <w:szCs w:val="24"/>
        </w:rPr>
        <w:t>vultu</w:t>
      </w:r>
      <w:proofErr w:type="spellEnd"/>
      <w:r>
        <w:rPr>
          <w:rFonts w:ascii="Times New Roman" w:hAnsi="Times New Roman"/>
          <w:sz w:val="24"/>
          <w:szCs w:val="24"/>
        </w:rPr>
        <w:t xml:space="preserve"> </w:t>
      </w:r>
      <w:proofErr w:type="spellStart"/>
      <w:r>
        <w:rPr>
          <w:rFonts w:ascii="Times New Roman" w:hAnsi="Times New Roman"/>
          <w:sz w:val="24"/>
          <w:szCs w:val="24"/>
        </w:rPr>
        <w:t>mutabilis</w:t>
      </w:r>
      <w:proofErr w:type="spellEnd"/>
      <w:r>
        <w:rPr>
          <w:rFonts w:ascii="Times New Roman" w:hAnsi="Times New Roman"/>
          <w:sz w:val="24"/>
          <w:szCs w:val="24"/>
        </w:rPr>
        <w:t xml:space="preserve"> albus et </w:t>
      </w:r>
      <w:proofErr w:type="spellStart"/>
      <w:r>
        <w:rPr>
          <w:rFonts w:ascii="Times New Roman" w:hAnsi="Times New Roman"/>
          <w:sz w:val="24"/>
          <w:szCs w:val="24"/>
        </w:rPr>
        <w:t>ater</w:t>
      </w:r>
      <w:proofErr w:type="spellEnd"/>
      <w:r>
        <w:rPr>
          <w:rFonts w:ascii="Times New Roman" w:hAnsi="Times New Roman"/>
          <w:sz w:val="24"/>
          <w:szCs w:val="24"/>
        </w:rPr>
        <w:t>, represents our totality, which transcends consciousness. It was this boy into whom Faust had to change, abandoning his inflated one-sidedness which saw the devil only outside. Christ’s (e)</w:t>
      </w:r>
      <w:proofErr w:type="spellStart"/>
      <w:r>
        <w:rPr>
          <w:rFonts w:ascii="Times New Roman" w:hAnsi="Times New Roman"/>
          <w:sz w:val="24"/>
          <w:szCs w:val="24"/>
        </w:rPr>
        <w:t>xcept</w:t>
      </w:r>
      <w:proofErr w:type="spellEnd"/>
      <w:r>
        <w:rPr>
          <w:rFonts w:ascii="Times New Roman" w:hAnsi="Times New Roman"/>
          <w:sz w:val="24"/>
          <w:szCs w:val="24"/>
        </w:rPr>
        <w:t xml:space="preserve"> ye become as little children’s prefigures this change, for in them the opposites lie close together; but what is meant is the boy who is born from the maturity of the adult man and not the unconscious child we would like to remain. (p. 742)</w:t>
      </w:r>
    </w:p>
    <w:p w14:paraId="2B605F12" w14:textId="77777777" w:rsidR="00B03114" w:rsidRDefault="00B03114">
      <w:pPr>
        <w:pStyle w:val="BodyA"/>
        <w:spacing w:after="0" w:line="480" w:lineRule="auto"/>
        <w:rPr>
          <w:rFonts w:ascii="Times New Roman" w:eastAsia="Times New Roman" w:hAnsi="Times New Roman" w:cs="Times New Roman"/>
          <w:sz w:val="24"/>
          <w:szCs w:val="24"/>
        </w:rPr>
      </w:pPr>
    </w:p>
    <w:p w14:paraId="2B2C09C3"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 differences between the boys potentially created a dissonance between them, with the elder brother resenting the younger because of his attitude and irresponsible behavior. These opposite behaviors could be a precedence for the brothers having a poor relationship and creating resentment from the older brother. He complains to his father that the younger boy is given accolades for being selfish and irresponsible.</w:t>
      </w:r>
    </w:p>
    <w:p w14:paraId="537F379C" w14:textId="77777777" w:rsidR="00B03114" w:rsidRDefault="00B03114">
      <w:pPr>
        <w:pStyle w:val="BodyA"/>
        <w:spacing w:after="0" w:line="480" w:lineRule="auto"/>
        <w:rPr>
          <w:rFonts w:ascii="Times New Roman" w:eastAsia="Times New Roman" w:hAnsi="Times New Roman" w:cs="Times New Roman"/>
          <w:sz w:val="24"/>
          <w:szCs w:val="24"/>
        </w:rPr>
      </w:pPr>
    </w:p>
    <w:p w14:paraId="5285373C"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 xml:space="preserve">The Bible teaches us to “work heartily, as for the Lord, and not for men” (Col. 3:23); therefore, the older brother acting responsibly all of his life may be confused by his father celebrating his brother’s homecoming. After all, the younger son squandered all his money, lived sinfully, and having no food, “filled his belly with the husks that the swine did eat: and no man gave unto </w:t>
      </w:r>
      <w:r>
        <w:rPr>
          <w:rFonts w:ascii="Times New Roman" w:hAnsi="Times New Roman"/>
          <w:sz w:val="24"/>
          <w:szCs w:val="24"/>
        </w:rPr>
        <w:lastRenderedPageBreak/>
        <w:t>him” (Luke 15:16). The older brother, who had not transgressed against his father, who behaved as taught by the Lord, was not celebrated, which most assuredly created negative feelings and incited further discord in the brothers’ relationship.</w:t>
      </w:r>
    </w:p>
    <w:p w14:paraId="5BA4D149" w14:textId="77777777" w:rsidR="00B03114" w:rsidRDefault="00B03114">
      <w:pPr>
        <w:pStyle w:val="BodyA"/>
        <w:spacing w:after="0" w:line="480" w:lineRule="auto"/>
        <w:rPr>
          <w:rFonts w:ascii="Times New Roman" w:eastAsia="Times New Roman" w:hAnsi="Times New Roman" w:cs="Times New Roman"/>
          <w:sz w:val="24"/>
          <w:szCs w:val="24"/>
        </w:rPr>
      </w:pPr>
    </w:p>
    <w:p w14:paraId="5CFDCB37"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Experts suggest that older siblings play an essential role in their younger brothers and sisters lives (Black et al., 2018; Jambon et al., 2018). Yet we see the older brother not supporting his younger brother for returning home but believing that he should be rewarded for his faithfulness and loyalty toward his father.</w:t>
      </w:r>
    </w:p>
    <w:p w14:paraId="0F69D3D3" w14:textId="77777777" w:rsidR="00B03114" w:rsidRDefault="00B03114">
      <w:pPr>
        <w:pStyle w:val="BodyA"/>
        <w:spacing w:after="0" w:line="480" w:lineRule="auto"/>
        <w:rPr>
          <w:rFonts w:ascii="Times New Roman" w:eastAsia="Times New Roman" w:hAnsi="Times New Roman" w:cs="Times New Roman"/>
          <w:b/>
          <w:bCs/>
          <w:i/>
          <w:iCs/>
          <w:sz w:val="24"/>
          <w:szCs w:val="24"/>
        </w:rPr>
      </w:pPr>
    </w:p>
    <w:p w14:paraId="69F00D22" w14:textId="77777777" w:rsidR="00B03114" w:rsidRDefault="00000000">
      <w:pPr>
        <w:pStyle w:val="BodyA"/>
        <w:spacing w:after="0" w:line="480" w:lineRule="auto"/>
        <w:rPr>
          <w:rFonts w:ascii="Times New Roman" w:eastAsia="Times New Roman" w:hAnsi="Times New Roman" w:cs="Times New Roman"/>
          <w:b/>
          <w:bCs/>
          <w:i/>
          <w:iCs/>
          <w:sz w:val="24"/>
          <w:szCs w:val="24"/>
        </w:rPr>
      </w:pPr>
      <w:r>
        <w:rPr>
          <w:rFonts w:ascii="Times New Roman" w:hAnsi="Times New Roman"/>
          <w:b/>
          <w:bCs/>
          <w:i/>
          <w:iCs/>
          <w:sz w:val="24"/>
          <w:szCs w:val="24"/>
        </w:rPr>
        <w:t>The Rivalry Between Brothers</w:t>
      </w:r>
    </w:p>
    <w:p w14:paraId="3934B621"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 rivalry between brothers was not directly addressed in the Prodigal Son parable, but there is an inference to a dysfunctional or even toxic relationship between the brothers. Specifically, readers can infer a negative relationship between the boys, based on hints within the story itself, starting with the older brother not objecting when the younger brother requests his inheritance from their father and leaves home but does object when he returns.</w:t>
      </w:r>
    </w:p>
    <w:p w14:paraId="363BF598" w14:textId="77777777" w:rsidR="00B03114" w:rsidRDefault="00B03114">
      <w:pPr>
        <w:pStyle w:val="BodyA"/>
        <w:spacing w:after="0" w:line="480" w:lineRule="auto"/>
        <w:rPr>
          <w:rFonts w:ascii="Times New Roman" w:eastAsia="Times New Roman" w:hAnsi="Times New Roman" w:cs="Times New Roman"/>
          <w:sz w:val="24"/>
          <w:szCs w:val="24"/>
        </w:rPr>
      </w:pPr>
    </w:p>
    <w:p w14:paraId="35498762"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Then consider the anger shown by the older brother once the younger returns home and is forgiven by their father. Finally, the older brother showed a self-righteous attitude toward what he felt he deserved from his father. He stayed home and was devoted to taking care of his father and always maintaining a sense of responsibility. In contrast, his younger brother left home and wasted all his money to return to their father destitute with no possessions or pride.</w:t>
      </w:r>
    </w:p>
    <w:p w14:paraId="60DB9929" w14:textId="77777777" w:rsidR="00B03114" w:rsidRDefault="00B03114">
      <w:pPr>
        <w:pStyle w:val="BodyA"/>
        <w:spacing w:after="0" w:line="480" w:lineRule="auto"/>
        <w:rPr>
          <w:rFonts w:ascii="Times New Roman" w:eastAsia="Times New Roman" w:hAnsi="Times New Roman" w:cs="Times New Roman"/>
          <w:sz w:val="24"/>
          <w:szCs w:val="24"/>
        </w:rPr>
      </w:pPr>
    </w:p>
    <w:p w14:paraId="638F9C93" w14:textId="77777777" w:rsidR="00B03114" w:rsidRDefault="00000000">
      <w:pPr>
        <w:pStyle w:val="BodyA"/>
        <w:spacing w:after="0" w:line="480" w:lineRule="auto"/>
        <w:rPr>
          <w:rFonts w:ascii="Times New Roman" w:eastAsia="Times New Roman" w:hAnsi="Times New Roman" w:cs="Times New Roman"/>
          <w:sz w:val="24"/>
          <w:szCs w:val="24"/>
        </w:rPr>
      </w:pPr>
      <w:bookmarkStart w:id="70" w:name="_Hlk97230767"/>
      <w:r>
        <w:rPr>
          <w:rFonts w:ascii="Times New Roman" w:hAnsi="Times New Roman"/>
          <w:sz w:val="24"/>
          <w:szCs w:val="24"/>
        </w:rPr>
        <w:lastRenderedPageBreak/>
        <w:t>There was an implied rivalry between the brothers that was unspoken. The older brother felt that his younger brother did not deserve their father’s attention. It could also be construed that the older brother did not feel his brother deserved his father’s forgiveness. This older son believed that he (the elder) should have received this attention for his loyalty and faithfulness; thus, a rivalry was triggered by the older brother’s jealousy and feelings that his father favored his younger brother. The younger brother may have been</w:t>
      </w:r>
      <w:bookmarkEnd w:id="70"/>
    </w:p>
    <w:p w14:paraId="177695B6" w14:textId="77777777" w:rsidR="00B03114" w:rsidRDefault="00B03114">
      <w:pPr>
        <w:pStyle w:val="BodyA"/>
        <w:spacing w:after="0" w:line="480" w:lineRule="auto"/>
        <w:rPr>
          <w:rFonts w:ascii="Times New Roman" w:eastAsia="Times New Roman" w:hAnsi="Times New Roman" w:cs="Times New Roman"/>
          <w:sz w:val="24"/>
          <w:szCs w:val="24"/>
        </w:rPr>
      </w:pPr>
    </w:p>
    <w:p w14:paraId="3B5A2695" w14:textId="77777777" w:rsidR="00B03114" w:rsidRDefault="00000000">
      <w:pPr>
        <w:pStyle w:val="BodyA"/>
        <w:spacing w:after="0" w:line="480" w:lineRule="auto"/>
        <w:ind w:left="720"/>
        <w:rPr>
          <w:rFonts w:ascii="Times New Roman" w:eastAsia="Times New Roman" w:hAnsi="Times New Roman" w:cs="Times New Roman"/>
          <w:sz w:val="24"/>
          <w:szCs w:val="24"/>
        </w:rPr>
      </w:pPr>
      <w:r>
        <w:rPr>
          <w:rFonts w:ascii="Times New Roman" w:hAnsi="Times New Roman"/>
          <w:sz w:val="24"/>
          <w:szCs w:val="24"/>
        </w:rPr>
        <w:t>sheltered by his father for so long and had whatever he needed. He was impatient and curious of what was out there and that it could be better. He sought self-reliance and thought he could have an even better life on his own. We might think we don’t need God’s protective field around us and that we can handle anything this world throws at us. But the truth is we can’t even walk without God holding our hand. (Valley, 2020, para. 3)</w:t>
      </w:r>
    </w:p>
    <w:p w14:paraId="0C86F634" w14:textId="77777777" w:rsidR="00B03114" w:rsidRDefault="00B03114">
      <w:pPr>
        <w:pStyle w:val="BodyA"/>
        <w:spacing w:after="0" w:line="480" w:lineRule="auto"/>
        <w:rPr>
          <w:rFonts w:ascii="Times New Roman" w:eastAsia="Times New Roman" w:hAnsi="Times New Roman" w:cs="Times New Roman"/>
          <w:sz w:val="24"/>
          <w:szCs w:val="24"/>
        </w:rPr>
      </w:pPr>
    </w:p>
    <w:p w14:paraId="309FD4BA"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Whereas the older brother thought because he showed honor to his father, had spent his life in servitude to his father, and he had obeyed the rules, he deserved his father’s honor and blessing (Mostafa et al., 2018). He was the stable brother, whose concern for his family kept him home and kept his relationship with his father one of responsibility and what the older brother would consider one of respect for the man who brought him into the world.</w:t>
      </w:r>
    </w:p>
    <w:p w14:paraId="7EB0A102" w14:textId="77777777" w:rsidR="00B03114" w:rsidRDefault="00B03114">
      <w:pPr>
        <w:pStyle w:val="BodyA"/>
        <w:spacing w:after="0" w:line="480" w:lineRule="auto"/>
        <w:rPr>
          <w:rFonts w:ascii="Times New Roman" w:eastAsia="Times New Roman" w:hAnsi="Times New Roman" w:cs="Times New Roman"/>
          <w:sz w:val="24"/>
          <w:szCs w:val="24"/>
        </w:rPr>
      </w:pPr>
    </w:p>
    <w:p w14:paraId="591DC7D4"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 older brother also felt, as an adult, he was responsible for taking care of his father and his father’s home and goods. He showed a sense of being accountable for his responsibilities at home and could not simply run off and have fun like his brother. He believed, “(w)</w:t>
      </w:r>
      <w:proofErr w:type="spellStart"/>
      <w:r>
        <w:rPr>
          <w:rFonts w:ascii="Times New Roman" w:hAnsi="Times New Roman"/>
          <w:sz w:val="24"/>
          <w:szCs w:val="24"/>
        </w:rPr>
        <w:t>hen</w:t>
      </w:r>
      <w:proofErr w:type="spellEnd"/>
      <w:r>
        <w:rPr>
          <w:rFonts w:ascii="Times New Roman" w:hAnsi="Times New Roman"/>
          <w:sz w:val="24"/>
          <w:szCs w:val="24"/>
        </w:rPr>
        <w:t xml:space="preserve"> I was a child, I spoke like a child, I thought like a child, I reasoned like a child. When I became a man, I </w:t>
      </w:r>
      <w:r>
        <w:rPr>
          <w:rFonts w:ascii="Times New Roman" w:hAnsi="Times New Roman"/>
          <w:sz w:val="24"/>
          <w:szCs w:val="24"/>
        </w:rPr>
        <w:lastRenderedPageBreak/>
        <w:t>gave up childish ways” (1 Cor. 13:11). This sense of responsibility felt by the older brother could have stemmed from the older brother believing that he was protecting his father, that the younger brother was trying to get something else from his father. The sibling rivalry was created as the old brother rivaled for his father’s attention, honor, and favor, thinking his younger brother’s actions against his father were unforgivable.</w:t>
      </w:r>
    </w:p>
    <w:p w14:paraId="668804D4" w14:textId="77777777" w:rsidR="00B03114" w:rsidRDefault="00B03114">
      <w:pPr>
        <w:pStyle w:val="BodyA"/>
        <w:spacing w:after="0" w:line="480" w:lineRule="auto"/>
        <w:rPr>
          <w:rFonts w:ascii="Times New Roman" w:eastAsia="Times New Roman" w:hAnsi="Times New Roman" w:cs="Times New Roman"/>
          <w:sz w:val="24"/>
          <w:szCs w:val="24"/>
        </w:rPr>
      </w:pPr>
    </w:p>
    <w:p w14:paraId="0B2E19AD"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Many recognize the older brother for his loyalty to his father and:</w:t>
      </w:r>
    </w:p>
    <w:p w14:paraId="029BC177" w14:textId="77777777" w:rsidR="00B03114" w:rsidRDefault="00B03114">
      <w:pPr>
        <w:pStyle w:val="BodyA"/>
        <w:spacing w:after="0" w:line="480" w:lineRule="auto"/>
        <w:ind w:left="720"/>
        <w:rPr>
          <w:rFonts w:ascii="Times New Roman" w:eastAsia="Times New Roman" w:hAnsi="Times New Roman" w:cs="Times New Roman"/>
          <w:sz w:val="24"/>
          <w:szCs w:val="24"/>
        </w:rPr>
      </w:pPr>
    </w:p>
    <w:p w14:paraId="2C59ADE0" w14:textId="77777777" w:rsidR="00B03114" w:rsidRDefault="00000000">
      <w:pPr>
        <w:pStyle w:val="BodyA"/>
        <w:spacing w:after="0" w:line="480" w:lineRule="auto"/>
        <w:ind w:left="720"/>
        <w:rPr>
          <w:rFonts w:ascii="Times New Roman" w:eastAsia="Times New Roman" w:hAnsi="Times New Roman" w:cs="Times New Roman"/>
          <w:sz w:val="24"/>
          <w:szCs w:val="24"/>
        </w:rPr>
      </w:pPr>
      <w:r>
        <w:rPr>
          <w:rFonts w:ascii="Times New Roman" w:hAnsi="Times New Roman"/>
          <w:sz w:val="24"/>
          <w:szCs w:val="24"/>
        </w:rPr>
        <w:t>his faithfulness to responsibility of his home and family. He does not object when the younger brother asks for his share of inheritance and leaves their father’s household, but he objects when he comes back. He thought that he had earned his father’s bequest through his loyalty, hard work and devotion to his family. He represents those self-righteous people who think they are saved because of their good deeds. More than that they think they hold the right to deny anyone coming to Christ. How foolish and mistaken are they. Jesus illustrates these self-righteous people as the priests and Pharisees holding on to the scriptures and deciding whom they let in their temples. If the elder son had first seen his brother returning, he would have surely sent him away without his father’s knowledge. (Valley, 2020, para. 11)</w:t>
      </w:r>
    </w:p>
    <w:p w14:paraId="07703456" w14:textId="77777777" w:rsidR="00B03114" w:rsidRDefault="00B03114">
      <w:pPr>
        <w:pStyle w:val="BodyA"/>
        <w:spacing w:after="0" w:line="480" w:lineRule="auto"/>
        <w:rPr>
          <w:rFonts w:ascii="Times New Roman" w:eastAsia="Times New Roman" w:hAnsi="Times New Roman" w:cs="Times New Roman"/>
          <w:sz w:val="24"/>
          <w:szCs w:val="24"/>
        </w:rPr>
      </w:pPr>
    </w:p>
    <w:p w14:paraId="76947612"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 xml:space="preserve">The older brother felt his younger brother did not deserve the blessings or forgiveness his father gave him because he (the younger brother) did nothing but cause his father pain. Experts say this rivalry, driven by the underlying sense of competition between the brothers, is based on the desire to define who they are as an individual but also who they are in their father’s perception </w:t>
      </w:r>
      <w:r>
        <w:rPr>
          <w:rFonts w:ascii="Times New Roman" w:hAnsi="Times New Roman"/>
          <w:sz w:val="24"/>
          <w:szCs w:val="24"/>
        </w:rPr>
        <w:lastRenderedPageBreak/>
        <w:t>(Eidelman, 2017). The older brother had all of his father’s attention living at home as the only child, so there was no need to compete for attention or love from their fathers. However, with the return of the Prodigal Son, now the older son felt pressure to gain his father’s attention.</w:t>
      </w:r>
    </w:p>
    <w:p w14:paraId="38827E89" w14:textId="77777777" w:rsidR="00B03114" w:rsidRDefault="00B03114">
      <w:pPr>
        <w:pStyle w:val="BodyA"/>
        <w:spacing w:after="0" w:line="480" w:lineRule="auto"/>
        <w:rPr>
          <w:rFonts w:ascii="Times New Roman" w:eastAsia="Times New Roman" w:hAnsi="Times New Roman" w:cs="Times New Roman"/>
          <w:sz w:val="24"/>
          <w:szCs w:val="24"/>
        </w:rPr>
      </w:pPr>
    </w:p>
    <w:p w14:paraId="013D1A20"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 xml:space="preserve">Experts claimed the sibling rivalry was often based on the feelings and treatment of their parents (Hashim et al., 2017; </w:t>
      </w:r>
      <w:proofErr w:type="spellStart"/>
      <w:r>
        <w:rPr>
          <w:rFonts w:ascii="Times New Roman" w:hAnsi="Times New Roman"/>
          <w:sz w:val="24"/>
          <w:szCs w:val="24"/>
        </w:rPr>
        <w:t>Nithyapriya</w:t>
      </w:r>
      <w:proofErr w:type="spellEnd"/>
      <w:r>
        <w:rPr>
          <w:rFonts w:ascii="Times New Roman" w:hAnsi="Times New Roman"/>
          <w:sz w:val="24"/>
          <w:szCs w:val="24"/>
        </w:rPr>
        <w:t xml:space="preserve"> et al., 2019). However, research has also shown that sibling rivalry was caused by such factors beyond competing for a parent’s attention and includes feelings of inadequacy. Another sibling may be harder working or more talented in certain areas (Mostafa et al., 2018; Qian et al., 2022). Whereas scholars recognized and claimed that the arrival of a new baby threatens the relationship of an older sibling, this was also true with this parable as the older brother felt threatened by the arrival (or return) of, the younger brother and lashed out at his father.</w:t>
      </w:r>
    </w:p>
    <w:p w14:paraId="201FF4A0" w14:textId="77777777" w:rsidR="00B03114" w:rsidRDefault="00B03114">
      <w:pPr>
        <w:pStyle w:val="BodyA"/>
        <w:spacing w:after="0" w:line="480" w:lineRule="auto"/>
        <w:rPr>
          <w:rFonts w:ascii="Times New Roman" w:eastAsia="Times New Roman" w:hAnsi="Times New Roman" w:cs="Times New Roman"/>
          <w:sz w:val="24"/>
          <w:szCs w:val="24"/>
        </w:rPr>
      </w:pPr>
    </w:p>
    <w:p w14:paraId="04F85E0B"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How well a parent reacts and treats each child can cause a conflict within children as they may perceive another sibling is given more attention that is not deserved. The older brother in the Prodigal Son felt this way; he was angry and would not go into his father’s home, decrying that all the years he had worked by his father’s side, for his father, was just ignored and that he was never given “a kid, that I might make merry with my friends; “But as soon as this thy son was come, which hath devoured thy living with harlots, thou hast killed for him the fatted calf” (Luke 15:28–29).</w:t>
      </w:r>
    </w:p>
    <w:p w14:paraId="473C88A7" w14:textId="77777777" w:rsidR="00B03114" w:rsidRDefault="00B03114">
      <w:pPr>
        <w:pStyle w:val="BodyA"/>
        <w:spacing w:after="0" w:line="480" w:lineRule="auto"/>
        <w:rPr>
          <w:rFonts w:ascii="Times New Roman" w:eastAsia="Times New Roman" w:hAnsi="Times New Roman" w:cs="Times New Roman"/>
          <w:sz w:val="24"/>
          <w:szCs w:val="24"/>
        </w:rPr>
      </w:pPr>
    </w:p>
    <w:p w14:paraId="785336C9"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 xml:space="preserve">This rivalry unspoken within this parable was triggered only by the fact that the younger brother returned home and was welcomed with open arms by the father. The rivalry could be construed </w:t>
      </w:r>
      <w:r>
        <w:rPr>
          <w:rFonts w:ascii="Times New Roman" w:hAnsi="Times New Roman"/>
          <w:sz w:val="24"/>
          <w:szCs w:val="24"/>
        </w:rPr>
        <w:lastRenderedPageBreak/>
        <w:t>since the older brother felt jealousy for how their father was rewarding the younger son with a party while the older son was not celebrated for any of the work or loyalty he had given his father all of these years.</w:t>
      </w:r>
    </w:p>
    <w:p w14:paraId="2B69A386" w14:textId="77777777" w:rsidR="00B03114" w:rsidRDefault="00B03114">
      <w:pPr>
        <w:pStyle w:val="BodyA"/>
        <w:spacing w:after="0" w:line="480" w:lineRule="auto"/>
        <w:rPr>
          <w:rFonts w:ascii="Times New Roman" w:eastAsia="Times New Roman" w:hAnsi="Times New Roman" w:cs="Times New Roman"/>
          <w:sz w:val="24"/>
          <w:szCs w:val="24"/>
        </w:rPr>
      </w:pPr>
    </w:p>
    <w:p w14:paraId="0EB311BE" w14:textId="77777777" w:rsidR="00B03114" w:rsidRDefault="00000000">
      <w:pPr>
        <w:pStyle w:val="BodyA"/>
        <w:spacing w:after="0" w:line="480" w:lineRule="auto"/>
        <w:rPr>
          <w:rFonts w:ascii="Times New Roman" w:eastAsia="Times New Roman" w:hAnsi="Times New Roman" w:cs="Times New Roman"/>
          <w:b/>
          <w:bCs/>
          <w:i/>
          <w:iCs/>
          <w:sz w:val="24"/>
          <w:szCs w:val="24"/>
        </w:rPr>
      </w:pPr>
      <w:r>
        <w:rPr>
          <w:rFonts w:ascii="Times New Roman" w:hAnsi="Times New Roman"/>
          <w:b/>
          <w:bCs/>
          <w:i/>
          <w:iCs/>
          <w:sz w:val="24"/>
          <w:szCs w:val="24"/>
        </w:rPr>
        <w:t>Sibling Jealousy</w:t>
      </w:r>
    </w:p>
    <w:p w14:paraId="06BC5322"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 Prodigal Son parable ends with the older brother angry and his father comforting him by praising the younger son, explaining his return should be rejoiced:</w:t>
      </w:r>
    </w:p>
    <w:p w14:paraId="01CE002B" w14:textId="77777777" w:rsidR="00B03114" w:rsidRDefault="00B03114">
      <w:pPr>
        <w:pStyle w:val="BodyA"/>
        <w:spacing w:after="0" w:line="480" w:lineRule="auto"/>
        <w:rPr>
          <w:rFonts w:ascii="Times New Roman" w:eastAsia="Times New Roman" w:hAnsi="Times New Roman" w:cs="Times New Roman"/>
          <w:sz w:val="24"/>
          <w:szCs w:val="24"/>
        </w:rPr>
      </w:pPr>
    </w:p>
    <w:p w14:paraId="56E929AB" w14:textId="77777777" w:rsidR="00B03114" w:rsidRDefault="00000000">
      <w:pPr>
        <w:pStyle w:val="BodyA"/>
        <w:spacing w:after="0" w:line="480" w:lineRule="auto"/>
        <w:ind w:left="720"/>
        <w:rPr>
          <w:rFonts w:ascii="Times New Roman" w:eastAsia="Times New Roman" w:hAnsi="Times New Roman" w:cs="Times New Roman"/>
          <w:sz w:val="24"/>
          <w:szCs w:val="24"/>
        </w:rPr>
      </w:pPr>
      <w:r>
        <w:rPr>
          <w:rFonts w:ascii="Times New Roman" w:hAnsi="Times New Roman"/>
          <w:sz w:val="24"/>
          <w:szCs w:val="24"/>
        </w:rPr>
        <w:t>Son, thou art ever with me, and all that I have is thine. It was meet that we should make merry, and be glad: for this, thy brother was dead, and is alive again; and was lost, and is found. (Luke 15:31–32)</w:t>
      </w:r>
    </w:p>
    <w:p w14:paraId="49F059DE" w14:textId="77777777" w:rsidR="00B03114" w:rsidRDefault="00B03114">
      <w:pPr>
        <w:pStyle w:val="BodyA"/>
        <w:spacing w:after="0" w:line="480" w:lineRule="auto"/>
        <w:rPr>
          <w:rFonts w:ascii="Times New Roman" w:eastAsia="Times New Roman" w:hAnsi="Times New Roman" w:cs="Times New Roman"/>
          <w:sz w:val="24"/>
          <w:szCs w:val="24"/>
        </w:rPr>
      </w:pPr>
    </w:p>
    <w:p w14:paraId="24B474D7"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As with Cain, the elder son in the parable of the Prodigal Son seemed to be competing for his father’s approval. As discussed in previous chapters, this competitive nature was often the causation of sibling jealousy.</w:t>
      </w:r>
    </w:p>
    <w:p w14:paraId="39F311C1" w14:textId="77777777" w:rsidR="00B03114" w:rsidRDefault="00B03114">
      <w:pPr>
        <w:pStyle w:val="BodyA"/>
        <w:spacing w:after="0" w:line="480" w:lineRule="auto"/>
        <w:rPr>
          <w:rFonts w:ascii="Times New Roman" w:eastAsia="Times New Roman" w:hAnsi="Times New Roman" w:cs="Times New Roman"/>
          <w:sz w:val="24"/>
          <w:szCs w:val="24"/>
        </w:rPr>
      </w:pPr>
    </w:p>
    <w:p w14:paraId="3CFCF50D"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Sibling jealousy is defined as a normal part of human nature (Kramer, 2018). However, a child having feelings of envy can create anger or hatred toward another sibling. The jealousy then becomes concerning to parents who fail to recognize how this jealousy creates discord between brothers and sisters (</w:t>
      </w:r>
      <w:proofErr w:type="spellStart"/>
      <w:r>
        <w:rPr>
          <w:rFonts w:ascii="Times New Roman" w:hAnsi="Times New Roman"/>
          <w:sz w:val="24"/>
          <w:szCs w:val="24"/>
        </w:rPr>
        <w:t>Volling</w:t>
      </w:r>
      <w:proofErr w:type="spellEnd"/>
      <w:r>
        <w:rPr>
          <w:rFonts w:ascii="Times New Roman" w:hAnsi="Times New Roman"/>
          <w:sz w:val="24"/>
          <w:szCs w:val="24"/>
        </w:rPr>
        <w:t xml:space="preserve"> et al., 2002). The jealousy between the brothers in the Prodigal Son was founded on the older son having his father’s sole attention for so long, which he lost when the younger brother came home. When the older brother asked his father how he could give his younger brother such a festival or party when he, the elder, was never given so much as a goat </w:t>
      </w:r>
      <w:r>
        <w:rPr>
          <w:rFonts w:ascii="Times New Roman" w:hAnsi="Times New Roman"/>
          <w:sz w:val="24"/>
          <w:szCs w:val="24"/>
        </w:rPr>
        <w:lastRenderedPageBreak/>
        <w:t xml:space="preserve">for he and his friends, his father replied that because his son was lost, they should celebrate his being found. Yet the brother shows no happiness or support for the father’s happiness that this younger wandering child has come home. </w:t>
      </w:r>
    </w:p>
    <w:p w14:paraId="4F51C8B1" w14:textId="77777777" w:rsidR="00B03114" w:rsidRDefault="00B03114">
      <w:pPr>
        <w:pStyle w:val="BodyA"/>
        <w:spacing w:after="0" w:line="480" w:lineRule="auto"/>
        <w:rPr>
          <w:rFonts w:ascii="Times New Roman" w:eastAsia="Times New Roman" w:hAnsi="Times New Roman" w:cs="Times New Roman"/>
          <w:sz w:val="24"/>
          <w:szCs w:val="24"/>
        </w:rPr>
      </w:pPr>
    </w:p>
    <w:p w14:paraId="0F8D0765" w14:textId="77777777" w:rsidR="00B03114" w:rsidRDefault="00000000">
      <w:pPr>
        <w:pStyle w:val="BodyA"/>
        <w:spacing w:after="0"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(This older brother) had probably for years been jealous of his younger brother as their father’s </w:t>
      </w:r>
      <w:proofErr w:type="spellStart"/>
      <w:r>
        <w:rPr>
          <w:rFonts w:ascii="Times New Roman" w:hAnsi="Times New Roman"/>
          <w:sz w:val="24"/>
          <w:szCs w:val="24"/>
        </w:rPr>
        <w:t>favourite</w:t>
      </w:r>
      <w:proofErr w:type="spellEnd"/>
      <w:r>
        <w:rPr>
          <w:rFonts w:ascii="Times New Roman" w:hAnsi="Times New Roman"/>
          <w:sz w:val="24"/>
          <w:szCs w:val="24"/>
        </w:rPr>
        <w:t>, spoiled and indulged as younger siblings can be, and he had deeply resented the father’s yielding to the whim of his young brother to go his own way, taking his share of the family’s substance and abandoning all feeling of responsibility to their father or the family or the inheritance. After squandering his share of the family property in riotous living, now the spendthrift had come back penniless, and their father and the family were actually celebrating his return! And who was going to pay for all this? (Mahoney, 2010, para. 8).</w:t>
      </w:r>
    </w:p>
    <w:p w14:paraId="3061600B" w14:textId="77777777" w:rsidR="00B03114" w:rsidRDefault="00B03114">
      <w:pPr>
        <w:pStyle w:val="BodyA"/>
        <w:spacing w:after="0" w:line="480" w:lineRule="auto"/>
        <w:rPr>
          <w:rFonts w:ascii="Times New Roman" w:eastAsia="Times New Roman" w:hAnsi="Times New Roman" w:cs="Times New Roman"/>
          <w:sz w:val="24"/>
          <w:szCs w:val="24"/>
        </w:rPr>
      </w:pPr>
    </w:p>
    <w:p w14:paraId="22AE623C"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 older brother showed the same angry jealousy that Jacob had with Esau, that the sons of Jacob had with their younger brother Joseph, and that Cain had with Abel in Genesis. Experts believe that these jealous feelings were prompted by the parents’ attention toward their favored child (Hashim et al., 2017). Yet one wonders what the relationship between the two boys was like before the younger left home. With the older brother being a responsible adult and the younger being flighty (as he left home with his inheritance to go out and “explore” the world), probably, the older brother did always harbor envious feelings.</w:t>
      </w:r>
    </w:p>
    <w:p w14:paraId="16FB6247" w14:textId="77777777" w:rsidR="00B03114" w:rsidRDefault="00B03114">
      <w:pPr>
        <w:pStyle w:val="BodyA"/>
        <w:spacing w:after="0" w:line="480" w:lineRule="auto"/>
        <w:rPr>
          <w:rFonts w:ascii="Times New Roman" w:eastAsia="Times New Roman" w:hAnsi="Times New Roman" w:cs="Times New Roman"/>
          <w:sz w:val="24"/>
          <w:szCs w:val="24"/>
        </w:rPr>
      </w:pPr>
    </w:p>
    <w:p w14:paraId="44F60666"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 xml:space="preserve">The older brother was jealous. It was likely he never experienced a sinful lifestyle like his brother. He never had fun with his friends or even asked his father for anything, “these many </w:t>
      </w:r>
      <w:r>
        <w:rPr>
          <w:rFonts w:ascii="Times New Roman" w:hAnsi="Times New Roman"/>
          <w:sz w:val="24"/>
          <w:szCs w:val="24"/>
        </w:rPr>
        <w:lastRenderedPageBreak/>
        <w:t xml:space="preserve">years do I serve thee, neither transgressed I at any time thy commandment: and yet thou never </w:t>
      </w:r>
      <w:proofErr w:type="spellStart"/>
      <w:r>
        <w:rPr>
          <w:rFonts w:ascii="Times New Roman" w:hAnsi="Times New Roman"/>
          <w:sz w:val="24"/>
          <w:szCs w:val="24"/>
        </w:rPr>
        <w:t>gavest</w:t>
      </w:r>
      <w:proofErr w:type="spellEnd"/>
      <w:r>
        <w:rPr>
          <w:rFonts w:ascii="Times New Roman" w:hAnsi="Times New Roman"/>
          <w:sz w:val="24"/>
          <w:szCs w:val="24"/>
        </w:rPr>
        <w:t xml:space="preserve"> me a kid, that I might make merry with my friends” (Luke 15:29).</w:t>
      </w:r>
    </w:p>
    <w:p w14:paraId="2D605145" w14:textId="77777777" w:rsidR="00B03114" w:rsidRDefault="00B03114">
      <w:pPr>
        <w:pStyle w:val="BodyA"/>
        <w:spacing w:after="0" w:line="480" w:lineRule="auto"/>
        <w:rPr>
          <w:rFonts w:ascii="Times New Roman" w:eastAsia="Times New Roman" w:hAnsi="Times New Roman" w:cs="Times New Roman"/>
          <w:sz w:val="24"/>
          <w:szCs w:val="24"/>
        </w:rPr>
      </w:pPr>
    </w:p>
    <w:p w14:paraId="631A9237"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 father’s justification of the celebration for his younger child, “it was meet that we should make merry, and be glad: for this, thy brother was dead and is alive again, and was lost, and is found” (Luke 15:32). However, this justification may have provoked anger from the older son and further incited jealousy.</w:t>
      </w:r>
    </w:p>
    <w:p w14:paraId="0D683322" w14:textId="77777777" w:rsidR="00B03114" w:rsidRDefault="00B03114">
      <w:pPr>
        <w:pStyle w:val="BodyA"/>
        <w:spacing w:after="0" w:line="480" w:lineRule="auto"/>
        <w:rPr>
          <w:rFonts w:ascii="Times New Roman" w:eastAsia="Times New Roman" w:hAnsi="Times New Roman" w:cs="Times New Roman"/>
          <w:sz w:val="24"/>
          <w:szCs w:val="24"/>
        </w:rPr>
      </w:pPr>
    </w:p>
    <w:p w14:paraId="717E4915"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Jealousy over something good happening to another sibling, such as the older brother feeling slighted as his father’s attention was given to his younger brother, has been considered a part of sibling rivalry by many scholars (</w:t>
      </w:r>
      <w:proofErr w:type="spellStart"/>
      <w:r>
        <w:rPr>
          <w:rFonts w:ascii="Times New Roman" w:hAnsi="Times New Roman"/>
          <w:sz w:val="24"/>
          <w:szCs w:val="24"/>
        </w:rPr>
        <w:t>Poorthuis</w:t>
      </w:r>
      <w:proofErr w:type="spellEnd"/>
      <w:r>
        <w:rPr>
          <w:rFonts w:ascii="Times New Roman" w:hAnsi="Times New Roman"/>
          <w:sz w:val="24"/>
          <w:szCs w:val="24"/>
        </w:rPr>
        <w:t>, 2019). However, other experts found that jealousy in sibling relationships has a different definition, as sibling jealousy versus sibling rivalry differs. Causes often associated with sibling rivalry can include feelings of being mistreated, the child’s personality and temperament, and how parents address such rivalry (Isaacs, 2016). However, experts claim that jealousy, while considered a part of sibling rivalry, is based on such feelings of who gets more attention (or physical goods) from those in their immediate social group (Isaacs, 2016).</w:t>
      </w:r>
    </w:p>
    <w:p w14:paraId="14C6B181" w14:textId="77777777" w:rsidR="00B03114" w:rsidRDefault="00B03114">
      <w:pPr>
        <w:pStyle w:val="BodyA"/>
        <w:spacing w:after="0" w:line="480" w:lineRule="auto"/>
        <w:rPr>
          <w:rFonts w:ascii="Times New Roman" w:eastAsia="Times New Roman" w:hAnsi="Times New Roman" w:cs="Times New Roman"/>
          <w:sz w:val="24"/>
          <w:szCs w:val="24"/>
        </w:rPr>
      </w:pPr>
    </w:p>
    <w:p w14:paraId="2594538B"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 xml:space="preserve">For example, the child who is always successful in school with grades, athletics, and social skills may be seen by a sibling as the enemy who is taking all the glory and not sharing any attention. In this parable, the younger son is given the larger share of attention, and the elder brother feels jealous and resentful of his brother. This son, who did not squander his father’s wealth, was </w:t>
      </w:r>
      <w:r>
        <w:rPr>
          <w:rFonts w:ascii="Times New Roman" w:hAnsi="Times New Roman"/>
          <w:sz w:val="24"/>
          <w:szCs w:val="24"/>
        </w:rPr>
        <w:lastRenderedPageBreak/>
        <w:t>angry. He followed the rules, yet no feast was laid out for him. This bitterness was likely from jealousy.</w:t>
      </w:r>
    </w:p>
    <w:p w14:paraId="4655BF62" w14:textId="77777777" w:rsidR="00B03114" w:rsidRDefault="00B03114">
      <w:pPr>
        <w:pStyle w:val="BodyA"/>
        <w:spacing w:after="0" w:line="480" w:lineRule="auto"/>
        <w:rPr>
          <w:rFonts w:ascii="Times New Roman" w:eastAsia="Times New Roman" w:hAnsi="Times New Roman" w:cs="Times New Roman"/>
          <w:sz w:val="24"/>
          <w:szCs w:val="24"/>
        </w:rPr>
      </w:pPr>
    </w:p>
    <w:p w14:paraId="629BDBCE" w14:textId="77777777" w:rsidR="00B03114" w:rsidRDefault="00000000">
      <w:pPr>
        <w:pStyle w:val="BodyA"/>
        <w:spacing w:after="0" w:line="480" w:lineRule="auto"/>
        <w:rPr>
          <w:rFonts w:ascii="Times New Roman" w:eastAsia="Times New Roman" w:hAnsi="Times New Roman" w:cs="Times New Roman"/>
          <w:b/>
          <w:bCs/>
          <w:i/>
          <w:iCs/>
          <w:sz w:val="24"/>
          <w:szCs w:val="24"/>
        </w:rPr>
      </w:pPr>
      <w:r>
        <w:rPr>
          <w:rFonts w:ascii="Times New Roman" w:hAnsi="Times New Roman"/>
          <w:b/>
          <w:bCs/>
          <w:i/>
          <w:iCs/>
          <w:sz w:val="24"/>
          <w:szCs w:val="24"/>
        </w:rPr>
        <w:t>Effects of Parental Favoritism</w:t>
      </w:r>
    </w:p>
    <w:p w14:paraId="104C5970"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 xml:space="preserve">The effects of parental favoritism have been discussed in the previous three chapters delving into how a parent favoring a child over other children creates negative familial relationships and builds resentment, anger, and dissonance between siblings. Experts contend that children, such as the older brother in this parable, could feel slighted from parental attention or lack thereof. A child’s hatred and anger may manifest in those who do not receive the attention they feel are owed to them from their mother or father (Ng et al., 2020; </w:t>
      </w:r>
      <w:proofErr w:type="spellStart"/>
      <w:r>
        <w:rPr>
          <w:rFonts w:ascii="Times New Roman" w:hAnsi="Times New Roman"/>
          <w:sz w:val="24"/>
          <w:szCs w:val="24"/>
        </w:rPr>
        <w:t>Szymanska</w:t>
      </w:r>
      <w:proofErr w:type="spellEnd"/>
      <w:r>
        <w:rPr>
          <w:rFonts w:ascii="Times New Roman" w:hAnsi="Times New Roman"/>
          <w:sz w:val="24"/>
          <w:szCs w:val="24"/>
        </w:rPr>
        <w:t>, 2020).</w:t>
      </w:r>
    </w:p>
    <w:p w14:paraId="5C0FCADE" w14:textId="77777777" w:rsidR="00B03114" w:rsidRDefault="00B03114">
      <w:pPr>
        <w:pStyle w:val="BodyA"/>
        <w:spacing w:after="0" w:line="480" w:lineRule="auto"/>
        <w:rPr>
          <w:rFonts w:ascii="Times New Roman" w:eastAsia="Times New Roman" w:hAnsi="Times New Roman" w:cs="Times New Roman"/>
          <w:sz w:val="24"/>
          <w:szCs w:val="24"/>
        </w:rPr>
      </w:pPr>
    </w:p>
    <w:p w14:paraId="64E694CB"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His father gave his brother attention, killing the fatted calf to celebrate him, but never was he (the older brother) given even a kid (goat) to celebrate with his friends. This attention, presented as favoritism, makes the older brother angry, born from jealousy that his father did nothing special for him.</w:t>
      </w:r>
    </w:p>
    <w:p w14:paraId="7CE70A08" w14:textId="77777777" w:rsidR="00B03114" w:rsidRDefault="00B03114">
      <w:pPr>
        <w:pStyle w:val="BodyA"/>
        <w:spacing w:after="0" w:line="480" w:lineRule="auto"/>
        <w:rPr>
          <w:rFonts w:ascii="Times New Roman" w:eastAsia="Times New Roman" w:hAnsi="Times New Roman" w:cs="Times New Roman"/>
          <w:sz w:val="24"/>
          <w:szCs w:val="24"/>
        </w:rPr>
      </w:pPr>
    </w:p>
    <w:p w14:paraId="4678D063"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This jealousy was aroused in the older brother because of what experts term the older child syndrome. The older child syndrome can manifest in a child who becomes dominant, bossy, has a constant urge to be perfect, or feels the pressure of parental expectations (</w:t>
      </w:r>
      <w:proofErr w:type="spellStart"/>
      <w:r>
        <w:rPr>
          <w:rFonts w:ascii="Times New Roman" w:hAnsi="Times New Roman"/>
          <w:sz w:val="24"/>
          <w:szCs w:val="24"/>
        </w:rPr>
        <w:t>Volling</w:t>
      </w:r>
      <w:proofErr w:type="spellEnd"/>
      <w:r>
        <w:rPr>
          <w:rFonts w:ascii="Times New Roman" w:hAnsi="Times New Roman"/>
          <w:sz w:val="24"/>
          <w:szCs w:val="24"/>
        </w:rPr>
        <w:t xml:space="preserve"> et al., 2002). Children impacted by parental favoritism might develop an unhealthy competitive attitude and have high self-esteem (</w:t>
      </w:r>
      <w:proofErr w:type="spellStart"/>
      <w:r>
        <w:rPr>
          <w:rFonts w:ascii="Times New Roman" w:hAnsi="Times New Roman"/>
          <w:sz w:val="24"/>
          <w:szCs w:val="24"/>
        </w:rPr>
        <w:t>Nhandi</w:t>
      </w:r>
      <w:proofErr w:type="spellEnd"/>
      <w:r>
        <w:rPr>
          <w:rFonts w:ascii="Times New Roman" w:hAnsi="Times New Roman"/>
          <w:sz w:val="24"/>
          <w:szCs w:val="24"/>
        </w:rPr>
        <w:t>, 2017). The older child syndrome in children often precipitated from a feeling that faithful service and loyalty should be recognized and celebrated (</w:t>
      </w:r>
      <w:proofErr w:type="spellStart"/>
      <w:r>
        <w:rPr>
          <w:rFonts w:ascii="Times New Roman" w:hAnsi="Times New Roman"/>
          <w:sz w:val="24"/>
          <w:szCs w:val="24"/>
        </w:rPr>
        <w:t>Eng</w:t>
      </w:r>
      <w:proofErr w:type="spellEnd"/>
      <w:r>
        <w:rPr>
          <w:rFonts w:ascii="Times New Roman" w:hAnsi="Times New Roman"/>
          <w:sz w:val="24"/>
          <w:szCs w:val="24"/>
        </w:rPr>
        <w:t xml:space="preserve">, 2019; </w:t>
      </w:r>
      <w:proofErr w:type="spellStart"/>
      <w:r>
        <w:rPr>
          <w:rFonts w:ascii="Times New Roman" w:hAnsi="Times New Roman"/>
          <w:sz w:val="24"/>
          <w:szCs w:val="24"/>
        </w:rPr>
        <w:t>Volling</w:t>
      </w:r>
      <w:proofErr w:type="spellEnd"/>
      <w:r>
        <w:rPr>
          <w:rFonts w:ascii="Times New Roman" w:hAnsi="Times New Roman"/>
          <w:sz w:val="24"/>
          <w:szCs w:val="24"/>
        </w:rPr>
        <w:t xml:space="preserve"> et al., 2002).</w:t>
      </w:r>
    </w:p>
    <w:p w14:paraId="23DF4CFE" w14:textId="77777777" w:rsidR="00B03114" w:rsidRDefault="00B03114">
      <w:pPr>
        <w:pStyle w:val="BodyA"/>
        <w:spacing w:after="0" w:line="480" w:lineRule="auto"/>
        <w:rPr>
          <w:rFonts w:ascii="Times New Roman" w:eastAsia="Times New Roman" w:hAnsi="Times New Roman" w:cs="Times New Roman"/>
          <w:sz w:val="24"/>
          <w:szCs w:val="24"/>
        </w:rPr>
      </w:pPr>
    </w:p>
    <w:p w14:paraId="48997CBF"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 older brother needed to repent, too, for he had become a slave to the freedom and good standing he had before his father and was prideful in his behavior. Focus on how parents impact sibling relationships and the acceptance of parental expectations. The younger son in the Prodigal Son may have been sheltered by his father. Thus, like Jacob with Joseph, the father gave the younger son the most attention, causing the older son to harbor jealousy and anger against his younger brother, just as Joseph’s brothers felt toward Joseph.</w:t>
      </w:r>
    </w:p>
    <w:p w14:paraId="4353885F" w14:textId="77777777" w:rsidR="00B03114" w:rsidRDefault="00B03114">
      <w:pPr>
        <w:pStyle w:val="BodyA"/>
        <w:spacing w:after="0" w:line="480" w:lineRule="auto"/>
        <w:rPr>
          <w:rFonts w:ascii="Times New Roman" w:eastAsia="Times New Roman" w:hAnsi="Times New Roman" w:cs="Times New Roman"/>
          <w:sz w:val="24"/>
          <w:szCs w:val="24"/>
        </w:rPr>
      </w:pPr>
    </w:p>
    <w:p w14:paraId="76A38E4F"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 favoritism given by the father to the prodigal son created anger in the older son, who was jealous and affected by a sense of rivalry now that his brother had returned home. Sibling jealousy and rivalry are manifested from parental favoritism, and such manifestation can further create narcissistic behaviors from the child not being favored.</w:t>
      </w:r>
    </w:p>
    <w:p w14:paraId="7B9758D1" w14:textId="77777777" w:rsidR="00B03114" w:rsidRDefault="00B03114">
      <w:pPr>
        <w:pStyle w:val="BodyA"/>
        <w:spacing w:after="0" w:line="480" w:lineRule="auto"/>
        <w:rPr>
          <w:rFonts w:ascii="Times New Roman" w:eastAsia="Times New Roman" w:hAnsi="Times New Roman" w:cs="Times New Roman"/>
          <w:sz w:val="24"/>
          <w:szCs w:val="24"/>
        </w:rPr>
      </w:pPr>
    </w:p>
    <w:p w14:paraId="78374E52" w14:textId="77777777" w:rsidR="00B03114" w:rsidRDefault="00000000">
      <w:pPr>
        <w:pStyle w:val="BodyA"/>
        <w:spacing w:after="0" w:line="480" w:lineRule="auto"/>
        <w:rPr>
          <w:rFonts w:ascii="Times New Roman" w:eastAsia="Times New Roman" w:hAnsi="Times New Roman" w:cs="Times New Roman"/>
          <w:b/>
          <w:bCs/>
          <w:i/>
          <w:iCs/>
          <w:sz w:val="24"/>
          <w:szCs w:val="24"/>
          <w:lang w:val="da-DK"/>
        </w:rPr>
      </w:pPr>
      <w:proofErr w:type="spellStart"/>
      <w:r>
        <w:rPr>
          <w:rFonts w:ascii="Times New Roman" w:hAnsi="Times New Roman"/>
          <w:b/>
          <w:bCs/>
          <w:i/>
          <w:iCs/>
          <w:sz w:val="24"/>
          <w:szCs w:val="24"/>
          <w:lang w:val="da-DK"/>
        </w:rPr>
        <w:t>Birth</w:t>
      </w:r>
      <w:proofErr w:type="spellEnd"/>
      <w:r>
        <w:rPr>
          <w:rFonts w:ascii="Times New Roman" w:hAnsi="Times New Roman"/>
          <w:b/>
          <w:bCs/>
          <w:i/>
          <w:iCs/>
          <w:sz w:val="24"/>
          <w:szCs w:val="24"/>
          <w:lang w:val="da-DK"/>
        </w:rPr>
        <w:t xml:space="preserve"> Order</w:t>
      </w:r>
    </w:p>
    <w:p w14:paraId="7CC49E7D" w14:textId="77777777" w:rsidR="00B03114" w:rsidRDefault="00B03114">
      <w:pPr>
        <w:pStyle w:val="BodyA"/>
        <w:spacing w:after="0" w:line="480" w:lineRule="auto"/>
        <w:rPr>
          <w:rFonts w:ascii="Times New Roman" w:eastAsia="Times New Roman" w:hAnsi="Times New Roman" w:cs="Times New Roman"/>
          <w:sz w:val="24"/>
          <w:szCs w:val="24"/>
        </w:rPr>
      </w:pPr>
    </w:p>
    <w:p w14:paraId="1E01279C"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 birth order of the older son in the Prodigal Son parable could be viewed through its association to the developing psychopathology of parental influence, which could be perceived as reasons for self-esteem issues, resilience, or justification for jealousy and the actions formed from such (</w:t>
      </w:r>
      <w:proofErr w:type="spellStart"/>
      <w:r>
        <w:rPr>
          <w:rFonts w:ascii="Times New Roman" w:hAnsi="Times New Roman"/>
          <w:sz w:val="24"/>
          <w:szCs w:val="24"/>
        </w:rPr>
        <w:t>Fukuya</w:t>
      </w:r>
      <w:proofErr w:type="spellEnd"/>
      <w:r>
        <w:rPr>
          <w:rFonts w:ascii="Times New Roman" w:hAnsi="Times New Roman"/>
          <w:sz w:val="24"/>
          <w:szCs w:val="24"/>
        </w:rPr>
        <w:t xml:space="preserve"> et al., 2021; Kojima, 2019).</w:t>
      </w:r>
    </w:p>
    <w:p w14:paraId="2D594B70" w14:textId="77777777" w:rsidR="00B03114" w:rsidRDefault="00B03114">
      <w:pPr>
        <w:pStyle w:val="BodyA"/>
        <w:spacing w:after="0" w:line="480" w:lineRule="auto"/>
        <w:rPr>
          <w:rFonts w:ascii="Times New Roman" w:eastAsia="Times New Roman" w:hAnsi="Times New Roman" w:cs="Times New Roman"/>
          <w:sz w:val="24"/>
          <w:szCs w:val="24"/>
        </w:rPr>
      </w:pPr>
    </w:p>
    <w:p w14:paraId="55AFD144"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 xml:space="preserve">Adler’s (1964) work on birth order is applicable to this parable as the older brother developed his personality due to the probable attention he received as a firstborn child. Much like Cain in the previous chapter, Adler (1964, 2005) claimed that the older son was the recipient of parental </w:t>
      </w:r>
      <w:r>
        <w:rPr>
          <w:rFonts w:ascii="Times New Roman" w:hAnsi="Times New Roman"/>
          <w:sz w:val="24"/>
          <w:szCs w:val="24"/>
        </w:rPr>
        <w:lastRenderedPageBreak/>
        <w:t>attention as he was the only child to hold the parents’ attention and developed a feeling of self-importance. Based on the Adlerian theory (Adler, 2005), sibling rivalry and jealousy are more prominent when there is a larger age difference between siblings.</w:t>
      </w:r>
    </w:p>
    <w:p w14:paraId="54FC05C7" w14:textId="77777777" w:rsidR="00B03114" w:rsidRDefault="00B03114">
      <w:pPr>
        <w:pStyle w:val="BodyA"/>
        <w:spacing w:after="0" w:line="480" w:lineRule="auto"/>
        <w:rPr>
          <w:rFonts w:ascii="Times New Roman" w:eastAsia="Times New Roman" w:hAnsi="Times New Roman" w:cs="Times New Roman"/>
          <w:sz w:val="24"/>
          <w:szCs w:val="24"/>
        </w:rPr>
      </w:pPr>
    </w:p>
    <w:p w14:paraId="63768898"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Combine this self-important feeling with long-suffering feelings as the older son stayed home to care for his father and family, and resentment for the younger son (upon his return), garnering so much attention, developed.</w:t>
      </w:r>
    </w:p>
    <w:p w14:paraId="55631F3C" w14:textId="77777777" w:rsidR="00B03114" w:rsidRDefault="00B03114">
      <w:pPr>
        <w:pStyle w:val="BodyA"/>
        <w:spacing w:after="0" w:line="480" w:lineRule="auto"/>
        <w:rPr>
          <w:rFonts w:ascii="Times New Roman" w:eastAsia="Times New Roman" w:hAnsi="Times New Roman" w:cs="Times New Roman"/>
          <w:sz w:val="24"/>
          <w:szCs w:val="24"/>
        </w:rPr>
      </w:pPr>
    </w:p>
    <w:p w14:paraId="56B22FD7"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 xml:space="preserve">Experts claim that the age gap between siblings might also affect the familial relationship, with siblings closer in age having a closer relationship (Badger and Reddy, 2009; </w:t>
      </w:r>
      <w:proofErr w:type="spellStart"/>
      <w:r>
        <w:rPr>
          <w:rFonts w:ascii="Times New Roman" w:hAnsi="Times New Roman"/>
          <w:sz w:val="24"/>
          <w:szCs w:val="24"/>
        </w:rPr>
        <w:t>Buist</w:t>
      </w:r>
      <w:proofErr w:type="spellEnd"/>
      <w:r>
        <w:rPr>
          <w:rFonts w:ascii="Times New Roman" w:hAnsi="Times New Roman"/>
          <w:sz w:val="24"/>
          <w:szCs w:val="24"/>
        </w:rPr>
        <w:t xml:space="preserve"> et al., 2019; Van </w:t>
      </w:r>
      <w:proofErr w:type="spellStart"/>
      <w:r>
        <w:rPr>
          <w:rFonts w:ascii="Times New Roman" w:hAnsi="Times New Roman"/>
          <w:sz w:val="24"/>
          <w:szCs w:val="24"/>
        </w:rPr>
        <w:t>Volkom</w:t>
      </w:r>
      <w:proofErr w:type="spellEnd"/>
      <w:r>
        <w:rPr>
          <w:rFonts w:ascii="Times New Roman" w:hAnsi="Times New Roman"/>
          <w:sz w:val="24"/>
          <w:szCs w:val="24"/>
        </w:rPr>
        <w:t xml:space="preserve"> et al., 2017). The older brother’s feeling of jealousy may be aroused because of elder child syndrome: the feeling that faithful service and loyalty should be recognized and celebrated (</w:t>
      </w:r>
      <w:proofErr w:type="spellStart"/>
      <w:r>
        <w:rPr>
          <w:rFonts w:ascii="Times New Roman" w:hAnsi="Times New Roman"/>
          <w:sz w:val="24"/>
          <w:szCs w:val="24"/>
        </w:rPr>
        <w:t>Eng</w:t>
      </w:r>
      <w:proofErr w:type="spellEnd"/>
      <w:r>
        <w:rPr>
          <w:rFonts w:ascii="Times New Roman" w:hAnsi="Times New Roman"/>
          <w:sz w:val="24"/>
          <w:szCs w:val="24"/>
        </w:rPr>
        <w:t xml:space="preserve">, 2019; </w:t>
      </w:r>
      <w:proofErr w:type="spellStart"/>
      <w:r>
        <w:rPr>
          <w:rFonts w:ascii="Times New Roman" w:hAnsi="Times New Roman"/>
          <w:sz w:val="24"/>
          <w:szCs w:val="24"/>
        </w:rPr>
        <w:t>Volling</w:t>
      </w:r>
      <w:proofErr w:type="spellEnd"/>
      <w:r>
        <w:rPr>
          <w:rFonts w:ascii="Times New Roman" w:hAnsi="Times New Roman"/>
          <w:sz w:val="24"/>
          <w:szCs w:val="24"/>
        </w:rPr>
        <w:t xml:space="preserve"> et al., 2002)</w:t>
      </w:r>
    </w:p>
    <w:p w14:paraId="0CE22C4A" w14:textId="77777777" w:rsidR="00B03114" w:rsidRDefault="00B03114">
      <w:pPr>
        <w:pStyle w:val="BodyA"/>
        <w:spacing w:after="0" w:line="480" w:lineRule="auto"/>
        <w:rPr>
          <w:rFonts w:ascii="Times New Roman" w:eastAsia="Times New Roman" w:hAnsi="Times New Roman" w:cs="Times New Roman"/>
          <w:sz w:val="24"/>
          <w:szCs w:val="24"/>
        </w:rPr>
      </w:pPr>
    </w:p>
    <w:p w14:paraId="5BC9DCE9"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 xml:space="preserve">Furthermore, experts confided that with a more significant age gap, the older child’s level of responsibility for the younger siblings was often expected by the parents (Badger and Reddy, 2009; </w:t>
      </w:r>
      <w:proofErr w:type="spellStart"/>
      <w:r>
        <w:rPr>
          <w:rFonts w:ascii="Times New Roman" w:hAnsi="Times New Roman"/>
          <w:sz w:val="24"/>
          <w:szCs w:val="24"/>
        </w:rPr>
        <w:t>Buist</w:t>
      </w:r>
      <w:proofErr w:type="spellEnd"/>
      <w:r>
        <w:rPr>
          <w:rFonts w:ascii="Times New Roman" w:hAnsi="Times New Roman"/>
          <w:sz w:val="24"/>
          <w:szCs w:val="24"/>
        </w:rPr>
        <w:t xml:space="preserve"> et al., 2019; Ng et al., 2020).</w:t>
      </w:r>
    </w:p>
    <w:p w14:paraId="6A2CC22A" w14:textId="77777777" w:rsidR="00B03114" w:rsidRDefault="00B03114">
      <w:pPr>
        <w:pStyle w:val="BodyA"/>
        <w:spacing w:after="0" w:line="480" w:lineRule="auto"/>
        <w:rPr>
          <w:rFonts w:ascii="Times New Roman" w:eastAsia="Times New Roman" w:hAnsi="Times New Roman" w:cs="Times New Roman"/>
          <w:sz w:val="24"/>
          <w:szCs w:val="24"/>
        </w:rPr>
      </w:pPr>
    </w:p>
    <w:p w14:paraId="5221B832"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 xml:space="preserve">Such expectation often impacts the older child’s feelings toward the younger children and creates resentment against their younger siblings (Ng et al., 2020; Rohrer et al., 2015; Wu et al., 2018). A child’s temperament showed a vital individual difference, with firstborn children often more active and emotionally intense. There are individual differences in whether firstborns experience distress after the birth of a sibling, with some children experiencing distress and even exhibiting </w:t>
      </w:r>
      <w:r>
        <w:rPr>
          <w:rFonts w:ascii="Times New Roman" w:hAnsi="Times New Roman"/>
          <w:sz w:val="24"/>
          <w:szCs w:val="24"/>
        </w:rPr>
        <w:lastRenderedPageBreak/>
        <w:t>destructive behaviors (Qian et al., 2021, 2022). The oldest son might have been harboring anger from the birth of his younger brother, which carried over if the father favored the younger brother during their childhood. His temperament presents an important individual difference, with experts claiming firstborn children have difficulty accepting their younger sibling. The resulting anger toward his brother when he returned home may have manifested early in life and just spilled over with the catalyst of the father’s celebrating the son’s return.</w:t>
      </w:r>
    </w:p>
    <w:p w14:paraId="72A4486D" w14:textId="77777777" w:rsidR="00B03114" w:rsidRDefault="00B03114">
      <w:pPr>
        <w:pStyle w:val="BodyA"/>
        <w:spacing w:after="0" w:line="480" w:lineRule="auto"/>
        <w:rPr>
          <w:rFonts w:ascii="Times New Roman" w:eastAsia="Times New Roman" w:hAnsi="Times New Roman" w:cs="Times New Roman"/>
          <w:sz w:val="24"/>
          <w:szCs w:val="24"/>
        </w:rPr>
      </w:pPr>
    </w:p>
    <w:p w14:paraId="237B7DE1"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In response to birth order, for this parable, the age differences between the brothers may have impacted the brother’s viewpoint of their father and their father’s view of his sons.</w:t>
      </w:r>
    </w:p>
    <w:p w14:paraId="5398D304"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 father may have favored the younger because he noted this child needed more help, whereas the older boy was independent and, again, a responsible man.</w:t>
      </w:r>
    </w:p>
    <w:p w14:paraId="28E415B9" w14:textId="77777777" w:rsidR="00B03114" w:rsidRDefault="00B03114">
      <w:pPr>
        <w:pStyle w:val="BodyA"/>
        <w:spacing w:after="0" w:line="480" w:lineRule="auto"/>
        <w:rPr>
          <w:rFonts w:ascii="Times New Roman" w:eastAsia="Times New Roman" w:hAnsi="Times New Roman" w:cs="Times New Roman"/>
          <w:sz w:val="24"/>
          <w:szCs w:val="24"/>
        </w:rPr>
      </w:pPr>
    </w:p>
    <w:p w14:paraId="512228CE"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 older brother became indignant, angry, prideful, and resentful. These feelings were developed from several reasons, birth order, the idea of what was expected as the oldest son, the single motive he was to receive, not show love to his father, and self-righteousness.</w:t>
      </w:r>
    </w:p>
    <w:p w14:paraId="2684556F" w14:textId="77777777" w:rsidR="00B03114" w:rsidRDefault="00B03114">
      <w:pPr>
        <w:pStyle w:val="BodyA"/>
        <w:spacing w:after="0" w:line="480" w:lineRule="auto"/>
        <w:rPr>
          <w:rFonts w:ascii="Times New Roman" w:eastAsia="Times New Roman" w:hAnsi="Times New Roman" w:cs="Times New Roman"/>
          <w:sz w:val="24"/>
          <w:szCs w:val="24"/>
        </w:rPr>
      </w:pPr>
    </w:p>
    <w:p w14:paraId="3DCE3AB2"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 xml:space="preserve">As the oldest child and the one who took on the responsibility of staying home and caring for his father, he did what was expected or what he thought was expected. Yet he could have left home as well. It was his choice to be responsible, believing blessings from his father should be bestowed upon him for staying home. It was his choice to obey the rules, and he self-righteously felt that the younger brother’s actions were not forgivable; he had abandoned his home to play and ignored being accountable as an honorable son. The older son felt resentment that his father </w:t>
      </w:r>
      <w:r>
        <w:rPr>
          <w:rFonts w:ascii="Times New Roman" w:hAnsi="Times New Roman"/>
          <w:sz w:val="24"/>
          <w:szCs w:val="24"/>
        </w:rPr>
        <w:lastRenderedPageBreak/>
        <w:t>was happy for the “prodigal” son’s return, so he stubbornly refused to share the joy in his brother’s return with his father.</w:t>
      </w:r>
    </w:p>
    <w:p w14:paraId="2BAEA16C" w14:textId="77777777" w:rsidR="00B03114" w:rsidRDefault="00B03114">
      <w:pPr>
        <w:pStyle w:val="BodyA"/>
        <w:spacing w:after="0" w:line="480" w:lineRule="auto"/>
        <w:rPr>
          <w:rFonts w:ascii="Times New Roman" w:eastAsia="Times New Roman" w:hAnsi="Times New Roman" w:cs="Times New Roman"/>
          <w:b/>
          <w:bCs/>
          <w:i/>
          <w:iCs/>
          <w:sz w:val="24"/>
          <w:szCs w:val="24"/>
        </w:rPr>
      </w:pPr>
    </w:p>
    <w:p w14:paraId="65736F25" w14:textId="77777777" w:rsidR="00B03114" w:rsidRDefault="00000000">
      <w:pPr>
        <w:pStyle w:val="BodyA"/>
        <w:spacing w:after="0" w:line="480" w:lineRule="auto"/>
        <w:rPr>
          <w:rFonts w:ascii="Times New Roman" w:eastAsia="Times New Roman" w:hAnsi="Times New Roman" w:cs="Times New Roman"/>
          <w:b/>
          <w:bCs/>
          <w:sz w:val="24"/>
          <w:szCs w:val="24"/>
        </w:rPr>
      </w:pPr>
      <w:r>
        <w:rPr>
          <w:rFonts w:ascii="Times New Roman" w:hAnsi="Times New Roman"/>
          <w:b/>
          <w:bCs/>
          <w:i/>
          <w:iCs/>
          <w:sz w:val="24"/>
          <w:szCs w:val="24"/>
        </w:rPr>
        <w:t>Why did Jesus tell this story?</w:t>
      </w:r>
    </w:p>
    <w:p w14:paraId="187BC027" w14:textId="77777777" w:rsidR="00B03114" w:rsidRDefault="00000000">
      <w:pPr>
        <w:pStyle w:val="BodyA"/>
        <w:spacing w:before="240" w:after="0" w:line="480" w:lineRule="auto"/>
        <w:rPr>
          <w:rFonts w:ascii="Times New Roman" w:eastAsia="Times New Roman" w:hAnsi="Times New Roman" w:cs="Times New Roman"/>
          <w:sz w:val="24"/>
          <w:szCs w:val="24"/>
        </w:rPr>
      </w:pPr>
      <w:r>
        <w:rPr>
          <w:rFonts w:ascii="Times New Roman" w:hAnsi="Times New Roman"/>
          <w:sz w:val="24"/>
          <w:szCs w:val="24"/>
        </w:rPr>
        <w:t>The parables of the sheep, the lost coin, and the prodigal son were told by Jesus in response to criticism given by the Pharisees. Jesus first “drew near unto him all the publicans and sinners for to hear him” and in response to “the Pharisees and the teachers of the law muttered, ‘This man welcomes sinners and eats with them’” (Luke 15:1–2).</w:t>
      </w:r>
    </w:p>
    <w:p w14:paraId="5E87463F" w14:textId="77777777" w:rsidR="00B03114" w:rsidRDefault="00000000">
      <w:pPr>
        <w:pStyle w:val="BodyA"/>
        <w:spacing w:before="240" w:after="0" w:line="480" w:lineRule="auto"/>
        <w:rPr>
          <w:rFonts w:ascii="Times New Roman" w:eastAsia="Times New Roman" w:hAnsi="Times New Roman" w:cs="Times New Roman"/>
          <w:sz w:val="24"/>
          <w:szCs w:val="24"/>
        </w:rPr>
      </w:pPr>
      <w:r>
        <w:rPr>
          <w:rFonts w:ascii="Times New Roman" w:hAnsi="Times New Roman"/>
          <w:sz w:val="24"/>
          <w:szCs w:val="24"/>
        </w:rPr>
        <w:t>The prime motivation for telling these parables was due to Christ’s love of lost people and the Pharisees’ vocal criticisms. All three parables expose emotional strength, further showing how deeply felt Jesus’s love for the lost and His longing to meet their needs truly was.</w:t>
      </w:r>
    </w:p>
    <w:p w14:paraId="069ED3EE" w14:textId="77777777" w:rsidR="00B03114" w:rsidRDefault="00B03114">
      <w:pPr>
        <w:pStyle w:val="BodyA"/>
        <w:spacing w:after="0" w:line="480" w:lineRule="auto"/>
        <w:rPr>
          <w:rFonts w:ascii="Times New Roman" w:eastAsia="Times New Roman" w:hAnsi="Times New Roman" w:cs="Times New Roman"/>
          <w:sz w:val="24"/>
          <w:szCs w:val="24"/>
        </w:rPr>
      </w:pPr>
    </w:p>
    <w:p w14:paraId="1634FA4D"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rPr>
        <w:t xml:space="preserve">The first parable discusses a lost sheep, and the second parable discusses a lost coin. </w:t>
      </w:r>
      <w:r>
        <w:rPr>
          <w:rFonts w:ascii="Times New Roman" w:hAnsi="Times New Roman"/>
          <w:sz w:val="24"/>
          <w:szCs w:val="24"/>
        </w:rPr>
        <w:t>The message found within these two parables, and then further also in the Parable of the Prodigal Son, suggests more than forgiving those who sin and return repentant. Where we usually focus on the forgiveness aspect that the father gives his younger son and shares such belief with his older son, the older son becomes enraged at the ease with which his father forgives his younger son. “The elder brother was so caught up in his own self-righteousness that he failed to see and accept the concepts of grace, love, and mercy exhibited by his father” (Robertson, 2020).</w:t>
      </w:r>
    </w:p>
    <w:p w14:paraId="09730F3A" w14:textId="77777777" w:rsidR="00B03114" w:rsidRDefault="00B03114">
      <w:pPr>
        <w:pStyle w:val="BodyA"/>
        <w:spacing w:after="0" w:line="480" w:lineRule="auto"/>
        <w:rPr>
          <w:rFonts w:ascii="Times New Roman" w:eastAsia="Times New Roman" w:hAnsi="Times New Roman" w:cs="Times New Roman"/>
          <w:b/>
          <w:bCs/>
          <w:sz w:val="24"/>
          <w:szCs w:val="24"/>
        </w:rPr>
      </w:pPr>
    </w:p>
    <w:p w14:paraId="1E1BE0D7" w14:textId="77777777" w:rsidR="00B03114" w:rsidRDefault="00000000">
      <w:pPr>
        <w:pStyle w:val="BodyA"/>
        <w:spacing w:after="0" w:line="480" w:lineRule="auto"/>
        <w:rPr>
          <w:rFonts w:ascii="Times New Roman" w:eastAsia="Times New Roman" w:hAnsi="Times New Roman" w:cs="Times New Roman"/>
          <w:b/>
          <w:bCs/>
          <w:sz w:val="24"/>
          <w:szCs w:val="24"/>
          <w:lang w:val="it-IT"/>
        </w:rPr>
      </w:pPr>
      <w:proofErr w:type="spellStart"/>
      <w:r>
        <w:rPr>
          <w:rFonts w:ascii="Times New Roman" w:hAnsi="Times New Roman"/>
          <w:b/>
          <w:bCs/>
          <w:sz w:val="24"/>
          <w:szCs w:val="24"/>
          <w:lang w:val="it-IT"/>
        </w:rPr>
        <w:t>Conclusion</w:t>
      </w:r>
      <w:proofErr w:type="spellEnd"/>
    </w:p>
    <w:p w14:paraId="2E8D577F" w14:textId="77777777" w:rsidR="00B03114" w:rsidRDefault="00B03114">
      <w:pPr>
        <w:pStyle w:val="BodyA"/>
        <w:spacing w:after="0" w:line="480" w:lineRule="auto"/>
        <w:rPr>
          <w:rFonts w:ascii="Times New Roman" w:eastAsia="Times New Roman" w:hAnsi="Times New Roman" w:cs="Times New Roman"/>
          <w:sz w:val="24"/>
          <w:szCs w:val="24"/>
        </w:rPr>
      </w:pPr>
    </w:p>
    <w:p w14:paraId="7F62703C"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lastRenderedPageBreak/>
        <w:t>The Parable of the Prodigal Son reminds us to look at the plank in our own eyes and be thankful for grace. It is faith, not works, which leads to salvation. Like the father in the parable said, we should “celebrate and be glad” (Luke 15:32) when our siblings repent and rejoice in the good gifts our parents give us.</w:t>
      </w:r>
    </w:p>
    <w:p w14:paraId="7E78AA79" w14:textId="77777777" w:rsidR="00B03114" w:rsidRDefault="00B03114">
      <w:pPr>
        <w:pStyle w:val="BodyA"/>
        <w:spacing w:after="0" w:line="480" w:lineRule="auto"/>
        <w:rPr>
          <w:rFonts w:ascii="Times New Roman" w:eastAsia="Times New Roman" w:hAnsi="Times New Roman" w:cs="Times New Roman"/>
          <w:sz w:val="24"/>
          <w:szCs w:val="24"/>
        </w:rPr>
      </w:pPr>
    </w:p>
    <w:p w14:paraId="7630EDBF"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 interrelated causation of conflict found within the Prodigal Son, such as sibling relationships, rivalry, jealousy, the effects of parental favoritism, were all impacted by the birth order of the younger and older brothers. These impacts, as explained by Adler (1964) and prefaced by the “</w:t>
      </w:r>
      <w:proofErr w:type="spellStart"/>
      <w:r>
        <w:rPr>
          <w:rFonts w:ascii="Times New Roman" w:hAnsi="Times New Roman"/>
          <w:sz w:val="24"/>
          <w:szCs w:val="24"/>
        </w:rPr>
        <w:t>puer</w:t>
      </w:r>
      <w:proofErr w:type="spellEnd"/>
      <w:r>
        <w:rPr>
          <w:rFonts w:ascii="Times New Roman" w:hAnsi="Times New Roman"/>
          <w:sz w:val="24"/>
          <w:szCs w:val="24"/>
        </w:rPr>
        <w:t xml:space="preserve"> </w:t>
      </w:r>
      <w:proofErr w:type="spellStart"/>
      <w:r>
        <w:rPr>
          <w:rFonts w:ascii="Times New Roman" w:hAnsi="Times New Roman"/>
          <w:sz w:val="24"/>
          <w:szCs w:val="24"/>
        </w:rPr>
        <w:t>aeternus</w:t>
      </w:r>
      <w:proofErr w:type="spellEnd"/>
      <w:r>
        <w:rPr>
          <w:rFonts w:ascii="Times New Roman" w:hAnsi="Times New Roman"/>
          <w:sz w:val="24"/>
          <w:szCs w:val="24"/>
        </w:rPr>
        <w:t>” based on Jung’s (1973) idea of being a child forever.</w:t>
      </w:r>
    </w:p>
    <w:p w14:paraId="4E1DBA16" w14:textId="77777777" w:rsidR="00B03114" w:rsidRDefault="00B03114">
      <w:pPr>
        <w:pStyle w:val="BodyA"/>
        <w:spacing w:after="0" w:line="480" w:lineRule="auto"/>
        <w:rPr>
          <w:rFonts w:ascii="Times New Roman" w:eastAsia="Times New Roman" w:hAnsi="Times New Roman" w:cs="Times New Roman"/>
          <w:sz w:val="24"/>
          <w:szCs w:val="24"/>
        </w:rPr>
      </w:pPr>
    </w:p>
    <w:p w14:paraId="6578C804"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Being loyal to his father and the responsibility he chose, the older brother remained faithful, just like God asks us to be to Him. There was no question that the older brother believed he was following the rules by staying with his father, and God asks us to follow these same rules.</w:t>
      </w:r>
    </w:p>
    <w:p w14:paraId="659E1C1D" w14:textId="77777777" w:rsidR="00B03114" w:rsidRDefault="00B03114">
      <w:pPr>
        <w:pStyle w:val="BodyA"/>
        <w:spacing w:after="0" w:line="480" w:lineRule="auto"/>
        <w:rPr>
          <w:rFonts w:ascii="Times New Roman" w:eastAsia="Times New Roman" w:hAnsi="Times New Roman" w:cs="Times New Roman"/>
          <w:sz w:val="24"/>
          <w:szCs w:val="24"/>
        </w:rPr>
      </w:pPr>
    </w:p>
    <w:p w14:paraId="7DA97C7E"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The older brother feels rivaled by his younger brother when their father celebrates the return of the younger, causing resentment and feelings of rejection in the older brother. It is quite possible that feelings of resentment were there all along in the older brother as he continued to stay home while the younger explored the world. Was it possible that the older brother was not so resentful of his younger brother if he, too, were able to go off into the world exploring?</w:t>
      </w:r>
    </w:p>
    <w:p w14:paraId="6A19E68E" w14:textId="77777777" w:rsidR="00B03114" w:rsidRDefault="00B03114">
      <w:pPr>
        <w:pStyle w:val="BodyA"/>
        <w:spacing w:after="0" w:line="480" w:lineRule="auto"/>
        <w:rPr>
          <w:rFonts w:ascii="Times New Roman" w:eastAsia="Times New Roman" w:hAnsi="Times New Roman" w:cs="Times New Roman"/>
          <w:sz w:val="24"/>
          <w:szCs w:val="24"/>
        </w:rPr>
      </w:pPr>
    </w:p>
    <w:p w14:paraId="7EAECE4B"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 xml:space="preserve">The sibling jealousy shown in this parable introduced the needed notice of the older brother’s feelings, not just the forgiveness given to the wayward younger brother. Those fraught with </w:t>
      </w:r>
      <w:r>
        <w:rPr>
          <w:rFonts w:ascii="Times New Roman" w:hAnsi="Times New Roman"/>
          <w:sz w:val="24"/>
          <w:szCs w:val="24"/>
        </w:rPr>
        <w:lastRenderedPageBreak/>
        <w:t>jealousy against the “prodigal” who feel envy, jealousy, resentment, and even anger toward their sibling fail to consider their parent’s feelings.</w:t>
      </w:r>
    </w:p>
    <w:p w14:paraId="132D04FE"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If the elder brother were singularly concerned for his father’s welfare, he would have rejoiced with his father if only because his father was happy with the return of this prodigal son.</w:t>
      </w:r>
    </w:p>
    <w:p w14:paraId="41252D8F" w14:textId="77777777" w:rsidR="00B03114" w:rsidRDefault="00B03114">
      <w:pPr>
        <w:pStyle w:val="BodyA"/>
        <w:spacing w:after="0" w:line="480" w:lineRule="auto"/>
        <w:rPr>
          <w:rFonts w:ascii="Times New Roman" w:eastAsia="Times New Roman" w:hAnsi="Times New Roman" w:cs="Times New Roman"/>
          <w:sz w:val="24"/>
          <w:szCs w:val="24"/>
        </w:rPr>
      </w:pPr>
    </w:p>
    <w:p w14:paraId="4A51A403"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 xml:space="preserve">Expert analysis of relationships within families with episodes of sibling rivalry and jealousy suggest that such hostility may create dissonance within the entire family unit (Hashim and Ahmad, 2016; </w:t>
      </w:r>
      <w:proofErr w:type="spellStart"/>
      <w:r>
        <w:rPr>
          <w:rFonts w:ascii="Times New Roman" w:hAnsi="Times New Roman"/>
          <w:sz w:val="24"/>
          <w:szCs w:val="24"/>
        </w:rPr>
        <w:t>Öz</w:t>
      </w:r>
      <w:proofErr w:type="spellEnd"/>
      <w:r>
        <w:rPr>
          <w:rFonts w:ascii="Times New Roman" w:hAnsi="Times New Roman"/>
          <w:sz w:val="24"/>
          <w:szCs w:val="24"/>
        </w:rPr>
        <w:t xml:space="preserve"> </w:t>
      </w:r>
      <w:proofErr w:type="spellStart"/>
      <w:r>
        <w:rPr>
          <w:rFonts w:ascii="Times New Roman" w:hAnsi="Times New Roman"/>
          <w:sz w:val="24"/>
          <w:szCs w:val="24"/>
        </w:rPr>
        <w:t>Soysal</w:t>
      </w:r>
      <w:proofErr w:type="spellEnd"/>
      <w:r>
        <w:rPr>
          <w:rFonts w:ascii="Times New Roman" w:hAnsi="Times New Roman"/>
          <w:sz w:val="24"/>
          <w:szCs w:val="24"/>
        </w:rPr>
        <w:t>, 2016). A jealous child’s negative and adverse behavior patterns shows diminished prosocial behaviors between siblings. There are significant positive associations found related to feelings of sibling rivalry, birth order, and parental favoritism. Such hostility from negative attitudes with one sibling could increase the risk of developing antisocial, confrontational, and interpersonal personality traits.</w:t>
      </w:r>
    </w:p>
    <w:p w14:paraId="390DD17F" w14:textId="77777777" w:rsidR="00B03114" w:rsidRDefault="00B03114">
      <w:pPr>
        <w:pStyle w:val="BodyA"/>
        <w:spacing w:after="0" w:line="480" w:lineRule="auto"/>
        <w:rPr>
          <w:rFonts w:ascii="Times New Roman" w:eastAsia="Times New Roman" w:hAnsi="Times New Roman" w:cs="Times New Roman"/>
          <w:sz w:val="24"/>
          <w:szCs w:val="24"/>
        </w:rPr>
      </w:pPr>
    </w:p>
    <w:p w14:paraId="622AB6C6"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 xml:space="preserve">The takeaway message from the parables found in Luke 15 was based on Christ bestowing upon his followers a father’s forgiveness of his prodigal son. He was genuinely expressing that our overall actions related to “being good” must extend to faithfulness that precludes sibling jealousy or rivalry. That when we attempt to walk in the footsteps of Christ, we must remember that we must recognize our failings and be understanding or forgiving of all transgressions of our brothers. Just because the older brother stayed home and provided for his father by working the land and caring for his family home, he was not justified in receiving accolades from his father. Such an idea came from his feeling that he still harbored a severe resentment toward his younger brother when their father welcomed him home. The brother who was singularly concerned for </w:t>
      </w:r>
      <w:r>
        <w:rPr>
          <w:rFonts w:ascii="Times New Roman" w:hAnsi="Times New Roman"/>
          <w:sz w:val="24"/>
          <w:szCs w:val="24"/>
        </w:rPr>
        <w:lastRenderedPageBreak/>
        <w:t>his father failed to recognize this concern should have extended to share in his father’s happiness upon the return of the prodigal son.</w:t>
      </w:r>
    </w:p>
    <w:p w14:paraId="1BB2A844" w14:textId="77777777" w:rsidR="00B03114" w:rsidRDefault="00B03114">
      <w:pPr>
        <w:pStyle w:val="BodyA"/>
        <w:spacing w:after="0" w:line="480" w:lineRule="auto"/>
        <w:rPr>
          <w:rFonts w:ascii="Times New Roman" w:eastAsia="Times New Roman" w:hAnsi="Times New Roman" w:cs="Times New Roman"/>
          <w:sz w:val="24"/>
          <w:szCs w:val="24"/>
        </w:rPr>
      </w:pPr>
    </w:p>
    <w:p w14:paraId="2FEE067B"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Sibling relationships throughout the Bible have not been overtly explained. We see in Chapter I the actions that sibling jealousy causes as Joseph’s brother’s envy of their father’s favoritism of Joseph caused hatred and anger. We see in Chapter II a direct rivalry between sisters Rachel and Leah focused on having children, and in Chapter III, the relationship between Cain and Abel ending in bloodshed. Sibling relationships relayed in the Bible express toxicity and destruction. Yet, with each discussion of siblings from biblical stories, a lesson is presented for future generations of siblings to recognize and learn.</w:t>
      </w:r>
    </w:p>
    <w:p w14:paraId="597B64FD" w14:textId="77777777" w:rsidR="00B03114" w:rsidRDefault="00000000">
      <w:pPr>
        <w:pStyle w:val="Body"/>
        <w:spacing w:line="480" w:lineRule="auto"/>
      </w:pPr>
      <w:r>
        <w:rPr>
          <w:rFonts w:ascii="Arial Unicode MS" w:hAnsi="Arial Unicode MS"/>
        </w:rPr>
        <w:br w:type="page"/>
      </w:r>
    </w:p>
    <w:p w14:paraId="146DAE33" w14:textId="6E49DC4C" w:rsidR="008333DC" w:rsidRPr="008333DC" w:rsidRDefault="008333DC">
      <w:pPr>
        <w:pStyle w:val="BodyA"/>
        <w:spacing w:after="0" w:line="480" w:lineRule="auto"/>
        <w:rPr>
          <w:ins w:id="71" w:author="Madeleine Horn" w:date="2022-12-30T17:06:00Z"/>
          <w:rFonts w:ascii="Times New Roman" w:hAnsi="Times New Roman"/>
          <w:sz w:val="24"/>
          <w:szCs w:val="24"/>
          <w:rPrChange w:id="72" w:author="Madeleine Horn" w:date="2022-12-30T17:06:00Z">
            <w:rPr>
              <w:ins w:id="73" w:author="Madeleine Horn" w:date="2022-12-30T17:06:00Z"/>
              <w:rFonts w:ascii="Times New Roman" w:hAnsi="Times New Roman"/>
              <w:b/>
              <w:bCs/>
              <w:sz w:val="24"/>
              <w:szCs w:val="24"/>
            </w:rPr>
          </w:rPrChange>
        </w:rPr>
        <w:pPrChange w:id="74" w:author="Madeleine Horn" w:date="2022-12-30T17:06:00Z">
          <w:pPr>
            <w:pStyle w:val="BodyA"/>
            <w:spacing w:after="0" w:line="480" w:lineRule="auto"/>
            <w:jc w:val="center"/>
          </w:pPr>
        </w:pPrChange>
      </w:pPr>
      <w:bookmarkStart w:id="75" w:name="_Hlk110035653"/>
      <w:ins w:id="76" w:author="Madeleine Horn" w:date="2022-12-30T17:07:00Z">
        <w:r>
          <w:rPr>
            <w:rFonts w:ascii="Times New Roman" w:hAnsi="Times New Roman"/>
            <w:sz w:val="24"/>
            <w:szCs w:val="24"/>
          </w:rPr>
          <w:lastRenderedPageBreak/>
          <w:t>(Image #</w:t>
        </w:r>
      </w:ins>
      <w:ins w:id="77" w:author="Madeleine Horn" w:date="2023-01-08T17:08:00Z">
        <w:r w:rsidR="00DE349A">
          <w:rPr>
            <w:rFonts w:ascii="Times New Roman" w:hAnsi="Times New Roman"/>
            <w:sz w:val="24"/>
            <w:szCs w:val="24"/>
          </w:rPr>
          <w:t>6</w:t>
        </w:r>
      </w:ins>
      <w:ins w:id="78" w:author="Madeleine Horn" w:date="2022-12-30T17:07:00Z">
        <w:r>
          <w:rPr>
            <w:rFonts w:ascii="Times New Roman" w:hAnsi="Times New Roman"/>
            <w:sz w:val="24"/>
            <w:szCs w:val="24"/>
          </w:rPr>
          <w:t xml:space="preserve"> goes here)</w:t>
        </w:r>
      </w:ins>
    </w:p>
    <w:p w14:paraId="6DDE229C" w14:textId="058DA288" w:rsidR="00B03114" w:rsidRDefault="00000000">
      <w:pPr>
        <w:pStyle w:val="BodyA"/>
        <w:spacing w:after="0" w:line="480" w:lineRule="auto"/>
        <w:jc w:val="center"/>
        <w:rPr>
          <w:rFonts w:ascii="Times New Roman" w:eastAsia="Times New Roman" w:hAnsi="Times New Roman" w:cs="Times New Roman"/>
          <w:b/>
          <w:bCs/>
          <w:sz w:val="24"/>
          <w:szCs w:val="24"/>
        </w:rPr>
      </w:pPr>
      <w:r>
        <w:rPr>
          <w:rFonts w:ascii="Times New Roman" w:hAnsi="Times New Roman"/>
          <w:b/>
          <w:bCs/>
          <w:sz w:val="24"/>
          <w:szCs w:val="24"/>
        </w:rPr>
        <w:t>Chapter V:</w:t>
      </w:r>
      <w:ins w:id="79" w:author="Madeleine Horn" w:date="2023-01-08T18:31:00Z">
        <w:r w:rsidR="0010091E">
          <w:rPr>
            <w:rFonts w:ascii="Times New Roman" w:hAnsi="Times New Roman"/>
            <w:b/>
            <w:bCs/>
            <w:sz w:val="24"/>
            <w:szCs w:val="24"/>
          </w:rPr>
          <w:t xml:space="preserve"> Fighting for Freedom</w:t>
        </w:r>
      </w:ins>
      <w:del w:id="80" w:author="Madeleine Horn" w:date="2023-01-08T18:31:00Z">
        <w:r w:rsidDel="0010091E">
          <w:rPr>
            <w:rFonts w:ascii="Times New Roman" w:hAnsi="Times New Roman"/>
            <w:b/>
            <w:bCs/>
            <w:sz w:val="24"/>
            <w:szCs w:val="24"/>
          </w:rPr>
          <w:delText xml:space="preserve"> Moses, Miriam, and Aaron: </w:delText>
        </w:r>
      </w:del>
    </w:p>
    <w:p w14:paraId="33E3C90A" w14:textId="5A9C1130" w:rsidR="00DE349A" w:rsidRDefault="00000000">
      <w:pPr>
        <w:pStyle w:val="BodyA"/>
        <w:spacing w:after="0" w:line="480" w:lineRule="auto"/>
        <w:rPr>
          <w:rFonts w:ascii="Times New Roman" w:eastAsia="Times New Roman" w:hAnsi="Times New Roman" w:cs="Times New Roman"/>
          <w:b/>
          <w:bCs/>
          <w:sz w:val="24"/>
          <w:szCs w:val="24"/>
        </w:rPr>
        <w:pPrChange w:id="81" w:author="Madeleine Horn" w:date="2023-01-08T18:31:00Z">
          <w:pPr>
            <w:pStyle w:val="BodyA"/>
            <w:spacing w:after="0" w:line="480" w:lineRule="auto"/>
            <w:jc w:val="center"/>
          </w:pPr>
        </w:pPrChange>
      </w:pPr>
      <w:del w:id="82" w:author="Madeleine Horn" w:date="2023-01-08T18:31:00Z">
        <w:r w:rsidDel="0010091E">
          <w:rPr>
            <w:rFonts w:ascii="Times New Roman" w:hAnsi="Times New Roman"/>
            <w:b/>
            <w:bCs/>
            <w:sz w:val="24"/>
            <w:szCs w:val="24"/>
          </w:rPr>
          <w:delText>Birth Order, Parental Favoritism, Sibling Rivalry, and Sibling Jealousy</w:delText>
        </w:r>
      </w:del>
    </w:p>
    <w:p w14:paraId="7EDFECD7" w14:textId="7912BB0D" w:rsidR="00B03114" w:rsidRDefault="00DE349A">
      <w:pPr>
        <w:pStyle w:val="BodyA"/>
        <w:spacing w:after="0" w:line="480" w:lineRule="auto"/>
        <w:rPr>
          <w:rFonts w:ascii="Times New Roman" w:eastAsia="Times New Roman" w:hAnsi="Times New Roman" w:cs="Times New Roman"/>
          <w:b/>
          <w:bCs/>
          <w:sz w:val="24"/>
          <w:szCs w:val="24"/>
        </w:rPr>
        <w:pPrChange w:id="83" w:author="Madeleine Horn" w:date="2023-01-08T17:08:00Z">
          <w:pPr>
            <w:pStyle w:val="BodyA"/>
            <w:spacing w:after="0" w:line="480" w:lineRule="auto"/>
            <w:jc w:val="center"/>
          </w:pPr>
        </w:pPrChange>
      </w:pPr>
      <w:ins w:id="84" w:author="Madeleine Horn" w:date="2023-01-08T17:08:00Z">
        <w:r>
          <w:rPr>
            <w:rFonts w:ascii="Times New Roman" w:eastAsia="Times New Roman" w:hAnsi="Times New Roman" w:cs="Times New Roman"/>
            <w:b/>
            <w:bCs/>
            <w:sz w:val="24"/>
            <w:szCs w:val="24"/>
          </w:rPr>
          <w:t>Moses, Miriam, and Aaron</w:t>
        </w:r>
      </w:ins>
    </w:p>
    <w:p w14:paraId="6F8DFFB2"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Much like Noah and the Ark or Adam and Eve in the Garden, the story of Moses is a popular story that most Christian children are taught early in their religious teaching. However, many Christians, aware that Moses had an older brother (Aaron) and an older sister (Miriam), did not recognize the importance of the sibling relationship and how it impacted the foundations of Jewish law. These books found in the Bible discussing the life of Moses and his siblings provide the foundation of Jewish law outlining the covenants God gave the Israelites.</w:t>
      </w:r>
    </w:p>
    <w:p w14:paraId="359738CA" w14:textId="77777777" w:rsidR="00B03114" w:rsidRDefault="00B03114">
      <w:pPr>
        <w:pStyle w:val="BodyA"/>
        <w:spacing w:after="0" w:line="480" w:lineRule="auto"/>
        <w:rPr>
          <w:rFonts w:ascii="Times New Roman" w:eastAsia="Times New Roman" w:hAnsi="Times New Roman" w:cs="Times New Roman"/>
          <w:sz w:val="24"/>
          <w:szCs w:val="24"/>
        </w:rPr>
      </w:pPr>
    </w:p>
    <w:p w14:paraId="056A713B" w14:textId="77777777" w:rsidR="00B03114" w:rsidRDefault="00000000">
      <w:pPr>
        <w:pStyle w:val="BodyA"/>
        <w:spacing w:after="0" w:line="480" w:lineRule="auto"/>
        <w:rPr>
          <w:rFonts w:ascii="Times New Roman" w:eastAsia="Times New Roman" w:hAnsi="Times New Roman" w:cs="Times New Roman"/>
          <w:b/>
          <w:bCs/>
          <w:sz w:val="24"/>
          <w:szCs w:val="24"/>
        </w:rPr>
      </w:pPr>
      <w:r>
        <w:rPr>
          <w:rFonts w:ascii="Times New Roman" w:hAnsi="Times New Roman"/>
          <w:b/>
          <w:bCs/>
          <w:sz w:val="24"/>
          <w:szCs w:val="24"/>
        </w:rPr>
        <w:t>Synopsis of the Biblical Story</w:t>
      </w:r>
    </w:p>
    <w:p w14:paraId="5F86A1B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Moses was born when the “children of Israel were fruitful and increased abundantly, and multiple, and waxed exceeding mighty, and the land was filled with them” (Exod. 1:7). The Pharoah over Egypt feared the Israelites were growing too great, “Behold, the people of the children of Israel (are) more and mightier than we” (Exod. 1:9). Due to this fear, the Pharoah decided to enslave all those of Israel descent and placed the entire population in bondage to the Egyptians. Further, the Pharoah told the Hebrew midwives that “when ye do the office of a midwife to the Hebrew women and see (them) upon the stools; if it (be) a son then ye shall kill him: but if it (be) a daughter, then she shall live (Exod. 1:16).</w:t>
      </w:r>
    </w:p>
    <w:p w14:paraId="4AF72660"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During this time of murder, a boy was born to the house of Levi. His mother saw</w:t>
      </w:r>
    </w:p>
    <w:p w14:paraId="0688077F" w14:textId="77777777" w:rsidR="00B03114" w:rsidRDefault="00B03114">
      <w:pPr>
        <w:pStyle w:val="BodyA"/>
        <w:spacing w:line="480" w:lineRule="auto"/>
        <w:rPr>
          <w:rFonts w:ascii="Times New Roman" w:eastAsia="Times New Roman" w:hAnsi="Times New Roman" w:cs="Times New Roman"/>
          <w:sz w:val="24"/>
          <w:szCs w:val="24"/>
        </w:rPr>
      </w:pPr>
    </w:p>
    <w:p w14:paraId="2B9445B7"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lastRenderedPageBreak/>
        <w:t xml:space="preserve">he (was a) goodly (child,) she hid him three months. When she could no longer hide him, she took for him an </w:t>
      </w:r>
      <w:proofErr w:type="spellStart"/>
      <w:r>
        <w:rPr>
          <w:rFonts w:ascii="Times New Roman" w:hAnsi="Times New Roman"/>
          <w:sz w:val="24"/>
          <w:szCs w:val="24"/>
        </w:rPr>
        <w:t>ark</w:t>
      </w:r>
      <w:proofErr w:type="spellEnd"/>
      <w:r>
        <w:rPr>
          <w:rFonts w:ascii="Times New Roman" w:hAnsi="Times New Roman"/>
          <w:sz w:val="24"/>
          <w:szCs w:val="24"/>
        </w:rPr>
        <w:t xml:space="preserve"> of bulrushes ( . . . ) and laid (it) in the flags by the river’s brink. And his sister stood afar off, to wit what would be done to him. (Exod. 2:2–4)</w:t>
      </w:r>
    </w:p>
    <w:p w14:paraId="72434842" w14:textId="77777777" w:rsidR="00B03114" w:rsidRDefault="00B03114">
      <w:pPr>
        <w:pStyle w:val="BodyA"/>
        <w:spacing w:line="480" w:lineRule="auto"/>
        <w:ind w:left="720"/>
        <w:rPr>
          <w:rFonts w:ascii="Times New Roman" w:eastAsia="Times New Roman" w:hAnsi="Times New Roman" w:cs="Times New Roman"/>
          <w:sz w:val="24"/>
          <w:szCs w:val="24"/>
        </w:rPr>
      </w:pPr>
    </w:p>
    <w:p w14:paraId="1A37F075"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boy’s mother told her oldest child, a girl not presented in the Bible with a name at this point, to watch over the baby as she set him on the river and ensure he was found and cared for.</w:t>
      </w:r>
    </w:p>
    <w:p w14:paraId="6F10824E"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daughter of Pharaoh found the baby on the river and recognized the child as a Hebrew child but chose to keep and raise him. The baby’s older sister, watching this interaction, addressed the Pharaoh’s daughter asking:</w:t>
      </w:r>
    </w:p>
    <w:p w14:paraId="6763E750" w14:textId="77777777" w:rsidR="00B03114" w:rsidRDefault="00B03114">
      <w:pPr>
        <w:pStyle w:val="BodyA"/>
        <w:spacing w:line="480" w:lineRule="auto"/>
        <w:rPr>
          <w:rFonts w:ascii="Times New Roman" w:eastAsia="Times New Roman" w:hAnsi="Times New Roman" w:cs="Times New Roman"/>
          <w:sz w:val="24"/>
          <w:szCs w:val="24"/>
        </w:rPr>
      </w:pPr>
    </w:p>
    <w:p w14:paraId="7EADE75D"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Shall I go and call to thee a nurse of the Hebrew women, that she may nurse the child for thee? And Pharaoh’s daughter said to her, Go. And (Moses’ sister still not addressed by a name) went and called the child’s mother. And Pharaoh’s daughter said unto her, Take this child away, and nurse it for me, and I will give (thee) thy wages. And the woman took the child and nursed it. And the child grew, and she brought him unto Pharaoh’s daughter, and he became her son. And she called his name Moses: and she said, Because I drew him out of the water. (Exod. 2:6:10)</w:t>
      </w:r>
    </w:p>
    <w:p w14:paraId="7091CBED" w14:textId="77777777" w:rsidR="00B03114" w:rsidRDefault="00B03114">
      <w:pPr>
        <w:pStyle w:val="BodyA"/>
        <w:spacing w:line="480" w:lineRule="auto"/>
        <w:ind w:left="720"/>
        <w:rPr>
          <w:rFonts w:ascii="Times New Roman" w:eastAsia="Times New Roman" w:hAnsi="Times New Roman" w:cs="Times New Roman"/>
          <w:sz w:val="24"/>
          <w:szCs w:val="24"/>
        </w:rPr>
      </w:pPr>
    </w:p>
    <w:p w14:paraId="244927BA"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Moses was raised in the court of the Egyptians. But when he was grown, he killed an Egyptian who was beating an Israelite. Two Israelites saw this act, and Moses feared retribution. Then </w:t>
      </w:r>
      <w:r>
        <w:rPr>
          <w:rFonts w:ascii="Times New Roman" w:hAnsi="Times New Roman"/>
          <w:sz w:val="24"/>
          <w:szCs w:val="24"/>
        </w:rPr>
        <w:lastRenderedPageBreak/>
        <w:t>when Pharaoh heard that Moses killed an Egyptian, he ordered Moses’s death, and Moses “fled from the face of Pharoah and dwelt in the land of Midian” (Exod. 2:15).</w:t>
      </w:r>
    </w:p>
    <w:p w14:paraId="2585E250"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In Midian, Moses married the daughter of a Midian priest named Zipporah and became a shepherd. Meanwhile, the </w:t>
      </w:r>
      <w:proofErr w:type="spellStart"/>
      <w:r>
        <w:rPr>
          <w:rFonts w:ascii="Times New Roman" w:hAnsi="Times New Roman"/>
          <w:sz w:val="24"/>
          <w:szCs w:val="24"/>
        </w:rPr>
        <w:t>pharoah</w:t>
      </w:r>
      <w:proofErr w:type="spellEnd"/>
      <w:r>
        <w:rPr>
          <w:rFonts w:ascii="Times New Roman" w:hAnsi="Times New Roman"/>
          <w:sz w:val="24"/>
          <w:szCs w:val="24"/>
        </w:rPr>
        <w:t xml:space="preserve"> in Egypt died, and the children of Israel cried out to God to help save them from their bondage whereby “God heard their groaning, and God remembered his covenant with Abraham, with Isaac, and with Jacob. And God looked upon the children of Israel, and God had respect unto them.” (Exod. 2: 24–25)</w:t>
      </w:r>
    </w:p>
    <w:p w14:paraId="1C47E571" w14:textId="77777777" w:rsidR="00B03114" w:rsidRDefault="00B03114">
      <w:pPr>
        <w:pStyle w:val="BodyA"/>
        <w:spacing w:line="480" w:lineRule="auto"/>
        <w:rPr>
          <w:rFonts w:ascii="Times New Roman" w:eastAsia="Times New Roman" w:hAnsi="Times New Roman" w:cs="Times New Roman"/>
          <w:sz w:val="24"/>
          <w:szCs w:val="24"/>
        </w:rPr>
      </w:pPr>
    </w:p>
    <w:p w14:paraId="0D39D361"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One day, when out tending his flock, the Lord appeared to Moses, his voice speaking from a burning bush:</w:t>
      </w:r>
    </w:p>
    <w:p w14:paraId="7E6EF3F8" w14:textId="77777777" w:rsidR="00B03114" w:rsidRDefault="00B03114">
      <w:pPr>
        <w:pStyle w:val="BodyA"/>
        <w:spacing w:line="480" w:lineRule="auto"/>
        <w:rPr>
          <w:rFonts w:ascii="Times New Roman" w:eastAsia="Times New Roman" w:hAnsi="Times New Roman" w:cs="Times New Roman"/>
          <w:sz w:val="24"/>
          <w:szCs w:val="24"/>
        </w:rPr>
      </w:pPr>
    </w:p>
    <w:p w14:paraId="01927918"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God called unto (Moses) out of the midst of the bush and said Moses, Moses, And he said, Here (am) I. And God said, Draw not nigh hither: put off thy shoes from off thy feet, for the place whereon thou </w:t>
      </w:r>
      <w:proofErr w:type="spellStart"/>
      <w:r>
        <w:rPr>
          <w:rFonts w:ascii="Times New Roman" w:hAnsi="Times New Roman"/>
          <w:sz w:val="24"/>
          <w:szCs w:val="24"/>
        </w:rPr>
        <w:t>standest</w:t>
      </w:r>
      <w:proofErr w:type="spellEnd"/>
      <w:r>
        <w:rPr>
          <w:rFonts w:ascii="Times New Roman" w:hAnsi="Times New Roman"/>
          <w:sz w:val="24"/>
          <w:szCs w:val="24"/>
        </w:rPr>
        <w:t xml:space="preserve"> is holy ground. Moreover, he said, I (am) the God of thy Father, the God of Abraham, the God of Isaac, and the God of Jacob. (Exod. 3:4–6)</w:t>
      </w:r>
    </w:p>
    <w:p w14:paraId="6B3C34E7" w14:textId="77777777" w:rsidR="00B03114" w:rsidRDefault="00B03114">
      <w:pPr>
        <w:pStyle w:val="BodyA"/>
        <w:spacing w:line="480" w:lineRule="auto"/>
        <w:ind w:left="720"/>
        <w:rPr>
          <w:rFonts w:ascii="Times New Roman" w:eastAsia="Times New Roman" w:hAnsi="Times New Roman" w:cs="Times New Roman"/>
          <w:sz w:val="24"/>
          <w:szCs w:val="24"/>
        </w:rPr>
      </w:pPr>
    </w:p>
    <w:p w14:paraId="7FC6820B"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Then God told Moses he was going to deliver His people from the bondage and oppression of the Egyptians, choosing Moses to lead them out of Egypt into “a good land and a large, unto a land flowing with milk and honey; unto the place of the Canaanites, and the Hittites, and the Amorites, and the Perizzites, and the Hivites, and the Jebusites.” (Exod. 3:8)</w:t>
      </w:r>
    </w:p>
    <w:p w14:paraId="7D77DC99" w14:textId="77777777" w:rsidR="00B03114" w:rsidRDefault="00B03114">
      <w:pPr>
        <w:pStyle w:val="BodyA"/>
        <w:spacing w:line="480" w:lineRule="auto"/>
        <w:rPr>
          <w:rFonts w:ascii="Times New Roman" w:eastAsia="Times New Roman" w:hAnsi="Times New Roman" w:cs="Times New Roman"/>
          <w:sz w:val="24"/>
          <w:szCs w:val="24"/>
        </w:rPr>
      </w:pPr>
    </w:p>
    <w:p w14:paraId="7A56DC7B"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Moses was initially unsure, but God said, “ Let me show you my power,” and he changed Moses’s walking staff into a serpent when Moses flung it to the ground. Then, to further convince Moses, the Lord afflicted Moses’s hand with leprosy and changed it back to healthy once more. Finally, the Lord told Moses that he, Moses, was going to be His servant and free His people from the bondage of Egyptian slavery. God further told Moses he need not be afraid; He would take care of Moses.</w:t>
      </w:r>
    </w:p>
    <w:p w14:paraId="7155411C"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Moses and Zipporah traveled to the wilderness as God told Aaron to meet Moses.</w:t>
      </w:r>
    </w:p>
    <w:p w14:paraId="6EAFB4B2"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When Moses complained to God that he is “heavy of mouth and tongue” and cannot speak to the Israelites, God said to take</w:t>
      </w:r>
    </w:p>
    <w:p w14:paraId="65B415A9" w14:textId="77777777" w:rsidR="00B03114" w:rsidRDefault="00B03114">
      <w:pPr>
        <w:pStyle w:val="BodyA"/>
        <w:spacing w:line="480" w:lineRule="auto"/>
        <w:rPr>
          <w:rFonts w:ascii="Times New Roman" w:eastAsia="Times New Roman" w:hAnsi="Times New Roman" w:cs="Times New Roman"/>
          <w:sz w:val="24"/>
          <w:szCs w:val="24"/>
        </w:rPr>
      </w:pPr>
    </w:p>
    <w:p w14:paraId="48AFDE1E"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Aaron, your brother, the Levite. He, I know, speaks readily. Even now, he is setting out to meet you, and he will be happy to see you, and he shall speak for you to the people. Thus, he shall serve as your spokesman, with you playing the role of God to him. (Exod. 4:14)</w:t>
      </w:r>
    </w:p>
    <w:p w14:paraId="1DE90A0E" w14:textId="77777777" w:rsidR="00B03114" w:rsidRDefault="00B03114">
      <w:pPr>
        <w:pStyle w:val="BodyA"/>
        <w:spacing w:line="480" w:lineRule="auto"/>
        <w:ind w:left="720"/>
        <w:rPr>
          <w:rFonts w:ascii="Times New Roman" w:eastAsia="Times New Roman" w:hAnsi="Times New Roman" w:cs="Times New Roman"/>
          <w:sz w:val="24"/>
          <w:szCs w:val="24"/>
        </w:rPr>
      </w:pPr>
    </w:p>
    <w:p w14:paraId="103376C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Aaron was told to travel with him and become his spokesman. Moses explained to Aaron what the Lord commanded, and then Aaron and Moses shared the Lord’s plan to the elders of the children of Israel. “And Aaron </w:t>
      </w:r>
      <w:proofErr w:type="spellStart"/>
      <w:r>
        <w:rPr>
          <w:rFonts w:ascii="Times New Roman" w:hAnsi="Times New Roman"/>
          <w:sz w:val="24"/>
          <w:szCs w:val="24"/>
        </w:rPr>
        <w:t>spake</w:t>
      </w:r>
      <w:proofErr w:type="spellEnd"/>
      <w:r>
        <w:rPr>
          <w:rFonts w:ascii="Times New Roman" w:hAnsi="Times New Roman"/>
          <w:sz w:val="24"/>
          <w:szCs w:val="24"/>
        </w:rPr>
        <w:t xml:space="preserve"> all the words which the LORD had spoken unto Moses and the children of Israel bowed their heads to the Lord in reverence” (Exod. 4:30).</w:t>
      </w:r>
    </w:p>
    <w:p w14:paraId="21618DC3"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Moses and Aaron then went to the new pharaoh, asking him to let their people go. When the pharaoh refused, God sent ten plagues. First, He turned water into blood. When Pharaoh refused again, God teemed the Nile river with frogs. At first, Pharaoh agreed, but after the frogs were gone, he refused to let the Hebrews leave Egypt, so God sent lice. Pharaoh refused the next five requests for freedom, so God sent flies, a pestilence of the livestock, boils, storms of hail and fire, locusts, and three days of darkness. Pharaoh agreed to all these requests, but after the Lord removed the plague, the pharaoh again refused to let them go. Finally, the last plague was set upon the Pharaoh and his people. God told Moses:</w:t>
      </w:r>
    </w:p>
    <w:p w14:paraId="36882BE9" w14:textId="77777777" w:rsidR="00B03114" w:rsidRDefault="00B03114">
      <w:pPr>
        <w:pStyle w:val="BodyA"/>
        <w:spacing w:line="480" w:lineRule="auto"/>
        <w:rPr>
          <w:rFonts w:ascii="Times New Roman" w:eastAsia="Times New Roman" w:hAnsi="Times New Roman" w:cs="Times New Roman"/>
          <w:sz w:val="24"/>
          <w:szCs w:val="24"/>
        </w:rPr>
      </w:pPr>
    </w:p>
    <w:p w14:paraId="21095AB8"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About midnight will I go out into the midst of Egypt: And all the firstborn in the land of Egypt shall die, from the firstborn of Pharaoh that </w:t>
      </w:r>
      <w:proofErr w:type="spellStart"/>
      <w:r>
        <w:rPr>
          <w:rFonts w:ascii="Times New Roman" w:hAnsi="Times New Roman"/>
          <w:sz w:val="24"/>
          <w:szCs w:val="24"/>
        </w:rPr>
        <w:t>sitteth</w:t>
      </w:r>
      <w:proofErr w:type="spellEnd"/>
      <w:r>
        <w:rPr>
          <w:rFonts w:ascii="Times New Roman" w:hAnsi="Times New Roman"/>
          <w:sz w:val="24"/>
          <w:szCs w:val="24"/>
        </w:rPr>
        <w:t xml:space="preserve"> upon his throne, even unto the firstborn of the maidservant that (is) behind the mill; and all the firstborn of beasts. And there shall be a great cry throughout all the land of Egypt, such as there was none like it, nor shall be like it anymore. But against any of the children of Israel shall not a dog move his tongue, against man or beast: that ye may know how that the LORD doth put a difference between the Egyptians and Israel. (Exod. 11:4–7)</w:t>
      </w:r>
    </w:p>
    <w:p w14:paraId="7EEA0CD9" w14:textId="77777777" w:rsidR="00B03114" w:rsidRDefault="00B03114">
      <w:pPr>
        <w:pStyle w:val="BodyA"/>
        <w:spacing w:line="480" w:lineRule="auto"/>
        <w:ind w:left="720"/>
        <w:rPr>
          <w:rFonts w:ascii="Times New Roman" w:eastAsia="Times New Roman" w:hAnsi="Times New Roman" w:cs="Times New Roman"/>
          <w:sz w:val="24"/>
          <w:szCs w:val="24"/>
        </w:rPr>
      </w:pPr>
    </w:p>
    <w:p w14:paraId="73FBD006"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The Lord told Moses and Aaron to tell the people to slaughter a lamb, “take of the blood, and strike (it) on the two side posts and on the upper door post of the houses, wherein they shall eat it . . . let nothing of it remain until the morning” (Exod. 12:7–10). With this mark on the door facing, the Lord passed the dwelling saying, “And thus shall ye eat it; (with) your loins girded, </w:t>
      </w:r>
      <w:r>
        <w:rPr>
          <w:rFonts w:ascii="Times New Roman" w:hAnsi="Times New Roman"/>
          <w:sz w:val="24"/>
          <w:szCs w:val="24"/>
        </w:rPr>
        <w:lastRenderedPageBreak/>
        <w:t>your shoes on your feet, and your staff in your hand; and ye shall eat it in haste: it (is) the LORD’S Passover” (Exod. 12:11).</w:t>
      </w:r>
    </w:p>
    <w:p w14:paraId="1E68654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Moses and Aaron then led the people from Egypt, but Pharaoh changed his mind and sent his army to bring them back. The Israelis were fearful at the Red Sea’s shores, but God told Moses to hold his hand over the water and He would part the sea so His children could escape the Egyptians. So they did, and God let go of the walls of water, drowning the Egyptian army.</w:t>
      </w:r>
    </w:p>
    <w:p w14:paraId="2602FCD6"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Moses and Aaron’s sister, Miriam, a prophetess, took the women and praised the Lord telling the women, “Sing ye to the LORD, for he hath triumphed gloriously; the horse and his rider hath he thrown into the sea” (Exod. 15:21). Moses and Aaron led the Israelites from the sea into the wilderness where they found the water bitter and not good to drink. Crying to Moses, the people asked what they should drink. Moses asked the Lord for help, and He showed Moses a tree that made the water sweet when cast into the waters.</w:t>
      </w:r>
    </w:p>
    <w:p w14:paraId="5BAA6A9E"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When the Israelites wandered through the wilderness, they often grew impatient and frustrated with Moses, Aaron, and God. At times the children of Israel found no food and were hungry. They hurriedly complained about Moses and Aaron taking them out into the wilderness to starve or die of thirst. Moses and Aaron reminded these children that the Lord would care for them. And time and time again, the Lord provided for His children. When they were hungry, the Lord made it rain quail and manna. When the people complained of no water, the Lord told Moses to smite a rock from which water would pour out.</w:t>
      </w:r>
    </w:p>
    <w:p w14:paraId="33C9172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Arriving at Mount Sinai, God called Moses to the top of the mountain and gave him rituals, laws, sanctuary plans, and commandments to follow. The commandments, written on two stone tablets, were given to Moses after he sat upon the mountaintop for forty days and forty nights.</w:t>
      </w:r>
    </w:p>
    <w:p w14:paraId="448AE2C7"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God set the Law so Moses at Sinai could give Aaron the priesthood, which was passed on to his male descendants, becoming the first high priest of the Israelites.</w:t>
      </w:r>
    </w:p>
    <w:p w14:paraId="1F2AC66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While Moses was communing with God atop Mount Sinai, the children of Israel went to Aaron wanting to know what became of Moses and how to worship God, to which Aaron replied:</w:t>
      </w:r>
    </w:p>
    <w:p w14:paraId="470B5782" w14:textId="77777777" w:rsidR="00B03114" w:rsidRDefault="00B03114">
      <w:pPr>
        <w:pStyle w:val="BodyA"/>
        <w:spacing w:line="480" w:lineRule="auto"/>
        <w:rPr>
          <w:rFonts w:ascii="Times New Roman" w:eastAsia="Times New Roman" w:hAnsi="Times New Roman" w:cs="Times New Roman"/>
          <w:sz w:val="24"/>
          <w:szCs w:val="24"/>
        </w:rPr>
      </w:pPr>
    </w:p>
    <w:p w14:paraId="1928DF22"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Break off the golden earrings, which (are) in the ears of your wives, of your sons, and of your daughters, and bring (them) unto me. And all the people brake off the golden earrings which (were) in their ears and brought (them) unto Aaron. And he received (them) at their hand, and fashioned it with a graving tool, after he had made it a molten calf: and they said, These (be) thy gods, O Israel, which brought thee up out of the land of Egypt. (Exod. 32:1–4)</w:t>
      </w:r>
    </w:p>
    <w:p w14:paraId="5004EB13" w14:textId="77777777" w:rsidR="00B03114" w:rsidRDefault="00B03114">
      <w:pPr>
        <w:pStyle w:val="BodyA"/>
        <w:spacing w:line="480" w:lineRule="auto"/>
        <w:ind w:left="720"/>
        <w:rPr>
          <w:rFonts w:ascii="Times New Roman" w:eastAsia="Times New Roman" w:hAnsi="Times New Roman" w:cs="Times New Roman"/>
          <w:sz w:val="24"/>
          <w:szCs w:val="24"/>
        </w:rPr>
      </w:pPr>
    </w:p>
    <w:p w14:paraId="67BB1BEE"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Aaron saw the calf and created an altar before declaring tomorrow was a feast for the Lord. However, as they were worshipping in front of this great molten calf, God told Moses His children were worshiping this calf, and He was angry. When Moses arrived at the camp of the Israelites, he, too, became angry, for he witnessed the children of God worshiping and dancing and feasting on an undue god formed of a calf from gold. Moses angrily asked Aaron why he let this great sin occur, and Aaron replied:</w:t>
      </w:r>
    </w:p>
    <w:p w14:paraId="102B661C" w14:textId="77777777" w:rsidR="00B03114" w:rsidRDefault="00B03114">
      <w:pPr>
        <w:pStyle w:val="BodyA"/>
        <w:spacing w:line="480" w:lineRule="auto"/>
        <w:rPr>
          <w:rFonts w:ascii="Times New Roman" w:eastAsia="Times New Roman" w:hAnsi="Times New Roman" w:cs="Times New Roman"/>
          <w:sz w:val="24"/>
          <w:szCs w:val="24"/>
        </w:rPr>
      </w:pPr>
    </w:p>
    <w:p w14:paraId="6BF9022E"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Let not the anger of my lord wax hot: thou </w:t>
      </w:r>
      <w:proofErr w:type="spellStart"/>
      <w:r>
        <w:rPr>
          <w:rFonts w:ascii="Times New Roman" w:hAnsi="Times New Roman"/>
          <w:sz w:val="24"/>
          <w:szCs w:val="24"/>
        </w:rPr>
        <w:t>knowest</w:t>
      </w:r>
      <w:proofErr w:type="spellEnd"/>
      <w:r>
        <w:rPr>
          <w:rFonts w:ascii="Times New Roman" w:hAnsi="Times New Roman"/>
          <w:sz w:val="24"/>
          <w:szCs w:val="24"/>
        </w:rPr>
        <w:t xml:space="preserve"> the people, that they are (set) on mischief. For they said unto me, Make us gods, which shall go before us: for (as for) this </w:t>
      </w:r>
      <w:r>
        <w:rPr>
          <w:rFonts w:ascii="Times New Roman" w:hAnsi="Times New Roman"/>
          <w:sz w:val="24"/>
          <w:szCs w:val="24"/>
        </w:rPr>
        <w:lastRenderedPageBreak/>
        <w:t>Moses, the man that brought us up out of the land of Egypt, we wot not what is become of him. And I said unto them, Whosoever hath any gold, let them break (it) off. So they gave (it) me: then I cast it into the fire, and there came out this calf. (Exod. 32:22–24)</w:t>
      </w:r>
    </w:p>
    <w:p w14:paraId="4AD59FE3" w14:textId="77777777" w:rsidR="00B03114" w:rsidRDefault="00B03114">
      <w:pPr>
        <w:pStyle w:val="BodyA"/>
        <w:spacing w:line="480" w:lineRule="auto"/>
        <w:ind w:left="720"/>
        <w:rPr>
          <w:rFonts w:ascii="Times New Roman" w:eastAsia="Times New Roman" w:hAnsi="Times New Roman" w:cs="Times New Roman"/>
          <w:sz w:val="24"/>
          <w:szCs w:val="24"/>
        </w:rPr>
      </w:pPr>
    </w:p>
    <w:p w14:paraId="0063A701"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God told Moses that His people were not following His covenant, and Moses went down and told Aaron, and the Lord punished His children and making them accountable for their sin, but never abandoning them. </w:t>
      </w:r>
    </w:p>
    <w:p w14:paraId="0A0A752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God then commanded Moses to have Aaron and his sons provide burnt offerings, “and this (is) the law of the meat offering: the sons of Aaron shall offer it before the Lord, before the alter (Lev. 6:14). The Lord further told Moses to share all of His covenants with Aaron so to pass them on to his sons and to His people.</w:t>
      </w:r>
    </w:p>
    <w:p w14:paraId="4E3E38CF" w14:textId="77777777" w:rsidR="00B03114" w:rsidRDefault="00B03114">
      <w:pPr>
        <w:pStyle w:val="BodyA"/>
        <w:spacing w:line="480" w:lineRule="auto"/>
        <w:rPr>
          <w:rFonts w:ascii="Times New Roman" w:eastAsia="Times New Roman" w:hAnsi="Times New Roman" w:cs="Times New Roman"/>
          <w:sz w:val="24"/>
          <w:szCs w:val="24"/>
        </w:rPr>
      </w:pPr>
    </w:p>
    <w:p w14:paraId="44162FE9"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The Lord spoke to Moses and Aaron and formed and named the 12 tribes of Israel. Thou and Aaron shall number them by their armies. And with you there shall be a man of every tribe; every one head of the house of his fathers (Num. 1:1–4).</w:t>
      </w:r>
    </w:p>
    <w:p w14:paraId="2238DC95"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During the wandering in the desert, Moses married a second woman, an Ethiopian woman. Miriam and Aaron spoke out against him, saying “Hath the Lord indeed spoken only by Moses? hath he not spoken also by us?” (Num. 12:1). The Lord appeared to the three, Moses, Aaron, and Miriam, saying that Moses was faithful and humble and a true servant of God. He claimed, “with him (Moses), I will speak mouth to mouth, even apparently, and not in dark speeches” (Num. 12:8). God became angry with Miriam and Aaron and told them they should fear speaking out </w:t>
      </w:r>
      <w:r>
        <w:rPr>
          <w:rFonts w:ascii="Times New Roman" w:hAnsi="Times New Roman"/>
          <w:sz w:val="24"/>
          <w:szCs w:val="24"/>
        </w:rPr>
        <w:lastRenderedPageBreak/>
        <w:t>against Moses. When God left, Miriam had become leprous from which Aaron begged Moses to ask the Lord:</w:t>
      </w:r>
    </w:p>
    <w:p w14:paraId="7A72F8EC" w14:textId="77777777" w:rsidR="00B03114" w:rsidRDefault="00B03114">
      <w:pPr>
        <w:pStyle w:val="BodyA"/>
        <w:spacing w:line="480" w:lineRule="auto"/>
        <w:rPr>
          <w:rFonts w:ascii="Times New Roman" w:eastAsia="Times New Roman" w:hAnsi="Times New Roman" w:cs="Times New Roman"/>
          <w:sz w:val="24"/>
          <w:szCs w:val="24"/>
        </w:rPr>
      </w:pPr>
    </w:p>
    <w:p w14:paraId="27C469CD"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beseech thee, lay not the sin upon us, wherein we have done foolishly, and wherein we have sinned. Let her not be as one dead, of whom the flesh is half consumed when he cometh out of his mother’s womb. And Moses cried unto the LORD, saying, Heal her now, O God, I beseech thee. (Num. 12:11–13)</w:t>
      </w:r>
    </w:p>
    <w:p w14:paraId="351B9EE3" w14:textId="77777777" w:rsidR="00B03114" w:rsidRDefault="00B03114">
      <w:pPr>
        <w:pStyle w:val="BodyA"/>
        <w:spacing w:line="480" w:lineRule="auto"/>
        <w:ind w:left="720"/>
        <w:rPr>
          <w:rFonts w:ascii="Times New Roman" w:eastAsia="Times New Roman" w:hAnsi="Times New Roman" w:cs="Times New Roman"/>
          <w:sz w:val="24"/>
          <w:szCs w:val="24"/>
        </w:rPr>
      </w:pPr>
    </w:p>
    <w:p w14:paraId="7FAB33E4"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However, God responded that Miriam’s punishment should last seven days; then she would be forgiven.</w:t>
      </w:r>
    </w:p>
    <w:p w14:paraId="65F2B254"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Toward the end of their travels, the people again cried out in need, this time again for water. The Lord told Moses to speak to the rock, and it would “give forth his water, and thou shalt bring forth to them water out of the rock; so thou shalt give the congregation, and their beasts drink” (Num. 20:7–8)</w:t>
      </w:r>
    </w:p>
    <w:p w14:paraId="2AB02E23"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Moses, however, took his rod and smote the rock whereby water came out. However, this was not the directions from the Lord, and God “</w:t>
      </w:r>
      <w:proofErr w:type="spellStart"/>
      <w:r>
        <w:rPr>
          <w:rFonts w:ascii="Times New Roman" w:hAnsi="Times New Roman"/>
          <w:sz w:val="24"/>
          <w:szCs w:val="24"/>
        </w:rPr>
        <w:t>spake</w:t>
      </w:r>
      <w:proofErr w:type="spellEnd"/>
      <w:r>
        <w:rPr>
          <w:rFonts w:ascii="Times New Roman" w:hAnsi="Times New Roman"/>
          <w:sz w:val="24"/>
          <w:szCs w:val="24"/>
        </w:rPr>
        <w:t xml:space="preserve"> to Moses and Aaron, because ye believed me not, to sanctify me in the eyes of the children of Israel. Therefore ye shall not bring this congregation into the land which I have to give them” (Num. 20:12).</w:t>
      </w:r>
    </w:p>
    <w:p w14:paraId="43E6C497"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Then at Mount </w:t>
      </w:r>
      <w:proofErr w:type="spellStart"/>
      <w:r>
        <w:rPr>
          <w:rFonts w:ascii="Times New Roman" w:hAnsi="Times New Roman"/>
          <w:sz w:val="24"/>
          <w:szCs w:val="24"/>
        </w:rPr>
        <w:t>Hor</w:t>
      </w:r>
      <w:proofErr w:type="spellEnd"/>
      <w:r>
        <w:rPr>
          <w:rFonts w:ascii="Times New Roman" w:hAnsi="Times New Roman"/>
          <w:sz w:val="24"/>
          <w:szCs w:val="24"/>
        </w:rPr>
        <w:t xml:space="preserve">, near the border of Edom, the Lord said to Moses and Aaron, “Aaron will be gathered to his people. He will not enter the land I give the Israelites. Because both of you </w:t>
      </w:r>
      <w:r>
        <w:rPr>
          <w:rFonts w:ascii="Times New Roman" w:hAnsi="Times New Roman"/>
          <w:sz w:val="24"/>
          <w:szCs w:val="24"/>
        </w:rPr>
        <w:lastRenderedPageBreak/>
        <w:t xml:space="preserve">rebelled against My command at the water of </w:t>
      </w:r>
      <w:proofErr w:type="spellStart"/>
      <w:r>
        <w:rPr>
          <w:rFonts w:ascii="Times New Roman" w:hAnsi="Times New Roman"/>
          <w:sz w:val="24"/>
          <w:szCs w:val="24"/>
        </w:rPr>
        <w:t>Meribah</w:t>
      </w:r>
      <w:proofErr w:type="spellEnd"/>
      <w:r>
        <w:rPr>
          <w:rFonts w:ascii="Times New Roman" w:hAnsi="Times New Roman"/>
          <w:sz w:val="24"/>
          <w:szCs w:val="24"/>
        </w:rPr>
        <w:t>” (Num. 20:14). God denied the brothers entrance into the Promised Land, and Aaron died at the top of the mountain.</w:t>
      </w:r>
    </w:p>
    <w:p w14:paraId="0710A076"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Miriam died first. Moses died in Moab after them, and all the land of Judah unto the utmost sea (Deut. 34:2–3). “And the LORD said unto him, This (is) the land which I </w:t>
      </w:r>
      <w:proofErr w:type="spellStart"/>
      <w:r>
        <w:rPr>
          <w:rFonts w:ascii="Times New Roman" w:hAnsi="Times New Roman"/>
          <w:sz w:val="24"/>
          <w:szCs w:val="24"/>
        </w:rPr>
        <w:t>sware</w:t>
      </w:r>
      <w:proofErr w:type="spellEnd"/>
      <w:r>
        <w:rPr>
          <w:rFonts w:ascii="Times New Roman" w:hAnsi="Times New Roman"/>
          <w:sz w:val="24"/>
          <w:szCs w:val="24"/>
        </w:rPr>
        <w:t xml:space="preserve"> unto Abraham, unto Isaac, and Jacob, saying, I will give it unto thy seed: I have caused thee to see (it) with thine eyes, but thou shalt not go over thither. So Moses, the servant of the LORD, died there in the land of Moab, according to the word of the LORD. And he buried him in a valley in the land of Moab.”</w:t>
      </w:r>
    </w:p>
    <w:p w14:paraId="23E88CE9" w14:textId="77777777" w:rsidR="00B03114" w:rsidRDefault="00B03114">
      <w:pPr>
        <w:pStyle w:val="BodyA"/>
        <w:spacing w:line="480" w:lineRule="auto"/>
        <w:jc w:val="center"/>
        <w:rPr>
          <w:rFonts w:ascii="Times New Roman" w:eastAsia="Times New Roman" w:hAnsi="Times New Roman" w:cs="Times New Roman"/>
          <w:b/>
          <w:bCs/>
          <w:sz w:val="24"/>
          <w:szCs w:val="24"/>
        </w:rPr>
      </w:pPr>
    </w:p>
    <w:p w14:paraId="2B728968" w14:textId="77777777" w:rsidR="00B03114" w:rsidRDefault="00000000">
      <w:pPr>
        <w:pStyle w:val="BodyA"/>
        <w:spacing w:line="480" w:lineRule="auto"/>
        <w:jc w:val="center"/>
        <w:rPr>
          <w:rFonts w:ascii="Times New Roman" w:eastAsia="Times New Roman" w:hAnsi="Times New Roman" w:cs="Times New Roman"/>
          <w:b/>
          <w:bCs/>
          <w:sz w:val="24"/>
          <w:szCs w:val="24"/>
        </w:rPr>
      </w:pPr>
      <w:r>
        <w:rPr>
          <w:rFonts w:ascii="Times New Roman" w:hAnsi="Times New Roman"/>
          <w:b/>
          <w:bCs/>
          <w:sz w:val="24"/>
          <w:szCs w:val="24"/>
        </w:rPr>
        <w:t>Discussion of Key Themes</w:t>
      </w:r>
    </w:p>
    <w:p w14:paraId="640E2E8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story and life of Moses are by far one of the longest and most continuous tales in the Bible. Within the lines of this story, there are several key themes related to siblings and sibling conflict, including the dynamics of loss, reunion, and intersex sibling relationships. The multiple books of Moses, including Exodus, Leviticus, Numbers, and Deuteronomy, have been examined by experts. Still, there are limited studies on connective factors with combined themes relating to the broad topics of psychology with siblings, including birth order, parental favoritism, sibling rivalry, and sibling jealousy (</w:t>
      </w:r>
      <w:proofErr w:type="spellStart"/>
      <w:r>
        <w:rPr>
          <w:rFonts w:ascii="Times New Roman" w:hAnsi="Times New Roman"/>
          <w:sz w:val="24"/>
          <w:szCs w:val="24"/>
        </w:rPr>
        <w:t>Botzet</w:t>
      </w:r>
      <w:proofErr w:type="spellEnd"/>
      <w:r>
        <w:rPr>
          <w:rFonts w:ascii="Times New Roman" w:hAnsi="Times New Roman"/>
          <w:sz w:val="24"/>
          <w:szCs w:val="24"/>
        </w:rPr>
        <w:t xml:space="preserve"> et al., 2021; Grose, 2021; Padilla et al., 2021).</w:t>
      </w:r>
    </w:p>
    <w:p w14:paraId="0F1CB3EA" w14:textId="77777777" w:rsidR="00B03114" w:rsidRDefault="00B03114">
      <w:pPr>
        <w:pStyle w:val="BodyA"/>
        <w:spacing w:line="480" w:lineRule="auto"/>
        <w:rPr>
          <w:rFonts w:ascii="Times New Roman" w:eastAsia="Times New Roman" w:hAnsi="Times New Roman" w:cs="Times New Roman"/>
          <w:sz w:val="24"/>
          <w:szCs w:val="24"/>
        </w:rPr>
      </w:pPr>
    </w:p>
    <w:p w14:paraId="5B2EBF92" w14:textId="77777777" w:rsidR="00B03114" w:rsidRDefault="00000000">
      <w:pPr>
        <w:pStyle w:val="BodyA"/>
        <w:spacing w:line="480" w:lineRule="auto"/>
        <w:rPr>
          <w:rFonts w:ascii="Times New Roman" w:eastAsia="Times New Roman" w:hAnsi="Times New Roman" w:cs="Times New Roman"/>
          <w:b/>
          <w:bCs/>
          <w:sz w:val="24"/>
          <w:szCs w:val="24"/>
          <w:lang w:val="da-DK"/>
        </w:rPr>
      </w:pPr>
      <w:proofErr w:type="spellStart"/>
      <w:r>
        <w:rPr>
          <w:rFonts w:ascii="Times New Roman" w:hAnsi="Times New Roman"/>
          <w:b/>
          <w:bCs/>
          <w:sz w:val="24"/>
          <w:szCs w:val="24"/>
          <w:lang w:val="da-DK"/>
        </w:rPr>
        <w:t>Birth</w:t>
      </w:r>
      <w:proofErr w:type="spellEnd"/>
      <w:r>
        <w:rPr>
          <w:rFonts w:ascii="Times New Roman" w:hAnsi="Times New Roman"/>
          <w:b/>
          <w:bCs/>
          <w:sz w:val="24"/>
          <w:szCs w:val="24"/>
          <w:lang w:val="da-DK"/>
        </w:rPr>
        <w:t xml:space="preserve"> Order</w:t>
      </w:r>
    </w:p>
    <w:p w14:paraId="2B781A4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Birth order plays a significant part in the life of Moses. Moses, Miriam, and Aaron were siblings. Miriam was the oldest. Aaron followed in age and was three years older than Moses, the baby. </w:t>
      </w:r>
      <w:r>
        <w:rPr>
          <w:rFonts w:ascii="Times New Roman" w:hAnsi="Times New Roman"/>
          <w:sz w:val="24"/>
          <w:szCs w:val="24"/>
        </w:rPr>
        <w:lastRenderedPageBreak/>
        <w:t>The birth order suggests that as the baby, Moses was ambitious while Miriam, as the oldest, was dutiful and conservative, and Aaron’s personality involved his being emotionally stable (Adler, 1956). Adler (1956) first developed the theory of birth order stating that “the order in which a child is born shapes their developmental personality” (p. 45). However, experts disputed this theory, claiming the Big Five personality traits represent a more contemporary array of elements for personality measurement (</w:t>
      </w:r>
      <w:proofErr w:type="spellStart"/>
      <w:r>
        <w:rPr>
          <w:rFonts w:ascii="Times New Roman" w:hAnsi="Times New Roman"/>
          <w:sz w:val="24"/>
          <w:szCs w:val="24"/>
        </w:rPr>
        <w:t>Mezquita</w:t>
      </w:r>
      <w:proofErr w:type="spellEnd"/>
      <w:r>
        <w:rPr>
          <w:rFonts w:ascii="Times New Roman" w:hAnsi="Times New Roman"/>
          <w:sz w:val="24"/>
          <w:szCs w:val="24"/>
        </w:rPr>
        <w:t xml:space="preserve"> et al., 2019).</w:t>
      </w:r>
    </w:p>
    <w:p w14:paraId="3995189E"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Even though personality traits found in these three children were less likely formed based on their birth order, scholars suggested the characteristics of a person were more likely based on God’s interaction with them. For example, Adler (1956) claimed that a child’s birth position</w:t>
      </w:r>
      <w:r>
        <w:rPr>
          <w:rFonts w:ascii="Times New Roman" w:hAnsi="Times New Roman"/>
          <w:sz w:val="24"/>
          <w:szCs w:val="24"/>
          <w:lang w:val="pt-PT"/>
        </w:rPr>
        <w:t xml:space="preserve"> </w:t>
      </w:r>
      <w:proofErr w:type="spellStart"/>
      <w:r>
        <w:rPr>
          <w:rFonts w:ascii="Times New Roman" w:hAnsi="Times New Roman"/>
          <w:sz w:val="24"/>
          <w:szCs w:val="24"/>
          <w:lang w:val="pt-PT"/>
        </w:rPr>
        <w:t>impact</w:t>
      </w:r>
      <w:r>
        <w:rPr>
          <w:rFonts w:ascii="Times New Roman" w:hAnsi="Times New Roman"/>
          <w:sz w:val="24"/>
          <w:szCs w:val="24"/>
        </w:rPr>
        <w:t>s</w:t>
      </w:r>
      <w:proofErr w:type="spellEnd"/>
      <w:r>
        <w:rPr>
          <w:rFonts w:ascii="Times New Roman" w:hAnsi="Times New Roman"/>
          <w:sz w:val="24"/>
          <w:szCs w:val="24"/>
        </w:rPr>
        <w:t xml:space="preserve"> the child’s personality traits. The oldest child, who receives all the attention when first born, and the only child, will demonstrate leadership skills (Adler, 1956). Adler (1956) further believed the middle child carves out a niche as the peacemaker because they lack the title of being the oldest or the youngest, leading them to produce their personality to belong in the family dynamic. Sometimes, however, the middle child will behave rebelliously to receive more attention for themselves and draw away the attention usually given to the oldest or youngest child.</w:t>
      </w:r>
    </w:p>
    <w:p w14:paraId="27DE44C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youngest child, being the baby and last born, was noted as the child who had all the freedoms the older children did not have, according to Adler (1956). Parents are more relaxed with the youngest child as they have learned from mistakes made with the older children. However, studies also showed that the youngest child often lacks the confidence of their older brothers and sisters (</w:t>
      </w:r>
      <w:proofErr w:type="spellStart"/>
      <w:r>
        <w:rPr>
          <w:rFonts w:ascii="Times New Roman" w:hAnsi="Times New Roman"/>
          <w:sz w:val="24"/>
          <w:szCs w:val="24"/>
        </w:rPr>
        <w:t>Botzet</w:t>
      </w:r>
      <w:proofErr w:type="spellEnd"/>
      <w:r>
        <w:rPr>
          <w:rFonts w:ascii="Times New Roman" w:hAnsi="Times New Roman"/>
          <w:sz w:val="24"/>
          <w:szCs w:val="24"/>
        </w:rPr>
        <w:t xml:space="preserve"> et al., 2021; </w:t>
      </w:r>
      <w:proofErr w:type="spellStart"/>
      <w:r>
        <w:rPr>
          <w:rFonts w:ascii="Times New Roman" w:hAnsi="Times New Roman"/>
          <w:sz w:val="24"/>
          <w:szCs w:val="24"/>
        </w:rPr>
        <w:t>Ooi</w:t>
      </w:r>
      <w:proofErr w:type="spellEnd"/>
      <w:r>
        <w:rPr>
          <w:rFonts w:ascii="Times New Roman" w:hAnsi="Times New Roman"/>
          <w:sz w:val="24"/>
          <w:szCs w:val="24"/>
        </w:rPr>
        <w:t xml:space="preserve"> et al., 2019).</w:t>
      </w:r>
    </w:p>
    <w:p w14:paraId="15018F44"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However, expert opinion on birth order impacting personality fails to justify specific characteristics of Moses and his brother and sister. The older children in other Bible books (Cain </w:t>
      </w:r>
      <w:r>
        <w:rPr>
          <w:rFonts w:ascii="Times New Roman" w:hAnsi="Times New Roman"/>
          <w:sz w:val="24"/>
          <w:szCs w:val="24"/>
        </w:rPr>
        <w:lastRenderedPageBreak/>
        <w:t>and Able, Rachel and Leah, Joseph, the Prodigal Son) tend to follow Alder’s birth order theory with personality traits; Moses and his brother and sister do not.</w:t>
      </w:r>
    </w:p>
    <w:p w14:paraId="77E1D8A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Whereas Moses’ sister Miriam was the oldest, she showed little leadership qualities beyond helping Moses. She is known for watching over her brother as a baby and suggesting to Pharaoh’s daughter her mother as a nurse for Moses.</w:t>
      </w:r>
    </w:p>
    <w:p w14:paraId="2E424ECC"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Even though Miriam was the oldest, she was female and was not considered a feasible choice to lead the Israelites to the Promised Land. Women were not leaders at that time. Experts on birth order then would posit that with the oldest child being a girl during this era, where girls were given no rights, the leadership would move to the second child (</w:t>
      </w:r>
      <w:proofErr w:type="spellStart"/>
      <w:r>
        <w:rPr>
          <w:rFonts w:ascii="Times New Roman" w:hAnsi="Times New Roman"/>
          <w:sz w:val="24"/>
          <w:szCs w:val="24"/>
        </w:rPr>
        <w:t>Conzo</w:t>
      </w:r>
      <w:proofErr w:type="spellEnd"/>
      <w:r>
        <w:rPr>
          <w:rFonts w:ascii="Times New Roman" w:hAnsi="Times New Roman"/>
          <w:sz w:val="24"/>
          <w:szCs w:val="24"/>
        </w:rPr>
        <w:t xml:space="preserve"> and </w:t>
      </w:r>
      <w:proofErr w:type="spellStart"/>
      <w:r>
        <w:rPr>
          <w:rFonts w:ascii="Times New Roman" w:hAnsi="Times New Roman"/>
          <w:sz w:val="24"/>
          <w:szCs w:val="24"/>
        </w:rPr>
        <w:t>Zotti</w:t>
      </w:r>
      <w:proofErr w:type="spellEnd"/>
      <w:r>
        <w:rPr>
          <w:rFonts w:ascii="Times New Roman" w:hAnsi="Times New Roman"/>
          <w:sz w:val="24"/>
          <w:szCs w:val="24"/>
        </w:rPr>
        <w:t>, 2018). Yet God chose Moses, the youngest, over Aaron, who was older.</w:t>
      </w:r>
    </w:p>
    <w:p w14:paraId="40D5BBF4"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Aaron was the speaker of the family, and God chose him to speak for Moses, although Moses was the one who had God’s ear (</w:t>
      </w:r>
      <w:proofErr w:type="spellStart"/>
      <w:r>
        <w:rPr>
          <w:rFonts w:ascii="Times New Roman" w:hAnsi="Times New Roman"/>
          <w:sz w:val="24"/>
          <w:szCs w:val="24"/>
        </w:rPr>
        <w:t>Leuchter</w:t>
      </w:r>
      <w:proofErr w:type="spellEnd"/>
      <w:r>
        <w:rPr>
          <w:rFonts w:ascii="Times New Roman" w:hAnsi="Times New Roman"/>
          <w:sz w:val="24"/>
          <w:szCs w:val="24"/>
        </w:rPr>
        <w:t xml:space="preserve"> and Farber, 2022). Scholars question this choice, asking, “if Aaron did all the speaking for Moses, why was Moses needed? (Hoss, 2022, para. 1). God chose Moses because he was given great convictions. We see this early in his life when he killed the Egyptian who was beating a Hebrew even though he was raised in a household that believed Egyptian people were valued and the Israelites were enslaved. Moses had great convictions, as stated in Hebrews, “By faith Moses, when he came to years, refused to be called the son of Pharaoh’s daughter; choosing rather suffer affliction with the people of God, than to enjoy the pleasures of sin for a season” (Heb. 11:24–25). God saw Moses desired to do right; this was an innate trait of Moses (Exod. 2:11–12).</w:t>
      </w:r>
    </w:p>
    <w:p w14:paraId="6298634B"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As Moses was seen as slow in speech, thus God gave him a voice through Aaron, who was noted as being articulate and well-spoken (</w:t>
      </w:r>
      <w:proofErr w:type="spellStart"/>
      <w:r>
        <w:rPr>
          <w:rFonts w:ascii="Times New Roman" w:hAnsi="Times New Roman"/>
          <w:sz w:val="24"/>
          <w:szCs w:val="24"/>
        </w:rPr>
        <w:t>Jestice</w:t>
      </w:r>
      <w:proofErr w:type="spellEnd"/>
      <w:r>
        <w:rPr>
          <w:rFonts w:ascii="Times New Roman" w:hAnsi="Times New Roman"/>
          <w:sz w:val="24"/>
          <w:szCs w:val="24"/>
        </w:rPr>
        <w:t xml:space="preserve">, 2004). However, the most valuable reason this </w:t>
      </w:r>
      <w:r>
        <w:rPr>
          <w:rFonts w:ascii="Times New Roman" w:hAnsi="Times New Roman"/>
          <w:sz w:val="24"/>
          <w:szCs w:val="24"/>
        </w:rPr>
        <w:lastRenderedPageBreak/>
        <w:t>youngest child (Moses) was chosen as God’s leader of the Israelites was his great respect for God. While Moses was a meek man, he was strong in his convictions that he must follow God’s Word and commands and was willing to delegate responsibilities to other faithful leaders (Exod. 18:25–26). Aaron was eventually rewarded, moved from leader to high priest, and anointed by God through Moses. Aaron’s sons would continue the tradition, and the high priest position would be appointed to each of Aaron’s descendants (</w:t>
      </w:r>
      <w:proofErr w:type="spellStart"/>
      <w:r>
        <w:rPr>
          <w:rFonts w:ascii="Times New Roman" w:hAnsi="Times New Roman"/>
          <w:sz w:val="24"/>
          <w:szCs w:val="24"/>
        </w:rPr>
        <w:t>Jestice</w:t>
      </w:r>
      <w:proofErr w:type="spellEnd"/>
      <w:r>
        <w:rPr>
          <w:rFonts w:ascii="Times New Roman" w:hAnsi="Times New Roman"/>
          <w:sz w:val="24"/>
          <w:szCs w:val="24"/>
        </w:rPr>
        <w:t>, 2004).</w:t>
      </w:r>
    </w:p>
    <w:p w14:paraId="0B26246B" w14:textId="77777777" w:rsidR="00B03114" w:rsidRDefault="00B03114">
      <w:pPr>
        <w:pStyle w:val="BodyA"/>
        <w:spacing w:line="480" w:lineRule="auto"/>
        <w:rPr>
          <w:rFonts w:ascii="Times New Roman" w:eastAsia="Times New Roman" w:hAnsi="Times New Roman" w:cs="Times New Roman"/>
          <w:sz w:val="24"/>
          <w:szCs w:val="24"/>
        </w:rPr>
      </w:pPr>
    </w:p>
    <w:p w14:paraId="514FCD20" w14:textId="77777777" w:rsidR="00B03114" w:rsidRDefault="00000000">
      <w:pPr>
        <w:pStyle w:val="BodyA"/>
        <w:spacing w:line="480" w:lineRule="auto"/>
        <w:rPr>
          <w:rFonts w:ascii="Times New Roman" w:eastAsia="Times New Roman" w:hAnsi="Times New Roman" w:cs="Times New Roman"/>
          <w:b/>
          <w:bCs/>
          <w:sz w:val="24"/>
          <w:szCs w:val="24"/>
        </w:rPr>
      </w:pPr>
      <w:r>
        <w:rPr>
          <w:rFonts w:ascii="Times New Roman" w:hAnsi="Times New Roman"/>
          <w:b/>
          <w:bCs/>
          <w:sz w:val="24"/>
          <w:szCs w:val="24"/>
        </w:rPr>
        <w:t>Parental Favoritism</w:t>
      </w:r>
    </w:p>
    <w:p w14:paraId="7D7D1D90"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 child’s emotional well-being is impacted by parental favoritism and very likely affects the child’s self-esteem, affecting sibling rivalry between brothers and sisters (Padilla et al., 2021; Peng et al., 2018). Experts suggest that such early-year bias of one child over others can produce sibling rivalry and jealousy and even set brother and sister apart (Ng et al., 2020; Peng et al., 2018).</w:t>
      </w:r>
    </w:p>
    <w:p w14:paraId="43E40E74"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Various developmental periods of a child’s life can cause parents to treat each child differently (Ng et al., 2020). While the differences in treatment due to varying situations and developmental needs are discernible, a child may feel the increased parental attention shown to a brother or sister, which may produce negative feelings toward their sibling. Often children will feel their parents treat them differently from their brothers and sisters, which can cause a differential psychosocial well-being in the child. The development of such parental favoritism, even if just a perceived feeling from a child, is called parental differential treatment (Ng et al., 2020; Padilla et al., 2021).</w:t>
      </w:r>
    </w:p>
    <w:p w14:paraId="1F0B5CC6"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Aaron and Miriam believed God, their parent, favored Moses. Such parental differential treatment based on their perception created poorer psychosocial well-being and impacted their relationship with God. “Compared with intermediate temperament, firstborn children with difficult temperament showed weaker emotion regulation and higher sibling jealousy. Overall, findings have important implications for psychological interventions for families of firstborn children with a difficult temperament” (</w:t>
      </w:r>
      <w:proofErr w:type="spellStart"/>
      <w:r>
        <w:rPr>
          <w:rFonts w:ascii="Times New Roman" w:hAnsi="Times New Roman"/>
          <w:sz w:val="24"/>
          <w:szCs w:val="24"/>
        </w:rPr>
        <w:t>Gozu</w:t>
      </w:r>
      <w:proofErr w:type="spellEnd"/>
      <w:r>
        <w:rPr>
          <w:rFonts w:ascii="Times New Roman" w:hAnsi="Times New Roman"/>
          <w:sz w:val="24"/>
          <w:szCs w:val="24"/>
        </w:rPr>
        <w:t xml:space="preserve"> and Newman, 2020, p. 3129). Parental differential treatment may occur for various reasons. First, each child is different, having their personality while differing by temperament. These differences can make individually parenting children challenging and can cause some parents to prefer one child over another because their behavior may be easier to handle.</w:t>
      </w:r>
    </w:p>
    <w:p w14:paraId="11F2C93C"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Studies explain that children are not always treated equally (Luo et al., 2020; </w:t>
      </w:r>
      <w:proofErr w:type="spellStart"/>
      <w:r>
        <w:rPr>
          <w:rFonts w:ascii="Times New Roman" w:hAnsi="Times New Roman"/>
          <w:sz w:val="24"/>
          <w:szCs w:val="24"/>
        </w:rPr>
        <w:t>Szymanska</w:t>
      </w:r>
      <w:proofErr w:type="spellEnd"/>
      <w:r>
        <w:rPr>
          <w:rFonts w:ascii="Times New Roman" w:hAnsi="Times New Roman"/>
          <w:sz w:val="24"/>
          <w:szCs w:val="24"/>
        </w:rPr>
        <w:t xml:space="preserve">, 2020). Parents often have different expectations for each child (Bi et al., 2018; </w:t>
      </w:r>
      <w:proofErr w:type="spellStart"/>
      <w:r>
        <w:rPr>
          <w:rFonts w:ascii="Times New Roman" w:hAnsi="Times New Roman"/>
          <w:sz w:val="24"/>
          <w:szCs w:val="24"/>
        </w:rPr>
        <w:t>Branje</w:t>
      </w:r>
      <w:proofErr w:type="spellEnd"/>
      <w:r>
        <w:rPr>
          <w:rFonts w:ascii="Times New Roman" w:hAnsi="Times New Roman"/>
          <w:sz w:val="24"/>
          <w:szCs w:val="24"/>
        </w:rPr>
        <w:t xml:space="preserve">, 2018; </w:t>
      </w:r>
      <w:proofErr w:type="spellStart"/>
      <w:r>
        <w:rPr>
          <w:rFonts w:ascii="Times New Roman" w:hAnsi="Times New Roman"/>
          <w:sz w:val="24"/>
          <w:szCs w:val="24"/>
        </w:rPr>
        <w:t>Hadiwijaya</w:t>
      </w:r>
      <w:proofErr w:type="spellEnd"/>
      <w:r>
        <w:rPr>
          <w:rFonts w:ascii="Times New Roman" w:hAnsi="Times New Roman"/>
          <w:sz w:val="24"/>
          <w:szCs w:val="24"/>
        </w:rPr>
        <w:t xml:space="preserve"> et al., 2017). Such parental differential treatment feeds into jealousy between siblings, with comparisons established after feelings of envy (</w:t>
      </w:r>
      <w:proofErr w:type="spellStart"/>
      <w:r>
        <w:rPr>
          <w:rFonts w:ascii="Times New Roman" w:hAnsi="Times New Roman"/>
          <w:sz w:val="24"/>
          <w:szCs w:val="24"/>
        </w:rPr>
        <w:t>Hamwey</w:t>
      </w:r>
      <w:proofErr w:type="spellEnd"/>
      <w:r>
        <w:rPr>
          <w:rFonts w:ascii="Times New Roman" w:hAnsi="Times New Roman"/>
          <w:sz w:val="24"/>
          <w:szCs w:val="24"/>
        </w:rPr>
        <w:t xml:space="preserve"> and Whiteman, 2020).</w:t>
      </w:r>
    </w:p>
    <w:p w14:paraId="2A1ECA35"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Many scholars question God’s favoritism of Moses, asking what made him (Moses) so special that God would put him first over his brother, sister, and other Hebrews (</w:t>
      </w:r>
      <w:proofErr w:type="spellStart"/>
      <w:r>
        <w:rPr>
          <w:rFonts w:ascii="Times New Roman" w:hAnsi="Times New Roman"/>
          <w:sz w:val="24"/>
          <w:szCs w:val="24"/>
        </w:rPr>
        <w:t>Leuchter</w:t>
      </w:r>
      <w:proofErr w:type="spellEnd"/>
      <w:r>
        <w:rPr>
          <w:rFonts w:ascii="Times New Roman" w:hAnsi="Times New Roman"/>
          <w:sz w:val="24"/>
          <w:szCs w:val="24"/>
        </w:rPr>
        <w:t xml:space="preserve"> and Farber, 2022; Sperling, 2000). First, God said, “Moses is worthy of being the leader of my people” (Sperling, 2000, p. 21). This was because Moses was willing to go out of his way to help even the most helpless of creatures, as Jewish tradition tells the story of</w:t>
      </w:r>
    </w:p>
    <w:p w14:paraId="7A400AB3" w14:textId="77777777" w:rsidR="00B03114" w:rsidRDefault="00B03114">
      <w:pPr>
        <w:pStyle w:val="BodyA"/>
        <w:spacing w:line="480" w:lineRule="auto"/>
        <w:rPr>
          <w:rFonts w:ascii="Times New Roman" w:eastAsia="Times New Roman" w:hAnsi="Times New Roman" w:cs="Times New Roman"/>
          <w:sz w:val="24"/>
          <w:szCs w:val="24"/>
        </w:rPr>
      </w:pPr>
    </w:p>
    <w:p w14:paraId="05E75EC1"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how after Moses became a shepherd in Midian, he took his flock to graze, and one lamb ran away. Moses chased down this one lamb, and then he came to Horeb, the mountain of </w:t>
      </w:r>
      <w:r>
        <w:rPr>
          <w:rFonts w:ascii="Times New Roman" w:hAnsi="Times New Roman"/>
          <w:sz w:val="24"/>
          <w:szCs w:val="24"/>
        </w:rPr>
        <w:lastRenderedPageBreak/>
        <w:t>God. When Moses saw the lamb drink thirstily from the brook, he said, Little lamb, had I known that you were so thirsty, I would have carried you to the water on my own back! (Sperling, 2000, p. 39).</w:t>
      </w:r>
    </w:p>
    <w:p w14:paraId="182AD0FB" w14:textId="77777777" w:rsidR="00B03114" w:rsidRDefault="00B03114">
      <w:pPr>
        <w:pStyle w:val="BodyA"/>
        <w:spacing w:line="480" w:lineRule="auto"/>
        <w:ind w:left="720"/>
        <w:rPr>
          <w:rFonts w:ascii="Times New Roman" w:eastAsia="Times New Roman" w:hAnsi="Times New Roman" w:cs="Times New Roman"/>
          <w:sz w:val="24"/>
          <w:szCs w:val="24"/>
        </w:rPr>
      </w:pPr>
    </w:p>
    <w:p w14:paraId="3D9FEFD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Even at the beginning of his life, God favored Moses over his brother and sister speaking to him through the burning bush, and even after denying him, Moses was still favored by God.</w:t>
      </w:r>
    </w:p>
    <w:p w14:paraId="3BC20AD0"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However, </w:t>
      </w:r>
      <w:proofErr w:type="spellStart"/>
      <w:r>
        <w:rPr>
          <w:rFonts w:ascii="Times New Roman" w:hAnsi="Times New Roman"/>
          <w:sz w:val="24"/>
          <w:szCs w:val="24"/>
        </w:rPr>
        <w:t>Danam</w:t>
      </w:r>
      <w:proofErr w:type="spellEnd"/>
      <w:r>
        <w:rPr>
          <w:rFonts w:ascii="Times New Roman" w:hAnsi="Times New Roman"/>
          <w:sz w:val="24"/>
          <w:szCs w:val="24"/>
        </w:rPr>
        <w:t xml:space="preserve"> (2018) stated that “while God set the firstborn apart in ancient days for a particular significance, it doesn’t diminish the unique role each child as a grown-up played in their story” (p. 22). For example, Psalm 139 claims that we are fearful and wonderfully made. Our place in the birth order does not make us better or worse but makes us unique and developed for a particular role.</w:t>
      </w:r>
    </w:p>
    <w:p w14:paraId="1E25AE5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God may not favor one of us over others, but He does show favoritism in a supportive manner that impacts a person’s behavior. With Moses, Aaron, and Miriam, Moses was revered above all others. Yet, God knew that Miriam and Aaron would question His actions and imply that the relationship with Moses was favored. Researchers showed that birth order is implicit in how siblings respond to one another (</w:t>
      </w:r>
      <w:proofErr w:type="spellStart"/>
      <w:r>
        <w:rPr>
          <w:rFonts w:ascii="Times New Roman" w:hAnsi="Times New Roman"/>
          <w:sz w:val="24"/>
          <w:szCs w:val="24"/>
        </w:rPr>
        <w:t>Hertler</w:t>
      </w:r>
      <w:proofErr w:type="spellEnd"/>
      <w:r>
        <w:rPr>
          <w:rFonts w:ascii="Times New Roman" w:hAnsi="Times New Roman"/>
          <w:sz w:val="24"/>
          <w:szCs w:val="24"/>
        </w:rPr>
        <w:t>, 2017; Wu et al., 2018). For example, Aaron and Miriam were influenced by God’s favoritism of Moses, which in turn created envy of their brother and thus grew into mistrust of their younger brother (Gen. 37:1–4; Wu et al., 2018). With this notion of favoritism, Miriam and Aaron become bitter over their youngest brother’s relationship with God, and we see sibling jealousy emerge.</w:t>
      </w:r>
    </w:p>
    <w:p w14:paraId="269F4010" w14:textId="77777777" w:rsidR="00B03114" w:rsidRDefault="00B03114">
      <w:pPr>
        <w:pStyle w:val="BodyA"/>
        <w:spacing w:line="480" w:lineRule="auto"/>
        <w:rPr>
          <w:rFonts w:ascii="Times New Roman" w:eastAsia="Times New Roman" w:hAnsi="Times New Roman" w:cs="Times New Roman"/>
          <w:sz w:val="24"/>
          <w:szCs w:val="24"/>
        </w:rPr>
      </w:pPr>
    </w:p>
    <w:p w14:paraId="46697F94" w14:textId="77777777" w:rsidR="00B03114" w:rsidRDefault="00000000">
      <w:pPr>
        <w:pStyle w:val="BodyA"/>
        <w:spacing w:line="480" w:lineRule="auto"/>
        <w:rPr>
          <w:rFonts w:ascii="Times New Roman" w:eastAsia="Times New Roman" w:hAnsi="Times New Roman" w:cs="Times New Roman"/>
          <w:b/>
          <w:bCs/>
          <w:sz w:val="24"/>
          <w:szCs w:val="24"/>
        </w:rPr>
      </w:pPr>
      <w:r>
        <w:rPr>
          <w:rFonts w:ascii="Times New Roman" w:hAnsi="Times New Roman"/>
          <w:b/>
          <w:bCs/>
          <w:sz w:val="24"/>
          <w:szCs w:val="24"/>
        </w:rPr>
        <w:t>Sibling Jealousy</w:t>
      </w:r>
    </w:p>
    <w:p w14:paraId="58501B78"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lastRenderedPageBreak/>
        <w:t xml:space="preserve">Numerous scholars have researched sibling jealousy based on emotional upheavals, problems with lacking social skills, individual temperament, parental fairness, parental style, special needs, and parental conflict resolution skills (Padilla et al., 2021; </w:t>
      </w:r>
      <w:proofErr w:type="spellStart"/>
      <w:r>
        <w:rPr>
          <w:rFonts w:ascii="Times New Roman" w:hAnsi="Times New Roman"/>
          <w:sz w:val="24"/>
          <w:szCs w:val="24"/>
        </w:rPr>
        <w:t>Szymanska</w:t>
      </w:r>
      <w:proofErr w:type="spellEnd"/>
      <w:r>
        <w:rPr>
          <w:rFonts w:ascii="Times New Roman" w:hAnsi="Times New Roman"/>
          <w:sz w:val="24"/>
          <w:szCs w:val="24"/>
        </w:rPr>
        <w:t>, 2020).</w:t>
      </w:r>
    </w:p>
    <w:p w14:paraId="143AA81B"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Padilla et al. (2021) claimed that parental differential treatment had caused adverse outcomes for children who are not favored. Even if a parent or parents do not treat children outwardly differently, a child who feels slighted or perceives differential treatment from their parent could be seen negatively affected. For example, seeking approval from their parents, children may act out when they believe they are not receiving the attention they deserve (Padilla et al., 2021). Such behaviors often cause a parent to disapprove and punish the child, further impacting a child’s feeling of being neglected.</w:t>
      </w:r>
    </w:p>
    <w:p w14:paraId="294FE1A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Social comparison plays a large part in parental differential treatment among siblings that we see within the Moses-Aaron-Miriam triad. Social comparison transpires when an individual likens themselves to another while evaluating their differences or likenesses to determine if they are stronger, more competent, or likable (Kang and Liu, 2019; </w:t>
      </w:r>
      <w:proofErr w:type="spellStart"/>
      <w:r>
        <w:rPr>
          <w:rFonts w:ascii="Times New Roman" w:hAnsi="Times New Roman"/>
          <w:sz w:val="24"/>
          <w:szCs w:val="24"/>
        </w:rPr>
        <w:t>Rolan</w:t>
      </w:r>
      <w:proofErr w:type="spellEnd"/>
      <w:r>
        <w:rPr>
          <w:rFonts w:ascii="Times New Roman" w:hAnsi="Times New Roman"/>
          <w:sz w:val="24"/>
          <w:szCs w:val="24"/>
        </w:rPr>
        <w:t xml:space="preserve"> and Marceau, 2018). Social comparison often occurs between similar individuals,</w:t>
      </w:r>
    </w:p>
    <w:p w14:paraId="7890DFAA" w14:textId="77777777" w:rsidR="00B03114" w:rsidRDefault="00B03114">
      <w:pPr>
        <w:pStyle w:val="BodyA"/>
        <w:spacing w:line="480" w:lineRule="auto"/>
        <w:rPr>
          <w:rFonts w:ascii="Times New Roman" w:eastAsia="Times New Roman" w:hAnsi="Times New Roman" w:cs="Times New Roman"/>
          <w:sz w:val="24"/>
          <w:szCs w:val="24"/>
        </w:rPr>
      </w:pPr>
    </w:p>
    <w:p w14:paraId="68E183B4"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meaning that same-gender individuals and those who have grown up in similar environments are more likely to engage in social comparison. For these reasons, siblings, especially same-gender siblings, are more likely to engage in social comparison. When parental differential treatment is present, siblings will often pick up on this treatment through social comparison—comparing the way their parents treat them versus how their parents treat their siblings. (</w:t>
      </w:r>
      <w:proofErr w:type="spellStart"/>
      <w:r>
        <w:rPr>
          <w:rFonts w:ascii="Times New Roman" w:hAnsi="Times New Roman"/>
          <w:sz w:val="24"/>
          <w:szCs w:val="24"/>
        </w:rPr>
        <w:t>Rolan</w:t>
      </w:r>
      <w:proofErr w:type="spellEnd"/>
      <w:r>
        <w:rPr>
          <w:rFonts w:ascii="Times New Roman" w:hAnsi="Times New Roman"/>
          <w:sz w:val="24"/>
          <w:szCs w:val="24"/>
        </w:rPr>
        <w:t xml:space="preserve"> and Marceau, 2018)</w:t>
      </w:r>
    </w:p>
    <w:p w14:paraId="2E866F7A" w14:textId="77777777" w:rsidR="00B03114" w:rsidRDefault="00B03114">
      <w:pPr>
        <w:pStyle w:val="BodyA"/>
        <w:spacing w:line="480" w:lineRule="auto"/>
        <w:ind w:left="720"/>
        <w:rPr>
          <w:rFonts w:ascii="Times New Roman" w:eastAsia="Times New Roman" w:hAnsi="Times New Roman" w:cs="Times New Roman"/>
          <w:sz w:val="24"/>
          <w:szCs w:val="24"/>
        </w:rPr>
      </w:pPr>
    </w:p>
    <w:p w14:paraId="766F620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With Moses, Aaron, and Miriam, the jealousy seed was planted early as God showed favor to Moses from the beginning of his life when he was not killed per Egyptian law but taken into the Pharoah’s family. Experts examining the relationship between Moses, Aaron, and Miriam, explained that jealousy arose from Aaron and Miriam, who felt God, their Father, treated them differently than Moses (Qian et al., 2021; </w:t>
      </w:r>
      <w:proofErr w:type="spellStart"/>
      <w:r>
        <w:rPr>
          <w:rFonts w:ascii="Times New Roman" w:hAnsi="Times New Roman"/>
          <w:sz w:val="24"/>
          <w:szCs w:val="24"/>
        </w:rPr>
        <w:t>Rolan</w:t>
      </w:r>
      <w:proofErr w:type="spellEnd"/>
      <w:r>
        <w:rPr>
          <w:rFonts w:ascii="Times New Roman" w:hAnsi="Times New Roman"/>
          <w:sz w:val="24"/>
          <w:szCs w:val="24"/>
        </w:rPr>
        <w:t xml:space="preserve"> and Marceau, 2018).</w:t>
      </w:r>
    </w:p>
    <w:p w14:paraId="2A11788C"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“There was a partially mediating effect of emotion regulation between temperament and sibling jealousy” (Qian et al., 2021, p. 5). This is often the case with the complicated temperament of firstborn children, which researchers suggest could predict sibling jealousy significantly and positively impact emotion regulation as a predictor of negative sibling relationships (Kang and Liu, 2019; Qian et al., 2021).</w:t>
      </w:r>
    </w:p>
    <w:p w14:paraId="7B4A5505"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Aaron and Miriam compared themselves to Moses to discern their importance in the eyes of the Lord (</w:t>
      </w:r>
      <w:proofErr w:type="spellStart"/>
      <w:r>
        <w:rPr>
          <w:rFonts w:ascii="Times New Roman" w:hAnsi="Times New Roman"/>
          <w:sz w:val="24"/>
          <w:szCs w:val="24"/>
        </w:rPr>
        <w:t>Yanai-Malach</w:t>
      </w:r>
      <w:proofErr w:type="spellEnd"/>
      <w:r>
        <w:rPr>
          <w:rFonts w:ascii="Times New Roman" w:hAnsi="Times New Roman"/>
          <w:sz w:val="24"/>
          <w:szCs w:val="24"/>
        </w:rPr>
        <w:t>, 2014). Aaron and Miriam may have thought God did not think they were as important as Moses and, therefore, were jealous of their brother’s relationship with God, their Father. However, this jealousy was a means for Aaron and Miriam to self-define their importance and accept God’s choice of Moses being the leader of the Israelites (</w:t>
      </w:r>
      <w:proofErr w:type="spellStart"/>
      <w:r>
        <w:rPr>
          <w:rFonts w:ascii="Times New Roman" w:hAnsi="Times New Roman"/>
          <w:sz w:val="24"/>
          <w:szCs w:val="24"/>
        </w:rPr>
        <w:t>Leuchter</w:t>
      </w:r>
      <w:proofErr w:type="spellEnd"/>
      <w:r>
        <w:rPr>
          <w:rFonts w:ascii="Times New Roman" w:hAnsi="Times New Roman"/>
          <w:sz w:val="24"/>
          <w:szCs w:val="24"/>
        </w:rPr>
        <w:t xml:space="preserve"> and Farber, 2022).</w:t>
      </w:r>
    </w:p>
    <w:p w14:paraId="6DAC8990"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However, experts claim that the older the firstborn children and the more significant the age difference between siblings, the lower the sibling jealousy (</w:t>
      </w:r>
      <w:proofErr w:type="spellStart"/>
      <w:r>
        <w:rPr>
          <w:rFonts w:ascii="Times New Roman" w:hAnsi="Times New Roman"/>
          <w:sz w:val="24"/>
          <w:szCs w:val="24"/>
        </w:rPr>
        <w:t>Alabbasi</w:t>
      </w:r>
      <w:proofErr w:type="spellEnd"/>
      <w:r>
        <w:rPr>
          <w:rFonts w:ascii="Times New Roman" w:hAnsi="Times New Roman"/>
          <w:sz w:val="24"/>
          <w:szCs w:val="24"/>
        </w:rPr>
        <w:t xml:space="preserve"> et al., 2021; </w:t>
      </w:r>
      <w:proofErr w:type="spellStart"/>
      <w:r>
        <w:rPr>
          <w:rFonts w:ascii="Times New Roman" w:hAnsi="Times New Roman"/>
          <w:sz w:val="24"/>
          <w:szCs w:val="24"/>
        </w:rPr>
        <w:t>Conzo</w:t>
      </w:r>
      <w:proofErr w:type="spellEnd"/>
      <w:r>
        <w:rPr>
          <w:rFonts w:ascii="Times New Roman" w:hAnsi="Times New Roman"/>
          <w:sz w:val="24"/>
          <w:szCs w:val="24"/>
        </w:rPr>
        <w:t xml:space="preserve"> and </w:t>
      </w:r>
      <w:proofErr w:type="spellStart"/>
      <w:r>
        <w:rPr>
          <w:rFonts w:ascii="Times New Roman" w:hAnsi="Times New Roman"/>
          <w:sz w:val="24"/>
          <w:szCs w:val="24"/>
        </w:rPr>
        <w:t>Zotti</w:t>
      </w:r>
      <w:proofErr w:type="spellEnd"/>
      <w:r>
        <w:rPr>
          <w:rFonts w:ascii="Times New Roman" w:hAnsi="Times New Roman"/>
          <w:sz w:val="24"/>
          <w:szCs w:val="24"/>
        </w:rPr>
        <w:t xml:space="preserve">, 2018). The difficult temperament of firstborn children could predict sibling jealousy significantly and positively, and emotion regulation could indicate sibling jealousy negatively. </w:t>
      </w:r>
      <w:r>
        <w:rPr>
          <w:rFonts w:ascii="Times New Roman" w:hAnsi="Times New Roman"/>
          <w:sz w:val="24"/>
          <w:szCs w:val="24"/>
        </w:rPr>
        <w:lastRenderedPageBreak/>
        <w:t>The prediction of jealousy was a partially mediating effect of emotion regulation between temperament and sibling jealousy.</w:t>
      </w:r>
    </w:p>
    <w:p w14:paraId="0F26571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Qian et al. (2021) claimed that sibling jealousy was established based on the connection between two siblings. From a relationship standpoint, jealousy indicates an individual’s emotional experiences are affected or threatened by another relationship. Jealousy usually exists in the context of a social triangle formed by the jealous, beloved, and rival (Qian et al., 2021).</w:t>
      </w:r>
    </w:p>
    <w:p w14:paraId="4CE8F2D6"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Researchers claim that Miriam was the instigator at the beginning of the rebellion against Moses because she was eventually reprimanded and punished for criticizing her brother and, in turn, God (</w:t>
      </w:r>
      <w:proofErr w:type="spellStart"/>
      <w:r>
        <w:rPr>
          <w:rFonts w:ascii="Times New Roman" w:hAnsi="Times New Roman"/>
          <w:sz w:val="24"/>
          <w:szCs w:val="24"/>
        </w:rPr>
        <w:t>Yanai-Malach</w:t>
      </w:r>
      <w:proofErr w:type="spellEnd"/>
      <w:r>
        <w:rPr>
          <w:rFonts w:ascii="Times New Roman" w:hAnsi="Times New Roman"/>
          <w:sz w:val="24"/>
          <w:szCs w:val="24"/>
        </w:rPr>
        <w:t xml:space="preserve">, 2014). </w:t>
      </w:r>
      <w:proofErr w:type="spellStart"/>
      <w:r>
        <w:rPr>
          <w:rFonts w:ascii="Times New Roman" w:hAnsi="Times New Roman"/>
          <w:sz w:val="24"/>
          <w:szCs w:val="24"/>
        </w:rPr>
        <w:t>Yanai-Malach</w:t>
      </w:r>
      <w:proofErr w:type="spellEnd"/>
      <w:r>
        <w:rPr>
          <w:rFonts w:ascii="Times New Roman" w:hAnsi="Times New Roman"/>
          <w:sz w:val="24"/>
          <w:szCs w:val="24"/>
        </w:rPr>
        <w:t xml:space="preserve"> (2014) suggested that because Miriam and Aaron could not find fault with Moses’s leadership abilities, they chose to disparage his wife. She was a Cushite, making their marriage interracial, which was racism, but this criticism hid the real issue: sibling jealousy.</w:t>
      </w:r>
    </w:p>
    <w:p w14:paraId="1FB8ECE3"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Aaron and Miriam challenged Moses; thus, sibling conflict was created due to Miriam and Aaron’s jealous feelings toward Moses. According to some researchers, Miriam and Aaron were jealous because Moses had two wives and because more of his attention was on his wives, particularly on the woman Moses had newly married (Adamo, 2018; </w:t>
      </w:r>
      <w:proofErr w:type="spellStart"/>
      <w:r>
        <w:rPr>
          <w:rFonts w:ascii="Times New Roman" w:hAnsi="Times New Roman"/>
          <w:sz w:val="24"/>
          <w:szCs w:val="24"/>
        </w:rPr>
        <w:t>Lokel</w:t>
      </w:r>
      <w:proofErr w:type="spellEnd"/>
      <w:r>
        <w:rPr>
          <w:rFonts w:ascii="Times New Roman" w:hAnsi="Times New Roman"/>
          <w:sz w:val="24"/>
          <w:szCs w:val="24"/>
        </w:rPr>
        <w:t>, 2007). Yet other experts suggest that Moses’s brother and sister were looking for a reason to complain to the Lord because they were jealous that their brother held a high position over the Hebrew people (Adamo, 2018; Sadler, 2005). “Hath the Lord indeed spoken only by Moses? Hath he not spoken also by us?” (Num. 12:2).</w:t>
      </w:r>
    </w:p>
    <w:p w14:paraId="14647E95"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However, other researchers found that Moses’s marriage to the Ethiopian woman was objectionable because she was a foreigner (Sadler, 2005). Even though Moses had married </w:t>
      </w:r>
      <w:r>
        <w:rPr>
          <w:rFonts w:ascii="Times New Roman" w:hAnsi="Times New Roman"/>
          <w:sz w:val="24"/>
          <w:szCs w:val="24"/>
        </w:rPr>
        <w:lastRenderedPageBreak/>
        <w:t>Zipporah from Midian, a foreigner, Miriam and Aaron had no objections. This led experts to question if Aaron and Miriam were prejudiced against Ethiopians (Williams, 2002). Williams (2002) claimed, “the woman from Cush was offensive to Miriam and Aaron because she was a black African woman” (p. 265).</w:t>
      </w:r>
    </w:p>
    <w:p w14:paraId="6E58E3DB"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Other researchers purport he was with a black African woman because the Egyptian princess in whose house Moses grew up was of African descent, and color or ethnicity mattered not to Moses (Bailey, 1991; </w:t>
      </w:r>
      <w:proofErr w:type="spellStart"/>
      <w:r>
        <w:rPr>
          <w:rFonts w:ascii="Times New Roman" w:hAnsi="Times New Roman"/>
          <w:sz w:val="24"/>
          <w:szCs w:val="24"/>
        </w:rPr>
        <w:t>Lokel</w:t>
      </w:r>
      <w:proofErr w:type="spellEnd"/>
      <w:r>
        <w:rPr>
          <w:rFonts w:ascii="Times New Roman" w:hAnsi="Times New Roman"/>
          <w:sz w:val="24"/>
          <w:szCs w:val="24"/>
        </w:rPr>
        <w:t>, 2007). Aaron raised the issue that Miriam was not racist or anti-foreign but anti-black (</w:t>
      </w:r>
      <w:proofErr w:type="spellStart"/>
      <w:r>
        <w:rPr>
          <w:rFonts w:ascii="Times New Roman" w:hAnsi="Times New Roman"/>
          <w:sz w:val="24"/>
          <w:szCs w:val="24"/>
        </w:rPr>
        <w:t>Knierim</w:t>
      </w:r>
      <w:proofErr w:type="spellEnd"/>
      <w:r>
        <w:rPr>
          <w:rFonts w:ascii="Times New Roman" w:hAnsi="Times New Roman"/>
          <w:sz w:val="24"/>
          <w:szCs w:val="24"/>
        </w:rPr>
        <w:t xml:space="preserve"> and Coats, 2005; </w:t>
      </w:r>
      <w:proofErr w:type="spellStart"/>
      <w:r>
        <w:rPr>
          <w:rFonts w:ascii="Times New Roman" w:hAnsi="Times New Roman"/>
          <w:sz w:val="24"/>
          <w:szCs w:val="24"/>
        </w:rPr>
        <w:t>Lokel</w:t>
      </w:r>
      <w:proofErr w:type="spellEnd"/>
      <w:r>
        <w:rPr>
          <w:rFonts w:ascii="Times New Roman" w:hAnsi="Times New Roman"/>
          <w:sz w:val="24"/>
          <w:szCs w:val="24"/>
        </w:rPr>
        <w:t>, 2007). Moses was treated as a superior leader, which may have been why Miriam and Aaron objected to the marriage. It is customary in African society for relatives and friends to be jealous when husbands are too occupied with two or three wives (</w:t>
      </w:r>
      <w:proofErr w:type="spellStart"/>
      <w:r>
        <w:rPr>
          <w:rFonts w:ascii="Times New Roman" w:hAnsi="Times New Roman"/>
          <w:sz w:val="24"/>
          <w:szCs w:val="24"/>
        </w:rPr>
        <w:t>Wagenaar</w:t>
      </w:r>
      <w:proofErr w:type="spellEnd"/>
      <w:r>
        <w:rPr>
          <w:rFonts w:ascii="Times New Roman" w:hAnsi="Times New Roman"/>
          <w:sz w:val="24"/>
          <w:szCs w:val="24"/>
        </w:rPr>
        <w:t>, 2003).</w:t>
      </w:r>
    </w:p>
    <w:p w14:paraId="632A3E92"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Moses, Aaron, and Miriam were the leaders of Israel after the Exodus. Yet, Moses was called upon by God, whereas he (Moses) gave leadership power to Aaron and Miriam only through God’s Word (Ebeling, 2010). This led to Aaron and Miriam to believe their brother was not perfect, and a rivalry prompted them to try and show God that Moses was not perfect.</w:t>
      </w:r>
    </w:p>
    <w:p w14:paraId="66AF442C" w14:textId="77777777" w:rsidR="00B03114" w:rsidRDefault="00B03114">
      <w:pPr>
        <w:pStyle w:val="BodyA"/>
        <w:spacing w:line="480" w:lineRule="auto"/>
        <w:rPr>
          <w:rFonts w:ascii="Times New Roman" w:eastAsia="Times New Roman" w:hAnsi="Times New Roman" w:cs="Times New Roman"/>
          <w:sz w:val="24"/>
          <w:szCs w:val="24"/>
        </w:rPr>
      </w:pPr>
    </w:p>
    <w:p w14:paraId="6CD743B8" w14:textId="77777777" w:rsidR="00B03114" w:rsidRDefault="00000000">
      <w:pPr>
        <w:pStyle w:val="BodyA"/>
        <w:spacing w:line="480" w:lineRule="auto"/>
        <w:rPr>
          <w:rFonts w:ascii="Times New Roman" w:eastAsia="Times New Roman" w:hAnsi="Times New Roman" w:cs="Times New Roman"/>
          <w:b/>
          <w:bCs/>
          <w:sz w:val="24"/>
          <w:szCs w:val="24"/>
        </w:rPr>
      </w:pPr>
      <w:r>
        <w:rPr>
          <w:rFonts w:ascii="Times New Roman" w:hAnsi="Times New Roman"/>
          <w:b/>
          <w:bCs/>
          <w:sz w:val="24"/>
          <w:szCs w:val="24"/>
        </w:rPr>
        <w:t>Sibling Rivalry</w:t>
      </w:r>
    </w:p>
    <w:p w14:paraId="194DCDBA"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Sibling rivalry is jealousy, competitiveness, and conflict between brothers and sisters. It can be from jealousy, particularly when one sibling is favored by a parent over a brother or sister. The most common battlegrounds for siblings often are a child’s perception of perpetrated injustices and fighting for parental attention (Grose, 2021). Rebar, et al. (2020) found sibling rivalry often prompts a battle for position in the family dynamic, with each child determined to have their </w:t>
      </w:r>
      <w:r>
        <w:rPr>
          <w:rFonts w:ascii="Times New Roman" w:hAnsi="Times New Roman"/>
          <w:sz w:val="24"/>
          <w:szCs w:val="24"/>
        </w:rPr>
        <w:lastRenderedPageBreak/>
        <w:t>parents’ full attention. Yet the underlying factor often associated with sibling rivalry is the rivalry stops when someone outside the family circle threatens a brother or sister’s well-being.</w:t>
      </w:r>
    </w:p>
    <w:p w14:paraId="58DA10F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As we saw with other brothers and sisters in books of the Bible, siblings are often seen as resentful and jealous of one another. Studies show that sibling jealousy could stem from competing for their parents’ attention </w:t>
      </w:r>
      <w:bookmarkEnd w:id="75"/>
      <w:r>
        <w:rPr>
          <w:rFonts w:ascii="Times New Roman" w:hAnsi="Times New Roman"/>
          <w:sz w:val="24"/>
          <w:szCs w:val="24"/>
        </w:rPr>
        <w:t>(</w:t>
      </w:r>
      <w:bookmarkStart w:id="85" w:name="_Hlk110032452"/>
      <w:r>
        <w:rPr>
          <w:rFonts w:ascii="Times New Roman" w:hAnsi="Times New Roman"/>
          <w:sz w:val="24"/>
          <w:szCs w:val="24"/>
        </w:rPr>
        <w:t>Coskun et al., 2017</w:t>
      </w:r>
      <w:bookmarkEnd w:id="85"/>
      <w:r>
        <w:rPr>
          <w:rFonts w:ascii="Times New Roman" w:hAnsi="Times New Roman"/>
          <w:sz w:val="24"/>
          <w:szCs w:val="24"/>
        </w:rPr>
        <w:t xml:space="preserve">; Rebar et al., 2020). In the case of Aaron and Miriam competing with Moses for God’s attention, Moses tended to be unaware that his brother and sister were his rivals, so he defended them to the Lord at times (Bolton, 2019; </w:t>
      </w:r>
      <w:proofErr w:type="spellStart"/>
      <w:r>
        <w:rPr>
          <w:rFonts w:ascii="Times New Roman" w:hAnsi="Times New Roman"/>
          <w:sz w:val="24"/>
          <w:szCs w:val="24"/>
        </w:rPr>
        <w:t>Lioy</w:t>
      </w:r>
      <w:proofErr w:type="spellEnd"/>
      <w:r>
        <w:rPr>
          <w:rFonts w:ascii="Times New Roman" w:hAnsi="Times New Roman"/>
          <w:sz w:val="24"/>
          <w:szCs w:val="24"/>
        </w:rPr>
        <w:t>, 2020). Researchers claim that even in the most extreme cases of sibling rivalry, often when an outsider threatens a brother or sister, their sibling(s) immediately come to their defense (</w:t>
      </w:r>
      <w:proofErr w:type="spellStart"/>
      <w:r>
        <w:rPr>
          <w:rFonts w:ascii="Times New Roman" w:hAnsi="Times New Roman"/>
          <w:sz w:val="24"/>
          <w:szCs w:val="24"/>
        </w:rPr>
        <w:t>Oktaviani</w:t>
      </w:r>
      <w:proofErr w:type="spellEnd"/>
      <w:r>
        <w:rPr>
          <w:rFonts w:ascii="Times New Roman" w:hAnsi="Times New Roman"/>
          <w:sz w:val="24"/>
          <w:szCs w:val="24"/>
        </w:rPr>
        <w:t xml:space="preserve"> and </w:t>
      </w:r>
      <w:proofErr w:type="spellStart"/>
      <w:r>
        <w:rPr>
          <w:rFonts w:ascii="Times New Roman" w:hAnsi="Times New Roman"/>
          <w:sz w:val="24"/>
          <w:szCs w:val="24"/>
        </w:rPr>
        <w:t>Tentama</w:t>
      </w:r>
      <w:proofErr w:type="spellEnd"/>
      <w:r>
        <w:rPr>
          <w:rFonts w:ascii="Times New Roman" w:hAnsi="Times New Roman"/>
          <w:sz w:val="24"/>
          <w:szCs w:val="24"/>
        </w:rPr>
        <w:t>, 2019; Rebar et al., 2020).</w:t>
      </w:r>
    </w:p>
    <w:p w14:paraId="40CAB17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For Miriam, God gave her the title of prophetess (Exod. 15:20). She walked alongside the Jews on their Exodus from Egypt, providing support to her brothers, and leading the women, teaching them the Torah (</w:t>
      </w:r>
      <w:bookmarkStart w:id="86" w:name="_Hlk110032494"/>
      <w:r>
        <w:rPr>
          <w:rFonts w:ascii="Times New Roman" w:hAnsi="Times New Roman"/>
          <w:sz w:val="24"/>
          <w:szCs w:val="24"/>
        </w:rPr>
        <w:t>Trible, 2022</w:t>
      </w:r>
      <w:bookmarkEnd w:id="86"/>
      <w:r>
        <w:rPr>
          <w:rFonts w:ascii="Times New Roman" w:hAnsi="Times New Roman"/>
          <w:sz w:val="24"/>
          <w:szCs w:val="24"/>
        </w:rPr>
        <w:t>). Trible (2022) claimed that Miriam became</w:t>
      </w:r>
    </w:p>
    <w:p w14:paraId="3B082B15" w14:textId="77777777" w:rsidR="00B03114" w:rsidRDefault="00B03114">
      <w:pPr>
        <w:pStyle w:val="BodyA"/>
        <w:spacing w:line="480" w:lineRule="auto"/>
        <w:rPr>
          <w:rFonts w:ascii="Times New Roman" w:eastAsia="Times New Roman" w:hAnsi="Times New Roman" w:cs="Times New Roman"/>
          <w:sz w:val="24"/>
          <w:szCs w:val="24"/>
        </w:rPr>
      </w:pPr>
    </w:p>
    <w:p w14:paraId="43698538"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the first woman ever to bear it. She becomes thereby the archetype of the female prophetic tradition, even as Moses heads the male. Contrary to the impression that her one stanza sung at the sea is but an abridgement of the lengthy song attributed to Moses historical and literary studies show that the latter version is itself the Song of Miriam. (Exod. 5:1–31, 15:1–18)</w:t>
      </w:r>
    </w:p>
    <w:p w14:paraId="42287ED9" w14:textId="77777777" w:rsidR="00B03114" w:rsidRDefault="00B03114">
      <w:pPr>
        <w:pStyle w:val="BodyA"/>
        <w:spacing w:line="480" w:lineRule="auto"/>
        <w:ind w:left="720"/>
        <w:rPr>
          <w:rFonts w:ascii="Times New Roman" w:eastAsia="Times New Roman" w:hAnsi="Times New Roman" w:cs="Times New Roman"/>
          <w:sz w:val="24"/>
          <w:szCs w:val="24"/>
        </w:rPr>
      </w:pPr>
    </w:p>
    <w:p w14:paraId="26972BF1"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Moses, who was challenged regarding his second marriage, was also questioned by Miriam and Aaron concerning his superior prophetic status. Researchers suggest that such rivalry between </w:t>
      </w:r>
      <w:r>
        <w:rPr>
          <w:rFonts w:ascii="Times New Roman" w:hAnsi="Times New Roman"/>
          <w:sz w:val="24"/>
          <w:szCs w:val="24"/>
        </w:rPr>
        <w:lastRenderedPageBreak/>
        <w:t>Aaron and Miriam was established as the two felt they were competing with Moses for God’s attention (</w:t>
      </w:r>
      <w:proofErr w:type="spellStart"/>
      <w:r>
        <w:rPr>
          <w:rFonts w:ascii="Times New Roman" w:hAnsi="Times New Roman"/>
          <w:sz w:val="24"/>
          <w:szCs w:val="24"/>
        </w:rPr>
        <w:t>Lioy</w:t>
      </w:r>
      <w:proofErr w:type="spellEnd"/>
      <w:r>
        <w:rPr>
          <w:rFonts w:ascii="Times New Roman" w:hAnsi="Times New Roman"/>
          <w:sz w:val="24"/>
          <w:szCs w:val="24"/>
        </w:rPr>
        <w:t>, 2020). God gave Aaron the anointed right to be Moses’s speaker. God told Moses to anoint Aaron as the high priest, in which he consecrated the position so that all of his descendants would receive the exclusive rights to make all offerings of worship upon an altar to God (</w:t>
      </w:r>
      <w:proofErr w:type="spellStart"/>
      <w:r>
        <w:rPr>
          <w:rFonts w:ascii="Times New Roman" w:hAnsi="Times New Roman"/>
          <w:sz w:val="24"/>
          <w:szCs w:val="24"/>
        </w:rPr>
        <w:t>Tervanotko</w:t>
      </w:r>
      <w:proofErr w:type="spellEnd"/>
      <w:r>
        <w:rPr>
          <w:rFonts w:ascii="Times New Roman" w:hAnsi="Times New Roman"/>
          <w:sz w:val="24"/>
          <w:szCs w:val="24"/>
        </w:rPr>
        <w:t>, 2016).</w:t>
      </w:r>
    </w:p>
    <w:p w14:paraId="107D7F9D"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Miriam showed no rivalry feeling at the start of Moses’s life, as she was the one who watched over his travels down the river, and she went to the Pharaoh’s daughter, declaring that she could get a nurse for Moses as a baby. Yet as she grew older and became part of the throng of Israelites leaving Egypt, certain rivalries appeared, with her complaining about Moses’s behaviors, such as who he married and his being the sole leader (</w:t>
      </w:r>
      <w:proofErr w:type="spellStart"/>
      <w:r>
        <w:rPr>
          <w:rFonts w:ascii="Times New Roman" w:hAnsi="Times New Roman"/>
          <w:sz w:val="24"/>
          <w:szCs w:val="24"/>
        </w:rPr>
        <w:t>Tervanotko</w:t>
      </w:r>
      <w:proofErr w:type="spellEnd"/>
      <w:r>
        <w:rPr>
          <w:rFonts w:ascii="Times New Roman" w:hAnsi="Times New Roman"/>
          <w:sz w:val="24"/>
          <w:szCs w:val="24"/>
        </w:rPr>
        <w:t>, 2016). She became jealous that Moses had been in charge of all the Israelite people and spoke against him (Bellis, 1994). The people questioned Moses’s leadership based on Miriam’s prompting, claiming that God had also used Moses alone to speak to the Israelite people. God heard their complaints and came down to speak to Aaron and Miriam. When both came forward, the Lord said: Now listen to my words:</w:t>
      </w:r>
    </w:p>
    <w:p w14:paraId="39957351" w14:textId="77777777" w:rsidR="00B03114" w:rsidRDefault="00B03114">
      <w:pPr>
        <w:pStyle w:val="BodyA"/>
        <w:spacing w:line="480" w:lineRule="auto"/>
        <w:rPr>
          <w:rFonts w:ascii="Times New Roman" w:eastAsia="Times New Roman" w:hAnsi="Times New Roman" w:cs="Times New Roman"/>
          <w:sz w:val="24"/>
          <w:szCs w:val="24"/>
        </w:rPr>
      </w:pPr>
    </w:p>
    <w:p w14:paraId="3575B6A1"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If there are prophets among you, in visions I reveal myself to them, in dreams I speak to them; Not so with my servant Moses! Throughout my house, he is worthy of trust: face to face, I speak to him, plainly and not in riddles. The likeness of the Lord he beholds. Why, then, do you not fear to speak against my servant Moses? (Num. 12:5–9)</w:t>
      </w:r>
    </w:p>
    <w:p w14:paraId="7FEC0DE9" w14:textId="77777777" w:rsidR="00B03114" w:rsidRDefault="00B03114">
      <w:pPr>
        <w:pStyle w:val="BodyA"/>
        <w:spacing w:line="480" w:lineRule="auto"/>
        <w:ind w:left="720"/>
        <w:rPr>
          <w:rFonts w:ascii="Times New Roman" w:eastAsia="Times New Roman" w:hAnsi="Times New Roman" w:cs="Times New Roman"/>
          <w:sz w:val="24"/>
          <w:szCs w:val="24"/>
        </w:rPr>
      </w:pPr>
    </w:p>
    <w:p w14:paraId="1DDE922B"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The Lord struck Miriam down with leprosy because she did not trust in Him and because she spoke against her brother, God’s one anointed servant (</w:t>
      </w:r>
      <w:proofErr w:type="spellStart"/>
      <w:r>
        <w:rPr>
          <w:rFonts w:ascii="Times New Roman" w:hAnsi="Times New Roman"/>
          <w:sz w:val="24"/>
          <w:szCs w:val="24"/>
        </w:rPr>
        <w:t>Tervanotko</w:t>
      </w:r>
      <w:proofErr w:type="spellEnd"/>
      <w:r>
        <w:rPr>
          <w:rFonts w:ascii="Times New Roman" w:hAnsi="Times New Roman"/>
          <w:sz w:val="24"/>
          <w:szCs w:val="24"/>
        </w:rPr>
        <w:t xml:space="preserve">, 2016). The sibling rivalry </w:t>
      </w:r>
      <w:r>
        <w:rPr>
          <w:rFonts w:ascii="Times New Roman" w:hAnsi="Times New Roman"/>
          <w:sz w:val="24"/>
          <w:szCs w:val="24"/>
        </w:rPr>
        <w:lastRenderedPageBreak/>
        <w:t>was forgotten as Aaron asked Moses, who in turn asked God, to “let her (Miriam) not be as one dead, of whom the flesh is half consumed when he cometh out of his mother’s womb” (Num. 12:12). However, when Moses asked God to remove the disease from her body, God said she would be healed in seven days. Until then, she had to separate herself from the rest of the people and wait outside their encampment. Once she was healed, the Israelites continued on their journey.</w:t>
      </w:r>
    </w:p>
    <w:p w14:paraId="7E9A2C19"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Aaron also showed rivalry tendencies with his brother. During Moses’s prolonged absence on Mount Sinai, God’s children became concerned that he was delayed. Together they faced Aaron, saying, “Up, make us gods, which shall go before us; for (as for) this Moses, the man that brought us up out of the land of Egypt, we wot not what is become of him” (Exod. 32:1). Aaron responded, telling them to melt down the gold they owned. He created a golden calf from the gold, which the Israelites claimed was a god to be worshipped. Aaron joined them and built an altar before the golden calf, from which he proclaimed they would feast to God the very next day. “And they rose up early on the morrow, and offered burnt offerings, and brought peace offerings; and the people sat down to eat and to drink and rose up to play” (Exod. 32:6).</w:t>
      </w:r>
    </w:p>
    <w:p w14:paraId="7B9AA8EC"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God told Moses to rise up as his people had corrupted themselves and were worshiping a false idol. When Moses came off the mountain, he saw the people had made this false idol of molten gold.</w:t>
      </w:r>
    </w:p>
    <w:p w14:paraId="774F7106" w14:textId="77777777" w:rsidR="00B03114" w:rsidRDefault="00B03114">
      <w:pPr>
        <w:pStyle w:val="BodyA"/>
        <w:spacing w:line="480" w:lineRule="auto"/>
        <w:rPr>
          <w:rFonts w:ascii="Times New Roman" w:eastAsia="Times New Roman" w:hAnsi="Times New Roman" w:cs="Times New Roman"/>
          <w:sz w:val="24"/>
          <w:szCs w:val="24"/>
        </w:rPr>
      </w:pPr>
    </w:p>
    <w:p w14:paraId="3DAFE6CB" w14:textId="77777777" w:rsidR="00B03114" w:rsidRDefault="00000000">
      <w:pPr>
        <w:pStyle w:val="BodyA"/>
        <w:spacing w:line="480" w:lineRule="auto"/>
        <w:ind w:left="720"/>
        <w:rPr>
          <w:rFonts w:ascii="Times New Roman" w:eastAsia="Times New Roman" w:hAnsi="Times New Roman" w:cs="Times New Roman"/>
          <w:sz w:val="24"/>
          <w:szCs w:val="24"/>
        </w:rPr>
      </w:pPr>
      <w:r>
        <w:rPr>
          <w:rFonts w:ascii="Times New Roman" w:hAnsi="Times New Roman"/>
          <w:sz w:val="24"/>
          <w:szCs w:val="24"/>
        </w:rPr>
        <w:t xml:space="preserve">(I)t came to pass, as soon as he came nigh unto the camp, that he saw the calf, and the dancing: and Moses’ anger waxed hot, and he cast the tables out of his hands, and brake them beneath the mount. And he took the calf which they had made, and burnt (it) in the </w:t>
      </w:r>
      <w:r>
        <w:rPr>
          <w:rFonts w:ascii="Times New Roman" w:hAnsi="Times New Roman"/>
          <w:sz w:val="24"/>
          <w:szCs w:val="24"/>
        </w:rPr>
        <w:lastRenderedPageBreak/>
        <w:t>fire, and ground (it) to powder, and strawed (it) upon the water, and made the children of Israel drink (of it). (Exod. 32:19–21)</w:t>
      </w:r>
    </w:p>
    <w:p w14:paraId="2035DE14" w14:textId="77777777" w:rsidR="00B03114" w:rsidRDefault="00B03114">
      <w:pPr>
        <w:pStyle w:val="BodyA"/>
        <w:spacing w:line="480" w:lineRule="auto"/>
        <w:ind w:left="720"/>
        <w:rPr>
          <w:rFonts w:ascii="Times New Roman" w:eastAsia="Times New Roman" w:hAnsi="Times New Roman" w:cs="Times New Roman"/>
          <w:sz w:val="24"/>
          <w:szCs w:val="24"/>
        </w:rPr>
      </w:pPr>
    </w:p>
    <w:p w14:paraId="4D95610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When Moses asked Aaron why the people did this, Aaron took the blame, as he inevitably gave them the wrong advice. As a result, Miriam, for enlisting Aaron to support her and instigating the challenge, was immediately punished. Aaron was not punished until the end of his life when Moses tore his priest robes and stripped him of his title of the high priest, and God refused him entrance into the Promised Land.</w:t>
      </w:r>
    </w:p>
    <w:p w14:paraId="76B95456"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When Aaron and Miriam challenged Moses’s prophetic authority, God rebuked them, but Aaron and Miriam were further incensed that Moses married the Ethiopian woman. Yet when Miriam and Aaron presented their complaints about Moses to the Lord, God punished them for lacking faith in His Word and will. Both were eventually punished for transgressions in speaking against Moses, which was speaking against the Lord.</w:t>
      </w:r>
    </w:p>
    <w:p w14:paraId="3EE569EB" w14:textId="77777777" w:rsidR="00B03114" w:rsidRDefault="00B03114">
      <w:pPr>
        <w:pStyle w:val="BodyA"/>
        <w:spacing w:line="480" w:lineRule="auto"/>
        <w:rPr>
          <w:rFonts w:ascii="Times New Roman" w:eastAsia="Times New Roman" w:hAnsi="Times New Roman" w:cs="Times New Roman"/>
          <w:sz w:val="24"/>
          <w:szCs w:val="24"/>
        </w:rPr>
      </w:pPr>
    </w:p>
    <w:p w14:paraId="021D2DD2" w14:textId="77777777" w:rsidR="00B03114" w:rsidRDefault="00000000">
      <w:pPr>
        <w:pStyle w:val="BodyA"/>
        <w:spacing w:line="480" w:lineRule="auto"/>
        <w:rPr>
          <w:rFonts w:ascii="Times New Roman" w:eastAsia="Times New Roman" w:hAnsi="Times New Roman" w:cs="Times New Roman"/>
          <w:b/>
          <w:bCs/>
          <w:sz w:val="24"/>
          <w:szCs w:val="24"/>
          <w:lang w:val="it-IT"/>
        </w:rPr>
      </w:pPr>
      <w:proofErr w:type="spellStart"/>
      <w:r>
        <w:rPr>
          <w:rFonts w:ascii="Times New Roman" w:hAnsi="Times New Roman"/>
          <w:b/>
          <w:bCs/>
          <w:sz w:val="24"/>
          <w:szCs w:val="24"/>
          <w:lang w:val="it-IT"/>
        </w:rPr>
        <w:t>Conclusion</w:t>
      </w:r>
      <w:proofErr w:type="spellEnd"/>
    </w:p>
    <w:p w14:paraId="347395C6"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Among all the siblings introduced in the Bible, Moses, Aaron, and Miriam presented a strong illustration of how birth order, sibling jealousy, sibling rivalry, and perceptions of parental favoritism can be put aside to impact one another and their surrounding society positively. Where Aaron and Miriam mainly figure as supportive persons in Moses’s life, the rivalry between them suggested that based on God (the Father) favoring Moses, he was the most capable of the three to free the Israelites, and Miriam and Aaron recognized this favoritism. Moses’s leading God’s people out of Egypt necessitated such functions from both his brother and sister </w:t>
      </w:r>
      <w:r>
        <w:rPr>
          <w:rFonts w:ascii="Times New Roman" w:hAnsi="Times New Roman"/>
          <w:sz w:val="24"/>
          <w:szCs w:val="24"/>
        </w:rPr>
        <w:lastRenderedPageBreak/>
        <w:t>but were not particularly considered notable accomplishments by theologians. Miriam was a woman at a time when women had no place in a leadership position. At the same time, Aaron, the speaker for Moses, was singularly an assistant who was given favor by Moses and possibly only due to Moses’s belief in Aaron.</w:t>
      </w:r>
    </w:p>
    <w:p w14:paraId="5145A785"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While the story of Moses does not overtly express the significance of Aaron and Miriam helping Moses with helping God’s children escape Egypt, the underpinning fact is that without his brother and sister and rising above any sibling jealousy or rivalry, they worked as a team to accomplish the goals God set for Moses. Suppose we recognize that sibling rivalry and jealousy were significant factors noted in the relationship between Moses, Aaron, and Miriam. In that case, we can also acknowledge that siblings can have such feelings and issues with one another. Still, God’s overall plan for success may constitute brothers and sisters supporting and working together for such accomplishments. Moses, Aaron, and Miriam worked together to bring freedom to the Israelites.</w:t>
      </w:r>
    </w:p>
    <w:p w14:paraId="78387AF2"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Sibling rivalry aside, the stories of Moses, Aaron, and Miriam show how God can inspire compassion among siblings. The three worked together to lead the people out of Egypt, taking them toward the Promised Land, each sibling having specific responsibilities in the eyes of God: Miriam, the women’s leader; Aaron, the speaker; and Moses, God’s ear. All three siblings do support one another. For example, when Miriam was in trouble with God, Aaron and Moses speak to God, showing compassion as their caring nature was called into action when Moses and Aaron asked God not to punish Miriam with leprosy. Aaron asks Moses to speak to God to heal their sister, showing that there was genuine caring between the three siblings.</w:t>
      </w:r>
    </w:p>
    <w:p w14:paraId="29D189C1"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 xml:space="preserve">Miriam’s story inspires us to constantly trust in God, showing how we should respond to God’s work in our lives. It teaches us that God has a hand in all aspects of our life, no matter how </w:t>
      </w:r>
      <w:r>
        <w:rPr>
          <w:rFonts w:ascii="Times New Roman" w:hAnsi="Times New Roman"/>
          <w:sz w:val="24"/>
          <w:szCs w:val="24"/>
        </w:rPr>
        <w:lastRenderedPageBreak/>
        <w:t>insignificant or complex they may seem. This expresses that all of God’s children need courage regardless of the circumstances because God has a plan for our lives.</w:t>
      </w:r>
    </w:p>
    <w:p w14:paraId="669E840F" w14:textId="77777777" w:rsidR="00B03114" w:rsidRDefault="00000000">
      <w:pPr>
        <w:pStyle w:val="BodyA"/>
        <w:spacing w:line="480" w:lineRule="auto"/>
        <w:rPr>
          <w:rFonts w:ascii="Times New Roman" w:eastAsia="Times New Roman" w:hAnsi="Times New Roman" w:cs="Times New Roman"/>
          <w:sz w:val="24"/>
          <w:szCs w:val="24"/>
        </w:rPr>
      </w:pPr>
      <w:r>
        <w:rPr>
          <w:rFonts w:ascii="Times New Roman" w:hAnsi="Times New Roman"/>
          <w:sz w:val="24"/>
          <w:szCs w:val="24"/>
        </w:rPr>
        <w:t>Aaron’s story inspires us to rely on and trust in God and His perfect timing. Aaron should have realized that even when we fail to fully understand or appreciate our role in God’s plan, we must be called to trust in Him. Aaron’s leading role in several stories of conflicts during Israel’s wilderness wanderings was overshadowed by his sticking up for Miriam in her times of need. Further, Aaron gave full support to Moses throughout his life. While neither he nor Moses stepped foot into the Promised Land of Canaan, they both were instrumental in leading God’s children there. Even though all the complaining from the Israelites, God still kept his promise and guided Moses to help His children enter Canaan. We must show gratitude, but this gratitude should not simply be when life is good. We should praise God through both trials and triumphs.</w:t>
      </w:r>
    </w:p>
    <w:p w14:paraId="6A3D1035" w14:textId="77777777" w:rsidR="00B03114" w:rsidRDefault="00B03114">
      <w:pPr>
        <w:pStyle w:val="Body"/>
        <w:spacing w:before="100" w:after="100" w:line="480" w:lineRule="auto"/>
        <w:rPr>
          <w:rFonts w:ascii="Times New Roman" w:eastAsia="Times New Roman" w:hAnsi="Times New Roman" w:cs="Times New Roman"/>
        </w:rPr>
      </w:pPr>
    </w:p>
    <w:p w14:paraId="43A3BC83" w14:textId="77777777" w:rsidR="00B03114" w:rsidRDefault="00B03114">
      <w:pPr>
        <w:pStyle w:val="Body"/>
        <w:spacing w:before="100" w:after="100" w:line="480" w:lineRule="auto"/>
      </w:pPr>
    </w:p>
    <w:p w14:paraId="7B83BFB5" w14:textId="77777777" w:rsidR="00B03114" w:rsidRDefault="00B03114">
      <w:pPr>
        <w:pStyle w:val="Body"/>
        <w:spacing w:before="100" w:after="100" w:line="480" w:lineRule="auto"/>
      </w:pPr>
    </w:p>
    <w:p w14:paraId="085E85F5" w14:textId="77777777" w:rsidR="00B03114" w:rsidRDefault="00B03114">
      <w:pPr>
        <w:pStyle w:val="Body"/>
        <w:spacing w:before="100" w:after="100" w:line="480" w:lineRule="auto"/>
        <w:rPr>
          <w:rFonts w:ascii="Times New Roman" w:eastAsia="Times New Roman" w:hAnsi="Times New Roman" w:cs="Times New Roman"/>
        </w:rPr>
      </w:pPr>
    </w:p>
    <w:p w14:paraId="2D45BD94" w14:textId="77777777" w:rsidR="00B03114" w:rsidRDefault="00B03114">
      <w:pPr>
        <w:pStyle w:val="Body"/>
        <w:spacing w:before="100" w:after="100" w:line="480" w:lineRule="auto"/>
        <w:rPr>
          <w:rFonts w:ascii="Times New Roman" w:eastAsia="Times New Roman" w:hAnsi="Times New Roman" w:cs="Times New Roman"/>
        </w:rPr>
      </w:pPr>
    </w:p>
    <w:p w14:paraId="4A7C2E3F" w14:textId="77777777" w:rsidR="00B415E3" w:rsidRDefault="00B415E3">
      <w:pPr>
        <w:pStyle w:val="Body"/>
        <w:spacing w:before="100" w:after="100" w:line="480" w:lineRule="auto"/>
        <w:rPr>
          <w:ins w:id="87" w:author="Madeleine Horn" w:date="2022-12-29T19:35:00Z"/>
          <w:rFonts w:ascii="Times New Roman" w:hAnsi="Times New Roman"/>
          <w:b/>
          <w:bCs/>
        </w:rPr>
      </w:pPr>
    </w:p>
    <w:p w14:paraId="2388C533" w14:textId="77777777" w:rsidR="00B415E3" w:rsidRDefault="00B415E3">
      <w:pPr>
        <w:pStyle w:val="Body"/>
        <w:spacing w:before="100" w:after="100" w:line="480" w:lineRule="auto"/>
        <w:rPr>
          <w:ins w:id="88" w:author="Madeleine Horn" w:date="2022-12-29T19:35:00Z"/>
          <w:rFonts w:ascii="Times New Roman" w:hAnsi="Times New Roman"/>
          <w:b/>
          <w:bCs/>
        </w:rPr>
      </w:pPr>
    </w:p>
    <w:p w14:paraId="5AC1CEAE" w14:textId="77777777" w:rsidR="00B415E3" w:rsidRDefault="00B415E3">
      <w:pPr>
        <w:pStyle w:val="Body"/>
        <w:spacing w:before="100" w:after="100" w:line="480" w:lineRule="auto"/>
        <w:rPr>
          <w:ins w:id="89" w:author="Madeleine Horn" w:date="2022-12-29T19:35:00Z"/>
          <w:rFonts w:ascii="Times New Roman" w:hAnsi="Times New Roman"/>
          <w:b/>
          <w:bCs/>
        </w:rPr>
      </w:pPr>
    </w:p>
    <w:p w14:paraId="31328995" w14:textId="77777777" w:rsidR="00B415E3" w:rsidRDefault="00B415E3">
      <w:pPr>
        <w:pStyle w:val="Body"/>
        <w:spacing w:before="100" w:after="100" w:line="480" w:lineRule="auto"/>
        <w:rPr>
          <w:ins w:id="90" w:author="Madeleine Horn" w:date="2022-12-29T19:35:00Z"/>
          <w:rFonts w:ascii="Times New Roman" w:hAnsi="Times New Roman"/>
          <w:b/>
          <w:bCs/>
        </w:rPr>
      </w:pPr>
    </w:p>
    <w:p w14:paraId="59D0BACE" w14:textId="77777777" w:rsidR="00B415E3" w:rsidRDefault="00B415E3">
      <w:pPr>
        <w:pStyle w:val="Body"/>
        <w:spacing w:before="100" w:after="100" w:line="480" w:lineRule="auto"/>
        <w:rPr>
          <w:ins w:id="91" w:author="Madeleine Horn" w:date="2022-12-29T19:35:00Z"/>
          <w:rFonts w:ascii="Times New Roman" w:hAnsi="Times New Roman"/>
          <w:b/>
          <w:bCs/>
        </w:rPr>
      </w:pPr>
    </w:p>
    <w:p w14:paraId="6786ABBB" w14:textId="448267B1" w:rsidR="00B03114" w:rsidRDefault="00000000">
      <w:pPr>
        <w:pStyle w:val="Body"/>
        <w:spacing w:before="100" w:after="100" w:line="480" w:lineRule="auto"/>
        <w:rPr>
          <w:rFonts w:ascii="Times New Roman" w:eastAsia="Times New Roman" w:hAnsi="Times New Roman" w:cs="Times New Roman"/>
          <w:b/>
          <w:bCs/>
        </w:rPr>
      </w:pPr>
      <w:r>
        <w:rPr>
          <w:rFonts w:ascii="Times New Roman" w:hAnsi="Times New Roman"/>
          <w:b/>
          <w:bCs/>
        </w:rPr>
        <w:lastRenderedPageBreak/>
        <w:t>About the Author</w:t>
      </w:r>
    </w:p>
    <w:p w14:paraId="34772463" w14:textId="77777777" w:rsidR="00B03114" w:rsidRDefault="00B03114">
      <w:pPr>
        <w:pStyle w:val="Body"/>
        <w:spacing w:line="480" w:lineRule="auto"/>
        <w:rPr>
          <w:rFonts w:ascii="Times New Roman" w:eastAsia="Times New Roman" w:hAnsi="Times New Roman" w:cs="Times New Roman"/>
        </w:rPr>
      </w:pPr>
    </w:p>
    <w:p w14:paraId="59BBC2AE" w14:textId="40C35A00" w:rsidR="00B03114" w:rsidRDefault="00B415E3">
      <w:pPr>
        <w:pStyle w:val="Body"/>
        <w:spacing w:line="480" w:lineRule="auto"/>
        <w:rPr>
          <w:rFonts w:ascii="Times New Roman" w:eastAsia="Times New Roman" w:hAnsi="Times New Roman" w:cs="Times New Roman"/>
        </w:rPr>
      </w:pPr>
      <w:ins w:id="92" w:author="Madeleine Horn" w:date="2022-12-29T19:32:00Z">
        <w:r>
          <w:rPr>
            <w:rFonts w:ascii="Times New Roman" w:hAnsi="Times New Roman"/>
          </w:rPr>
          <w:t>Madel</w:t>
        </w:r>
      </w:ins>
      <w:ins w:id="93" w:author="Madeleine Horn" w:date="2022-12-29T19:33:00Z">
        <w:r>
          <w:rPr>
            <w:rFonts w:ascii="Times New Roman" w:hAnsi="Times New Roman"/>
          </w:rPr>
          <w:t>eine</w:t>
        </w:r>
      </w:ins>
      <w:del w:id="94" w:author="Madeleine Horn" w:date="2022-12-29T19:32:00Z">
        <w:r w:rsidDel="00B415E3">
          <w:rPr>
            <w:rFonts w:ascii="Times New Roman" w:hAnsi="Times New Roman"/>
          </w:rPr>
          <w:delText>Madeleine</w:delText>
        </w:r>
      </w:del>
      <w:r>
        <w:rPr>
          <w:rFonts w:ascii="Times New Roman" w:hAnsi="Times New Roman"/>
        </w:rPr>
        <w:t xml:space="preserve"> is a doctor of clinical psychology and earned her Psy.D. from the Wright Institute in Berkeley, California. Madeleine grew up in Northern California where she attended Christian primary </w:t>
      </w:r>
      <w:ins w:id="95" w:author="Madeleine Horn" w:date="2023-01-08T18:39:00Z">
        <w:r w:rsidR="00C421DC">
          <w:rPr>
            <w:rFonts w:ascii="Times New Roman" w:hAnsi="Times New Roman"/>
          </w:rPr>
          <w:t>an</w:t>
        </w:r>
      </w:ins>
      <w:ins w:id="96" w:author="Madeleine Horn" w:date="2023-01-08T18:40:00Z">
        <w:r w:rsidR="00C421DC">
          <w:rPr>
            <w:rFonts w:ascii="Times New Roman" w:hAnsi="Times New Roman"/>
          </w:rPr>
          <w:t xml:space="preserve">d high </w:t>
        </w:r>
      </w:ins>
      <w:r>
        <w:rPr>
          <w:rFonts w:ascii="Times New Roman" w:hAnsi="Times New Roman"/>
        </w:rPr>
        <w:t>school. After experiencing a tragic sexual assault in college, Madeleine returned home to begin her healing journey. It was then she received specialized PTSD therapy to help her not only process trauma, but further develop her emotional intelligence</w:t>
      </w:r>
      <w:ins w:id="97" w:author="Madeleine Horn" w:date="2022-12-29T19:33:00Z">
        <w:r>
          <w:rPr>
            <w:rFonts w:ascii="Times New Roman" w:hAnsi="Times New Roman"/>
          </w:rPr>
          <w:t xml:space="preserve"> </w:t>
        </w:r>
      </w:ins>
      <w:ins w:id="98" w:author="Madeleine Horn" w:date="2023-01-08T18:35:00Z">
        <w:r w:rsidR="00C421DC">
          <w:rPr>
            <w:rFonts w:ascii="Times New Roman" w:hAnsi="Times New Roman"/>
          </w:rPr>
          <w:t>which generated a</w:t>
        </w:r>
      </w:ins>
      <w:ins w:id="99" w:author="Madeleine Horn" w:date="2022-12-29T19:33:00Z">
        <w:r>
          <w:rPr>
            <w:rFonts w:ascii="Times New Roman" w:hAnsi="Times New Roman"/>
          </w:rPr>
          <w:t xml:space="preserve"> genuine </w:t>
        </w:r>
      </w:ins>
      <w:ins w:id="100" w:author="Madeleine Horn" w:date="2022-12-29T19:34:00Z">
        <w:r>
          <w:rPr>
            <w:rFonts w:ascii="Times New Roman" w:hAnsi="Times New Roman"/>
          </w:rPr>
          <w:t>interest</w:t>
        </w:r>
      </w:ins>
      <w:ins w:id="101" w:author="Madeleine Horn" w:date="2022-12-29T19:33:00Z">
        <w:r>
          <w:rPr>
            <w:rFonts w:ascii="Times New Roman" w:hAnsi="Times New Roman"/>
          </w:rPr>
          <w:t xml:space="preserve"> </w:t>
        </w:r>
      </w:ins>
      <w:ins w:id="102" w:author="Madeleine Horn" w:date="2022-12-29T19:34:00Z">
        <w:r>
          <w:rPr>
            <w:rFonts w:ascii="Times New Roman" w:hAnsi="Times New Roman"/>
          </w:rPr>
          <w:t xml:space="preserve">in </w:t>
        </w:r>
      </w:ins>
      <w:ins w:id="103" w:author="Madeleine Horn" w:date="2022-12-29T19:33:00Z">
        <w:r>
          <w:rPr>
            <w:rFonts w:ascii="Times New Roman" w:hAnsi="Times New Roman"/>
          </w:rPr>
          <w:t>psych</w:t>
        </w:r>
      </w:ins>
      <w:ins w:id="104" w:author="Madeleine Horn" w:date="2023-01-08T18:36:00Z">
        <w:r w:rsidR="00C421DC">
          <w:rPr>
            <w:rFonts w:ascii="Times New Roman" w:hAnsi="Times New Roman"/>
          </w:rPr>
          <w:t>ology</w:t>
        </w:r>
      </w:ins>
      <w:r>
        <w:rPr>
          <w:rFonts w:ascii="Times New Roman" w:hAnsi="Times New Roman"/>
        </w:rPr>
        <w:t xml:space="preserve">. </w:t>
      </w:r>
      <w:del w:id="105" w:author="Madeleine Horn" w:date="2023-01-08T18:36:00Z">
        <w:r w:rsidDel="00C421DC">
          <w:rPr>
            <w:rFonts w:ascii="Times New Roman" w:hAnsi="Times New Roman"/>
          </w:rPr>
          <w:delText xml:space="preserve">She was inspired to earn her bachelor’s degree in psychology after her transformative experience in therapy. </w:delText>
        </w:r>
      </w:del>
      <w:r>
        <w:rPr>
          <w:rFonts w:ascii="Times New Roman" w:hAnsi="Times New Roman"/>
        </w:rPr>
        <w:t xml:space="preserve">Professors encouraged her to continue her education and become an expert in the field of psychology. Madeleine’s original research topic was on the utilization of therapy dogs in a classroom setting. After completing her masters and doctoral degrees, she finished her internship in Arizona, working with substance abuse </w:t>
      </w:r>
      <w:del w:id="106" w:author="Madeleine Horn" w:date="2023-01-08T18:36:00Z">
        <w:r w:rsidDel="00C421DC">
          <w:rPr>
            <w:rFonts w:ascii="Times New Roman" w:hAnsi="Times New Roman"/>
          </w:rPr>
          <w:delText xml:space="preserve">and general mental health </w:delText>
        </w:r>
      </w:del>
      <w:r>
        <w:rPr>
          <w:rFonts w:ascii="Times New Roman" w:hAnsi="Times New Roman"/>
        </w:rPr>
        <w:t>population</w:t>
      </w:r>
      <w:ins w:id="107" w:author="Madeleine Horn" w:date="2023-01-08T18:40:00Z">
        <w:r w:rsidR="00C421DC">
          <w:rPr>
            <w:rFonts w:ascii="Times New Roman" w:hAnsi="Times New Roman"/>
          </w:rPr>
          <w:t>s</w:t>
        </w:r>
      </w:ins>
      <w:del w:id="108" w:author="Madeleine Horn" w:date="2023-01-08T18:36:00Z">
        <w:r w:rsidDel="00C421DC">
          <w:rPr>
            <w:rFonts w:ascii="Times New Roman" w:hAnsi="Times New Roman"/>
          </w:rPr>
          <w:delText>s</w:delText>
        </w:r>
      </w:del>
      <w:r>
        <w:rPr>
          <w:rFonts w:ascii="Times New Roman" w:hAnsi="Times New Roman"/>
        </w:rPr>
        <w:t xml:space="preserve"> in a community mental health setting. </w:t>
      </w:r>
    </w:p>
    <w:p w14:paraId="13286973" w14:textId="0C539EA7" w:rsidR="00B03114" w:rsidRDefault="00000000">
      <w:pPr>
        <w:pStyle w:val="Body"/>
        <w:spacing w:line="480" w:lineRule="auto"/>
        <w:rPr>
          <w:rFonts w:ascii="Times New Roman" w:eastAsia="Times New Roman" w:hAnsi="Times New Roman" w:cs="Times New Roman"/>
        </w:rPr>
      </w:pPr>
      <w:r>
        <w:rPr>
          <w:rFonts w:ascii="Times New Roman" w:hAnsi="Times New Roman"/>
        </w:rPr>
        <w:t xml:space="preserve"> </w:t>
      </w:r>
      <w:ins w:id="109" w:author="Madeleine Horn" w:date="2023-01-08T18:41:00Z">
        <w:r w:rsidR="00C421DC">
          <w:rPr>
            <w:rFonts w:ascii="Times New Roman" w:hAnsi="Times New Roman"/>
          </w:rPr>
          <w:t>Dr. Horn</w:t>
        </w:r>
      </w:ins>
      <w:del w:id="110" w:author="Madeleine Horn" w:date="2023-01-08T18:41:00Z">
        <w:r w:rsidDel="00C421DC">
          <w:rPr>
            <w:rFonts w:ascii="Times New Roman" w:hAnsi="Times New Roman"/>
          </w:rPr>
          <w:delText>S</w:delText>
        </w:r>
      </w:del>
      <w:del w:id="111" w:author="Madeleine Horn" w:date="2023-01-08T18:40:00Z">
        <w:r w:rsidDel="00C421DC">
          <w:rPr>
            <w:rFonts w:ascii="Times New Roman" w:hAnsi="Times New Roman"/>
          </w:rPr>
          <w:delText>he</w:delText>
        </w:r>
      </w:del>
      <w:r>
        <w:rPr>
          <w:rFonts w:ascii="Times New Roman" w:hAnsi="Times New Roman"/>
        </w:rPr>
        <w:t xml:space="preserve"> resides in Phoenix with her husband and two Terriers. Madeleine is a warm-hearted, open, and curious person who enjoys the intimate and unique relationship between client and therapist. She is currently working in private practice, treating couples and adult individuals with mental health concerns. In her spare time Madeleine enjoys competing in AKC conformation</w:t>
      </w:r>
      <w:ins w:id="112" w:author="Madeleine Horn" w:date="2023-01-08T18:41:00Z">
        <w:r w:rsidR="00C421DC">
          <w:rPr>
            <w:rFonts w:ascii="Times New Roman" w:hAnsi="Times New Roman"/>
          </w:rPr>
          <w:t xml:space="preserve"> with her </w:t>
        </w:r>
      </w:ins>
      <w:del w:id="113" w:author="Madeleine Horn" w:date="2023-01-08T18:41:00Z">
        <w:r w:rsidDel="00C421DC">
          <w:rPr>
            <w:rFonts w:ascii="Times New Roman" w:hAnsi="Times New Roman"/>
          </w:rPr>
          <w:delText xml:space="preserve">, showing and grooming her </w:delText>
        </w:r>
      </w:del>
      <w:r>
        <w:rPr>
          <w:rFonts w:ascii="Times New Roman" w:hAnsi="Times New Roman"/>
        </w:rPr>
        <w:t>West Highland White Terrier</w:t>
      </w:r>
      <w:ins w:id="114" w:author="Madeleine Horn" w:date="2023-01-08T18:41:00Z">
        <w:r w:rsidR="00C421DC">
          <w:rPr>
            <w:rFonts w:ascii="Times New Roman" w:hAnsi="Times New Roman"/>
          </w:rPr>
          <w:t xml:space="preserve">, and </w:t>
        </w:r>
      </w:ins>
      <w:ins w:id="115" w:author="Madeleine Horn" w:date="2023-01-08T18:42:00Z">
        <w:r w:rsidR="00C421DC">
          <w:rPr>
            <w:rFonts w:ascii="Times New Roman" w:hAnsi="Times New Roman"/>
          </w:rPr>
          <w:t>completing home renovation projects with her husband</w:t>
        </w:r>
      </w:ins>
      <w:r>
        <w:rPr>
          <w:rFonts w:ascii="Times New Roman" w:hAnsi="Times New Roman"/>
        </w:rPr>
        <w:t>. She hopes to continue authoring</w:t>
      </w:r>
      <w:del w:id="116" w:author="Madeleine Horn" w:date="2023-01-08T18:38:00Z">
        <w:r w:rsidDel="00C421DC">
          <w:rPr>
            <w:rFonts w:ascii="Times New Roman" w:hAnsi="Times New Roman"/>
          </w:rPr>
          <w:delText xml:space="preserve"> books</w:delText>
        </w:r>
      </w:del>
      <w:r>
        <w:rPr>
          <w:rFonts w:ascii="Times New Roman" w:hAnsi="Times New Roman"/>
        </w:rPr>
        <w:t>,</w:t>
      </w:r>
      <w:ins w:id="117" w:author="Madeleine Horn" w:date="2023-01-08T18:38:00Z">
        <w:r w:rsidR="00C421DC">
          <w:rPr>
            <w:rFonts w:ascii="Times New Roman" w:hAnsi="Times New Roman"/>
          </w:rPr>
          <w:t xml:space="preserve"> </w:t>
        </w:r>
      </w:ins>
      <w:ins w:id="118" w:author="Madeleine Horn" w:date="2023-01-08T18:43:00Z">
        <w:r w:rsidR="00C421DC">
          <w:rPr>
            <w:rFonts w:ascii="Times New Roman" w:hAnsi="Times New Roman"/>
          </w:rPr>
          <w:t>working in private practice</w:t>
        </w:r>
      </w:ins>
      <w:ins w:id="119" w:author="Madeleine Horn" w:date="2023-01-08T18:38:00Z">
        <w:r w:rsidR="00C421DC">
          <w:rPr>
            <w:rFonts w:ascii="Times New Roman" w:hAnsi="Times New Roman"/>
          </w:rPr>
          <w:t>,</w:t>
        </w:r>
      </w:ins>
      <w:r>
        <w:rPr>
          <w:rFonts w:ascii="Times New Roman" w:hAnsi="Times New Roman"/>
        </w:rPr>
        <w:t xml:space="preserve"> </w:t>
      </w:r>
      <w:del w:id="120" w:author="Madeleine Horn" w:date="2023-01-08T18:43:00Z">
        <w:r w:rsidDel="00C421DC">
          <w:rPr>
            <w:rFonts w:ascii="Times New Roman" w:hAnsi="Times New Roman"/>
          </w:rPr>
          <w:delText>become</w:delText>
        </w:r>
      </w:del>
      <w:del w:id="121" w:author="Madeleine Horn" w:date="2023-01-08T18:38:00Z">
        <w:r w:rsidDel="00C421DC">
          <w:rPr>
            <w:rFonts w:ascii="Times New Roman" w:hAnsi="Times New Roman"/>
          </w:rPr>
          <w:delText xml:space="preserve"> </w:delText>
        </w:r>
      </w:del>
      <w:del w:id="122" w:author="Madeleine Horn" w:date="2023-01-08T18:37:00Z">
        <w:r w:rsidDel="00C421DC">
          <w:rPr>
            <w:rFonts w:ascii="Times New Roman" w:hAnsi="Times New Roman"/>
          </w:rPr>
          <w:delText>a public speaker</w:delText>
        </w:r>
      </w:del>
      <w:del w:id="123" w:author="Madeleine Horn" w:date="2023-01-08T18:38:00Z">
        <w:r w:rsidDel="00C421DC">
          <w:rPr>
            <w:rFonts w:ascii="Times New Roman" w:hAnsi="Times New Roman"/>
          </w:rPr>
          <w:delText xml:space="preserve">, </w:delText>
        </w:r>
      </w:del>
      <w:del w:id="124" w:author="Madeleine Horn" w:date="2023-01-08T18:43:00Z">
        <w:r w:rsidDel="00C421DC">
          <w:rPr>
            <w:rFonts w:ascii="Times New Roman" w:hAnsi="Times New Roman"/>
          </w:rPr>
          <w:delText xml:space="preserve">a mother, </w:delText>
        </w:r>
      </w:del>
      <w:r>
        <w:rPr>
          <w:rFonts w:ascii="Times New Roman" w:hAnsi="Times New Roman"/>
        </w:rPr>
        <w:t>and</w:t>
      </w:r>
      <w:ins w:id="125" w:author="Madeleine Horn" w:date="2023-01-08T18:43:00Z">
        <w:r w:rsidR="00C421DC">
          <w:rPr>
            <w:rFonts w:ascii="Times New Roman" w:hAnsi="Times New Roman"/>
          </w:rPr>
          <w:t xml:space="preserve"> become</w:t>
        </w:r>
      </w:ins>
      <w:r>
        <w:rPr>
          <w:rFonts w:ascii="Times New Roman" w:hAnsi="Times New Roman"/>
        </w:rPr>
        <w:t xml:space="preserve"> an AKC conformation judge in retirement.</w:t>
      </w:r>
    </w:p>
    <w:p w14:paraId="10622B42" w14:textId="77777777" w:rsidR="00B03114" w:rsidRDefault="00000000">
      <w:pPr>
        <w:pStyle w:val="Body"/>
        <w:spacing w:line="480" w:lineRule="auto"/>
      </w:pPr>
      <w:r>
        <w:rPr>
          <w:rFonts w:ascii="Arial Unicode MS" w:hAnsi="Arial Unicode MS"/>
        </w:rPr>
        <w:br w:type="page"/>
      </w:r>
    </w:p>
    <w:p w14:paraId="21224B96" w14:textId="77777777" w:rsidR="00B03114" w:rsidRDefault="00000000">
      <w:pPr>
        <w:pStyle w:val="BodyA"/>
        <w:spacing w:line="480" w:lineRule="auto"/>
        <w:jc w:val="center"/>
        <w:rPr>
          <w:rFonts w:ascii="Times New Roman" w:eastAsia="Times New Roman" w:hAnsi="Times New Roman" w:cs="Times New Roman"/>
          <w:lang w:val="fr-FR"/>
        </w:rPr>
      </w:pPr>
      <w:proofErr w:type="spellStart"/>
      <w:r>
        <w:rPr>
          <w:rFonts w:ascii="Times New Roman" w:hAnsi="Times New Roman"/>
          <w:b/>
          <w:bCs/>
          <w:sz w:val="24"/>
          <w:szCs w:val="24"/>
          <w:lang w:val="fr-FR"/>
        </w:rPr>
        <w:lastRenderedPageBreak/>
        <w:t>Chapter</w:t>
      </w:r>
      <w:proofErr w:type="spellEnd"/>
      <w:r>
        <w:rPr>
          <w:rFonts w:ascii="Times New Roman" w:hAnsi="Times New Roman"/>
          <w:b/>
          <w:bCs/>
          <w:sz w:val="24"/>
          <w:szCs w:val="24"/>
          <w:lang w:val="fr-FR"/>
        </w:rPr>
        <w:t xml:space="preserve"> I </w:t>
      </w:r>
      <w:proofErr w:type="spellStart"/>
      <w:r>
        <w:rPr>
          <w:rFonts w:ascii="Times New Roman" w:hAnsi="Times New Roman"/>
          <w:b/>
          <w:bCs/>
          <w:sz w:val="24"/>
          <w:szCs w:val="24"/>
          <w:lang w:val="fr-FR"/>
        </w:rPr>
        <w:t>References</w:t>
      </w:r>
      <w:proofErr w:type="spellEnd"/>
    </w:p>
    <w:p w14:paraId="3BBA6D58"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Adler, A. (1964). </w:t>
      </w:r>
      <w:r>
        <w:rPr>
          <w:rFonts w:ascii="Times New Roman" w:hAnsi="Times New Roman"/>
          <w:i/>
          <w:iCs/>
          <w:sz w:val="24"/>
          <w:szCs w:val="24"/>
        </w:rPr>
        <w:t>Problems of neurosis.</w:t>
      </w:r>
      <w:r>
        <w:rPr>
          <w:rFonts w:ascii="Times New Roman" w:hAnsi="Times New Roman"/>
          <w:sz w:val="24"/>
          <w:szCs w:val="24"/>
        </w:rPr>
        <w:t xml:space="preserve"> Harper and Row.</w:t>
      </w:r>
    </w:p>
    <w:p w14:paraId="7A01971E"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Alabbasi</w:t>
      </w:r>
      <w:proofErr w:type="spellEnd"/>
      <w:r>
        <w:rPr>
          <w:rFonts w:ascii="Times New Roman" w:hAnsi="Times New Roman"/>
          <w:sz w:val="24"/>
          <w:szCs w:val="24"/>
        </w:rPr>
        <w:t xml:space="preserve">, A. M. A., </w:t>
      </w:r>
      <w:proofErr w:type="spellStart"/>
      <w:r>
        <w:rPr>
          <w:rFonts w:ascii="Times New Roman" w:hAnsi="Times New Roman"/>
          <w:sz w:val="24"/>
          <w:szCs w:val="24"/>
        </w:rPr>
        <w:t>Tadik</w:t>
      </w:r>
      <w:proofErr w:type="spellEnd"/>
      <w:r>
        <w:rPr>
          <w:rFonts w:ascii="Times New Roman" w:hAnsi="Times New Roman"/>
          <w:sz w:val="24"/>
          <w:szCs w:val="24"/>
        </w:rPr>
        <w:t xml:space="preserve">, H., </w:t>
      </w:r>
      <w:proofErr w:type="spellStart"/>
      <w:r>
        <w:rPr>
          <w:rFonts w:ascii="Times New Roman" w:hAnsi="Times New Roman"/>
          <w:sz w:val="24"/>
          <w:szCs w:val="24"/>
        </w:rPr>
        <w:t>Acar</w:t>
      </w:r>
      <w:proofErr w:type="spellEnd"/>
      <w:r>
        <w:rPr>
          <w:rFonts w:ascii="Times New Roman" w:hAnsi="Times New Roman"/>
          <w:sz w:val="24"/>
          <w:szCs w:val="24"/>
        </w:rPr>
        <w:t xml:space="preserve">, S., and Runco, M. A. (2021). Birth order ad divergent thinking: A meta-analysis. </w:t>
      </w:r>
      <w:r>
        <w:rPr>
          <w:rFonts w:ascii="Times New Roman" w:hAnsi="Times New Roman"/>
          <w:i/>
          <w:iCs/>
          <w:sz w:val="24"/>
          <w:szCs w:val="24"/>
        </w:rPr>
        <w:t>Creativity Research Journal,</w:t>
      </w:r>
      <w:r>
        <w:rPr>
          <w:rFonts w:ascii="Times New Roman" w:hAnsi="Times New Roman"/>
          <w:sz w:val="24"/>
          <w:szCs w:val="24"/>
        </w:rPr>
        <w:t xml:space="preserve"> 1–16. https://doi.org/10.1080/10400419.2021.11913559</w:t>
      </w:r>
    </w:p>
    <w:p w14:paraId="2A0F450C"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AlSaleh</w:t>
      </w:r>
      <w:proofErr w:type="spellEnd"/>
      <w:r>
        <w:rPr>
          <w:rFonts w:ascii="Times New Roman" w:hAnsi="Times New Roman"/>
          <w:sz w:val="24"/>
          <w:szCs w:val="24"/>
        </w:rPr>
        <w:t xml:space="preserve">, A., Abdulla </w:t>
      </w:r>
      <w:proofErr w:type="spellStart"/>
      <w:r>
        <w:rPr>
          <w:rFonts w:ascii="Times New Roman" w:hAnsi="Times New Roman"/>
          <w:sz w:val="24"/>
          <w:szCs w:val="24"/>
        </w:rPr>
        <w:t>Alabbasi</w:t>
      </w:r>
      <w:proofErr w:type="spellEnd"/>
      <w:r>
        <w:rPr>
          <w:rFonts w:ascii="Times New Roman" w:hAnsi="Times New Roman"/>
          <w:sz w:val="24"/>
          <w:szCs w:val="24"/>
        </w:rPr>
        <w:t xml:space="preserve">, A. M., Ayoub, A., and </w:t>
      </w:r>
      <w:proofErr w:type="spellStart"/>
      <w:r>
        <w:rPr>
          <w:rFonts w:ascii="Times New Roman" w:hAnsi="Times New Roman"/>
          <w:sz w:val="24"/>
          <w:szCs w:val="24"/>
        </w:rPr>
        <w:t>Hafsyan</w:t>
      </w:r>
      <w:proofErr w:type="spellEnd"/>
      <w:r>
        <w:rPr>
          <w:rFonts w:ascii="Times New Roman" w:hAnsi="Times New Roman"/>
          <w:sz w:val="24"/>
          <w:szCs w:val="24"/>
        </w:rPr>
        <w:t xml:space="preserve">, A. (2021). The effects of birth order and family size on academic achievement, divergent thinking, and problem finding among gifted students. </w:t>
      </w:r>
      <w:r>
        <w:rPr>
          <w:rFonts w:ascii="Times New Roman" w:hAnsi="Times New Roman"/>
          <w:i/>
          <w:iCs/>
          <w:sz w:val="24"/>
          <w:szCs w:val="24"/>
        </w:rPr>
        <w:t>Journal for the Education of Gifted Young Scientists, 9</w:t>
      </w:r>
      <w:r>
        <w:rPr>
          <w:rFonts w:ascii="Times New Roman" w:hAnsi="Times New Roman"/>
          <w:sz w:val="24"/>
          <w:szCs w:val="24"/>
        </w:rPr>
        <w:t>(1), 67–75. https://doi.org/10.17478/jegys.864399</w:t>
      </w:r>
    </w:p>
    <w:p w14:paraId="26D8AD9C"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Black, S. E., </w:t>
      </w:r>
      <w:proofErr w:type="spellStart"/>
      <w:r>
        <w:rPr>
          <w:rFonts w:ascii="Times New Roman" w:hAnsi="Times New Roman"/>
          <w:sz w:val="24"/>
          <w:szCs w:val="24"/>
        </w:rPr>
        <w:t>Gronqvist</w:t>
      </w:r>
      <w:proofErr w:type="spellEnd"/>
      <w:r>
        <w:rPr>
          <w:rFonts w:ascii="Times New Roman" w:hAnsi="Times New Roman"/>
          <w:sz w:val="24"/>
          <w:szCs w:val="24"/>
        </w:rPr>
        <w:t xml:space="preserve">, E., and </w:t>
      </w:r>
      <w:proofErr w:type="spellStart"/>
      <w:r>
        <w:rPr>
          <w:rFonts w:ascii="Times New Roman" w:hAnsi="Times New Roman"/>
          <w:sz w:val="24"/>
          <w:szCs w:val="24"/>
        </w:rPr>
        <w:t>Ockert</w:t>
      </w:r>
      <w:proofErr w:type="spellEnd"/>
      <w:r>
        <w:rPr>
          <w:rFonts w:ascii="Times New Roman" w:hAnsi="Times New Roman"/>
          <w:sz w:val="24"/>
          <w:szCs w:val="24"/>
        </w:rPr>
        <w:t xml:space="preserve">, B. (2018). Born to lead? The effect of birth order on noncognitive abilities. </w:t>
      </w:r>
      <w:r>
        <w:rPr>
          <w:rFonts w:ascii="Times New Roman" w:hAnsi="Times New Roman"/>
          <w:i/>
          <w:iCs/>
          <w:sz w:val="24"/>
          <w:szCs w:val="24"/>
        </w:rPr>
        <w:t>The Review of Economics and Statistics, 100</w:t>
      </w:r>
      <w:r>
        <w:rPr>
          <w:rFonts w:ascii="Times New Roman" w:hAnsi="Times New Roman"/>
          <w:sz w:val="24"/>
          <w:szCs w:val="24"/>
        </w:rPr>
        <w:t>(2), 274–286. https://doi.org/10.1162/rest_a_00690</w:t>
      </w:r>
    </w:p>
    <w:p w14:paraId="618901C0"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Botzet</w:t>
      </w:r>
      <w:proofErr w:type="spellEnd"/>
      <w:r>
        <w:rPr>
          <w:rFonts w:ascii="Times New Roman" w:hAnsi="Times New Roman"/>
          <w:sz w:val="24"/>
          <w:szCs w:val="24"/>
        </w:rPr>
        <w:t xml:space="preserve">, L. J., Rohrer, J. M., and Arslan, R. C. (2021). </w:t>
      </w:r>
      <w:proofErr w:type="spellStart"/>
      <w:r>
        <w:rPr>
          <w:rFonts w:ascii="Times New Roman" w:hAnsi="Times New Roman"/>
          <w:sz w:val="24"/>
          <w:szCs w:val="24"/>
        </w:rPr>
        <w:t>Analysing</w:t>
      </w:r>
      <w:proofErr w:type="spellEnd"/>
      <w:r>
        <w:rPr>
          <w:rFonts w:ascii="Times New Roman" w:hAnsi="Times New Roman"/>
          <w:sz w:val="24"/>
          <w:szCs w:val="24"/>
        </w:rPr>
        <w:t xml:space="preserve"> effects of birth order on intelligence, educational attainment, big five and risk aversion in an Indonesian sample. </w:t>
      </w:r>
      <w:r>
        <w:rPr>
          <w:rFonts w:ascii="Times New Roman" w:hAnsi="Times New Roman"/>
          <w:i/>
          <w:iCs/>
          <w:sz w:val="24"/>
          <w:szCs w:val="24"/>
        </w:rPr>
        <w:t>European Journal of Personality, 35</w:t>
      </w:r>
      <w:r>
        <w:rPr>
          <w:rFonts w:ascii="Times New Roman" w:hAnsi="Times New Roman"/>
          <w:sz w:val="24"/>
          <w:szCs w:val="24"/>
        </w:rPr>
        <w:t>(2), 234–248. https://doi.org/10.1002/per.2285</w:t>
      </w:r>
    </w:p>
    <w:p w14:paraId="601518E9"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Braunstein, L., Gross, J. J., and Ochsner, K. N. (2017). Explicit and implicit emotion regulation: a multi-level framework. </w:t>
      </w:r>
      <w:r>
        <w:rPr>
          <w:rFonts w:ascii="Times New Roman" w:hAnsi="Times New Roman"/>
          <w:i/>
          <w:iCs/>
          <w:sz w:val="24"/>
          <w:szCs w:val="24"/>
        </w:rPr>
        <w:t>Social Cognitive and Affective Neuroscience, 12</w:t>
      </w:r>
      <w:r>
        <w:rPr>
          <w:rFonts w:ascii="Times New Roman" w:hAnsi="Times New Roman"/>
          <w:sz w:val="24"/>
          <w:szCs w:val="24"/>
        </w:rPr>
        <w:t>(10), 1545–1557. https://doi.org/10.1093/scan/nsx096</w:t>
      </w:r>
    </w:p>
    <w:p w14:paraId="24698DA5"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Calimeris</w:t>
      </w:r>
      <w:proofErr w:type="spellEnd"/>
      <w:r>
        <w:rPr>
          <w:rFonts w:ascii="Times New Roman" w:hAnsi="Times New Roman"/>
          <w:sz w:val="24"/>
          <w:szCs w:val="24"/>
        </w:rPr>
        <w:t xml:space="preserve">, L., and Peters, C. (2017). Food for thought: The birth-order effect and resource allocation in Indonesia. </w:t>
      </w:r>
      <w:r>
        <w:rPr>
          <w:rFonts w:ascii="Times New Roman" w:hAnsi="Times New Roman"/>
          <w:i/>
          <w:iCs/>
          <w:sz w:val="24"/>
          <w:szCs w:val="24"/>
        </w:rPr>
        <w:t>Applied Economics, 49,</w:t>
      </w:r>
      <w:r>
        <w:rPr>
          <w:rFonts w:ascii="Times New Roman" w:hAnsi="Times New Roman"/>
          <w:sz w:val="24"/>
          <w:szCs w:val="24"/>
        </w:rPr>
        <w:t xml:space="preserve"> 5523–</w:t>
      </w:r>
      <w:r>
        <w:rPr>
          <w:rFonts w:ascii="Times New Roman" w:hAnsi="Times New Roman"/>
          <w:sz w:val="24"/>
          <w:szCs w:val="24"/>
          <w:lang w:val="de-DE"/>
        </w:rPr>
        <w:t>5534. https://doi.org/10.1080/00036846.2017.1311005</w:t>
      </w:r>
    </w:p>
    <w:p w14:paraId="006BB51B"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lastRenderedPageBreak/>
        <w:t xml:space="preserve">Con, G., Suitor, J. J., </w:t>
      </w:r>
      <w:proofErr w:type="spellStart"/>
      <w:r>
        <w:rPr>
          <w:rFonts w:ascii="Times New Roman" w:hAnsi="Times New Roman"/>
          <w:sz w:val="24"/>
          <w:szCs w:val="24"/>
        </w:rPr>
        <w:t>Rurka</w:t>
      </w:r>
      <w:proofErr w:type="spellEnd"/>
      <w:r>
        <w:rPr>
          <w:rFonts w:ascii="Times New Roman" w:hAnsi="Times New Roman"/>
          <w:sz w:val="24"/>
          <w:szCs w:val="24"/>
        </w:rPr>
        <w:t xml:space="preserve">, M., and Gilligan, M. (2019). Adult children’s perceptions of maternal favoritism during caregiving: Comparisons between Turkey and the United States. </w:t>
      </w:r>
      <w:r>
        <w:rPr>
          <w:rFonts w:ascii="Times New Roman" w:hAnsi="Times New Roman"/>
          <w:i/>
          <w:iCs/>
          <w:sz w:val="24"/>
          <w:szCs w:val="24"/>
        </w:rPr>
        <w:t>Research on Aging, 41</w:t>
      </w:r>
      <w:r>
        <w:rPr>
          <w:rFonts w:ascii="Times New Roman" w:hAnsi="Times New Roman"/>
          <w:sz w:val="24"/>
          <w:szCs w:val="24"/>
        </w:rPr>
        <w:t>(2), 139–163. https://doi.org/10.1177/0164027518785407</w:t>
      </w:r>
    </w:p>
    <w:p w14:paraId="3F0F8F32"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Coskun, K., </w:t>
      </w:r>
      <w:proofErr w:type="spellStart"/>
      <w:r>
        <w:rPr>
          <w:rFonts w:ascii="Times New Roman" w:hAnsi="Times New Roman"/>
          <w:sz w:val="24"/>
          <w:szCs w:val="24"/>
        </w:rPr>
        <w:t>Cikrikci</w:t>
      </w:r>
      <w:proofErr w:type="spellEnd"/>
      <w:r>
        <w:rPr>
          <w:rFonts w:ascii="Times New Roman" w:hAnsi="Times New Roman"/>
          <w:sz w:val="24"/>
          <w:szCs w:val="24"/>
        </w:rPr>
        <w:t xml:space="preserve">, O., and </w:t>
      </w:r>
      <w:proofErr w:type="spellStart"/>
      <w:r>
        <w:rPr>
          <w:rFonts w:ascii="Times New Roman" w:hAnsi="Times New Roman"/>
          <w:sz w:val="24"/>
          <w:szCs w:val="24"/>
        </w:rPr>
        <w:t>Topkaya</w:t>
      </w:r>
      <w:proofErr w:type="spellEnd"/>
      <w:r>
        <w:rPr>
          <w:rFonts w:ascii="Times New Roman" w:hAnsi="Times New Roman"/>
          <w:sz w:val="24"/>
          <w:szCs w:val="24"/>
        </w:rPr>
        <w:t>, Y. (2017). Is birth order really important in peer relationship? A grounded theory approach</w:t>
      </w:r>
      <w:r>
        <w:rPr>
          <w:rFonts w:ascii="Times New Roman" w:hAnsi="Times New Roman"/>
          <w:i/>
          <w:iCs/>
          <w:sz w:val="24"/>
          <w:szCs w:val="24"/>
        </w:rPr>
        <w:t>. Cogent Education, 4</w:t>
      </w:r>
      <w:r>
        <w:rPr>
          <w:rFonts w:ascii="Times New Roman" w:hAnsi="Times New Roman"/>
          <w:sz w:val="24"/>
          <w:szCs w:val="24"/>
        </w:rPr>
        <w:t>(1), 1–13. https://doi.org/10.1080/2331186X.2017.1296537</w:t>
      </w:r>
    </w:p>
    <w:p w14:paraId="52F54875"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Durisic</w:t>
      </w:r>
      <w:proofErr w:type="spellEnd"/>
      <w:r>
        <w:rPr>
          <w:rFonts w:ascii="Times New Roman" w:hAnsi="Times New Roman"/>
          <w:sz w:val="24"/>
          <w:szCs w:val="24"/>
        </w:rPr>
        <w:t xml:space="preserve">, M., and </w:t>
      </w:r>
      <w:proofErr w:type="spellStart"/>
      <w:r>
        <w:rPr>
          <w:rFonts w:ascii="Times New Roman" w:hAnsi="Times New Roman"/>
          <w:sz w:val="24"/>
          <w:szCs w:val="24"/>
        </w:rPr>
        <w:t>Bunijevac</w:t>
      </w:r>
      <w:proofErr w:type="spellEnd"/>
      <w:r>
        <w:rPr>
          <w:rFonts w:ascii="Times New Roman" w:hAnsi="Times New Roman"/>
          <w:sz w:val="24"/>
          <w:szCs w:val="24"/>
        </w:rPr>
        <w:t xml:space="preserve">, M. (2017). Parental involvement as an important factor for successful education. </w:t>
      </w:r>
      <w:r>
        <w:rPr>
          <w:rFonts w:ascii="Times New Roman" w:hAnsi="Times New Roman"/>
          <w:i/>
          <w:iCs/>
          <w:sz w:val="24"/>
          <w:szCs w:val="24"/>
          <w:lang w:val="fr-FR"/>
        </w:rPr>
        <w:t>CEPS Journal, 7</w:t>
      </w:r>
      <w:r>
        <w:rPr>
          <w:rFonts w:ascii="Times New Roman" w:hAnsi="Times New Roman"/>
          <w:sz w:val="24"/>
          <w:szCs w:val="24"/>
          <w:lang w:val="de-DE"/>
        </w:rPr>
        <w:t>(3), 137–153. https://files.eric.ed.gov/fulltext/EJ1156936.pdf</w:t>
      </w:r>
    </w:p>
    <w:p w14:paraId="26E986E6"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Engler, B. (2008). </w:t>
      </w:r>
      <w:r>
        <w:rPr>
          <w:rFonts w:ascii="Times New Roman" w:hAnsi="Times New Roman"/>
          <w:i/>
          <w:iCs/>
          <w:sz w:val="24"/>
          <w:szCs w:val="24"/>
        </w:rPr>
        <w:t>Personality theories: An introduction</w:t>
      </w:r>
      <w:r>
        <w:rPr>
          <w:rFonts w:ascii="Times New Roman" w:hAnsi="Times New Roman"/>
          <w:sz w:val="24"/>
          <w:szCs w:val="24"/>
        </w:rPr>
        <w:t xml:space="preserve"> (8th ed.). Wadsworth Publishing.</w:t>
      </w:r>
    </w:p>
    <w:p w14:paraId="67E8E996"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Erikson, E. H. (1982). </w:t>
      </w:r>
      <w:r>
        <w:rPr>
          <w:rFonts w:ascii="Times New Roman" w:hAnsi="Times New Roman"/>
          <w:i/>
          <w:iCs/>
          <w:sz w:val="24"/>
          <w:szCs w:val="24"/>
        </w:rPr>
        <w:t>The life cycle completed: A review.</w:t>
      </w:r>
      <w:r>
        <w:rPr>
          <w:rFonts w:ascii="Times New Roman" w:hAnsi="Times New Roman"/>
          <w:sz w:val="24"/>
          <w:szCs w:val="24"/>
        </w:rPr>
        <w:t xml:space="preserve"> W. W. Norton.</w:t>
      </w:r>
    </w:p>
    <w:p w14:paraId="6D561CFF"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Fallesen</w:t>
      </w:r>
      <w:proofErr w:type="spellEnd"/>
      <w:r>
        <w:rPr>
          <w:rFonts w:ascii="Times New Roman" w:hAnsi="Times New Roman"/>
          <w:sz w:val="24"/>
          <w:szCs w:val="24"/>
        </w:rPr>
        <w:t xml:space="preserve">, P., and </w:t>
      </w:r>
      <w:proofErr w:type="spellStart"/>
      <w:r>
        <w:rPr>
          <w:rFonts w:ascii="Times New Roman" w:hAnsi="Times New Roman"/>
          <w:sz w:val="24"/>
          <w:szCs w:val="24"/>
        </w:rPr>
        <w:t>Gahler</w:t>
      </w:r>
      <w:proofErr w:type="spellEnd"/>
      <w:r>
        <w:rPr>
          <w:rFonts w:ascii="Times New Roman" w:hAnsi="Times New Roman"/>
          <w:sz w:val="24"/>
          <w:szCs w:val="24"/>
        </w:rPr>
        <w:t xml:space="preserve">, M. (2020). Family type and parents’ time with children: Longitudinal evidence for Denmark. </w:t>
      </w:r>
      <w:r>
        <w:rPr>
          <w:rFonts w:ascii="Times New Roman" w:hAnsi="Times New Roman"/>
          <w:i/>
          <w:iCs/>
          <w:sz w:val="24"/>
          <w:szCs w:val="24"/>
          <w:lang w:val="it-IT"/>
        </w:rPr>
        <w:t>Acta Sociologica, 63</w:t>
      </w:r>
      <w:r>
        <w:rPr>
          <w:rFonts w:ascii="Times New Roman" w:hAnsi="Times New Roman"/>
          <w:sz w:val="24"/>
          <w:szCs w:val="24"/>
        </w:rPr>
        <w:t>(4), 361–380. https://doi.org/10.1177/0001699319868522</w:t>
      </w:r>
    </w:p>
    <w:p w14:paraId="1BA345FF"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lang w:val="it-IT"/>
        </w:rPr>
        <w:t xml:space="preserve">Freud, S. (1921). </w:t>
      </w:r>
      <w:r>
        <w:rPr>
          <w:rFonts w:ascii="Times New Roman" w:hAnsi="Times New Roman"/>
          <w:i/>
          <w:iCs/>
          <w:sz w:val="24"/>
          <w:szCs w:val="24"/>
        </w:rPr>
        <w:t>Group psychology and the analysis of the ego</w:t>
      </w:r>
      <w:r>
        <w:rPr>
          <w:rFonts w:ascii="Times New Roman" w:hAnsi="Times New Roman"/>
          <w:i/>
          <w:iCs/>
          <w:sz w:val="24"/>
          <w:szCs w:val="24"/>
          <w:lang w:val="de-DE"/>
        </w:rPr>
        <w:t>.</w:t>
      </w:r>
      <w:r>
        <w:rPr>
          <w:rFonts w:ascii="Times New Roman" w:hAnsi="Times New Roman"/>
          <w:sz w:val="24"/>
          <w:szCs w:val="24"/>
          <w:lang w:val="de-DE"/>
        </w:rPr>
        <w:t xml:space="preserve"> Fischer Verlag.</w:t>
      </w:r>
    </w:p>
    <w:p w14:paraId="61C0F5B7"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Hashim, G. R., Ahmad, H., </w:t>
      </w:r>
      <w:proofErr w:type="spellStart"/>
      <w:r>
        <w:rPr>
          <w:rFonts w:ascii="Times New Roman" w:hAnsi="Times New Roman"/>
          <w:sz w:val="24"/>
          <w:szCs w:val="24"/>
        </w:rPr>
        <w:t>Mazuki</w:t>
      </w:r>
      <w:proofErr w:type="spellEnd"/>
      <w:r>
        <w:rPr>
          <w:rFonts w:ascii="Times New Roman" w:hAnsi="Times New Roman"/>
          <w:sz w:val="24"/>
          <w:szCs w:val="24"/>
        </w:rPr>
        <w:t xml:space="preserve">, M. A., </w:t>
      </w:r>
      <w:proofErr w:type="spellStart"/>
      <w:r>
        <w:rPr>
          <w:rFonts w:ascii="Times New Roman" w:hAnsi="Times New Roman"/>
          <w:sz w:val="24"/>
          <w:szCs w:val="24"/>
        </w:rPr>
        <w:t>Bahrin</w:t>
      </w:r>
      <w:proofErr w:type="spellEnd"/>
      <w:r>
        <w:rPr>
          <w:rFonts w:ascii="Times New Roman" w:hAnsi="Times New Roman"/>
          <w:sz w:val="24"/>
          <w:szCs w:val="24"/>
        </w:rPr>
        <w:t xml:space="preserve">, L. Z., and Ahmad, A. (2017). Sibling rivalry and offspring conduct: A review. </w:t>
      </w:r>
      <w:r>
        <w:rPr>
          <w:rFonts w:ascii="Times New Roman" w:hAnsi="Times New Roman"/>
          <w:i/>
          <w:iCs/>
          <w:sz w:val="24"/>
          <w:szCs w:val="24"/>
        </w:rPr>
        <w:t>Advanced Science Letters,</w:t>
      </w:r>
      <w:r>
        <w:rPr>
          <w:rFonts w:ascii="Times New Roman" w:hAnsi="Times New Roman"/>
          <w:sz w:val="24"/>
          <w:szCs w:val="24"/>
        </w:rPr>
        <w:t xml:space="preserve"> 1–6. https://doi.org/10.1166/asl.2017.7167</w:t>
      </w:r>
    </w:p>
    <w:p w14:paraId="429F6285"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Hertler</w:t>
      </w:r>
      <w:proofErr w:type="spellEnd"/>
      <w:r>
        <w:rPr>
          <w:rFonts w:ascii="Times New Roman" w:hAnsi="Times New Roman"/>
          <w:sz w:val="24"/>
          <w:szCs w:val="24"/>
        </w:rPr>
        <w:t xml:space="preserve">, S. C. (2017). Beyond birth order: The biological logic of personality variation among siblings. </w:t>
      </w:r>
      <w:r>
        <w:rPr>
          <w:rFonts w:ascii="Times New Roman" w:hAnsi="Times New Roman"/>
          <w:i/>
          <w:iCs/>
          <w:sz w:val="24"/>
          <w:szCs w:val="24"/>
        </w:rPr>
        <w:t>Cogent Psychology, 4</w:t>
      </w:r>
      <w:r>
        <w:rPr>
          <w:rFonts w:ascii="Times New Roman" w:hAnsi="Times New Roman"/>
          <w:sz w:val="24"/>
          <w:szCs w:val="24"/>
        </w:rPr>
        <w:t>(1), 1–18. https://doi.org/10.1080/23311908/.2017.1325570</w:t>
      </w:r>
    </w:p>
    <w:p w14:paraId="77935783"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i/>
          <w:iCs/>
          <w:sz w:val="24"/>
          <w:szCs w:val="24"/>
          <w:lang w:val="de-DE"/>
        </w:rPr>
        <w:t xml:space="preserve">Holy </w:t>
      </w:r>
      <w:proofErr w:type="spellStart"/>
      <w:r>
        <w:rPr>
          <w:rFonts w:ascii="Times New Roman" w:hAnsi="Times New Roman"/>
          <w:i/>
          <w:iCs/>
          <w:sz w:val="24"/>
          <w:szCs w:val="24"/>
          <w:lang w:val="de-DE"/>
        </w:rPr>
        <w:t>Bible</w:t>
      </w:r>
      <w:proofErr w:type="spellEnd"/>
      <w:r>
        <w:rPr>
          <w:rFonts w:ascii="Times New Roman" w:hAnsi="Times New Roman"/>
          <w:i/>
          <w:iCs/>
          <w:sz w:val="24"/>
          <w:szCs w:val="24"/>
          <w:lang w:val="de-DE"/>
        </w:rPr>
        <w:t>, The King James Version</w:t>
      </w:r>
      <w:r>
        <w:rPr>
          <w:rFonts w:ascii="Times New Roman" w:hAnsi="Times New Roman"/>
          <w:i/>
          <w:iCs/>
          <w:sz w:val="24"/>
          <w:szCs w:val="24"/>
        </w:rPr>
        <w:t>,</w:t>
      </w:r>
      <w:r>
        <w:rPr>
          <w:rFonts w:ascii="Times New Roman" w:hAnsi="Times New Roman"/>
          <w:sz w:val="24"/>
          <w:szCs w:val="24"/>
        </w:rPr>
        <w:t xml:space="preserve"> 2001/2004. Genesis 37–50. https://www.holybooks.com</w:t>
      </w:r>
    </w:p>
    <w:p w14:paraId="6A913C91"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lastRenderedPageBreak/>
        <w:t>Isungset</w:t>
      </w:r>
      <w:proofErr w:type="spellEnd"/>
      <w:r>
        <w:rPr>
          <w:rFonts w:ascii="Times New Roman" w:hAnsi="Times New Roman"/>
          <w:sz w:val="24"/>
          <w:szCs w:val="24"/>
        </w:rPr>
        <w:t xml:space="preserve">, M. A., </w:t>
      </w:r>
      <w:proofErr w:type="spellStart"/>
      <w:r>
        <w:rPr>
          <w:rFonts w:ascii="Times New Roman" w:hAnsi="Times New Roman"/>
          <w:sz w:val="24"/>
          <w:szCs w:val="24"/>
        </w:rPr>
        <w:t>Lillehagen</w:t>
      </w:r>
      <w:proofErr w:type="spellEnd"/>
      <w:r>
        <w:rPr>
          <w:rFonts w:ascii="Times New Roman" w:hAnsi="Times New Roman"/>
          <w:sz w:val="24"/>
          <w:szCs w:val="24"/>
        </w:rPr>
        <w:t xml:space="preserve">, M., and </w:t>
      </w:r>
      <w:proofErr w:type="spellStart"/>
      <w:r>
        <w:rPr>
          <w:rFonts w:ascii="Times New Roman" w:hAnsi="Times New Roman"/>
          <w:sz w:val="24"/>
          <w:szCs w:val="24"/>
        </w:rPr>
        <w:t>Ugreninov</w:t>
      </w:r>
      <w:proofErr w:type="spellEnd"/>
      <w:r>
        <w:rPr>
          <w:rFonts w:ascii="Times New Roman" w:hAnsi="Times New Roman"/>
          <w:sz w:val="24"/>
          <w:szCs w:val="24"/>
        </w:rPr>
        <w:t xml:space="preserve">, E. (2020). One order fits all? Birth order and education in immigrant families. </w:t>
      </w:r>
      <w:r>
        <w:rPr>
          <w:rFonts w:ascii="Times New Roman" w:hAnsi="Times New Roman"/>
          <w:i/>
          <w:iCs/>
          <w:sz w:val="24"/>
          <w:szCs w:val="24"/>
        </w:rPr>
        <w:t>European Sociological Review, 36</w:t>
      </w:r>
      <w:r>
        <w:rPr>
          <w:rFonts w:ascii="Times New Roman" w:hAnsi="Times New Roman"/>
          <w:sz w:val="24"/>
          <w:szCs w:val="24"/>
        </w:rPr>
        <w:t>(1), 16–31. https://doi.org/10.1093/esr/jcz040</w:t>
      </w:r>
    </w:p>
    <w:p w14:paraId="60CD69CE"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Jensen, A. C., and McHale, S. M. (2017). Mothers’, fathers’, and siblings’ perceptions of parents’ differential treatment of siblings: Links with family relationship qualities. </w:t>
      </w:r>
      <w:r>
        <w:rPr>
          <w:rFonts w:ascii="Times New Roman" w:hAnsi="Times New Roman"/>
          <w:i/>
          <w:iCs/>
          <w:sz w:val="24"/>
          <w:szCs w:val="24"/>
        </w:rPr>
        <w:t>Journal of Adolescence, 60</w:t>
      </w:r>
      <w:r>
        <w:rPr>
          <w:rFonts w:ascii="Times New Roman" w:hAnsi="Times New Roman"/>
          <w:sz w:val="24"/>
          <w:szCs w:val="24"/>
          <w:lang w:val="pt-PT"/>
        </w:rPr>
        <w:t>(119), 1–15. https://doi.org/10.1016/j.adolescence.2017.08.002</w:t>
      </w:r>
    </w:p>
    <w:p w14:paraId="4360E997"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Luo, R., Chen, F., Yuan, C., Ma, X., and Zhang, C. (2020). Parent-child discrepancies in perceived parental favoritism: Associations with children’s internalizing and externalizing problems in Chinese families. </w:t>
      </w:r>
      <w:r>
        <w:rPr>
          <w:rFonts w:ascii="Times New Roman" w:hAnsi="Times New Roman"/>
          <w:i/>
          <w:iCs/>
          <w:sz w:val="24"/>
          <w:szCs w:val="24"/>
        </w:rPr>
        <w:t>Journal of Youth and Adolescence, 49,</w:t>
      </w:r>
      <w:r>
        <w:rPr>
          <w:rFonts w:ascii="Times New Roman" w:hAnsi="Times New Roman"/>
          <w:sz w:val="24"/>
          <w:szCs w:val="24"/>
        </w:rPr>
        <w:t xml:space="preserve"> 60–73. https://doi.org/10.007/s10964–019–01148–2</w:t>
      </w:r>
    </w:p>
    <w:p w14:paraId="77EE12F4"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McRae, K., and Gross, J. J. (2020). Emotion regulation. </w:t>
      </w:r>
      <w:proofErr w:type="spellStart"/>
      <w:r>
        <w:rPr>
          <w:rFonts w:ascii="Times New Roman" w:hAnsi="Times New Roman"/>
          <w:i/>
          <w:iCs/>
          <w:sz w:val="24"/>
          <w:szCs w:val="24"/>
          <w:lang w:val="fr-FR"/>
        </w:rPr>
        <w:t>Emotion</w:t>
      </w:r>
      <w:proofErr w:type="spellEnd"/>
      <w:r>
        <w:rPr>
          <w:rFonts w:ascii="Times New Roman" w:hAnsi="Times New Roman"/>
          <w:i/>
          <w:iCs/>
          <w:sz w:val="24"/>
          <w:szCs w:val="24"/>
          <w:lang w:val="fr-FR"/>
        </w:rPr>
        <w:t>, 20</w:t>
      </w:r>
      <w:r>
        <w:rPr>
          <w:rFonts w:ascii="Times New Roman" w:hAnsi="Times New Roman"/>
          <w:sz w:val="24"/>
          <w:szCs w:val="24"/>
        </w:rPr>
        <w:t>(1), 1–9. https://doi.org/10.1037/emo0000703</w:t>
      </w:r>
    </w:p>
    <w:p w14:paraId="035A1753"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Mostafa, T., Gambaro, L., and Joshi, H. (2018). The impact of complex family structure on child well-being: Evidence from siblings. </w:t>
      </w:r>
      <w:r>
        <w:rPr>
          <w:rFonts w:ascii="Times New Roman" w:hAnsi="Times New Roman"/>
          <w:i/>
          <w:iCs/>
          <w:sz w:val="24"/>
          <w:szCs w:val="24"/>
        </w:rPr>
        <w:t>Journal of Marriage and Family 80</w:t>
      </w:r>
      <w:r>
        <w:rPr>
          <w:rFonts w:ascii="Times New Roman" w:hAnsi="Times New Roman"/>
          <w:sz w:val="24"/>
          <w:szCs w:val="24"/>
        </w:rPr>
        <w:t>(4), 902–918.</w:t>
      </w:r>
      <w:r>
        <w:t xml:space="preserve"> </w:t>
      </w:r>
      <w:r>
        <w:rPr>
          <w:rFonts w:ascii="Times New Roman" w:hAnsi="Times New Roman"/>
          <w:sz w:val="24"/>
          <w:szCs w:val="24"/>
        </w:rPr>
        <w:t>https://doi.org/10.1111/jomf.12456</w:t>
      </w:r>
    </w:p>
    <w:p w14:paraId="323D8838"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Nithyapriya</w:t>
      </w:r>
      <w:proofErr w:type="spellEnd"/>
      <w:r>
        <w:rPr>
          <w:rFonts w:ascii="Times New Roman" w:hAnsi="Times New Roman"/>
          <w:sz w:val="24"/>
          <w:szCs w:val="24"/>
        </w:rPr>
        <w:t xml:space="preserve">, R., Geetha, C., and Renuka, K. (2019). A narrative review on sibling rivalry: Known and unknown facts with parent involvement. </w:t>
      </w:r>
      <w:r>
        <w:rPr>
          <w:rFonts w:ascii="Times New Roman" w:hAnsi="Times New Roman"/>
          <w:i/>
          <w:iCs/>
          <w:sz w:val="24"/>
          <w:szCs w:val="24"/>
        </w:rPr>
        <w:t>International Journal of Health Sciences and Research, 9</w:t>
      </w:r>
      <w:r>
        <w:rPr>
          <w:rFonts w:ascii="Times New Roman" w:hAnsi="Times New Roman"/>
          <w:sz w:val="24"/>
          <w:szCs w:val="24"/>
        </w:rPr>
        <w:t>(5), 391–396.</w:t>
      </w:r>
      <w:r>
        <w:t xml:space="preserve"> </w:t>
      </w:r>
      <w:r>
        <w:rPr>
          <w:rFonts w:ascii="Times New Roman" w:hAnsi="Times New Roman"/>
          <w:sz w:val="24"/>
          <w:szCs w:val="24"/>
        </w:rPr>
        <w:t>https://www.ijhsr.org/IJHSR_Vol.9_Issue.5_May2019/58.pdf</w:t>
      </w:r>
    </w:p>
    <w:p w14:paraId="7D9FA79A"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Oktaviani</w:t>
      </w:r>
      <w:proofErr w:type="spellEnd"/>
      <w:r>
        <w:rPr>
          <w:rFonts w:ascii="Times New Roman" w:hAnsi="Times New Roman"/>
          <w:sz w:val="24"/>
          <w:szCs w:val="24"/>
        </w:rPr>
        <w:t xml:space="preserve">, F., and </w:t>
      </w:r>
      <w:proofErr w:type="spellStart"/>
      <w:r>
        <w:rPr>
          <w:rFonts w:ascii="Times New Roman" w:hAnsi="Times New Roman"/>
          <w:sz w:val="24"/>
          <w:szCs w:val="24"/>
        </w:rPr>
        <w:t>Tentama</w:t>
      </w:r>
      <w:proofErr w:type="spellEnd"/>
      <w:r>
        <w:rPr>
          <w:rFonts w:ascii="Times New Roman" w:hAnsi="Times New Roman"/>
          <w:sz w:val="24"/>
          <w:szCs w:val="24"/>
        </w:rPr>
        <w:t xml:space="preserve">, F. (2019). The construct of validity sibling rivalry confirmatory factor analysis second order. The science of sibling rivalry. </w:t>
      </w:r>
      <w:r>
        <w:rPr>
          <w:rFonts w:ascii="Times New Roman" w:hAnsi="Times New Roman"/>
          <w:i/>
          <w:iCs/>
          <w:sz w:val="24"/>
          <w:szCs w:val="24"/>
        </w:rPr>
        <w:t xml:space="preserve">International Journal of </w:t>
      </w:r>
      <w:r>
        <w:rPr>
          <w:rFonts w:ascii="Times New Roman" w:hAnsi="Times New Roman"/>
          <w:i/>
          <w:iCs/>
          <w:sz w:val="24"/>
          <w:szCs w:val="24"/>
        </w:rPr>
        <w:lastRenderedPageBreak/>
        <w:t>Scientific and Technology Research, 8</w:t>
      </w:r>
      <w:r>
        <w:rPr>
          <w:rFonts w:ascii="Times New Roman" w:hAnsi="Times New Roman"/>
          <w:sz w:val="24"/>
          <w:szCs w:val="24"/>
        </w:rPr>
        <w:t>(12), 3737–3742. http://www.ijstr.org/final-print/dec2019/</w:t>
      </w:r>
    </w:p>
    <w:p w14:paraId="70EDC849"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Pascoe, R. (2021). </w:t>
      </w:r>
      <w:r>
        <w:rPr>
          <w:rFonts w:ascii="Times New Roman" w:hAnsi="Times New Roman"/>
          <w:i/>
          <w:iCs/>
          <w:sz w:val="24"/>
          <w:szCs w:val="24"/>
        </w:rPr>
        <w:t>The favorite son and despised brother (Genesis 37:1–11).</w:t>
      </w:r>
      <w:r>
        <w:rPr>
          <w:rFonts w:ascii="Times New Roman" w:hAnsi="Times New Roman"/>
          <w:sz w:val="24"/>
          <w:szCs w:val="24"/>
        </w:rPr>
        <w:t xml:space="preserve"> Bible https://bible.org/seriespage/1-favorite-son-and-despised-brother-genesis-371–11</w:t>
      </w:r>
    </w:p>
    <w:p w14:paraId="6D2996C5"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Pillemer, K., Suitor, J. J., </w:t>
      </w:r>
      <w:proofErr w:type="spellStart"/>
      <w:r>
        <w:rPr>
          <w:rFonts w:ascii="Times New Roman" w:hAnsi="Times New Roman"/>
          <w:sz w:val="24"/>
          <w:szCs w:val="24"/>
        </w:rPr>
        <w:t>Riffin</w:t>
      </w:r>
      <w:proofErr w:type="spellEnd"/>
      <w:r>
        <w:rPr>
          <w:rFonts w:ascii="Times New Roman" w:hAnsi="Times New Roman"/>
          <w:sz w:val="24"/>
          <w:szCs w:val="24"/>
        </w:rPr>
        <w:t xml:space="preserve">, C., and Gilligan, M. (2017). Adult children’s problem and mothers’ well-being: Does parental favoritism matter? </w:t>
      </w:r>
      <w:r>
        <w:rPr>
          <w:rFonts w:ascii="Times New Roman" w:hAnsi="Times New Roman"/>
          <w:i/>
          <w:iCs/>
          <w:sz w:val="24"/>
          <w:szCs w:val="24"/>
        </w:rPr>
        <w:t>Research in Aging, 39</w:t>
      </w:r>
      <w:r>
        <w:rPr>
          <w:rFonts w:ascii="Times New Roman" w:hAnsi="Times New Roman"/>
          <w:sz w:val="24"/>
          <w:szCs w:val="24"/>
        </w:rPr>
        <w:t>(3), 375–395. https://doi.org/10.1177/0164027515611464</w:t>
      </w:r>
    </w:p>
    <w:p w14:paraId="6F8A0650"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Ramachandran, V. S., and Jalal, B. (2017). The evolutionary psychology of envy and jealousy. </w:t>
      </w:r>
      <w:r>
        <w:rPr>
          <w:rFonts w:ascii="Times New Roman" w:hAnsi="Times New Roman"/>
          <w:i/>
          <w:iCs/>
          <w:sz w:val="24"/>
          <w:szCs w:val="24"/>
        </w:rPr>
        <w:t>Frontiers in Psychology, 8</w:t>
      </w:r>
      <w:r>
        <w:rPr>
          <w:rFonts w:ascii="Times New Roman" w:hAnsi="Times New Roman"/>
          <w:sz w:val="24"/>
          <w:szCs w:val="24"/>
        </w:rPr>
        <w:t>(1619), 1–7. https://doi.org/10.3389/fpsyg.2017.01619</w:t>
      </w:r>
    </w:p>
    <w:p w14:paraId="1D2129EB"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Rolan</w:t>
      </w:r>
      <w:proofErr w:type="spellEnd"/>
      <w:r>
        <w:rPr>
          <w:rFonts w:ascii="Times New Roman" w:hAnsi="Times New Roman"/>
          <w:sz w:val="24"/>
          <w:szCs w:val="24"/>
        </w:rPr>
        <w:t xml:space="preserve">, E., and Marceau, K. (2018). Individual and sibling characteristics: parental differential treatment and adolescent externalizing behaviors. </w:t>
      </w:r>
      <w:r>
        <w:rPr>
          <w:rFonts w:ascii="Times New Roman" w:hAnsi="Times New Roman"/>
          <w:i/>
          <w:iCs/>
          <w:sz w:val="24"/>
          <w:szCs w:val="24"/>
        </w:rPr>
        <w:t>Journal of Youth and Adolescence, 47</w:t>
      </w:r>
      <w:r>
        <w:rPr>
          <w:rFonts w:ascii="Times New Roman" w:hAnsi="Times New Roman"/>
          <w:sz w:val="24"/>
          <w:szCs w:val="24"/>
        </w:rPr>
        <w:t>(12), 2535–2553. https://doi.org/10.1007/s10964–018–0892–8</w:t>
      </w:r>
    </w:p>
    <w:p w14:paraId="1C51E3C8"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Sanner</w:t>
      </w:r>
      <w:proofErr w:type="spellEnd"/>
      <w:r>
        <w:rPr>
          <w:rFonts w:ascii="Times New Roman" w:hAnsi="Times New Roman"/>
          <w:sz w:val="24"/>
          <w:szCs w:val="24"/>
        </w:rPr>
        <w:t xml:space="preserve">, C., and Jensen, T. M. (2021). Toward more accurate measures of family structure: Accounting for sibling complexity. </w:t>
      </w:r>
      <w:r>
        <w:rPr>
          <w:rFonts w:ascii="Times New Roman" w:hAnsi="Times New Roman"/>
          <w:i/>
          <w:iCs/>
          <w:sz w:val="24"/>
          <w:szCs w:val="24"/>
        </w:rPr>
        <w:t>Journal of Family Theory and Review, 13</w:t>
      </w:r>
      <w:r>
        <w:rPr>
          <w:rFonts w:ascii="Times New Roman" w:hAnsi="Times New Roman"/>
          <w:sz w:val="24"/>
          <w:szCs w:val="24"/>
        </w:rPr>
        <w:t>(1), 110–</w:t>
      </w:r>
      <w:r>
        <w:rPr>
          <w:rFonts w:ascii="Times New Roman" w:hAnsi="Times New Roman"/>
          <w:sz w:val="24"/>
          <w:szCs w:val="24"/>
          <w:lang w:val="nl-NL"/>
        </w:rPr>
        <w:t>127. https://doi.org/10.1111/jftr.12406</w:t>
      </w:r>
    </w:p>
    <w:p w14:paraId="0C9C271B"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Shrira</w:t>
      </w:r>
      <w:proofErr w:type="spellEnd"/>
      <w:r>
        <w:rPr>
          <w:rFonts w:ascii="Times New Roman" w:hAnsi="Times New Roman"/>
          <w:sz w:val="24"/>
          <w:szCs w:val="24"/>
        </w:rPr>
        <w:t xml:space="preserve">, I. (2009). </w:t>
      </w:r>
      <w:r>
        <w:rPr>
          <w:rFonts w:ascii="Times New Roman" w:hAnsi="Times New Roman"/>
          <w:i/>
          <w:iCs/>
          <w:sz w:val="24"/>
          <w:szCs w:val="24"/>
        </w:rPr>
        <w:t>When parents play favorites.</w:t>
      </w:r>
      <w:r>
        <w:rPr>
          <w:rFonts w:ascii="Times New Roman" w:hAnsi="Times New Roman"/>
          <w:sz w:val="24"/>
          <w:szCs w:val="24"/>
        </w:rPr>
        <w:t xml:space="preserve"> Psychology Today. https://www.psychologytoday.com/us/blog/the-narcissus-in-all-us/200901/when-parents-play-favorites</w:t>
      </w:r>
    </w:p>
    <w:p w14:paraId="5D94FA2B"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Suitor, J. J., Gilligan, M., Peng, S., Jung, J. H., and Pillemer, K. (2017). Role of perceived maternal favoritism and </w:t>
      </w:r>
      <w:proofErr w:type="spellStart"/>
      <w:r>
        <w:rPr>
          <w:rFonts w:ascii="Times New Roman" w:hAnsi="Times New Roman"/>
          <w:sz w:val="24"/>
          <w:szCs w:val="24"/>
        </w:rPr>
        <w:t>disfavoritism</w:t>
      </w:r>
      <w:proofErr w:type="spellEnd"/>
      <w:r>
        <w:rPr>
          <w:rFonts w:ascii="Times New Roman" w:hAnsi="Times New Roman"/>
          <w:sz w:val="24"/>
          <w:szCs w:val="24"/>
        </w:rPr>
        <w:t xml:space="preserve"> in adult children’s psychological well-being. </w:t>
      </w:r>
      <w:r>
        <w:rPr>
          <w:rFonts w:ascii="Times New Roman" w:hAnsi="Times New Roman"/>
          <w:i/>
          <w:iCs/>
          <w:sz w:val="24"/>
          <w:szCs w:val="24"/>
        </w:rPr>
        <w:t>Journal of Gerontology: Social Science, 72</w:t>
      </w:r>
      <w:r>
        <w:rPr>
          <w:rFonts w:ascii="Times New Roman" w:hAnsi="Times New Roman"/>
          <w:sz w:val="24"/>
          <w:szCs w:val="24"/>
        </w:rPr>
        <w:t>(6), 1054–1066. https://doi.org/10.1093/geronb/gb089</w:t>
      </w:r>
    </w:p>
    <w:p w14:paraId="374E28C6"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lastRenderedPageBreak/>
        <w:t xml:space="preserve">Stark, E. (2018). Sibling rivalry and family conflicts: Narratives of Finnish peasant poverty. </w:t>
      </w:r>
      <w:r>
        <w:rPr>
          <w:rFonts w:ascii="Times New Roman" w:hAnsi="Times New Roman"/>
          <w:i/>
          <w:iCs/>
          <w:sz w:val="24"/>
          <w:szCs w:val="24"/>
        </w:rPr>
        <w:t>Journal of Folklore Research, 55</w:t>
      </w:r>
      <w:r>
        <w:rPr>
          <w:rFonts w:ascii="Times New Roman" w:hAnsi="Times New Roman"/>
          <w:sz w:val="24"/>
          <w:szCs w:val="24"/>
        </w:rPr>
        <w:t>(3), 25–49. https://doi.org/10.2979/jfoldrese.55.3.02</w:t>
      </w:r>
    </w:p>
    <w:p w14:paraId="4C7F1603"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Thompson, R. (2018). </w:t>
      </w:r>
      <w:r>
        <w:rPr>
          <w:rFonts w:ascii="Times New Roman" w:hAnsi="Times New Roman"/>
          <w:i/>
          <w:iCs/>
          <w:sz w:val="24"/>
          <w:szCs w:val="24"/>
        </w:rPr>
        <w:t>Social and personality development in childhood.</w:t>
      </w:r>
      <w:r>
        <w:rPr>
          <w:rFonts w:ascii="Times New Roman" w:hAnsi="Times New Roman"/>
          <w:sz w:val="24"/>
          <w:szCs w:val="24"/>
        </w:rPr>
        <w:t xml:space="preserve"> NOBA. https://nobaproject.com/modules/social-and-personality-development-in-childhood</w:t>
      </w:r>
    </w:p>
    <w:p w14:paraId="427C4203"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Torrence</w:t>
      </w:r>
      <w:proofErr w:type="spellEnd"/>
      <w:r>
        <w:rPr>
          <w:rFonts w:ascii="Times New Roman" w:hAnsi="Times New Roman"/>
          <w:sz w:val="24"/>
          <w:szCs w:val="24"/>
        </w:rPr>
        <w:t xml:space="preserve">, B. S., and Connelly, S. (2019). Emotion regulation tendencies and leadership performance: An examination of cognitive and behavioral regulation strategies. </w:t>
      </w:r>
      <w:r>
        <w:rPr>
          <w:rFonts w:ascii="Times New Roman" w:hAnsi="Times New Roman"/>
          <w:i/>
          <w:iCs/>
          <w:sz w:val="24"/>
          <w:szCs w:val="24"/>
        </w:rPr>
        <w:t>Frontiers in Psychology, 10</w:t>
      </w:r>
      <w:r>
        <w:rPr>
          <w:rFonts w:ascii="Times New Roman" w:hAnsi="Times New Roman"/>
          <w:sz w:val="24"/>
          <w:szCs w:val="24"/>
        </w:rPr>
        <w:t>(1486), 1–11. https://doi.org/10.3389/fpsyg.2019.01486</w:t>
      </w:r>
    </w:p>
    <w:p w14:paraId="33FD4D86"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Wu, K., Kim, J. H. J., Nagata, D. K., and Kim, S. I. (2018). Perceptions of sibling relationships and birth order among Asian American and European American emerging adults. </w:t>
      </w:r>
      <w:r>
        <w:rPr>
          <w:rFonts w:ascii="Times New Roman" w:hAnsi="Times New Roman"/>
          <w:i/>
          <w:iCs/>
          <w:sz w:val="24"/>
          <w:szCs w:val="24"/>
        </w:rPr>
        <w:t>Journal of Family Issues, 39</w:t>
      </w:r>
      <w:r>
        <w:rPr>
          <w:rFonts w:ascii="Times New Roman" w:hAnsi="Times New Roman"/>
          <w:sz w:val="24"/>
          <w:szCs w:val="24"/>
        </w:rPr>
        <w:t>(13), 3641–3663. https://doi.org/10.1177/0192513X18783465</w:t>
      </w:r>
    </w:p>
    <w:p w14:paraId="1793DEC1" w14:textId="77777777" w:rsidR="00B03114" w:rsidRDefault="00000000">
      <w:pPr>
        <w:pStyle w:val="Body"/>
        <w:spacing w:line="480" w:lineRule="auto"/>
      </w:pPr>
      <w:r>
        <w:rPr>
          <w:rFonts w:ascii="Arial Unicode MS" w:hAnsi="Arial Unicode MS"/>
        </w:rPr>
        <w:br w:type="page"/>
      </w:r>
    </w:p>
    <w:p w14:paraId="1ED55A1F" w14:textId="77777777" w:rsidR="00B03114" w:rsidRDefault="00000000">
      <w:pPr>
        <w:pStyle w:val="Heading"/>
        <w:spacing w:line="480" w:lineRule="auto"/>
        <w:jc w:val="center"/>
        <w:rPr>
          <w:lang w:val="fr-FR"/>
        </w:rPr>
      </w:pPr>
      <w:proofErr w:type="spellStart"/>
      <w:r>
        <w:rPr>
          <w:lang w:val="fr-FR"/>
        </w:rPr>
        <w:lastRenderedPageBreak/>
        <w:t>Chapter</w:t>
      </w:r>
      <w:proofErr w:type="spellEnd"/>
      <w:r>
        <w:rPr>
          <w:lang w:val="fr-FR"/>
        </w:rPr>
        <w:t xml:space="preserve"> II </w:t>
      </w:r>
      <w:proofErr w:type="spellStart"/>
      <w:r>
        <w:rPr>
          <w:lang w:val="fr-FR"/>
        </w:rPr>
        <w:t>References</w:t>
      </w:r>
      <w:proofErr w:type="spellEnd"/>
    </w:p>
    <w:p w14:paraId="79EF2017"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Adler, A. (1956). </w:t>
      </w:r>
      <w:r>
        <w:rPr>
          <w:rFonts w:ascii="Times New Roman" w:hAnsi="Times New Roman"/>
          <w:i/>
          <w:iCs/>
          <w:sz w:val="24"/>
          <w:szCs w:val="24"/>
        </w:rPr>
        <w:t>The individual psychology of Alfred Adler: A systematic presentation in selections from his writings.</w:t>
      </w:r>
      <w:r>
        <w:rPr>
          <w:rFonts w:ascii="Times New Roman" w:hAnsi="Times New Roman"/>
          <w:sz w:val="24"/>
          <w:szCs w:val="24"/>
        </w:rPr>
        <w:t xml:space="preserve"> Basic Books.</w:t>
      </w:r>
    </w:p>
    <w:p w14:paraId="65AF0179"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Adler, A. (1964). </w:t>
      </w:r>
      <w:r>
        <w:rPr>
          <w:rFonts w:ascii="Times New Roman" w:hAnsi="Times New Roman"/>
          <w:i/>
          <w:iCs/>
          <w:sz w:val="24"/>
          <w:szCs w:val="24"/>
        </w:rPr>
        <w:t>Problems of neurosis.</w:t>
      </w:r>
      <w:r>
        <w:rPr>
          <w:rFonts w:ascii="Times New Roman" w:hAnsi="Times New Roman"/>
          <w:sz w:val="24"/>
          <w:szCs w:val="24"/>
        </w:rPr>
        <w:t xml:space="preserve"> Harper and Row.</w:t>
      </w:r>
    </w:p>
    <w:p w14:paraId="05D86730"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Andrews, T. M., </w:t>
      </w:r>
      <w:proofErr w:type="spellStart"/>
      <w:r>
        <w:rPr>
          <w:rFonts w:ascii="Times New Roman" w:hAnsi="Times New Roman"/>
          <w:sz w:val="24"/>
          <w:szCs w:val="24"/>
        </w:rPr>
        <w:t>Lukaszewski</w:t>
      </w:r>
      <w:proofErr w:type="spellEnd"/>
      <w:r>
        <w:rPr>
          <w:rFonts w:ascii="Times New Roman" w:hAnsi="Times New Roman"/>
          <w:sz w:val="24"/>
          <w:szCs w:val="24"/>
        </w:rPr>
        <w:t xml:space="preserve">, A. W., Simmons, Z. L., and Bleske-Rechek, A. (2017). Cue-based estimates of reproductive value explain women’s body attractiveness. </w:t>
      </w:r>
      <w:r>
        <w:rPr>
          <w:rFonts w:ascii="Times New Roman" w:hAnsi="Times New Roman"/>
          <w:i/>
          <w:iCs/>
          <w:sz w:val="24"/>
          <w:szCs w:val="24"/>
        </w:rPr>
        <w:t>Evolution of Human Behavior, 38,</w:t>
      </w:r>
      <w:r>
        <w:rPr>
          <w:rFonts w:ascii="Times New Roman" w:hAnsi="Times New Roman"/>
          <w:sz w:val="24"/>
          <w:szCs w:val="24"/>
        </w:rPr>
        <w:t xml:space="preserve"> 461–467. https://doi.org/10.1016/j.evolhumbehav.2017.04.002</w:t>
      </w:r>
    </w:p>
    <w:p w14:paraId="59FB42F3"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Baumeister, R. F., Reynolds, T., </w:t>
      </w:r>
      <w:proofErr w:type="spellStart"/>
      <w:r>
        <w:rPr>
          <w:rFonts w:ascii="Times New Roman" w:hAnsi="Times New Roman"/>
          <w:sz w:val="24"/>
          <w:szCs w:val="24"/>
        </w:rPr>
        <w:t>Winegard</w:t>
      </w:r>
      <w:proofErr w:type="spellEnd"/>
      <w:r>
        <w:rPr>
          <w:rFonts w:ascii="Times New Roman" w:hAnsi="Times New Roman"/>
          <w:sz w:val="24"/>
          <w:szCs w:val="24"/>
        </w:rPr>
        <w:t xml:space="preserve">, B., and </w:t>
      </w:r>
      <w:proofErr w:type="spellStart"/>
      <w:r>
        <w:rPr>
          <w:rFonts w:ascii="Times New Roman" w:hAnsi="Times New Roman"/>
          <w:sz w:val="24"/>
          <w:szCs w:val="24"/>
        </w:rPr>
        <w:t>Vohs</w:t>
      </w:r>
      <w:proofErr w:type="spellEnd"/>
      <w:r>
        <w:rPr>
          <w:rFonts w:ascii="Times New Roman" w:hAnsi="Times New Roman"/>
          <w:sz w:val="24"/>
          <w:szCs w:val="24"/>
        </w:rPr>
        <w:t xml:space="preserve">, K. D. (2017). Competing for love: Applying sexual economics theory to mating contests. </w:t>
      </w:r>
      <w:r>
        <w:rPr>
          <w:rFonts w:ascii="Times New Roman" w:hAnsi="Times New Roman"/>
          <w:i/>
          <w:iCs/>
          <w:sz w:val="24"/>
          <w:szCs w:val="24"/>
        </w:rPr>
        <w:t>Journal of Economic Psychology, 63,</w:t>
      </w:r>
      <w:r>
        <w:rPr>
          <w:rFonts w:ascii="Times New Roman" w:hAnsi="Times New Roman"/>
          <w:sz w:val="24"/>
          <w:szCs w:val="24"/>
        </w:rPr>
        <w:t xml:space="preserve"> 230–241. https://doi.org/10.1016/j.joep.2017.07.009</w:t>
      </w:r>
    </w:p>
    <w:p w14:paraId="17444C0E"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Bovet, J. (2019). Evolutionary theories and men’s preferences for women’s waist-to-hip ratio: Which hypotheses remain? A systematic review. </w:t>
      </w:r>
      <w:r>
        <w:rPr>
          <w:rFonts w:ascii="Times New Roman" w:hAnsi="Times New Roman"/>
          <w:i/>
          <w:iCs/>
          <w:sz w:val="24"/>
          <w:szCs w:val="24"/>
        </w:rPr>
        <w:t>Frontiers in Psychology, 10</w:t>
      </w:r>
      <w:r>
        <w:rPr>
          <w:rFonts w:ascii="Times New Roman" w:hAnsi="Times New Roman"/>
          <w:sz w:val="24"/>
          <w:szCs w:val="24"/>
        </w:rPr>
        <w:t>(1221), 1–20. https://doi.org/10.3389/fpsyg.2019.01221</w:t>
      </w:r>
    </w:p>
    <w:p w14:paraId="32267E84"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Bunting, H., Gaskell, J., and Stoker, G. (2021). Trust, mistrust, and distrust: A gendered perspective on meanings and measurements. </w:t>
      </w:r>
      <w:r>
        <w:rPr>
          <w:rFonts w:ascii="Times New Roman" w:hAnsi="Times New Roman"/>
          <w:i/>
          <w:iCs/>
          <w:sz w:val="24"/>
          <w:szCs w:val="24"/>
        </w:rPr>
        <w:t>Frontiers in Political Science, 3</w:t>
      </w:r>
      <w:r>
        <w:rPr>
          <w:rFonts w:ascii="Times New Roman" w:hAnsi="Times New Roman"/>
          <w:sz w:val="24"/>
          <w:szCs w:val="24"/>
          <w:lang w:val="pt-PT"/>
        </w:rPr>
        <w:t>(642129), 1–15. https://doi.org/10.3389/fpos.2021.642129</w:t>
      </w:r>
    </w:p>
    <w:p w14:paraId="09D06818"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Cain, K. E. (2015). Mates of competitive females: The relationships between female aggression, mate quality, and parental care. </w:t>
      </w:r>
      <w:r>
        <w:rPr>
          <w:rFonts w:ascii="Times New Roman" w:hAnsi="Times New Roman"/>
          <w:i/>
          <w:iCs/>
          <w:sz w:val="24"/>
          <w:szCs w:val="24"/>
        </w:rPr>
        <w:t>Advances in Zoology, 3025</w:t>
      </w:r>
      <w:r>
        <w:rPr>
          <w:rFonts w:ascii="Times New Roman" w:hAnsi="Times New Roman"/>
          <w:sz w:val="24"/>
          <w:szCs w:val="24"/>
        </w:rPr>
        <w:t>(319567), 1–8. https://doi.org/10.1155/2015/319567</w:t>
      </w:r>
    </w:p>
    <w:p w14:paraId="1B3627E7"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Claassens</w:t>
      </w:r>
      <w:proofErr w:type="spellEnd"/>
      <w:r>
        <w:rPr>
          <w:rFonts w:ascii="Times New Roman" w:hAnsi="Times New Roman"/>
          <w:sz w:val="24"/>
          <w:szCs w:val="24"/>
        </w:rPr>
        <w:t xml:space="preserve">, L. J. (2020). Reading trauma narratives: Insidious trauma in the story of Rachel, Leah, Bilhah and </w:t>
      </w:r>
      <w:proofErr w:type="spellStart"/>
      <w:r>
        <w:rPr>
          <w:rFonts w:ascii="Times New Roman" w:hAnsi="Times New Roman"/>
          <w:sz w:val="24"/>
          <w:szCs w:val="24"/>
        </w:rPr>
        <w:t>Zilpah</w:t>
      </w:r>
      <w:proofErr w:type="spellEnd"/>
      <w:r>
        <w:rPr>
          <w:rFonts w:ascii="Times New Roman" w:hAnsi="Times New Roman"/>
          <w:sz w:val="24"/>
          <w:szCs w:val="24"/>
        </w:rPr>
        <w:t xml:space="preserve"> (Genesis 29–30) and Margaret Atwood’s </w:t>
      </w:r>
      <w:r>
        <w:rPr>
          <w:rFonts w:ascii="Times New Roman" w:hAnsi="Times New Roman"/>
          <w:i/>
          <w:iCs/>
          <w:sz w:val="24"/>
          <w:szCs w:val="24"/>
        </w:rPr>
        <w:t>The Handmaiden’ Tale. Old Testament Essays, 33</w:t>
      </w:r>
      <w:r>
        <w:rPr>
          <w:rFonts w:ascii="Times New Roman" w:hAnsi="Times New Roman"/>
          <w:sz w:val="24"/>
          <w:szCs w:val="24"/>
        </w:rPr>
        <w:t>(1), 1–15. https://doi.org/10.17159/2312–3621–2020/v33n1a3</w:t>
      </w:r>
    </w:p>
    <w:p w14:paraId="07A591D4"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lastRenderedPageBreak/>
        <w:t>Conzo</w:t>
      </w:r>
      <w:proofErr w:type="spellEnd"/>
      <w:r>
        <w:rPr>
          <w:rFonts w:ascii="Times New Roman" w:hAnsi="Times New Roman"/>
          <w:sz w:val="24"/>
          <w:szCs w:val="24"/>
        </w:rPr>
        <w:t xml:space="preserve">, P., and </w:t>
      </w:r>
      <w:proofErr w:type="spellStart"/>
      <w:r>
        <w:rPr>
          <w:rFonts w:ascii="Times New Roman" w:hAnsi="Times New Roman"/>
          <w:sz w:val="24"/>
          <w:szCs w:val="24"/>
        </w:rPr>
        <w:t>Zotti</w:t>
      </w:r>
      <w:proofErr w:type="spellEnd"/>
      <w:r>
        <w:rPr>
          <w:rFonts w:ascii="Times New Roman" w:hAnsi="Times New Roman"/>
          <w:sz w:val="24"/>
          <w:szCs w:val="24"/>
        </w:rPr>
        <w:t>, R. (2018). Blessed are the first: The long-term effect of birth order on trust. http://ipl.econ.duke.edu/seminars_dev/system/files/seminars/2141.pdf</w:t>
      </w:r>
    </w:p>
    <w:p w14:paraId="75D81B60"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Coskun, K., </w:t>
      </w:r>
      <w:proofErr w:type="spellStart"/>
      <w:r>
        <w:rPr>
          <w:rFonts w:ascii="Times New Roman" w:hAnsi="Times New Roman"/>
          <w:sz w:val="24"/>
          <w:szCs w:val="24"/>
        </w:rPr>
        <w:t>Cikrikci</w:t>
      </w:r>
      <w:proofErr w:type="spellEnd"/>
      <w:r>
        <w:rPr>
          <w:rFonts w:ascii="Times New Roman" w:hAnsi="Times New Roman"/>
          <w:sz w:val="24"/>
          <w:szCs w:val="24"/>
        </w:rPr>
        <w:t xml:space="preserve">, O., and </w:t>
      </w:r>
      <w:proofErr w:type="spellStart"/>
      <w:r>
        <w:rPr>
          <w:rFonts w:ascii="Times New Roman" w:hAnsi="Times New Roman"/>
          <w:sz w:val="24"/>
          <w:szCs w:val="24"/>
        </w:rPr>
        <w:t>Topkaya</w:t>
      </w:r>
      <w:proofErr w:type="spellEnd"/>
      <w:r>
        <w:rPr>
          <w:rFonts w:ascii="Times New Roman" w:hAnsi="Times New Roman"/>
          <w:sz w:val="24"/>
          <w:szCs w:val="24"/>
        </w:rPr>
        <w:t>, Y. (2017). Is birth order really important in peer relationship? A grounded theory approach</w:t>
      </w:r>
      <w:r>
        <w:rPr>
          <w:rFonts w:ascii="Times New Roman" w:hAnsi="Times New Roman"/>
          <w:i/>
          <w:iCs/>
          <w:sz w:val="24"/>
          <w:szCs w:val="24"/>
        </w:rPr>
        <w:t>. Cogent Education, 4</w:t>
      </w:r>
      <w:r>
        <w:rPr>
          <w:rFonts w:ascii="Times New Roman" w:hAnsi="Times New Roman"/>
          <w:sz w:val="24"/>
          <w:szCs w:val="24"/>
        </w:rPr>
        <w:t>(1), 1–13. https://doi.org/10.1080/2331186X.2017.1296537</w:t>
      </w:r>
    </w:p>
    <w:p w14:paraId="7E9F15E7"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Denson, T. F., </w:t>
      </w:r>
      <w:proofErr w:type="spellStart"/>
      <w:r>
        <w:rPr>
          <w:rFonts w:ascii="Times New Roman" w:hAnsi="Times New Roman"/>
          <w:sz w:val="24"/>
          <w:szCs w:val="24"/>
        </w:rPr>
        <w:t>O’Dean</w:t>
      </w:r>
      <w:proofErr w:type="spellEnd"/>
      <w:r>
        <w:rPr>
          <w:rFonts w:ascii="Times New Roman" w:hAnsi="Times New Roman"/>
          <w:sz w:val="24"/>
          <w:szCs w:val="24"/>
        </w:rPr>
        <w:t xml:space="preserve">, S. M., Blake, K. R., and </w:t>
      </w:r>
      <w:proofErr w:type="spellStart"/>
      <w:r>
        <w:rPr>
          <w:rFonts w:ascii="Times New Roman" w:hAnsi="Times New Roman"/>
          <w:sz w:val="24"/>
          <w:szCs w:val="24"/>
        </w:rPr>
        <w:t>Beames</w:t>
      </w:r>
      <w:proofErr w:type="spellEnd"/>
      <w:r>
        <w:rPr>
          <w:rFonts w:ascii="Times New Roman" w:hAnsi="Times New Roman"/>
          <w:sz w:val="24"/>
          <w:szCs w:val="24"/>
        </w:rPr>
        <w:t xml:space="preserve">, J. R. (2018). Aggression in women: Behavior, brain, and hormone. </w:t>
      </w:r>
      <w:r>
        <w:rPr>
          <w:rFonts w:ascii="Times New Roman" w:hAnsi="Times New Roman"/>
          <w:i/>
          <w:iCs/>
          <w:sz w:val="24"/>
          <w:szCs w:val="24"/>
        </w:rPr>
        <w:t>Frontiers in Behavioral Neuroscience, 12(</w:t>
      </w:r>
      <w:r>
        <w:rPr>
          <w:rFonts w:ascii="Times New Roman" w:hAnsi="Times New Roman"/>
          <w:sz w:val="24"/>
          <w:szCs w:val="24"/>
        </w:rPr>
        <w:t>81), 1–20. https://doi.org/10.3389/fnbeh.2018.00081</w:t>
      </w:r>
    </w:p>
    <w:p w14:paraId="38182BA4"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Hashim, G. R., Ahmad, H., </w:t>
      </w:r>
      <w:proofErr w:type="spellStart"/>
      <w:r>
        <w:rPr>
          <w:rFonts w:ascii="Times New Roman" w:hAnsi="Times New Roman"/>
          <w:sz w:val="24"/>
          <w:szCs w:val="24"/>
        </w:rPr>
        <w:t>Mazuki</w:t>
      </w:r>
      <w:proofErr w:type="spellEnd"/>
      <w:r>
        <w:rPr>
          <w:rFonts w:ascii="Times New Roman" w:hAnsi="Times New Roman"/>
          <w:sz w:val="24"/>
          <w:szCs w:val="24"/>
        </w:rPr>
        <w:t xml:space="preserve">, M. A., </w:t>
      </w:r>
      <w:proofErr w:type="spellStart"/>
      <w:r>
        <w:rPr>
          <w:rFonts w:ascii="Times New Roman" w:hAnsi="Times New Roman"/>
          <w:sz w:val="24"/>
          <w:szCs w:val="24"/>
        </w:rPr>
        <w:t>Bahrin</w:t>
      </w:r>
      <w:proofErr w:type="spellEnd"/>
      <w:r>
        <w:rPr>
          <w:rFonts w:ascii="Times New Roman" w:hAnsi="Times New Roman"/>
          <w:sz w:val="24"/>
          <w:szCs w:val="24"/>
        </w:rPr>
        <w:t xml:space="preserve">, L. Z., and Ahmad, A. (2017). Sibling rivalry and offspring conduct: A review. </w:t>
      </w:r>
      <w:r>
        <w:rPr>
          <w:rFonts w:ascii="Times New Roman" w:hAnsi="Times New Roman"/>
          <w:i/>
          <w:iCs/>
          <w:sz w:val="24"/>
          <w:szCs w:val="24"/>
        </w:rPr>
        <w:t>Advanced Science Letters,</w:t>
      </w:r>
      <w:r>
        <w:rPr>
          <w:rFonts w:ascii="Times New Roman" w:hAnsi="Times New Roman"/>
          <w:sz w:val="24"/>
          <w:szCs w:val="24"/>
        </w:rPr>
        <w:t xml:space="preserve"> 1–6. https://doi.org/10.1166/asl.2017.7167</w:t>
      </w:r>
    </w:p>
    <w:p w14:paraId="124EFBA3"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Heidarzadeh</w:t>
      </w:r>
      <w:proofErr w:type="spellEnd"/>
      <w:r>
        <w:rPr>
          <w:rFonts w:ascii="Times New Roman" w:hAnsi="Times New Roman"/>
          <w:sz w:val="24"/>
          <w:szCs w:val="24"/>
        </w:rPr>
        <w:t xml:space="preserve">, A., </w:t>
      </w:r>
      <w:proofErr w:type="spellStart"/>
      <w:r>
        <w:rPr>
          <w:rFonts w:ascii="Times New Roman" w:hAnsi="Times New Roman"/>
          <w:sz w:val="24"/>
          <w:szCs w:val="24"/>
        </w:rPr>
        <w:t>Shahmohammadipour</w:t>
      </w:r>
      <w:proofErr w:type="spellEnd"/>
      <w:r>
        <w:rPr>
          <w:rFonts w:ascii="Times New Roman" w:hAnsi="Times New Roman"/>
          <w:sz w:val="24"/>
          <w:szCs w:val="24"/>
        </w:rPr>
        <w:t xml:space="preserve">, P., </w:t>
      </w:r>
      <w:proofErr w:type="spellStart"/>
      <w:r>
        <w:rPr>
          <w:rFonts w:ascii="Times New Roman" w:hAnsi="Times New Roman"/>
          <w:sz w:val="24"/>
          <w:szCs w:val="24"/>
        </w:rPr>
        <w:t>Azzizadeh</w:t>
      </w:r>
      <w:proofErr w:type="spellEnd"/>
      <w:r>
        <w:rPr>
          <w:rFonts w:ascii="Times New Roman" w:hAnsi="Times New Roman"/>
          <w:sz w:val="24"/>
          <w:szCs w:val="24"/>
        </w:rPr>
        <w:t xml:space="preserve"> </w:t>
      </w:r>
      <w:proofErr w:type="spellStart"/>
      <w:r>
        <w:rPr>
          <w:rFonts w:ascii="Times New Roman" w:hAnsi="Times New Roman"/>
          <w:sz w:val="24"/>
          <w:szCs w:val="24"/>
        </w:rPr>
        <w:t>Forouzi</w:t>
      </w:r>
      <w:proofErr w:type="spellEnd"/>
      <w:r>
        <w:rPr>
          <w:rFonts w:ascii="Times New Roman" w:hAnsi="Times New Roman"/>
          <w:sz w:val="24"/>
          <w:szCs w:val="24"/>
        </w:rPr>
        <w:t xml:space="preserve">, M., </w:t>
      </w:r>
      <w:proofErr w:type="spellStart"/>
      <w:r>
        <w:rPr>
          <w:rFonts w:ascii="Times New Roman" w:hAnsi="Times New Roman"/>
          <w:sz w:val="24"/>
          <w:szCs w:val="24"/>
        </w:rPr>
        <w:t>Dehghan</w:t>
      </w:r>
      <w:proofErr w:type="spellEnd"/>
      <w:r>
        <w:rPr>
          <w:rFonts w:ascii="Times New Roman" w:hAnsi="Times New Roman"/>
          <w:sz w:val="24"/>
          <w:szCs w:val="24"/>
        </w:rPr>
        <w:t xml:space="preserve">, M., and </w:t>
      </w:r>
      <w:proofErr w:type="spellStart"/>
      <w:r>
        <w:rPr>
          <w:rFonts w:ascii="Times New Roman" w:hAnsi="Times New Roman"/>
          <w:sz w:val="24"/>
          <w:szCs w:val="24"/>
        </w:rPr>
        <w:t>Khorasani</w:t>
      </w:r>
      <w:proofErr w:type="spellEnd"/>
      <w:r>
        <w:rPr>
          <w:rFonts w:ascii="Times New Roman" w:hAnsi="Times New Roman"/>
          <w:sz w:val="24"/>
          <w:szCs w:val="24"/>
        </w:rPr>
        <w:t xml:space="preserve">, Z. (2019). Body image, self-esteem, and psychological problems among applicants and non-applicants of cosmetic surgery. </w:t>
      </w:r>
      <w:r>
        <w:rPr>
          <w:rFonts w:ascii="Times New Roman" w:hAnsi="Times New Roman"/>
          <w:i/>
          <w:iCs/>
          <w:sz w:val="24"/>
          <w:szCs w:val="24"/>
        </w:rPr>
        <w:t>Journal of Practice in Clinical Psychology, 7</w:t>
      </w:r>
      <w:r>
        <w:rPr>
          <w:rFonts w:ascii="Times New Roman" w:hAnsi="Times New Roman"/>
          <w:sz w:val="24"/>
          <w:szCs w:val="24"/>
        </w:rPr>
        <w:t>(1), 33–42. http://doi.org/10.32598/jpcp.7.1.33</w:t>
      </w:r>
    </w:p>
    <w:p w14:paraId="7B185382"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i/>
          <w:iCs/>
          <w:sz w:val="24"/>
          <w:szCs w:val="24"/>
          <w:lang w:val="de-DE"/>
        </w:rPr>
        <w:t xml:space="preserve">Holy </w:t>
      </w:r>
      <w:proofErr w:type="spellStart"/>
      <w:r>
        <w:rPr>
          <w:rFonts w:ascii="Times New Roman" w:hAnsi="Times New Roman"/>
          <w:i/>
          <w:iCs/>
          <w:sz w:val="24"/>
          <w:szCs w:val="24"/>
          <w:lang w:val="de-DE"/>
        </w:rPr>
        <w:t>Bible</w:t>
      </w:r>
      <w:proofErr w:type="spellEnd"/>
      <w:r>
        <w:rPr>
          <w:rFonts w:ascii="Times New Roman" w:hAnsi="Times New Roman"/>
          <w:i/>
          <w:iCs/>
          <w:sz w:val="24"/>
          <w:szCs w:val="24"/>
          <w:lang w:val="de-DE"/>
        </w:rPr>
        <w:t>, The King James Version</w:t>
      </w:r>
      <w:r>
        <w:rPr>
          <w:rFonts w:ascii="Times New Roman" w:hAnsi="Times New Roman"/>
          <w:i/>
          <w:iCs/>
          <w:sz w:val="24"/>
          <w:szCs w:val="24"/>
        </w:rPr>
        <w:t>,</w:t>
      </w:r>
      <w:r>
        <w:rPr>
          <w:rFonts w:ascii="Times New Roman" w:hAnsi="Times New Roman"/>
          <w:sz w:val="24"/>
          <w:szCs w:val="24"/>
        </w:rPr>
        <w:t xml:space="preserve"> 2001/2004. Genesis 29–35. https://www.holybooks.com</w:t>
      </w:r>
    </w:p>
    <w:p w14:paraId="6F48A460"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Jayachandran, S., and Pande, R. (2017). Why are Indian children so short? The role of birth order and son preference. </w:t>
      </w:r>
      <w:r>
        <w:rPr>
          <w:rFonts w:ascii="Times New Roman" w:hAnsi="Times New Roman"/>
          <w:i/>
          <w:iCs/>
          <w:sz w:val="24"/>
          <w:szCs w:val="24"/>
        </w:rPr>
        <w:t>American Economic Review, 107</w:t>
      </w:r>
      <w:r>
        <w:rPr>
          <w:rFonts w:ascii="Times New Roman" w:hAnsi="Times New Roman"/>
          <w:sz w:val="24"/>
          <w:szCs w:val="24"/>
        </w:rPr>
        <w:t>(9), 2600–2629. https://doi.org/10.1257/aer.20151282</w:t>
      </w:r>
    </w:p>
    <w:p w14:paraId="50D6E458"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Jensen, A. C., Whiteman, S. D., and </w:t>
      </w:r>
      <w:proofErr w:type="spellStart"/>
      <w:r>
        <w:rPr>
          <w:rFonts w:ascii="Times New Roman" w:hAnsi="Times New Roman"/>
          <w:sz w:val="24"/>
          <w:szCs w:val="24"/>
        </w:rPr>
        <w:t>Fingerman</w:t>
      </w:r>
      <w:proofErr w:type="spellEnd"/>
      <w:r>
        <w:rPr>
          <w:rFonts w:ascii="Times New Roman" w:hAnsi="Times New Roman"/>
          <w:sz w:val="24"/>
          <w:szCs w:val="24"/>
        </w:rPr>
        <w:t xml:space="preserve">, K. L. (2018). Can’t live with them, can’t live without them: Life transitions and sibling relationships in young adulthood. </w:t>
      </w:r>
      <w:r>
        <w:rPr>
          <w:rFonts w:ascii="Times New Roman" w:hAnsi="Times New Roman"/>
          <w:i/>
          <w:iCs/>
          <w:sz w:val="24"/>
          <w:szCs w:val="24"/>
        </w:rPr>
        <w:t>Journal of Family Psychology, 32,</w:t>
      </w:r>
      <w:r>
        <w:rPr>
          <w:rFonts w:ascii="Times New Roman" w:hAnsi="Times New Roman"/>
          <w:sz w:val="24"/>
          <w:szCs w:val="24"/>
        </w:rPr>
        <w:t xml:space="preserve"> 385–395.</w:t>
      </w:r>
    </w:p>
    <w:p w14:paraId="5F02EC58"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lastRenderedPageBreak/>
        <w:t>Kalmijn</w:t>
      </w:r>
      <w:proofErr w:type="spellEnd"/>
      <w:r>
        <w:rPr>
          <w:rFonts w:ascii="Times New Roman" w:hAnsi="Times New Roman"/>
          <w:sz w:val="24"/>
          <w:szCs w:val="24"/>
        </w:rPr>
        <w:t xml:space="preserve">, M., and Leopold, T. (2019). Changing sibling relationships after parents’ death: The role of solidarity and </w:t>
      </w:r>
      <w:proofErr w:type="spellStart"/>
      <w:r>
        <w:rPr>
          <w:rFonts w:ascii="Times New Roman" w:hAnsi="Times New Roman"/>
          <w:sz w:val="24"/>
          <w:szCs w:val="24"/>
        </w:rPr>
        <w:t>kinkeeping</w:t>
      </w:r>
      <w:proofErr w:type="spellEnd"/>
      <w:r>
        <w:rPr>
          <w:rFonts w:ascii="Times New Roman" w:hAnsi="Times New Roman"/>
          <w:sz w:val="24"/>
          <w:szCs w:val="24"/>
        </w:rPr>
        <w:t xml:space="preserve">. </w:t>
      </w:r>
      <w:r>
        <w:rPr>
          <w:rFonts w:ascii="Times New Roman" w:hAnsi="Times New Roman"/>
          <w:i/>
          <w:iCs/>
          <w:sz w:val="24"/>
          <w:szCs w:val="24"/>
        </w:rPr>
        <w:t>Journal of Marriage and Family, 81,</w:t>
      </w:r>
      <w:r>
        <w:rPr>
          <w:rFonts w:ascii="Times New Roman" w:hAnsi="Times New Roman"/>
          <w:sz w:val="24"/>
          <w:szCs w:val="24"/>
        </w:rPr>
        <w:t xml:space="preserve"> 99–114. https://doi.org/10.1111/jomf.12509</w:t>
      </w:r>
    </w:p>
    <w:p w14:paraId="0E31C6C9"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Koplowitz-Breier</w:t>
      </w:r>
      <w:proofErr w:type="spellEnd"/>
      <w:r>
        <w:rPr>
          <w:rFonts w:ascii="Times New Roman" w:hAnsi="Times New Roman"/>
          <w:sz w:val="24"/>
          <w:szCs w:val="24"/>
        </w:rPr>
        <w:t xml:space="preserve">, A. (2012). Giving voice to a matriarch: Leah in contemporary Israeli dramatic monologue. </w:t>
      </w:r>
      <w:r>
        <w:rPr>
          <w:rFonts w:ascii="Times New Roman" w:hAnsi="Times New Roman"/>
          <w:i/>
          <w:iCs/>
          <w:sz w:val="24"/>
          <w:szCs w:val="24"/>
        </w:rPr>
        <w:t>Women in Judaism: A Multidisciplinary Journal, 9</w:t>
      </w:r>
      <w:r>
        <w:rPr>
          <w:rFonts w:ascii="Times New Roman" w:hAnsi="Times New Roman"/>
          <w:sz w:val="24"/>
          <w:szCs w:val="24"/>
        </w:rPr>
        <w:t>(2), 1–34.</w:t>
      </w:r>
    </w:p>
    <w:p w14:paraId="26A3C631"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Meltzer, D. J. (2018). The children of Jacob. </w:t>
      </w:r>
      <w:r>
        <w:rPr>
          <w:rFonts w:ascii="Times New Roman" w:hAnsi="Times New Roman"/>
          <w:i/>
          <w:iCs/>
          <w:sz w:val="24"/>
          <w:szCs w:val="24"/>
        </w:rPr>
        <w:t>CCAR Journal: A Reform Jewish Quarterly,</w:t>
      </w:r>
      <w:r>
        <w:rPr>
          <w:rFonts w:ascii="Times New Roman" w:hAnsi="Times New Roman"/>
          <w:sz w:val="24"/>
          <w:szCs w:val="24"/>
        </w:rPr>
        <w:t xml:space="preserve"> 58–71.</w:t>
      </w:r>
    </w:p>
    <w:p w14:paraId="73F70FFA"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Morgan, K. P. (1991). Women and the knife: Cosmetic surgery and the colonization of women’s bodies. </w:t>
      </w:r>
      <w:r>
        <w:rPr>
          <w:rFonts w:ascii="Times New Roman" w:hAnsi="Times New Roman"/>
          <w:i/>
          <w:iCs/>
          <w:sz w:val="24"/>
          <w:szCs w:val="24"/>
        </w:rPr>
        <w:t>Hypatia, 6</w:t>
      </w:r>
      <w:r>
        <w:rPr>
          <w:rFonts w:ascii="Times New Roman" w:hAnsi="Times New Roman"/>
          <w:sz w:val="24"/>
          <w:szCs w:val="24"/>
        </w:rPr>
        <w:t>(3), 25–53.</w:t>
      </w:r>
    </w:p>
    <w:p w14:paraId="682CE347"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Ramachandran, V. S., and Jalal, B. (2017). The evolutionary psychology of envy and jealousy. </w:t>
      </w:r>
      <w:r>
        <w:rPr>
          <w:rFonts w:ascii="Times New Roman" w:hAnsi="Times New Roman"/>
          <w:i/>
          <w:iCs/>
          <w:sz w:val="24"/>
          <w:szCs w:val="24"/>
        </w:rPr>
        <w:t>Frontiers in Psychology, 8</w:t>
      </w:r>
      <w:r>
        <w:rPr>
          <w:rFonts w:ascii="Times New Roman" w:hAnsi="Times New Roman"/>
          <w:sz w:val="24"/>
          <w:szCs w:val="24"/>
        </w:rPr>
        <w:t>(1619), 1–7. https://doi.org/10.3389/fpsyg.2017.01619</w:t>
      </w:r>
    </w:p>
    <w:p w14:paraId="1D180591"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lang w:val="it-IT"/>
        </w:rPr>
        <w:t>Rollero</w:t>
      </w:r>
      <w:proofErr w:type="spellEnd"/>
      <w:r>
        <w:rPr>
          <w:rFonts w:ascii="Times New Roman" w:hAnsi="Times New Roman"/>
          <w:sz w:val="24"/>
          <w:szCs w:val="24"/>
          <w:lang w:val="it-IT"/>
        </w:rPr>
        <w:t>, C., and De Piccoli, N. (2017). Self-</w:t>
      </w:r>
      <w:proofErr w:type="spellStart"/>
      <w:r>
        <w:rPr>
          <w:rFonts w:ascii="Times New Roman" w:hAnsi="Times New Roman"/>
          <w:sz w:val="24"/>
          <w:szCs w:val="24"/>
          <w:lang w:val="it-IT"/>
        </w:rPr>
        <w:t>objectification</w:t>
      </w:r>
      <w:proofErr w:type="spellEnd"/>
      <w:r>
        <w:rPr>
          <w:rFonts w:ascii="Times New Roman" w:hAnsi="Times New Roman"/>
          <w:sz w:val="24"/>
          <w:szCs w:val="24"/>
          <w:lang w:val="it-IT"/>
        </w:rPr>
        <w:t xml:space="preserve"> and personal </w:t>
      </w:r>
      <w:proofErr w:type="spellStart"/>
      <w:r>
        <w:rPr>
          <w:rFonts w:ascii="Times New Roman" w:hAnsi="Times New Roman"/>
          <w:sz w:val="24"/>
          <w:szCs w:val="24"/>
          <w:lang w:val="it-IT"/>
        </w:rPr>
        <w:t>values</w:t>
      </w:r>
      <w:proofErr w:type="spellEnd"/>
      <w:r>
        <w:rPr>
          <w:rFonts w:ascii="Times New Roman" w:hAnsi="Times New Roman"/>
          <w:sz w:val="24"/>
          <w:szCs w:val="24"/>
          <w:lang w:val="it-IT"/>
        </w:rPr>
        <w:t xml:space="preserve">. An </w:t>
      </w:r>
      <w:proofErr w:type="spellStart"/>
      <w:r>
        <w:rPr>
          <w:rFonts w:ascii="Times New Roman" w:hAnsi="Times New Roman"/>
          <w:sz w:val="24"/>
          <w:szCs w:val="24"/>
          <w:lang w:val="it-IT"/>
        </w:rPr>
        <w:t>exploratory</w:t>
      </w:r>
      <w:proofErr w:type="spellEnd"/>
      <w:r>
        <w:rPr>
          <w:rFonts w:ascii="Times New Roman" w:hAnsi="Times New Roman"/>
          <w:sz w:val="24"/>
          <w:szCs w:val="24"/>
          <w:lang w:val="it-IT"/>
        </w:rPr>
        <w:t xml:space="preserve"> study, </w:t>
      </w:r>
      <w:r>
        <w:rPr>
          <w:rFonts w:ascii="Times New Roman" w:hAnsi="Times New Roman"/>
          <w:i/>
          <w:iCs/>
          <w:sz w:val="24"/>
          <w:szCs w:val="24"/>
        </w:rPr>
        <w:t>Frontiers in Psychology, 8</w:t>
      </w:r>
      <w:r>
        <w:rPr>
          <w:rFonts w:ascii="Times New Roman" w:hAnsi="Times New Roman"/>
          <w:sz w:val="24"/>
          <w:szCs w:val="24"/>
        </w:rPr>
        <w:t>(1055), 1–8. https://doi.org/10.3389/fpsyg.2017.01055</w:t>
      </w:r>
    </w:p>
    <w:p w14:paraId="3D9A5F4C"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Semenyna</w:t>
      </w:r>
      <w:proofErr w:type="spellEnd"/>
      <w:r>
        <w:rPr>
          <w:rFonts w:ascii="Times New Roman" w:hAnsi="Times New Roman"/>
          <w:sz w:val="24"/>
          <w:szCs w:val="24"/>
        </w:rPr>
        <w:t xml:space="preserve">, S. W., Gómez Jiménez, F. R., </w:t>
      </w:r>
      <w:proofErr w:type="spellStart"/>
      <w:r>
        <w:rPr>
          <w:rFonts w:ascii="Times New Roman" w:hAnsi="Times New Roman"/>
          <w:sz w:val="24"/>
          <w:szCs w:val="24"/>
        </w:rPr>
        <w:t>VanderLaan</w:t>
      </w:r>
      <w:proofErr w:type="spellEnd"/>
      <w:r>
        <w:rPr>
          <w:rFonts w:ascii="Times New Roman" w:hAnsi="Times New Roman"/>
          <w:sz w:val="24"/>
          <w:szCs w:val="24"/>
        </w:rPr>
        <w:t xml:space="preserve">, D. P., and Vasey, P. L. (2020). Inter-sexual mate competition in three cultures. </w:t>
      </w:r>
      <w:proofErr w:type="spellStart"/>
      <w:r>
        <w:rPr>
          <w:rFonts w:ascii="Times New Roman" w:hAnsi="Times New Roman"/>
          <w:i/>
          <w:iCs/>
          <w:sz w:val="24"/>
          <w:szCs w:val="24"/>
          <w:lang w:val="de-DE"/>
        </w:rPr>
        <w:t>PLoS</w:t>
      </w:r>
      <w:proofErr w:type="spellEnd"/>
      <w:r>
        <w:rPr>
          <w:rFonts w:ascii="Times New Roman" w:hAnsi="Times New Roman"/>
          <w:i/>
          <w:iCs/>
          <w:sz w:val="24"/>
          <w:szCs w:val="24"/>
          <w:lang w:val="de-DE"/>
        </w:rPr>
        <w:t xml:space="preserve"> ONE, 15</w:t>
      </w:r>
      <w:r>
        <w:rPr>
          <w:rFonts w:ascii="Times New Roman" w:hAnsi="Times New Roman"/>
          <w:sz w:val="24"/>
          <w:szCs w:val="24"/>
        </w:rPr>
        <w:t>(7), e0236549. https://doi.org/10.1371/journal.pone.0236549</w:t>
      </w:r>
    </w:p>
    <w:p w14:paraId="6646B55B"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Sharma, V., </w:t>
      </w:r>
      <w:proofErr w:type="spellStart"/>
      <w:r>
        <w:rPr>
          <w:rFonts w:ascii="Times New Roman" w:hAnsi="Times New Roman"/>
          <w:sz w:val="24"/>
          <w:szCs w:val="24"/>
        </w:rPr>
        <w:t>Shikhu</w:t>
      </w:r>
      <w:proofErr w:type="spellEnd"/>
      <w:r>
        <w:rPr>
          <w:rFonts w:ascii="Times New Roman" w:hAnsi="Times New Roman"/>
          <w:sz w:val="24"/>
          <w:szCs w:val="24"/>
        </w:rPr>
        <w:t>, L. P., and Jha, M. (2019). Sibling rivalry disorder: Issues of diagnosis and management: A case report. Jour</w:t>
      </w:r>
      <w:r>
        <w:rPr>
          <w:rFonts w:ascii="Times New Roman" w:hAnsi="Times New Roman"/>
          <w:i/>
          <w:iCs/>
          <w:sz w:val="24"/>
          <w:szCs w:val="24"/>
        </w:rPr>
        <w:t>nal of Indian Association for Child and Adolescent Mental Health, 15</w:t>
      </w:r>
      <w:r>
        <w:rPr>
          <w:rFonts w:ascii="Times New Roman" w:hAnsi="Times New Roman"/>
          <w:sz w:val="24"/>
          <w:szCs w:val="24"/>
        </w:rPr>
        <w:t>(2), 140–153. http://www.jiacam.org/ojs/index.php/JIACAM/article/view/23/17</w:t>
      </w:r>
    </w:p>
    <w:p w14:paraId="41A86097"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Singh, D., and Singh, D. (2011). Shape and significance of feminine beauty: An evolutionary perspective. </w:t>
      </w:r>
      <w:proofErr w:type="spellStart"/>
      <w:r>
        <w:rPr>
          <w:rFonts w:ascii="Times New Roman" w:hAnsi="Times New Roman"/>
          <w:i/>
          <w:iCs/>
          <w:sz w:val="24"/>
          <w:szCs w:val="24"/>
          <w:lang w:val="fr-FR"/>
        </w:rPr>
        <w:t>Sex</w:t>
      </w:r>
      <w:proofErr w:type="spellEnd"/>
      <w:r>
        <w:rPr>
          <w:rFonts w:ascii="Times New Roman" w:hAnsi="Times New Roman"/>
          <w:i/>
          <w:iCs/>
          <w:sz w:val="24"/>
          <w:szCs w:val="24"/>
          <w:lang w:val="fr-FR"/>
        </w:rPr>
        <w:t xml:space="preserve"> </w:t>
      </w:r>
      <w:proofErr w:type="spellStart"/>
      <w:r>
        <w:rPr>
          <w:rFonts w:ascii="Times New Roman" w:hAnsi="Times New Roman"/>
          <w:i/>
          <w:iCs/>
          <w:sz w:val="24"/>
          <w:szCs w:val="24"/>
          <w:lang w:val="fr-FR"/>
        </w:rPr>
        <w:t>Roles</w:t>
      </w:r>
      <w:proofErr w:type="spellEnd"/>
      <w:r>
        <w:rPr>
          <w:rFonts w:ascii="Times New Roman" w:hAnsi="Times New Roman"/>
          <w:i/>
          <w:iCs/>
          <w:sz w:val="24"/>
          <w:szCs w:val="24"/>
          <w:lang w:val="fr-FR"/>
        </w:rPr>
        <w:t>, 64</w:t>
      </w:r>
      <w:r>
        <w:rPr>
          <w:rFonts w:ascii="Times New Roman" w:hAnsi="Times New Roman"/>
          <w:i/>
          <w:iCs/>
          <w:sz w:val="24"/>
          <w:szCs w:val="24"/>
        </w:rPr>
        <w:t>,</w:t>
      </w:r>
      <w:r>
        <w:rPr>
          <w:rFonts w:ascii="Times New Roman" w:hAnsi="Times New Roman"/>
          <w:sz w:val="24"/>
          <w:szCs w:val="24"/>
        </w:rPr>
        <w:t xml:space="preserve"> 723–731. https://doi.org.10.1007/s11199–011–9938-z</w:t>
      </w:r>
    </w:p>
    <w:p w14:paraId="738E5659"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lastRenderedPageBreak/>
        <w:t>Soysal</w:t>
      </w:r>
      <w:proofErr w:type="spellEnd"/>
      <w:r>
        <w:rPr>
          <w:rFonts w:ascii="Times New Roman" w:hAnsi="Times New Roman"/>
          <w:sz w:val="24"/>
          <w:szCs w:val="24"/>
        </w:rPr>
        <w:t xml:space="preserve">, F. S. (2016). A study on sibling relationship, life satisfaction and loneliness level of adolescents. </w:t>
      </w:r>
      <w:r>
        <w:rPr>
          <w:rFonts w:ascii="Times New Roman" w:hAnsi="Times New Roman"/>
          <w:i/>
          <w:iCs/>
          <w:sz w:val="24"/>
          <w:szCs w:val="24"/>
        </w:rPr>
        <w:t>Journal of Education and Training Studies, 4</w:t>
      </w:r>
      <w:r>
        <w:rPr>
          <w:rFonts w:ascii="Times New Roman" w:hAnsi="Times New Roman"/>
          <w:sz w:val="24"/>
          <w:szCs w:val="24"/>
          <w:lang w:val="pt-PT"/>
        </w:rPr>
        <w:t>(4), 58–67. https://doi.org/10.1114/jets.v4i4.1240</w:t>
      </w:r>
    </w:p>
    <w:p w14:paraId="369377D6"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Spitze</w:t>
      </w:r>
      <w:proofErr w:type="spellEnd"/>
      <w:r>
        <w:rPr>
          <w:rFonts w:ascii="Times New Roman" w:hAnsi="Times New Roman"/>
          <w:sz w:val="24"/>
          <w:szCs w:val="24"/>
        </w:rPr>
        <w:t xml:space="preserve">, G. D., and Trent, K. (2018). Changes in individual sibling relationships in response to life events. </w:t>
      </w:r>
      <w:r>
        <w:rPr>
          <w:rFonts w:ascii="Times New Roman" w:hAnsi="Times New Roman"/>
          <w:i/>
          <w:iCs/>
          <w:sz w:val="24"/>
          <w:szCs w:val="24"/>
        </w:rPr>
        <w:t>Journal of Family Issues, 39,</w:t>
      </w:r>
      <w:r>
        <w:rPr>
          <w:rFonts w:ascii="Times New Roman" w:hAnsi="Times New Roman"/>
          <w:sz w:val="24"/>
          <w:szCs w:val="24"/>
        </w:rPr>
        <w:t xml:space="preserve"> 503–526. https://doi.org/10.1177/0192513X16653431</w:t>
      </w:r>
    </w:p>
    <w:p w14:paraId="52692EF9"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Stark, E. (2018). Sibling rivalry and family conflicts: Narratives of Finnish peasant poverty. </w:t>
      </w:r>
      <w:r>
        <w:rPr>
          <w:rFonts w:ascii="Times New Roman" w:hAnsi="Times New Roman"/>
          <w:i/>
          <w:iCs/>
          <w:sz w:val="24"/>
          <w:szCs w:val="24"/>
        </w:rPr>
        <w:t>Journal of Folklore Research, 55</w:t>
      </w:r>
      <w:r>
        <w:rPr>
          <w:rFonts w:ascii="Times New Roman" w:hAnsi="Times New Roman"/>
          <w:sz w:val="24"/>
          <w:szCs w:val="24"/>
        </w:rPr>
        <w:t>(3), 25–49. https://doi.org/10.2979/jfoldrese.55.3.02</w:t>
      </w:r>
    </w:p>
    <w:p w14:paraId="283BE551"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Stocker, C. M., Gilligan, M., and </w:t>
      </w:r>
      <w:proofErr w:type="spellStart"/>
      <w:r>
        <w:rPr>
          <w:rFonts w:ascii="Times New Roman" w:hAnsi="Times New Roman"/>
          <w:sz w:val="24"/>
          <w:szCs w:val="24"/>
        </w:rPr>
        <w:t>Wickrama</w:t>
      </w:r>
      <w:proofErr w:type="spellEnd"/>
      <w:r>
        <w:rPr>
          <w:rFonts w:ascii="Times New Roman" w:hAnsi="Times New Roman"/>
          <w:sz w:val="24"/>
          <w:szCs w:val="24"/>
        </w:rPr>
        <w:t xml:space="preserve">, K. A. S. (2020). Sibling relationships in older adulthood: Links with loneliness and well-being. </w:t>
      </w:r>
      <w:r>
        <w:rPr>
          <w:rFonts w:ascii="Times New Roman" w:hAnsi="Times New Roman"/>
          <w:i/>
          <w:iCs/>
          <w:sz w:val="24"/>
          <w:szCs w:val="24"/>
        </w:rPr>
        <w:t>Journal of Family Psychology, 34</w:t>
      </w:r>
      <w:r>
        <w:rPr>
          <w:rFonts w:ascii="Times New Roman" w:hAnsi="Times New Roman"/>
          <w:sz w:val="24"/>
          <w:szCs w:val="24"/>
        </w:rPr>
        <w:t>(2), 175–185. https://doi.org/10.1037/fam0000586</w:t>
      </w:r>
    </w:p>
    <w:p w14:paraId="1CD92C9E"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Stockley, P., and Campbell, A. (2013). Female competition and aggression: Interdisciplinary perspectives. </w:t>
      </w:r>
      <w:r>
        <w:rPr>
          <w:rFonts w:ascii="Times New Roman" w:hAnsi="Times New Roman"/>
          <w:i/>
          <w:iCs/>
          <w:sz w:val="24"/>
          <w:szCs w:val="24"/>
        </w:rPr>
        <w:t>Philosophical Transactions of Royal Society, 368</w:t>
      </w:r>
      <w:r>
        <w:rPr>
          <w:rFonts w:ascii="Times New Roman" w:hAnsi="Times New Roman"/>
          <w:sz w:val="24"/>
          <w:szCs w:val="24"/>
        </w:rPr>
        <w:t>(1631), 1–11. https://doi.org/10.1098/rst.2013.0073</w:t>
      </w:r>
    </w:p>
    <w:p w14:paraId="52917B38"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Wheeler, N. L., Langton, T., Lidster, E., and </w:t>
      </w:r>
      <w:proofErr w:type="spellStart"/>
      <w:r>
        <w:rPr>
          <w:rFonts w:ascii="Times New Roman" w:hAnsi="Times New Roman"/>
          <w:sz w:val="24"/>
          <w:szCs w:val="24"/>
        </w:rPr>
        <w:t>Dallos</w:t>
      </w:r>
      <w:proofErr w:type="spellEnd"/>
      <w:r>
        <w:rPr>
          <w:rFonts w:ascii="Times New Roman" w:hAnsi="Times New Roman"/>
          <w:sz w:val="24"/>
          <w:szCs w:val="24"/>
        </w:rPr>
        <w:t xml:space="preserve">, R. (2019). Understanding more about how young people make sense of their siblings changing gender identity: How this might affect their relationships with their gender-diverse siblings and their experiences. </w:t>
      </w:r>
      <w:r>
        <w:rPr>
          <w:rFonts w:ascii="Times New Roman" w:hAnsi="Times New Roman"/>
          <w:i/>
          <w:iCs/>
          <w:sz w:val="24"/>
          <w:szCs w:val="24"/>
        </w:rPr>
        <w:t>Clinical Child Psychology and Psychiatry,</w:t>
      </w:r>
      <w:r>
        <w:rPr>
          <w:rFonts w:ascii="Times New Roman" w:hAnsi="Times New Roman"/>
          <w:sz w:val="24"/>
          <w:szCs w:val="24"/>
        </w:rPr>
        <w:t xml:space="preserve"> 24(2), 258–276. https://doi.org/10.1177/1359104519830155</w:t>
      </w:r>
    </w:p>
    <w:p w14:paraId="3230FAAC"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Whiteman, S. D., McHale, S. M., and Soli, A. (2011). Theoretical perspectives on sibling relationships. </w:t>
      </w:r>
      <w:r>
        <w:rPr>
          <w:rFonts w:ascii="Times New Roman" w:hAnsi="Times New Roman"/>
          <w:i/>
          <w:iCs/>
          <w:sz w:val="24"/>
          <w:szCs w:val="24"/>
        </w:rPr>
        <w:t>Journal of Family Theory and Review, 3</w:t>
      </w:r>
      <w:r>
        <w:rPr>
          <w:rFonts w:ascii="Times New Roman" w:hAnsi="Times New Roman"/>
          <w:sz w:val="24"/>
          <w:szCs w:val="24"/>
        </w:rPr>
        <w:t>(2), 124–139. https://doi.org/10.1111/j.1756–2589.2011.00087.x</w:t>
      </w:r>
    </w:p>
    <w:p w14:paraId="1C0D5E78"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lastRenderedPageBreak/>
        <w:t xml:space="preserve">Wu, K., Kim, J. H. J., Nagata, D. K., and Kim, S. I. (2018). Perceptions of sibling relationships and birth order among Asian American and European American emerging adults. </w:t>
      </w:r>
      <w:r>
        <w:rPr>
          <w:rFonts w:ascii="Times New Roman" w:hAnsi="Times New Roman"/>
          <w:i/>
          <w:iCs/>
          <w:sz w:val="24"/>
          <w:szCs w:val="24"/>
        </w:rPr>
        <w:t>Journal of Family Issues, 39</w:t>
      </w:r>
      <w:r>
        <w:rPr>
          <w:rFonts w:ascii="Times New Roman" w:hAnsi="Times New Roman"/>
          <w:sz w:val="24"/>
          <w:szCs w:val="24"/>
        </w:rPr>
        <w:t>(13), 3641–3663. https://doi.org/10.1177/0192513X18783465</w:t>
      </w:r>
    </w:p>
    <w:p w14:paraId="47EDEE18"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Wynn, A. T. (2020). Pathways toward change: Ideologies and gender equality in a</w:t>
      </w:r>
    </w:p>
    <w:p w14:paraId="0DD3FA05" w14:textId="77777777" w:rsidR="00B03114" w:rsidRDefault="00000000">
      <w:pPr>
        <w:pStyle w:val="BodyA"/>
        <w:spacing w:after="0" w:line="480" w:lineRule="auto"/>
        <w:ind w:firstLine="720"/>
        <w:rPr>
          <w:rFonts w:ascii="Times New Roman" w:eastAsia="Times New Roman" w:hAnsi="Times New Roman" w:cs="Times New Roman"/>
          <w:sz w:val="24"/>
          <w:szCs w:val="24"/>
        </w:rPr>
      </w:pPr>
      <w:r>
        <w:rPr>
          <w:rFonts w:ascii="Times New Roman" w:hAnsi="Times New Roman"/>
          <w:sz w:val="24"/>
          <w:szCs w:val="24"/>
        </w:rPr>
        <w:t xml:space="preserve">Silicon Valley technology company. </w:t>
      </w:r>
      <w:r>
        <w:rPr>
          <w:rFonts w:ascii="Times New Roman" w:hAnsi="Times New Roman"/>
          <w:i/>
          <w:iCs/>
          <w:sz w:val="24"/>
          <w:szCs w:val="24"/>
        </w:rPr>
        <w:t>Gender and Society, 34</w:t>
      </w:r>
      <w:r>
        <w:rPr>
          <w:rFonts w:ascii="Times New Roman" w:hAnsi="Times New Roman"/>
          <w:sz w:val="24"/>
          <w:szCs w:val="24"/>
        </w:rPr>
        <w:t>(1), 106–130.</w:t>
      </w:r>
    </w:p>
    <w:p w14:paraId="182B497E" w14:textId="77777777" w:rsidR="00B03114" w:rsidRDefault="00000000">
      <w:pPr>
        <w:pStyle w:val="BodyA"/>
        <w:spacing w:after="0" w:line="480" w:lineRule="auto"/>
        <w:ind w:firstLine="720"/>
        <w:rPr>
          <w:rFonts w:ascii="Times New Roman" w:eastAsia="Times New Roman" w:hAnsi="Times New Roman" w:cs="Times New Roman"/>
          <w:sz w:val="24"/>
          <w:szCs w:val="24"/>
        </w:rPr>
      </w:pPr>
      <w:r>
        <w:rPr>
          <w:rFonts w:ascii="Times New Roman" w:hAnsi="Times New Roman"/>
          <w:sz w:val="24"/>
          <w:szCs w:val="24"/>
        </w:rPr>
        <w:t>https://doi.org/10.1177/0891243219876271</w:t>
      </w:r>
    </w:p>
    <w:p w14:paraId="4FAF18AD" w14:textId="77777777" w:rsidR="00B03114" w:rsidRDefault="00000000">
      <w:pPr>
        <w:pStyle w:val="Body"/>
        <w:spacing w:line="480" w:lineRule="auto"/>
      </w:pPr>
      <w:r>
        <w:rPr>
          <w:rFonts w:ascii="Arial Unicode MS" w:hAnsi="Arial Unicode MS"/>
        </w:rPr>
        <w:br w:type="page"/>
      </w:r>
    </w:p>
    <w:p w14:paraId="0B527DA4" w14:textId="77777777" w:rsidR="00B03114" w:rsidRDefault="00000000">
      <w:pPr>
        <w:pStyle w:val="BodyA"/>
        <w:spacing w:line="480" w:lineRule="auto"/>
        <w:jc w:val="center"/>
        <w:rPr>
          <w:rFonts w:ascii="Times New Roman" w:eastAsia="Times New Roman" w:hAnsi="Times New Roman" w:cs="Times New Roman"/>
          <w:b/>
          <w:bCs/>
          <w:sz w:val="24"/>
          <w:szCs w:val="24"/>
          <w:lang w:val="fr-FR"/>
        </w:rPr>
      </w:pPr>
      <w:proofErr w:type="spellStart"/>
      <w:r>
        <w:rPr>
          <w:rFonts w:ascii="Times New Roman" w:hAnsi="Times New Roman"/>
          <w:b/>
          <w:bCs/>
          <w:sz w:val="24"/>
          <w:szCs w:val="24"/>
          <w:lang w:val="fr-FR"/>
        </w:rPr>
        <w:lastRenderedPageBreak/>
        <w:t>Chapter</w:t>
      </w:r>
      <w:proofErr w:type="spellEnd"/>
      <w:r>
        <w:rPr>
          <w:rFonts w:ascii="Times New Roman" w:hAnsi="Times New Roman"/>
          <w:b/>
          <w:bCs/>
          <w:sz w:val="24"/>
          <w:szCs w:val="24"/>
          <w:lang w:val="fr-FR"/>
        </w:rPr>
        <w:t xml:space="preserve"> III </w:t>
      </w:r>
      <w:proofErr w:type="spellStart"/>
      <w:r>
        <w:rPr>
          <w:rFonts w:ascii="Times New Roman" w:hAnsi="Times New Roman"/>
          <w:b/>
          <w:bCs/>
          <w:sz w:val="24"/>
          <w:szCs w:val="24"/>
          <w:lang w:val="fr-FR"/>
        </w:rPr>
        <w:t>References</w:t>
      </w:r>
      <w:proofErr w:type="spellEnd"/>
    </w:p>
    <w:p w14:paraId="76AAB96B"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26" w:name="_Hlk89846597"/>
      <w:r>
        <w:rPr>
          <w:rFonts w:ascii="Times New Roman" w:hAnsi="Times New Roman"/>
          <w:sz w:val="24"/>
          <w:szCs w:val="24"/>
        </w:rPr>
        <w:t xml:space="preserve">Adler, A. (1964). Position in family constellation influences lifestyle. </w:t>
      </w:r>
      <w:r>
        <w:rPr>
          <w:rFonts w:ascii="Times New Roman" w:hAnsi="Times New Roman"/>
          <w:i/>
          <w:iCs/>
          <w:sz w:val="24"/>
          <w:szCs w:val="24"/>
        </w:rPr>
        <w:t>International Journal of Individual Differences, 3,</w:t>
      </w:r>
      <w:r>
        <w:rPr>
          <w:rFonts w:ascii="Times New Roman" w:hAnsi="Times New Roman"/>
          <w:sz w:val="24"/>
          <w:szCs w:val="24"/>
        </w:rPr>
        <w:t xml:space="preserve"> 211–227.</w:t>
      </w:r>
    </w:p>
    <w:p w14:paraId="0E982A98"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Adler, A. (2005). Journal Articles: 1931–1937. Birth order and early memories; social interest and education: Technique of treatment. (G. L. </w:t>
      </w:r>
      <w:proofErr w:type="spellStart"/>
      <w:r>
        <w:rPr>
          <w:rFonts w:ascii="Times New Roman" w:hAnsi="Times New Roman"/>
          <w:sz w:val="24"/>
          <w:szCs w:val="24"/>
        </w:rPr>
        <w:t>Liebenau</w:t>
      </w:r>
      <w:proofErr w:type="spellEnd"/>
      <w:r>
        <w:rPr>
          <w:rFonts w:ascii="Times New Roman" w:hAnsi="Times New Roman"/>
          <w:sz w:val="24"/>
          <w:szCs w:val="24"/>
        </w:rPr>
        <w:t xml:space="preserve">, Trans.). In H. T. Stein (Ed.). </w:t>
      </w:r>
      <w:r>
        <w:rPr>
          <w:rFonts w:ascii="Times New Roman" w:hAnsi="Times New Roman"/>
          <w:i/>
          <w:iCs/>
          <w:sz w:val="24"/>
          <w:szCs w:val="24"/>
        </w:rPr>
        <w:t>The Collected Clinical Works of Alfred Adler</w:t>
      </w:r>
      <w:r>
        <w:rPr>
          <w:rFonts w:ascii="Times New Roman" w:hAnsi="Times New Roman"/>
          <w:sz w:val="24"/>
          <w:szCs w:val="24"/>
          <w:lang w:val="de-DE"/>
        </w:rPr>
        <w:t xml:space="preserve"> (Vol. 7, pp. 1–238). The </w:t>
      </w:r>
      <w:proofErr w:type="spellStart"/>
      <w:r>
        <w:rPr>
          <w:rFonts w:ascii="Times New Roman" w:hAnsi="Times New Roman"/>
          <w:sz w:val="24"/>
          <w:szCs w:val="24"/>
          <w:lang w:val="de-DE"/>
        </w:rPr>
        <w:t>Classical</w:t>
      </w:r>
      <w:proofErr w:type="spellEnd"/>
      <w:r>
        <w:rPr>
          <w:rFonts w:ascii="Times New Roman" w:hAnsi="Times New Roman"/>
          <w:sz w:val="24"/>
          <w:szCs w:val="24"/>
          <w:lang w:val="de-DE"/>
        </w:rPr>
        <w:t xml:space="preserve"> </w:t>
      </w:r>
      <w:proofErr w:type="spellStart"/>
      <w:r>
        <w:rPr>
          <w:rFonts w:ascii="Times New Roman" w:hAnsi="Times New Roman"/>
          <w:sz w:val="24"/>
          <w:szCs w:val="24"/>
          <w:lang w:val="de-DE"/>
        </w:rPr>
        <w:t>Adlerian</w:t>
      </w:r>
      <w:proofErr w:type="spellEnd"/>
      <w:r>
        <w:rPr>
          <w:rFonts w:ascii="Times New Roman" w:hAnsi="Times New Roman"/>
          <w:sz w:val="24"/>
          <w:szCs w:val="24"/>
          <w:lang w:val="de-DE"/>
        </w:rPr>
        <w:t xml:space="preserve"> Translation Project.</w:t>
      </w:r>
    </w:p>
    <w:p w14:paraId="7EA6D245"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Alm</w:t>
      </w:r>
      <w:proofErr w:type="spellEnd"/>
      <w:r>
        <w:rPr>
          <w:rFonts w:ascii="Times New Roman" w:hAnsi="Times New Roman"/>
          <w:sz w:val="24"/>
          <w:szCs w:val="24"/>
        </w:rPr>
        <w:t xml:space="preserve">, S. (2020). Sibling configuration and the right to fail—parental and children’s own scholastic aspirations in different types of families. </w:t>
      </w:r>
      <w:r>
        <w:rPr>
          <w:rFonts w:ascii="Times New Roman" w:hAnsi="Times New Roman"/>
          <w:i/>
          <w:iCs/>
          <w:sz w:val="24"/>
          <w:szCs w:val="24"/>
        </w:rPr>
        <w:t>International Journal of Adolescence and Youth, 25</w:t>
      </w:r>
      <w:r>
        <w:rPr>
          <w:rFonts w:ascii="Times New Roman" w:hAnsi="Times New Roman"/>
          <w:sz w:val="24"/>
          <w:szCs w:val="24"/>
        </w:rPr>
        <w:t>(1), 154–171. https://doi.org/10.1080/02673843.2019.1601116</w:t>
      </w:r>
    </w:p>
    <w:p w14:paraId="60DDA517"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Amzallag</w:t>
      </w:r>
      <w:proofErr w:type="spellEnd"/>
      <w:r>
        <w:rPr>
          <w:rFonts w:ascii="Times New Roman" w:hAnsi="Times New Roman"/>
          <w:sz w:val="24"/>
          <w:szCs w:val="24"/>
        </w:rPr>
        <w:t xml:space="preserve">, N. (2018). Why is the Cain genealogy (Gen. 4:17–24) integrated into the Book of Genesis? </w:t>
      </w:r>
      <w:r>
        <w:rPr>
          <w:rFonts w:ascii="Times New Roman" w:hAnsi="Times New Roman"/>
          <w:i/>
          <w:iCs/>
          <w:sz w:val="24"/>
          <w:szCs w:val="24"/>
          <w:lang w:val="pt-PT"/>
        </w:rPr>
        <w:t>ANES, 55</w:t>
      </w:r>
      <w:r>
        <w:rPr>
          <w:rFonts w:ascii="Times New Roman" w:hAnsi="Times New Roman"/>
          <w:i/>
          <w:iCs/>
          <w:sz w:val="24"/>
          <w:szCs w:val="24"/>
        </w:rPr>
        <w:t>,</w:t>
      </w:r>
      <w:r>
        <w:rPr>
          <w:rFonts w:ascii="Times New Roman" w:hAnsi="Times New Roman"/>
          <w:sz w:val="24"/>
          <w:szCs w:val="24"/>
        </w:rPr>
        <w:t xml:space="preserve"> 23–50. https://doi.org/10.2143/ANES.55.0.3284682</w:t>
      </w:r>
    </w:p>
    <w:p w14:paraId="32133F4B"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lang w:val="it-IT"/>
        </w:rPr>
        <w:t xml:space="preserve">Archer, J. (1979). </w:t>
      </w:r>
      <w:r>
        <w:rPr>
          <w:rFonts w:ascii="Times New Roman" w:hAnsi="Times New Roman"/>
          <w:i/>
          <w:iCs/>
          <w:sz w:val="24"/>
          <w:szCs w:val="24"/>
        </w:rPr>
        <w:t>Kane and Abel.</w:t>
      </w:r>
      <w:r>
        <w:rPr>
          <w:rFonts w:ascii="Times New Roman" w:hAnsi="Times New Roman"/>
          <w:sz w:val="24"/>
          <w:szCs w:val="24"/>
        </w:rPr>
        <w:t xml:space="preserve"> Hodder and Stoughton.</w:t>
      </w:r>
    </w:p>
    <w:p w14:paraId="276FF537"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Baker, S. (2020). </w:t>
      </w:r>
      <w:r>
        <w:rPr>
          <w:rFonts w:ascii="Times New Roman" w:hAnsi="Times New Roman"/>
          <w:i/>
          <w:iCs/>
          <w:sz w:val="24"/>
          <w:szCs w:val="24"/>
        </w:rPr>
        <w:t>Cain and Abel: Bible story.</w:t>
      </w:r>
      <w:r>
        <w:rPr>
          <w:rFonts w:ascii="Times New Roman" w:hAnsi="Times New Roman"/>
          <w:sz w:val="24"/>
          <w:szCs w:val="24"/>
        </w:rPr>
        <w:t xml:space="preserve"> Salem Network. https://www.biblestudytools.com/bible-stories/cain-and-abel.html</w:t>
      </w:r>
    </w:p>
    <w:p w14:paraId="0D1F1813"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Bi, X., Yang, Y., Li, H., Wang, M., Zhang, W., and </w:t>
      </w:r>
      <w:proofErr w:type="spellStart"/>
      <w:r>
        <w:rPr>
          <w:rFonts w:ascii="Times New Roman" w:hAnsi="Times New Roman"/>
          <w:sz w:val="24"/>
          <w:szCs w:val="24"/>
        </w:rPr>
        <w:t>Deater</w:t>
      </w:r>
      <w:proofErr w:type="spellEnd"/>
      <w:r>
        <w:rPr>
          <w:rFonts w:ascii="Times New Roman" w:hAnsi="Times New Roman"/>
          <w:sz w:val="24"/>
          <w:szCs w:val="24"/>
        </w:rPr>
        <w:t xml:space="preserve">-Deckard, K. (2018). Parenting styles and parent–adolescent relationships: The mediating roles of behavioral autonomy and parental authority. </w:t>
      </w:r>
      <w:r>
        <w:rPr>
          <w:rFonts w:ascii="Times New Roman" w:hAnsi="Times New Roman"/>
          <w:i/>
          <w:iCs/>
          <w:sz w:val="24"/>
          <w:szCs w:val="24"/>
        </w:rPr>
        <w:t>Frontiers in Psychology, 9</w:t>
      </w:r>
      <w:r>
        <w:rPr>
          <w:rFonts w:ascii="Times New Roman" w:hAnsi="Times New Roman"/>
          <w:sz w:val="24"/>
          <w:szCs w:val="24"/>
        </w:rPr>
        <w:t>(2187), 1–13. https://doi.org/https://doi.org/10.3389/fpsyg.2018.02187</w:t>
      </w:r>
    </w:p>
    <w:p w14:paraId="7CEB4340"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Bornstein, M. H., </w:t>
      </w:r>
      <w:proofErr w:type="spellStart"/>
      <w:r>
        <w:rPr>
          <w:rFonts w:ascii="Times New Roman" w:hAnsi="Times New Roman"/>
          <w:sz w:val="24"/>
          <w:szCs w:val="24"/>
        </w:rPr>
        <w:t>Putnick</w:t>
      </w:r>
      <w:proofErr w:type="spellEnd"/>
      <w:r>
        <w:rPr>
          <w:rFonts w:ascii="Times New Roman" w:hAnsi="Times New Roman"/>
          <w:sz w:val="24"/>
          <w:szCs w:val="24"/>
        </w:rPr>
        <w:t xml:space="preserve">, D. L., and </w:t>
      </w:r>
      <w:proofErr w:type="spellStart"/>
      <w:r>
        <w:rPr>
          <w:rFonts w:ascii="Times New Roman" w:hAnsi="Times New Roman"/>
          <w:sz w:val="24"/>
          <w:szCs w:val="24"/>
        </w:rPr>
        <w:t>Suwalsky</w:t>
      </w:r>
      <w:proofErr w:type="spellEnd"/>
      <w:r>
        <w:rPr>
          <w:rFonts w:ascii="Times New Roman" w:hAnsi="Times New Roman"/>
          <w:sz w:val="24"/>
          <w:szCs w:val="24"/>
        </w:rPr>
        <w:t>, J. T. D. (2019). Mother-infant interactions with first-borns and second-</w:t>
      </w:r>
      <w:proofErr w:type="spellStart"/>
      <w:r>
        <w:rPr>
          <w:rFonts w:ascii="Times New Roman" w:hAnsi="Times New Roman"/>
          <w:sz w:val="24"/>
          <w:szCs w:val="24"/>
        </w:rPr>
        <w:t>borns</w:t>
      </w:r>
      <w:proofErr w:type="spellEnd"/>
      <w:r>
        <w:rPr>
          <w:rFonts w:ascii="Times New Roman" w:hAnsi="Times New Roman"/>
          <w:sz w:val="24"/>
          <w:szCs w:val="24"/>
        </w:rPr>
        <w:t xml:space="preserve">: A within-family study of European Americans. </w:t>
      </w:r>
      <w:r>
        <w:rPr>
          <w:rFonts w:ascii="Times New Roman" w:hAnsi="Times New Roman"/>
          <w:i/>
          <w:iCs/>
          <w:sz w:val="24"/>
          <w:szCs w:val="24"/>
        </w:rPr>
        <w:t>Infant Behavior and Development, 55,</w:t>
      </w:r>
      <w:r>
        <w:rPr>
          <w:rFonts w:ascii="Times New Roman" w:hAnsi="Times New Roman"/>
          <w:sz w:val="24"/>
          <w:szCs w:val="24"/>
        </w:rPr>
        <w:t xml:space="preserve"> 100–111. https://doi.org/10.1016/j.infbeh.2019.03.009</w:t>
      </w:r>
    </w:p>
    <w:p w14:paraId="687FF0D9"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lastRenderedPageBreak/>
        <w:t>Botzet</w:t>
      </w:r>
      <w:proofErr w:type="spellEnd"/>
      <w:r>
        <w:rPr>
          <w:rFonts w:ascii="Times New Roman" w:hAnsi="Times New Roman"/>
          <w:sz w:val="24"/>
          <w:szCs w:val="24"/>
        </w:rPr>
        <w:t xml:space="preserve">, L. J., Rohrer, J. M., and Arslan, R. C. (2021). </w:t>
      </w:r>
      <w:proofErr w:type="spellStart"/>
      <w:r>
        <w:rPr>
          <w:rFonts w:ascii="Times New Roman" w:hAnsi="Times New Roman"/>
          <w:sz w:val="24"/>
          <w:szCs w:val="24"/>
        </w:rPr>
        <w:t>Analysing</w:t>
      </w:r>
      <w:proofErr w:type="spellEnd"/>
      <w:r>
        <w:rPr>
          <w:rFonts w:ascii="Times New Roman" w:hAnsi="Times New Roman"/>
          <w:sz w:val="24"/>
          <w:szCs w:val="24"/>
        </w:rPr>
        <w:t xml:space="preserve"> effects of birth order on intelligence, educational attainment, big five and risk aversion in an Indonesian sample. </w:t>
      </w:r>
      <w:r>
        <w:rPr>
          <w:rFonts w:ascii="Times New Roman" w:hAnsi="Times New Roman"/>
          <w:i/>
          <w:iCs/>
          <w:sz w:val="24"/>
          <w:szCs w:val="24"/>
        </w:rPr>
        <w:t>European Journal of Personality, 35</w:t>
      </w:r>
      <w:r>
        <w:rPr>
          <w:rFonts w:ascii="Times New Roman" w:hAnsi="Times New Roman"/>
          <w:sz w:val="24"/>
          <w:szCs w:val="24"/>
        </w:rPr>
        <w:t>(2), 234–248. https://doi.org/10.1002/per.2285</w:t>
      </w:r>
    </w:p>
    <w:p w14:paraId="0F47A5C1"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Branje</w:t>
      </w:r>
      <w:proofErr w:type="spellEnd"/>
      <w:r>
        <w:rPr>
          <w:rFonts w:ascii="Times New Roman" w:hAnsi="Times New Roman"/>
          <w:sz w:val="24"/>
          <w:szCs w:val="24"/>
        </w:rPr>
        <w:t xml:space="preserve">, S. (2018). Development of parent–adolescent relationships: Conflict interactions as a mechanism of change. </w:t>
      </w:r>
      <w:r>
        <w:rPr>
          <w:rFonts w:ascii="Times New Roman" w:hAnsi="Times New Roman"/>
          <w:i/>
          <w:iCs/>
          <w:sz w:val="24"/>
          <w:szCs w:val="24"/>
        </w:rPr>
        <w:t>Child Development Perspectives, 12</w:t>
      </w:r>
      <w:r>
        <w:rPr>
          <w:rFonts w:ascii="Times New Roman" w:hAnsi="Times New Roman"/>
          <w:sz w:val="24"/>
          <w:szCs w:val="24"/>
        </w:rPr>
        <w:t>(3), 171–176</w:t>
      </w:r>
      <w:r>
        <w:t xml:space="preserve">. </w:t>
      </w:r>
      <w:r>
        <w:rPr>
          <w:rFonts w:ascii="Times New Roman" w:hAnsi="Times New Roman"/>
          <w:sz w:val="24"/>
          <w:szCs w:val="24"/>
        </w:rPr>
        <w:t>https://doi.org/10.1111/cdep.12278</w:t>
      </w:r>
    </w:p>
    <w:p w14:paraId="4AAE8653"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Bricout</w:t>
      </w:r>
      <w:proofErr w:type="spellEnd"/>
      <w:r>
        <w:rPr>
          <w:rFonts w:ascii="Times New Roman" w:hAnsi="Times New Roman"/>
          <w:sz w:val="24"/>
          <w:szCs w:val="24"/>
        </w:rPr>
        <w:t xml:space="preserve">, S. (2021). Cain: Figure of rebellion and resilience in D. H. Lawrence’s “tragic age.” </w:t>
      </w:r>
      <w:proofErr w:type="spellStart"/>
      <w:r>
        <w:rPr>
          <w:rFonts w:ascii="Times New Roman" w:hAnsi="Times New Roman"/>
          <w:i/>
          <w:iCs/>
          <w:sz w:val="24"/>
          <w:szCs w:val="24"/>
          <w:lang w:val="es-ES_tradnl"/>
        </w:rPr>
        <w:t>Lawrencian</w:t>
      </w:r>
      <w:proofErr w:type="spellEnd"/>
      <w:r>
        <w:rPr>
          <w:rFonts w:ascii="Times New Roman" w:hAnsi="Times New Roman"/>
          <w:i/>
          <w:iCs/>
          <w:sz w:val="24"/>
          <w:szCs w:val="24"/>
          <w:lang w:val="es-ES_tradnl"/>
        </w:rPr>
        <w:t xml:space="preserve"> </w:t>
      </w:r>
      <w:proofErr w:type="spellStart"/>
      <w:r>
        <w:rPr>
          <w:rFonts w:ascii="Times New Roman" w:hAnsi="Times New Roman"/>
          <w:i/>
          <w:iCs/>
          <w:sz w:val="24"/>
          <w:szCs w:val="24"/>
          <w:lang w:val="es-ES_tradnl"/>
        </w:rPr>
        <w:t>Studies</w:t>
      </w:r>
      <w:proofErr w:type="spellEnd"/>
      <w:r>
        <w:rPr>
          <w:rFonts w:ascii="Times New Roman" w:hAnsi="Times New Roman"/>
          <w:i/>
          <w:iCs/>
          <w:sz w:val="24"/>
          <w:szCs w:val="24"/>
          <w:lang w:val="es-ES_tradnl"/>
        </w:rPr>
        <w:t>, 2</w:t>
      </w:r>
      <w:r>
        <w:rPr>
          <w:rFonts w:ascii="Times New Roman" w:hAnsi="Times New Roman"/>
          <w:sz w:val="24"/>
          <w:szCs w:val="24"/>
        </w:rPr>
        <w:t>(3), 1–6. https://doi.org/10.4000/lawrence.2316</w:t>
      </w:r>
    </w:p>
    <w:p w14:paraId="2463F43F"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Byron, G. G. (1901). Cain. </w:t>
      </w:r>
      <w:r>
        <w:rPr>
          <w:rFonts w:ascii="Times New Roman" w:hAnsi="Times New Roman"/>
          <w:i/>
          <w:iCs/>
          <w:sz w:val="24"/>
          <w:szCs w:val="24"/>
        </w:rPr>
        <w:t>The Works of Lord Byron</w:t>
      </w:r>
      <w:r>
        <w:rPr>
          <w:rFonts w:ascii="Times New Roman" w:hAnsi="Times New Roman"/>
          <w:sz w:val="24"/>
          <w:szCs w:val="24"/>
        </w:rPr>
        <w:t xml:space="preserve"> (pp. 198–205). Charles Scriber’s Sons.</w:t>
      </w:r>
    </w:p>
    <w:p w14:paraId="299DE36A"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Cabello, R., Gutierrez-</w:t>
      </w:r>
      <w:proofErr w:type="spellStart"/>
      <w:r>
        <w:rPr>
          <w:rFonts w:ascii="Times New Roman" w:hAnsi="Times New Roman"/>
          <w:sz w:val="24"/>
          <w:szCs w:val="24"/>
        </w:rPr>
        <w:t>Cobo</w:t>
      </w:r>
      <w:proofErr w:type="spellEnd"/>
      <w:r>
        <w:rPr>
          <w:rFonts w:ascii="Times New Roman" w:hAnsi="Times New Roman"/>
          <w:sz w:val="24"/>
          <w:szCs w:val="24"/>
        </w:rPr>
        <w:t xml:space="preserve">, M. J., and </w:t>
      </w:r>
      <w:proofErr w:type="spellStart"/>
      <w:r>
        <w:rPr>
          <w:rFonts w:ascii="Times New Roman" w:hAnsi="Times New Roman"/>
          <w:sz w:val="24"/>
          <w:szCs w:val="24"/>
        </w:rPr>
        <w:t>Berrocal</w:t>
      </w:r>
      <w:proofErr w:type="spellEnd"/>
      <w:r>
        <w:rPr>
          <w:rFonts w:ascii="Times New Roman" w:hAnsi="Times New Roman"/>
          <w:sz w:val="24"/>
          <w:szCs w:val="24"/>
        </w:rPr>
        <w:t xml:space="preserve">, P. F. (2017). Parental education and aggressive behavior in children: A moderated-mediation model for inhibitory control and gender. </w:t>
      </w:r>
      <w:r>
        <w:rPr>
          <w:rFonts w:ascii="Times New Roman" w:hAnsi="Times New Roman"/>
          <w:i/>
          <w:iCs/>
          <w:sz w:val="24"/>
          <w:szCs w:val="24"/>
        </w:rPr>
        <w:t>Frontiers in Psychology, 8</w:t>
      </w:r>
      <w:r>
        <w:rPr>
          <w:rFonts w:ascii="Times New Roman" w:hAnsi="Times New Roman"/>
          <w:sz w:val="24"/>
          <w:szCs w:val="24"/>
        </w:rPr>
        <w:t>(1181), 1–8. https://doi.org/10.3389/fpsyg.2017.01181</w:t>
      </w:r>
    </w:p>
    <w:p w14:paraId="292A1AC6"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Cloninger, C. R., Cloninger, K. M., </w:t>
      </w:r>
      <w:proofErr w:type="spellStart"/>
      <w:r>
        <w:rPr>
          <w:rFonts w:ascii="Times New Roman" w:hAnsi="Times New Roman"/>
          <w:sz w:val="24"/>
          <w:szCs w:val="24"/>
        </w:rPr>
        <w:t>Zwir</w:t>
      </w:r>
      <w:proofErr w:type="spellEnd"/>
      <w:r>
        <w:rPr>
          <w:rFonts w:ascii="Times New Roman" w:hAnsi="Times New Roman"/>
          <w:sz w:val="24"/>
          <w:szCs w:val="24"/>
        </w:rPr>
        <w:t xml:space="preserve">, I., and </w:t>
      </w:r>
      <w:proofErr w:type="spellStart"/>
      <w:r>
        <w:rPr>
          <w:rFonts w:ascii="Times New Roman" w:hAnsi="Times New Roman"/>
          <w:sz w:val="24"/>
          <w:szCs w:val="24"/>
        </w:rPr>
        <w:t>Keltikangas-Javinen</w:t>
      </w:r>
      <w:proofErr w:type="spellEnd"/>
      <w:r>
        <w:rPr>
          <w:rFonts w:ascii="Times New Roman" w:hAnsi="Times New Roman"/>
          <w:sz w:val="24"/>
          <w:szCs w:val="24"/>
        </w:rPr>
        <w:t xml:space="preserve">, L. (2019). The complex genetics and biology of human temperament: a review of traditional concepts in relation to new molecular findings. </w:t>
      </w:r>
      <w:r>
        <w:rPr>
          <w:rFonts w:ascii="Times New Roman" w:hAnsi="Times New Roman"/>
          <w:i/>
          <w:iCs/>
          <w:sz w:val="24"/>
          <w:szCs w:val="24"/>
        </w:rPr>
        <w:t>Translational Psychiatry 9</w:t>
      </w:r>
      <w:r>
        <w:rPr>
          <w:rFonts w:ascii="Times New Roman" w:hAnsi="Times New Roman"/>
          <w:sz w:val="24"/>
          <w:szCs w:val="24"/>
        </w:rPr>
        <w:t>(290), 1–24. https://doi.org/10.1038/s41398–019–0621–4</w:t>
      </w:r>
    </w:p>
    <w:p w14:paraId="4F51D96C"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Czaja</w:t>
      </w:r>
      <w:proofErr w:type="spellEnd"/>
      <w:r>
        <w:rPr>
          <w:rFonts w:ascii="Times New Roman" w:hAnsi="Times New Roman"/>
          <w:sz w:val="24"/>
          <w:szCs w:val="24"/>
        </w:rPr>
        <w:t xml:space="preserve">, D. (2017). Cain’s sin: New interpretive contexts. </w:t>
      </w:r>
      <w:proofErr w:type="spellStart"/>
      <w:r>
        <w:rPr>
          <w:rFonts w:ascii="Times New Roman" w:hAnsi="Times New Roman"/>
          <w:i/>
          <w:iCs/>
          <w:sz w:val="24"/>
          <w:szCs w:val="24"/>
          <w:lang w:val="it-IT"/>
        </w:rPr>
        <w:t>Ethnolinguistic</w:t>
      </w:r>
      <w:proofErr w:type="spellEnd"/>
      <w:r>
        <w:rPr>
          <w:rFonts w:ascii="Times New Roman" w:hAnsi="Times New Roman"/>
          <w:i/>
          <w:iCs/>
          <w:sz w:val="24"/>
          <w:szCs w:val="24"/>
          <w:lang w:val="it-IT"/>
        </w:rPr>
        <w:t>, 28</w:t>
      </w:r>
      <w:r>
        <w:rPr>
          <w:rFonts w:ascii="Times New Roman" w:hAnsi="Times New Roman"/>
          <w:i/>
          <w:iCs/>
          <w:sz w:val="24"/>
          <w:szCs w:val="24"/>
        </w:rPr>
        <w:t>,</w:t>
      </w:r>
      <w:r>
        <w:rPr>
          <w:rFonts w:ascii="Times New Roman" w:hAnsi="Times New Roman"/>
          <w:sz w:val="24"/>
          <w:szCs w:val="24"/>
        </w:rPr>
        <w:t xml:space="preserve"> 277–295. https://journals.umcs.pl/et/article/view/4127</w:t>
      </w:r>
    </w:p>
    <w:p w14:paraId="120EE69E"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lang w:val="nl-NL"/>
        </w:rPr>
        <w:t xml:space="preserve">de Vries, A. (1976). </w:t>
      </w:r>
      <w:r>
        <w:rPr>
          <w:rFonts w:ascii="Times New Roman" w:hAnsi="Times New Roman"/>
          <w:i/>
          <w:iCs/>
          <w:sz w:val="24"/>
          <w:szCs w:val="24"/>
        </w:rPr>
        <w:t>Dictionary of symbols and imagery</w:t>
      </w:r>
      <w:r>
        <w:rPr>
          <w:rFonts w:ascii="Times New Roman" w:hAnsi="Times New Roman"/>
          <w:sz w:val="24"/>
          <w:szCs w:val="24"/>
        </w:rPr>
        <w:t xml:space="preserve"> (pp. 75–82). North-Holland Publishing Company.</w:t>
      </w:r>
    </w:p>
    <w:p w14:paraId="60B201D4"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Doukhan</w:t>
      </w:r>
      <w:proofErr w:type="spellEnd"/>
      <w:r>
        <w:rPr>
          <w:rFonts w:ascii="Times New Roman" w:hAnsi="Times New Roman"/>
          <w:sz w:val="24"/>
          <w:szCs w:val="24"/>
        </w:rPr>
        <w:t xml:space="preserve">, A. (2020). The woman’s curse: A redemptive reading of Genesis 3:16. </w:t>
      </w:r>
      <w:r>
        <w:rPr>
          <w:rFonts w:ascii="Times New Roman" w:hAnsi="Times New Roman"/>
          <w:i/>
          <w:iCs/>
          <w:sz w:val="24"/>
          <w:szCs w:val="24"/>
          <w:lang w:val="fr-FR"/>
        </w:rPr>
        <w:t>Religions, 11</w:t>
      </w:r>
      <w:r>
        <w:rPr>
          <w:rFonts w:ascii="Times New Roman" w:hAnsi="Times New Roman"/>
          <w:sz w:val="24"/>
          <w:szCs w:val="24"/>
        </w:rPr>
        <w:t>(600), 1–11. https://doi.org/10.3390/rel11110600</w:t>
      </w:r>
    </w:p>
    <w:p w14:paraId="27FD1854"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Easton, M. G. (1897). </w:t>
      </w:r>
      <w:r>
        <w:rPr>
          <w:rFonts w:ascii="Times New Roman" w:hAnsi="Times New Roman"/>
          <w:i/>
          <w:iCs/>
          <w:sz w:val="24"/>
          <w:szCs w:val="24"/>
        </w:rPr>
        <w:t>Easton’s Bible dictionary</w:t>
      </w:r>
      <w:r>
        <w:rPr>
          <w:rFonts w:ascii="Times New Roman" w:hAnsi="Times New Roman"/>
          <w:sz w:val="24"/>
          <w:szCs w:val="24"/>
        </w:rPr>
        <w:t xml:space="preserve"> (3rd ed.). Christian Classics Ethereal Library.</w:t>
      </w:r>
    </w:p>
    <w:p w14:paraId="339B2116"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lastRenderedPageBreak/>
        <w:t>Ellens</w:t>
      </w:r>
      <w:proofErr w:type="spellEnd"/>
      <w:r>
        <w:rPr>
          <w:rFonts w:ascii="Times New Roman" w:hAnsi="Times New Roman"/>
          <w:sz w:val="24"/>
          <w:szCs w:val="24"/>
        </w:rPr>
        <w:t xml:space="preserve">, J. H., and Rollins, W. G. (2004). </w:t>
      </w:r>
      <w:r>
        <w:rPr>
          <w:rFonts w:ascii="Times New Roman" w:hAnsi="Times New Roman"/>
          <w:i/>
          <w:iCs/>
          <w:sz w:val="24"/>
          <w:szCs w:val="24"/>
        </w:rPr>
        <w:t>Psychology and the Bible: From Freud to Kohut.</w:t>
      </w:r>
      <w:r>
        <w:rPr>
          <w:rFonts w:ascii="Times New Roman" w:hAnsi="Times New Roman"/>
          <w:sz w:val="24"/>
          <w:szCs w:val="24"/>
        </w:rPr>
        <w:t xml:space="preserve"> Praeger Publishers.</w:t>
      </w:r>
    </w:p>
    <w:p w14:paraId="61512946"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Faraji</w:t>
      </w:r>
      <w:proofErr w:type="spellEnd"/>
      <w:r>
        <w:rPr>
          <w:rFonts w:ascii="Times New Roman" w:hAnsi="Times New Roman"/>
          <w:sz w:val="24"/>
          <w:szCs w:val="24"/>
        </w:rPr>
        <w:t xml:space="preserve">, H., and </w:t>
      </w:r>
      <w:proofErr w:type="spellStart"/>
      <w:r>
        <w:rPr>
          <w:rFonts w:ascii="Times New Roman" w:hAnsi="Times New Roman"/>
          <w:sz w:val="24"/>
          <w:szCs w:val="24"/>
        </w:rPr>
        <w:t>Boran</w:t>
      </w:r>
      <w:proofErr w:type="spellEnd"/>
      <w:r>
        <w:rPr>
          <w:rFonts w:ascii="Times New Roman" w:hAnsi="Times New Roman"/>
          <w:sz w:val="24"/>
          <w:szCs w:val="24"/>
        </w:rPr>
        <w:t xml:space="preserve">, N. B. (2021). The relationship of psychological resilience and jealousy in adults. </w:t>
      </w:r>
      <w:r>
        <w:rPr>
          <w:rFonts w:ascii="Times New Roman" w:hAnsi="Times New Roman"/>
          <w:i/>
          <w:iCs/>
          <w:sz w:val="24"/>
          <w:szCs w:val="24"/>
        </w:rPr>
        <w:t>Journal of Social Research and Behavioral Sciences, 7</w:t>
      </w:r>
      <w:r>
        <w:rPr>
          <w:rFonts w:ascii="Times New Roman" w:hAnsi="Times New Roman"/>
          <w:sz w:val="24"/>
          <w:szCs w:val="24"/>
        </w:rPr>
        <w:t>(13), 662–680. https://doi.org/10.52096/jsrbs.6.1.7.13.34</w:t>
      </w:r>
    </w:p>
    <w:p w14:paraId="01A94BEF"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Graham, W. (2021). </w:t>
      </w:r>
      <w:r>
        <w:rPr>
          <w:rFonts w:ascii="Times New Roman" w:hAnsi="Times New Roman"/>
          <w:i/>
          <w:iCs/>
          <w:sz w:val="24"/>
          <w:szCs w:val="24"/>
        </w:rPr>
        <w:t>Why did God reject Cain’s offering?</w:t>
      </w:r>
      <w:r>
        <w:rPr>
          <w:rFonts w:ascii="Times New Roman" w:hAnsi="Times New Roman"/>
          <w:sz w:val="24"/>
          <w:szCs w:val="24"/>
        </w:rPr>
        <w:t xml:space="preserve"> The Gospel Coalition Canada. https://ca.thegospelcoalition.org/columns/detrinitate/john-calvin-the-third-use-of-the-law/</w:t>
      </w:r>
    </w:p>
    <w:p w14:paraId="56D2B9B5"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Hadiwijaya</w:t>
      </w:r>
      <w:proofErr w:type="spellEnd"/>
      <w:r>
        <w:rPr>
          <w:rFonts w:ascii="Times New Roman" w:hAnsi="Times New Roman"/>
          <w:sz w:val="24"/>
          <w:szCs w:val="24"/>
        </w:rPr>
        <w:t xml:space="preserve">, H., </w:t>
      </w:r>
      <w:proofErr w:type="spellStart"/>
      <w:r>
        <w:rPr>
          <w:rFonts w:ascii="Times New Roman" w:hAnsi="Times New Roman"/>
          <w:sz w:val="24"/>
          <w:szCs w:val="24"/>
        </w:rPr>
        <w:t>Klimstra</w:t>
      </w:r>
      <w:proofErr w:type="spellEnd"/>
      <w:r>
        <w:rPr>
          <w:rFonts w:ascii="Times New Roman" w:hAnsi="Times New Roman"/>
          <w:sz w:val="24"/>
          <w:szCs w:val="24"/>
        </w:rPr>
        <w:t xml:space="preserve">, T., </w:t>
      </w:r>
      <w:proofErr w:type="spellStart"/>
      <w:r>
        <w:rPr>
          <w:rFonts w:ascii="Times New Roman" w:hAnsi="Times New Roman"/>
          <w:sz w:val="24"/>
          <w:szCs w:val="24"/>
        </w:rPr>
        <w:t>Vermunt</w:t>
      </w:r>
      <w:proofErr w:type="spellEnd"/>
      <w:r>
        <w:rPr>
          <w:rFonts w:ascii="Times New Roman" w:hAnsi="Times New Roman"/>
          <w:sz w:val="24"/>
          <w:szCs w:val="24"/>
        </w:rPr>
        <w:t xml:space="preserve">, J., </w:t>
      </w:r>
      <w:proofErr w:type="spellStart"/>
      <w:r>
        <w:rPr>
          <w:rFonts w:ascii="Times New Roman" w:hAnsi="Times New Roman"/>
          <w:sz w:val="24"/>
          <w:szCs w:val="24"/>
        </w:rPr>
        <w:t>Branje</w:t>
      </w:r>
      <w:proofErr w:type="spellEnd"/>
      <w:r>
        <w:rPr>
          <w:rFonts w:ascii="Times New Roman" w:hAnsi="Times New Roman"/>
          <w:sz w:val="24"/>
          <w:szCs w:val="24"/>
        </w:rPr>
        <w:t xml:space="preserve">, S., and </w:t>
      </w:r>
      <w:proofErr w:type="spellStart"/>
      <w:r>
        <w:rPr>
          <w:rFonts w:ascii="Times New Roman" w:hAnsi="Times New Roman"/>
          <w:sz w:val="24"/>
          <w:szCs w:val="24"/>
        </w:rPr>
        <w:t>Meeus</w:t>
      </w:r>
      <w:proofErr w:type="spellEnd"/>
      <w:r>
        <w:rPr>
          <w:rFonts w:ascii="Times New Roman" w:hAnsi="Times New Roman"/>
          <w:sz w:val="24"/>
          <w:szCs w:val="24"/>
        </w:rPr>
        <w:t xml:space="preserve">, W. (2017). On the development of harmony, turbulence, and independence in parent–adolescent relationships: A five-wave longitudinal study. </w:t>
      </w:r>
      <w:r>
        <w:rPr>
          <w:rFonts w:ascii="Times New Roman" w:hAnsi="Times New Roman"/>
          <w:i/>
          <w:iCs/>
          <w:sz w:val="24"/>
          <w:szCs w:val="24"/>
        </w:rPr>
        <w:t>Journal of Youth and Adolescence, 46,</w:t>
      </w:r>
      <w:r>
        <w:rPr>
          <w:rFonts w:ascii="Times New Roman" w:hAnsi="Times New Roman"/>
          <w:sz w:val="24"/>
          <w:szCs w:val="24"/>
        </w:rPr>
        <w:t xml:space="preserve"> 1772–1788. https://doi.org/10.1007/s10964–016–0627–7</w:t>
      </w:r>
    </w:p>
    <w:p w14:paraId="6D2B4332"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Hamlin, H. (2013). </w:t>
      </w:r>
      <w:r>
        <w:rPr>
          <w:rFonts w:ascii="Times New Roman" w:hAnsi="Times New Roman"/>
          <w:i/>
          <w:iCs/>
          <w:sz w:val="24"/>
          <w:szCs w:val="24"/>
        </w:rPr>
        <w:t>The Bible in Shakespeare</w:t>
      </w:r>
      <w:r>
        <w:rPr>
          <w:rFonts w:ascii="Times New Roman" w:hAnsi="Times New Roman"/>
          <w:sz w:val="24"/>
          <w:szCs w:val="24"/>
        </w:rPr>
        <w:t xml:space="preserve"> (pp. 154–162). Oxford University Press.</w:t>
      </w:r>
    </w:p>
    <w:p w14:paraId="2FBDD6CB"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Hamway</w:t>
      </w:r>
      <w:proofErr w:type="spellEnd"/>
      <w:r>
        <w:rPr>
          <w:rFonts w:ascii="Times New Roman" w:hAnsi="Times New Roman"/>
          <w:sz w:val="24"/>
          <w:szCs w:val="24"/>
        </w:rPr>
        <w:t xml:space="preserve">, M. K., and Whiteman, S. D. (2020). Jealousy links comparisons with siblings to adjustment among emerging adults. </w:t>
      </w:r>
      <w:r>
        <w:rPr>
          <w:rFonts w:ascii="Times New Roman" w:hAnsi="Times New Roman"/>
          <w:i/>
          <w:iCs/>
          <w:sz w:val="24"/>
          <w:szCs w:val="24"/>
        </w:rPr>
        <w:t>Family Relations, 70</w:t>
      </w:r>
      <w:r>
        <w:rPr>
          <w:rFonts w:ascii="Times New Roman" w:hAnsi="Times New Roman"/>
          <w:sz w:val="24"/>
          <w:szCs w:val="24"/>
        </w:rPr>
        <w:t>(2), 483–497. https://doi.org/10.1111/fare.12428</w:t>
      </w:r>
    </w:p>
    <w:p w14:paraId="20E5E684"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Harold, G. T., and Sellers, R. (2018). Annual research review: Interparental conflict and youth psychopathology: An evidence review and practice focused update. </w:t>
      </w:r>
      <w:r>
        <w:rPr>
          <w:rFonts w:ascii="Times New Roman" w:hAnsi="Times New Roman"/>
          <w:i/>
          <w:iCs/>
          <w:sz w:val="24"/>
          <w:szCs w:val="24"/>
        </w:rPr>
        <w:t>Journal of Child Psychology and Psychiatry, 59</w:t>
      </w:r>
      <w:r>
        <w:rPr>
          <w:rFonts w:ascii="Times New Roman" w:hAnsi="Times New Roman"/>
          <w:sz w:val="24"/>
          <w:szCs w:val="24"/>
        </w:rPr>
        <w:t>(4), 374–402. https://doi.org/10.1111/jacpp.12893</w:t>
      </w:r>
    </w:p>
    <w:p w14:paraId="2EC91558"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Hashim, G. R., Ahmad, H., </w:t>
      </w:r>
      <w:proofErr w:type="spellStart"/>
      <w:r>
        <w:rPr>
          <w:rFonts w:ascii="Times New Roman" w:hAnsi="Times New Roman"/>
          <w:sz w:val="24"/>
          <w:szCs w:val="24"/>
        </w:rPr>
        <w:t>Mazuki</w:t>
      </w:r>
      <w:proofErr w:type="spellEnd"/>
      <w:r>
        <w:rPr>
          <w:rFonts w:ascii="Times New Roman" w:hAnsi="Times New Roman"/>
          <w:sz w:val="24"/>
          <w:szCs w:val="24"/>
        </w:rPr>
        <w:t xml:space="preserve">, M. A., </w:t>
      </w:r>
      <w:proofErr w:type="spellStart"/>
      <w:r>
        <w:rPr>
          <w:rFonts w:ascii="Times New Roman" w:hAnsi="Times New Roman"/>
          <w:sz w:val="24"/>
          <w:szCs w:val="24"/>
        </w:rPr>
        <w:t>Bahrin</w:t>
      </w:r>
      <w:proofErr w:type="spellEnd"/>
      <w:r>
        <w:rPr>
          <w:rFonts w:ascii="Times New Roman" w:hAnsi="Times New Roman"/>
          <w:sz w:val="24"/>
          <w:szCs w:val="24"/>
        </w:rPr>
        <w:t xml:space="preserve">, L. Z., and Ahmad, A. (2017). Sibling rivalry and offspring conduct: A review. </w:t>
      </w:r>
      <w:r>
        <w:rPr>
          <w:rFonts w:ascii="Times New Roman" w:hAnsi="Times New Roman"/>
          <w:i/>
          <w:iCs/>
          <w:sz w:val="24"/>
          <w:szCs w:val="24"/>
        </w:rPr>
        <w:t>Advanced Science Letters,</w:t>
      </w:r>
      <w:r>
        <w:rPr>
          <w:rFonts w:ascii="Times New Roman" w:hAnsi="Times New Roman"/>
          <w:sz w:val="24"/>
          <w:szCs w:val="24"/>
        </w:rPr>
        <w:t xml:space="preserve"> 1–6. https://doi.org/10.1166/asl.2017.7167</w:t>
      </w:r>
    </w:p>
    <w:p w14:paraId="73449E11"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Hayward, R. (2009). What did Cain do wrong? Jewish and Christian interpretation of Genesis 4:3–6. In E. </w:t>
      </w:r>
      <w:proofErr w:type="spellStart"/>
      <w:r>
        <w:rPr>
          <w:rFonts w:ascii="Times New Roman" w:hAnsi="Times New Roman"/>
          <w:sz w:val="24"/>
          <w:szCs w:val="24"/>
        </w:rPr>
        <w:t>Grypeou</w:t>
      </w:r>
      <w:proofErr w:type="spellEnd"/>
      <w:r>
        <w:rPr>
          <w:rFonts w:ascii="Times New Roman" w:hAnsi="Times New Roman"/>
          <w:sz w:val="24"/>
          <w:szCs w:val="24"/>
        </w:rPr>
        <w:t xml:space="preserve"> and H. Spurling (Eds.) </w:t>
      </w:r>
      <w:r>
        <w:rPr>
          <w:rFonts w:ascii="Times New Roman" w:hAnsi="Times New Roman"/>
          <w:i/>
          <w:iCs/>
          <w:sz w:val="24"/>
          <w:szCs w:val="24"/>
        </w:rPr>
        <w:t xml:space="preserve">The Exegetical Encounter between Jews and </w:t>
      </w:r>
      <w:r>
        <w:rPr>
          <w:rFonts w:ascii="Times New Roman" w:hAnsi="Times New Roman"/>
          <w:i/>
          <w:iCs/>
          <w:sz w:val="24"/>
          <w:szCs w:val="24"/>
        </w:rPr>
        <w:lastRenderedPageBreak/>
        <w:t>Christians in Late Antiquity. Jewish and Christian Perspectives</w:t>
      </w:r>
      <w:r>
        <w:rPr>
          <w:rFonts w:ascii="Times New Roman" w:hAnsi="Times New Roman"/>
          <w:sz w:val="24"/>
          <w:szCs w:val="24"/>
        </w:rPr>
        <w:t xml:space="preserve"> (pp. 101–24), Brill Publishing.</w:t>
      </w:r>
    </w:p>
    <w:p w14:paraId="2A70EEDC"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Hertler</w:t>
      </w:r>
      <w:proofErr w:type="spellEnd"/>
      <w:r>
        <w:rPr>
          <w:rFonts w:ascii="Times New Roman" w:hAnsi="Times New Roman"/>
          <w:sz w:val="24"/>
          <w:szCs w:val="24"/>
        </w:rPr>
        <w:t xml:space="preserve">, S. C. (2017). Beyond birth order: The biological logic of personality variation among siblings. </w:t>
      </w:r>
      <w:r>
        <w:rPr>
          <w:rFonts w:ascii="Times New Roman" w:hAnsi="Times New Roman"/>
          <w:i/>
          <w:iCs/>
          <w:sz w:val="24"/>
          <w:szCs w:val="24"/>
        </w:rPr>
        <w:t>Cogent Psychology, 4</w:t>
      </w:r>
      <w:r>
        <w:rPr>
          <w:rFonts w:ascii="Times New Roman" w:hAnsi="Times New Roman"/>
          <w:sz w:val="24"/>
          <w:szCs w:val="24"/>
        </w:rPr>
        <w:t>(1), 1–18. https://doi.org/10.1080/23311908.2017.1325570</w:t>
      </w:r>
    </w:p>
    <w:p w14:paraId="49882AFD"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Hirschfeld, H. (2003). Hamlet’s “first </w:t>
      </w:r>
      <w:proofErr w:type="spellStart"/>
      <w:r>
        <w:rPr>
          <w:rFonts w:ascii="Times New Roman" w:hAnsi="Times New Roman"/>
          <w:sz w:val="24"/>
          <w:szCs w:val="24"/>
        </w:rPr>
        <w:t>corse</w:t>
      </w:r>
      <w:proofErr w:type="spellEnd"/>
      <w:r>
        <w:rPr>
          <w:rFonts w:ascii="Times New Roman" w:hAnsi="Times New Roman"/>
          <w:sz w:val="24"/>
          <w:szCs w:val="24"/>
        </w:rPr>
        <w:t xml:space="preserve">”: Repetition, trauma, and the displacement of redemptive typology. </w:t>
      </w:r>
      <w:r>
        <w:rPr>
          <w:rFonts w:ascii="Times New Roman" w:hAnsi="Times New Roman"/>
          <w:i/>
          <w:iCs/>
          <w:sz w:val="24"/>
          <w:szCs w:val="24"/>
        </w:rPr>
        <w:t>Shakespeare Quarterly, 54</w:t>
      </w:r>
      <w:r>
        <w:rPr>
          <w:rFonts w:ascii="Times New Roman" w:hAnsi="Times New Roman"/>
          <w:sz w:val="24"/>
          <w:szCs w:val="24"/>
        </w:rPr>
        <w:t>(4), 424–448. https://www.jstor.org/stable/3844057</w:t>
      </w:r>
    </w:p>
    <w:p w14:paraId="07E6072D"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lang w:val="es-ES_tradnl"/>
        </w:rPr>
        <w:t>Holguin</w:t>
      </w:r>
      <w:proofErr w:type="spellEnd"/>
      <w:r>
        <w:rPr>
          <w:rFonts w:ascii="Times New Roman" w:hAnsi="Times New Roman"/>
          <w:sz w:val="24"/>
          <w:szCs w:val="24"/>
          <w:lang w:val="es-ES_tradnl"/>
        </w:rPr>
        <w:t xml:space="preserve">, J. A. G. (2017). </w:t>
      </w:r>
      <w:r>
        <w:rPr>
          <w:rFonts w:ascii="Times New Roman" w:hAnsi="Times New Roman"/>
          <w:i/>
          <w:iCs/>
          <w:sz w:val="24"/>
          <w:szCs w:val="24"/>
        </w:rPr>
        <w:t xml:space="preserve">Cain, Abel, and the politics of God: An </w:t>
      </w:r>
      <w:proofErr w:type="spellStart"/>
      <w:r>
        <w:rPr>
          <w:rFonts w:ascii="Times New Roman" w:hAnsi="Times New Roman"/>
          <w:i/>
          <w:iCs/>
          <w:sz w:val="24"/>
          <w:szCs w:val="24"/>
        </w:rPr>
        <w:t>Agambenian</w:t>
      </w:r>
      <w:proofErr w:type="spellEnd"/>
      <w:r>
        <w:rPr>
          <w:rFonts w:ascii="Times New Roman" w:hAnsi="Times New Roman"/>
          <w:i/>
          <w:iCs/>
          <w:sz w:val="24"/>
          <w:szCs w:val="24"/>
        </w:rPr>
        <w:t xml:space="preserve"> reading of Genesis 4:1–6.</w:t>
      </w:r>
      <w:r>
        <w:rPr>
          <w:rFonts w:ascii="Times New Roman" w:hAnsi="Times New Roman"/>
          <w:sz w:val="24"/>
          <w:szCs w:val="24"/>
        </w:rPr>
        <w:t xml:space="preserve"> Routledge.</w:t>
      </w:r>
    </w:p>
    <w:p w14:paraId="1EAE05F8"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i/>
          <w:iCs/>
          <w:sz w:val="24"/>
          <w:szCs w:val="24"/>
          <w:lang w:val="de-DE"/>
        </w:rPr>
        <w:t xml:space="preserve">Holy </w:t>
      </w:r>
      <w:proofErr w:type="spellStart"/>
      <w:r>
        <w:rPr>
          <w:rFonts w:ascii="Times New Roman" w:hAnsi="Times New Roman"/>
          <w:i/>
          <w:iCs/>
          <w:sz w:val="24"/>
          <w:szCs w:val="24"/>
          <w:lang w:val="de-DE"/>
        </w:rPr>
        <w:t>Bible</w:t>
      </w:r>
      <w:proofErr w:type="spellEnd"/>
      <w:r>
        <w:rPr>
          <w:rFonts w:ascii="Times New Roman" w:hAnsi="Times New Roman"/>
          <w:i/>
          <w:iCs/>
          <w:sz w:val="24"/>
          <w:szCs w:val="24"/>
          <w:lang w:val="de-DE"/>
        </w:rPr>
        <w:t>, The King James Version</w:t>
      </w:r>
      <w:r>
        <w:rPr>
          <w:rFonts w:ascii="Times New Roman" w:hAnsi="Times New Roman"/>
          <w:i/>
          <w:iCs/>
          <w:sz w:val="24"/>
          <w:szCs w:val="24"/>
        </w:rPr>
        <w:t>,</w:t>
      </w:r>
      <w:r>
        <w:rPr>
          <w:rFonts w:ascii="Times New Roman" w:hAnsi="Times New Roman"/>
          <w:sz w:val="24"/>
          <w:szCs w:val="24"/>
        </w:rPr>
        <w:t xml:space="preserve"> 2001/2004. Genesis 29–35. https://www.holybooks.com</w:t>
      </w:r>
    </w:p>
    <w:p w14:paraId="1527AC8D"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i/>
          <w:iCs/>
          <w:sz w:val="24"/>
          <w:szCs w:val="24"/>
          <w:lang w:val="de-DE"/>
        </w:rPr>
        <w:t xml:space="preserve">Holy </w:t>
      </w:r>
      <w:proofErr w:type="spellStart"/>
      <w:r>
        <w:rPr>
          <w:rFonts w:ascii="Times New Roman" w:hAnsi="Times New Roman"/>
          <w:i/>
          <w:iCs/>
          <w:sz w:val="24"/>
          <w:szCs w:val="24"/>
          <w:lang w:val="de-DE"/>
        </w:rPr>
        <w:t>Bible</w:t>
      </w:r>
      <w:proofErr w:type="spellEnd"/>
      <w:r>
        <w:rPr>
          <w:rFonts w:ascii="Times New Roman" w:hAnsi="Times New Roman"/>
          <w:i/>
          <w:iCs/>
          <w:sz w:val="24"/>
          <w:szCs w:val="24"/>
          <w:lang w:val="de-DE"/>
        </w:rPr>
        <w:t>, The King James Version</w:t>
      </w:r>
      <w:r>
        <w:rPr>
          <w:rFonts w:ascii="Times New Roman" w:hAnsi="Times New Roman"/>
          <w:i/>
          <w:iCs/>
          <w:sz w:val="24"/>
          <w:szCs w:val="24"/>
        </w:rPr>
        <w:t>,</w:t>
      </w:r>
      <w:r>
        <w:rPr>
          <w:rFonts w:ascii="Times New Roman" w:hAnsi="Times New Roman"/>
          <w:sz w:val="24"/>
          <w:szCs w:val="24"/>
        </w:rPr>
        <w:t xml:space="preserve"> 2001/2004. Hebrews 9. https://www.holybooks.com</w:t>
      </w:r>
    </w:p>
    <w:p w14:paraId="2E134C34"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i/>
          <w:iCs/>
          <w:sz w:val="24"/>
          <w:szCs w:val="24"/>
          <w:lang w:val="de-DE"/>
        </w:rPr>
        <w:t xml:space="preserve">Holy </w:t>
      </w:r>
      <w:proofErr w:type="spellStart"/>
      <w:r>
        <w:rPr>
          <w:rFonts w:ascii="Times New Roman" w:hAnsi="Times New Roman"/>
          <w:i/>
          <w:iCs/>
          <w:sz w:val="24"/>
          <w:szCs w:val="24"/>
          <w:lang w:val="de-DE"/>
        </w:rPr>
        <w:t>Bible</w:t>
      </w:r>
      <w:proofErr w:type="spellEnd"/>
      <w:r>
        <w:rPr>
          <w:rFonts w:ascii="Times New Roman" w:hAnsi="Times New Roman"/>
          <w:i/>
          <w:iCs/>
          <w:sz w:val="24"/>
          <w:szCs w:val="24"/>
          <w:lang w:val="de-DE"/>
        </w:rPr>
        <w:t>, The King James Version</w:t>
      </w:r>
      <w:r>
        <w:rPr>
          <w:rFonts w:ascii="Times New Roman" w:hAnsi="Times New Roman"/>
          <w:i/>
          <w:iCs/>
          <w:sz w:val="24"/>
          <w:szCs w:val="24"/>
        </w:rPr>
        <w:t>,</w:t>
      </w:r>
      <w:r>
        <w:rPr>
          <w:rFonts w:ascii="Times New Roman" w:hAnsi="Times New Roman"/>
          <w:sz w:val="24"/>
          <w:szCs w:val="24"/>
        </w:rPr>
        <w:t xml:space="preserve"> 2001/2004. Romans 6. https://www.holybooks.com</w:t>
      </w:r>
    </w:p>
    <w:p w14:paraId="355F3C76"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i/>
          <w:iCs/>
          <w:sz w:val="24"/>
          <w:szCs w:val="24"/>
          <w:lang w:val="de-DE"/>
        </w:rPr>
        <w:t xml:space="preserve">Holy </w:t>
      </w:r>
      <w:proofErr w:type="spellStart"/>
      <w:r>
        <w:rPr>
          <w:rFonts w:ascii="Times New Roman" w:hAnsi="Times New Roman"/>
          <w:i/>
          <w:iCs/>
          <w:sz w:val="24"/>
          <w:szCs w:val="24"/>
          <w:lang w:val="de-DE"/>
        </w:rPr>
        <w:t>Bible</w:t>
      </w:r>
      <w:proofErr w:type="spellEnd"/>
      <w:r>
        <w:rPr>
          <w:rFonts w:ascii="Times New Roman" w:hAnsi="Times New Roman"/>
          <w:i/>
          <w:iCs/>
          <w:sz w:val="24"/>
          <w:szCs w:val="24"/>
          <w:lang w:val="de-DE"/>
        </w:rPr>
        <w:t>, The King James Version</w:t>
      </w:r>
      <w:r>
        <w:rPr>
          <w:rFonts w:ascii="Times New Roman" w:hAnsi="Times New Roman"/>
          <w:i/>
          <w:iCs/>
          <w:sz w:val="24"/>
          <w:szCs w:val="24"/>
        </w:rPr>
        <w:t>,</w:t>
      </w:r>
      <w:r>
        <w:rPr>
          <w:rFonts w:ascii="Times New Roman" w:hAnsi="Times New Roman"/>
          <w:sz w:val="24"/>
          <w:szCs w:val="24"/>
        </w:rPr>
        <w:t xml:space="preserve"> 2001/2004. 1 John 3. https://www.holybooks.com</w:t>
      </w:r>
    </w:p>
    <w:p w14:paraId="219F3EFB"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Hwang, L. D., Tubbs, J. D., Luong, J., Lundberg, M., Moen, G. H., Wang, G., Warrington, N. M., Sham, P. C., Cuellar-</w:t>
      </w:r>
      <w:proofErr w:type="spellStart"/>
      <w:r>
        <w:rPr>
          <w:rFonts w:ascii="Times New Roman" w:hAnsi="Times New Roman"/>
          <w:sz w:val="24"/>
          <w:szCs w:val="24"/>
        </w:rPr>
        <w:t>Partida</w:t>
      </w:r>
      <w:proofErr w:type="spellEnd"/>
      <w:r>
        <w:rPr>
          <w:rFonts w:ascii="Times New Roman" w:hAnsi="Times New Roman"/>
          <w:sz w:val="24"/>
          <w:szCs w:val="24"/>
        </w:rPr>
        <w:t xml:space="preserve">, G., and Evans, D. M. (2020). Estimating indirect parental genetic effects on offspring phenotypes using virtual parental genotypes derived from sibling and half sibling pairs. </w:t>
      </w:r>
      <w:proofErr w:type="spellStart"/>
      <w:r>
        <w:rPr>
          <w:rFonts w:ascii="Times New Roman" w:hAnsi="Times New Roman"/>
          <w:i/>
          <w:iCs/>
          <w:sz w:val="24"/>
          <w:szCs w:val="24"/>
        </w:rPr>
        <w:t>PLoS</w:t>
      </w:r>
      <w:proofErr w:type="spellEnd"/>
      <w:r>
        <w:rPr>
          <w:rFonts w:ascii="Times New Roman" w:hAnsi="Times New Roman"/>
          <w:i/>
          <w:iCs/>
          <w:sz w:val="24"/>
          <w:szCs w:val="24"/>
        </w:rPr>
        <w:t xml:space="preserve"> Genetics, 16</w:t>
      </w:r>
      <w:r>
        <w:rPr>
          <w:rFonts w:ascii="Times New Roman" w:hAnsi="Times New Roman"/>
          <w:sz w:val="24"/>
          <w:szCs w:val="24"/>
          <w:lang w:val="nl-NL"/>
        </w:rPr>
        <w:t>(10), 1–29. https://doi.org/10.1371/journal.pgen.1009154</w:t>
      </w:r>
    </w:p>
    <w:p w14:paraId="753FDAED"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Jensen, A. C., and McHale, S. M. (2015). What makes siblings different? The development of sibling differences in academic achievement and interests. </w:t>
      </w:r>
      <w:r>
        <w:rPr>
          <w:rFonts w:ascii="Times New Roman" w:hAnsi="Times New Roman"/>
          <w:i/>
          <w:iCs/>
          <w:sz w:val="24"/>
          <w:szCs w:val="24"/>
        </w:rPr>
        <w:t>Journal of Family Psychology, 29</w:t>
      </w:r>
      <w:r>
        <w:rPr>
          <w:rFonts w:ascii="Times New Roman" w:hAnsi="Times New Roman"/>
          <w:sz w:val="24"/>
          <w:szCs w:val="24"/>
        </w:rPr>
        <w:t>(3), 469–478. https://doi.org/10.1037/fam0000090</w:t>
      </w:r>
    </w:p>
    <w:p w14:paraId="2DBEBBB2"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lastRenderedPageBreak/>
        <w:t>Jensen, A. C., McHale, S. M., and Pond, A. M. (2018). Parents’ social comparisons of siblings and youth problem behavior: A moderated mediation model. Journal of Youth and Adolescence, 47(10), 2088–2099. https://doi.org/10.1007/s10964–018–0865-y</w:t>
      </w:r>
    </w:p>
    <w:p w14:paraId="09337069"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Jin</w:t>
      </w:r>
      <w:proofErr w:type="spellEnd"/>
      <w:r>
        <w:rPr>
          <w:rFonts w:ascii="Times New Roman" w:hAnsi="Times New Roman"/>
          <w:sz w:val="24"/>
          <w:szCs w:val="24"/>
        </w:rPr>
        <w:t xml:space="preserve">, W., Xiang, Y., and Lei, M. (2017). The deeper the love, the deeper the hate. </w:t>
      </w:r>
      <w:r>
        <w:rPr>
          <w:rFonts w:ascii="Times New Roman" w:hAnsi="Times New Roman"/>
          <w:i/>
          <w:iCs/>
          <w:sz w:val="24"/>
          <w:szCs w:val="24"/>
        </w:rPr>
        <w:t>Frontiers in Psychology, 8</w:t>
      </w:r>
      <w:r>
        <w:rPr>
          <w:rFonts w:ascii="Times New Roman" w:hAnsi="Times New Roman"/>
          <w:sz w:val="24"/>
          <w:szCs w:val="24"/>
        </w:rPr>
        <w:t>(1940), 1–7. https://doi.org/10.3389/fpsyg.2017.01940</w:t>
      </w:r>
    </w:p>
    <w:p w14:paraId="156C3055"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Johnson, J. R., and Sullivan, M. J. (2020). Parental alienation: In search of common ground for a more differentiated theory. </w:t>
      </w:r>
      <w:r>
        <w:rPr>
          <w:rFonts w:ascii="Times New Roman" w:hAnsi="Times New Roman"/>
          <w:i/>
          <w:iCs/>
          <w:sz w:val="24"/>
          <w:szCs w:val="24"/>
        </w:rPr>
        <w:t>Family Court Review, 58</w:t>
      </w:r>
      <w:r>
        <w:rPr>
          <w:rFonts w:ascii="Times New Roman" w:hAnsi="Times New Roman"/>
          <w:sz w:val="24"/>
          <w:szCs w:val="24"/>
        </w:rPr>
        <w:t>(2), 270–292.</w:t>
      </w:r>
    </w:p>
    <w:p w14:paraId="7286EB97"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Joubert, C. (2018). Genesis 4:8: Why did Cain murder his brother? Conspectus: </w:t>
      </w:r>
      <w:r>
        <w:rPr>
          <w:rFonts w:ascii="Times New Roman" w:hAnsi="Times New Roman"/>
          <w:i/>
          <w:iCs/>
          <w:sz w:val="24"/>
          <w:szCs w:val="24"/>
        </w:rPr>
        <w:t>The Journal of the South African Theological Seminary, 28,</w:t>
      </w:r>
      <w:r>
        <w:rPr>
          <w:rFonts w:ascii="Times New Roman" w:hAnsi="Times New Roman"/>
          <w:sz w:val="24"/>
          <w:szCs w:val="24"/>
        </w:rPr>
        <w:t xml:space="preserve"> 1–16. http://www.sats.edu/za/conspectus</w:t>
      </w:r>
    </w:p>
    <w:p w14:paraId="3D090155"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Kamaluddin</w:t>
      </w:r>
      <w:proofErr w:type="spellEnd"/>
      <w:r>
        <w:rPr>
          <w:rFonts w:ascii="Times New Roman" w:hAnsi="Times New Roman"/>
          <w:sz w:val="24"/>
          <w:szCs w:val="24"/>
        </w:rPr>
        <w:t xml:space="preserve">, M. R., </w:t>
      </w:r>
      <w:proofErr w:type="spellStart"/>
      <w:r>
        <w:rPr>
          <w:rFonts w:ascii="Times New Roman" w:hAnsi="Times New Roman"/>
          <w:sz w:val="24"/>
          <w:szCs w:val="24"/>
        </w:rPr>
        <w:t>Mahat</w:t>
      </w:r>
      <w:proofErr w:type="spellEnd"/>
      <w:r>
        <w:rPr>
          <w:rFonts w:ascii="Times New Roman" w:hAnsi="Times New Roman"/>
          <w:sz w:val="24"/>
          <w:szCs w:val="24"/>
        </w:rPr>
        <w:t xml:space="preserve">, N. A., and Ibrahim, F. (2021). The psychology of murder concealment acts. </w:t>
      </w:r>
      <w:r>
        <w:rPr>
          <w:rFonts w:ascii="Times New Roman" w:hAnsi="Times New Roman"/>
          <w:i/>
          <w:iCs/>
          <w:sz w:val="24"/>
          <w:szCs w:val="24"/>
        </w:rPr>
        <w:t>International Journal of Environmental Research and Public Health, 18</w:t>
      </w:r>
      <w:r>
        <w:rPr>
          <w:rFonts w:ascii="Times New Roman" w:hAnsi="Times New Roman"/>
          <w:sz w:val="24"/>
          <w:szCs w:val="24"/>
        </w:rPr>
        <w:t>(6), 1–17. https://doi.org/10.3390/ijerph18063113</w:t>
      </w:r>
    </w:p>
    <w:p w14:paraId="1D84EEED"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lang w:val="it-IT"/>
        </w:rPr>
        <w:t>LaCocque</w:t>
      </w:r>
      <w:proofErr w:type="spellEnd"/>
      <w:r>
        <w:rPr>
          <w:rFonts w:ascii="Times New Roman" w:hAnsi="Times New Roman"/>
          <w:sz w:val="24"/>
          <w:szCs w:val="24"/>
          <w:lang w:val="it-IT"/>
        </w:rPr>
        <w:t xml:space="preserve">, A. (2006). </w:t>
      </w:r>
      <w:r>
        <w:rPr>
          <w:rFonts w:ascii="Times New Roman" w:hAnsi="Times New Roman"/>
          <w:i/>
          <w:iCs/>
          <w:sz w:val="24"/>
          <w:szCs w:val="24"/>
        </w:rPr>
        <w:t>The trial of innocence: Adam, Eve and the Yahwist</w:t>
      </w:r>
      <w:r>
        <w:rPr>
          <w:rFonts w:ascii="Times New Roman" w:hAnsi="Times New Roman"/>
          <w:i/>
          <w:iCs/>
          <w:sz w:val="24"/>
          <w:szCs w:val="24"/>
          <w:lang w:val="it-IT"/>
        </w:rPr>
        <w:t>.</w:t>
      </w:r>
      <w:r>
        <w:rPr>
          <w:rFonts w:ascii="Times New Roman" w:hAnsi="Times New Roman"/>
          <w:sz w:val="24"/>
          <w:szCs w:val="24"/>
          <w:lang w:val="it-IT"/>
        </w:rPr>
        <w:t xml:space="preserve"> </w:t>
      </w:r>
      <w:proofErr w:type="spellStart"/>
      <w:r>
        <w:rPr>
          <w:rFonts w:ascii="Times New Roman" w:hAnsi="Times New Roman"/>
          <w:sz w:val="24"/>
          <w:szCs w:val="24"/>
          <w:lang w:val="it-IT"/>
        </w:rPr>
        <w:t>Cascade</w:t>
      </w:r>
      <w:proofErr w:type="spellEnd"/>
      <w:r>
        <w:rPr>
          <w:rFonts w:ascii="Times New Roman" w:hAnsi="Times New Roman"/>
          <w:sz w:val="24"/>
          <w:szCs w:val="24"/>
          <w:lang w:val="it-IT"/>
        </w:rPr>
        <w:t xml:space="preserve"> Books.</w:t>
      </w:r>
    </w:p>
    <w:p w14:paraId="0FCEB3CC"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Morrall</w:t>
      </w:r>
      <w:proofErr w:type="spellEnd"/>
      <w:r>
        <w:rPr>
          <w:rFonts w:ascii="Times New Roman" w:hAnsi="Times New Roman"/>
          <w:sz w:val="24"/>
          <w:szCs w:val="24"/>
        </w:rPr>
        <w:t>, P. (2007). Murder and society: Why commit murder? Centre for Crime and Justice Studies, 66(2006/2007), 35–37.</w:t>
      </w:r>
    </w:p>
    <w:p w14:paraId="07D44758"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Mostafa, T., Gambaro, L., and Joshi, H. (2018). The impact of complex family structure on child well-being: evidence from siblings. </w:t>
      </w:r>
      <w:r>
        <w:rPr>
          <w:rFonts w:ascii="Times New Roman" w:hAnsi="Times New Roman"/>
          <w:i/>
          <w:iCs/>
          <w:sz w:val="24"/>
          <w:szCs w:val="24"/>
        </w:rPr>
        <w:t>Journal of Marriage and Family, 80</w:t>
      </w:r>
      <w:r>
        <w:rPr>
          <w:rFonts w:ascii="Times New Roman" w:hAnsi="Times New Roman"/>
          <w:sz w:val="24"/>
          <w:szCs w:val="24"/>
        </w:rPr>
        <w:t>(4), 902–918. https://doi.org/10.1111/jomf.12456</w:t>
      </w:r>
    </w:p>
    <w:p w14:paraId="75C1B137"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Murphy, T. P., McCurdy, K., </w:t>
      </w:r>
      <w:proofErr w:type="spellStart"/>
      <w:r>
        <w:rPr>
          <w:rFonts w:ascii="Times New Roman" w:hAnsi="Times New Roman"/>
          <w:sz w:val="24"/>
          <w:szCs w:val="24"/>
        </w:rPr>
        <w:t>Jehl</w:t>
      </w:r>
      <w:proofErr w:type="spellEnd"/>
      <w:r>
        <w:rPr>
          <w:rFonts w:ascii="Times New Roman" w:hAnsi="Times New Roman"/>
          <w:sz w:val="24"/>
          <w:szCs w:val="24"/>
        </w:rPr>
        <w:t xml:space="preserve">, B., Rowan, M., and Larrimore, K. (2020). Jealousy behaviors in early childhood: Associations with attachment and temperament. </w:t>
      </w:r>
      <w:r>
        <w:rPr>
          <w:rFonts w:ascii="Times New Roman" w:hAnsi="Times New Roman"/>
          <w:i/>
          <w:iCs/>
          <w:sz w:val="24"/>
          <w:szCs w:val="24"/>
        </w:rPr>
        <w:t>International Journal of Behavioral Development, 44</w:t>
      </w:r>
      <w:r>
        <w:rPr>
          <w:rFonts w:ascii="Times New Roman" w:hAnsi="Times New Roman"/>
          <w:sz w:val="24"/>
          <w:szCs w:val="24"/>
        </w:rPr>
        <w:t>(3), 266–272. https://doi.org/10.1177/0165025419877974</w:t>
      </w:r>
    </w:p>
    <w:p w14:paraId="22B8784E"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Nauta</w:t>
      </w:r>
      <w:proofErr w:type="spellEnd"/>
      <w:r>
        <w:rPr>
          <w:rFonts w:ascii="Times New Roman" w:hAnsi="Times New Roman"/>
          <w:sz w:val="24"/>
          <w:szCs w:val="24"/>
        </w:rPr>
        <w:t xml:space="preserve">, R. (2009). Cain and Abel: Violence, shame and jealousy. </w:t>
      </w:r>
      <w:r>
        <w:rPr>
          <w:rFonts w:ascii="Times New Roman" w:hAnsi="Times New Roman"/>
          <w:i/>
          <w:iCs/>
          <w:sz w:val="24"/>
          <w:szCs w:val="24"/>
        </w:rPr>
        <w:t>Pastoral Psychology, 58,</w:t>
      </w:r>
      <w:r>
        <w:rPr>
          <w:rFonts w:ascii="Times New Roman" w:hAnsi="Times New Roman"/>
          <w:sz w:val="24"/>
          <w:szCs w:val="24"/>
        </w:rPr>
        <w:t xml:space="preserve"> 65–71. https://doi.org/10.1007/s11089–008–0146-x</w:t>
      </w:r>
    </w:p>
    <w:p w14:paraId="19EBFC6A"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lastRenderedPageBreak/>
        <w:t xml:space="preserve">Nielsen, L. (2017). Re-examining the research on parental conflict, coparenting, and custody arrangements. </w:t>
      </w:r>
      <w:r>
        <w:rPr>
          <w:rFonts w:ascii="Times New Roman" w:hAnsi="Times New Roman"/>
          <w:i/>
          <w:iCs/>
          <w:sz w:val="24"/>
          <w:szCs w:val="24"/>
        </w:rPr>
        <w:t>Psychology, Public Policy, and Law, 23</w:t>
      </w:r>
      <w:r>
        <w:rPr>
          <w:rFonts w:ascii="Times New Roman" w:hAnsi="Times New Roman"/>
          <w:sz w:val="24"/>
          <w:szCs w:val="24"/>
        </w:rPr>
        <w:t>(2), 211–231. https://doi.org/10.1037/law0000109</w:t>
      </w:r>
    </w:p>
    <w:p w14:paraId="0D3F2B34"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Nithyapriya</w:t>
      </w:r>
      <w:proofErr w:type="spellEnd"/>
      <w:r>
        <w:rPr>
          <w:rFonts w:ascii="Times New Roman" w:hAnsi="Times New Roman"/>
          <w:sz w:val="24"/>
          <w:szCs w:val="24"/>
        </w:rPr>
        <w:t xml:space="preserve">, R., Geetha, C., and Renuka, K. (2019). A narrative review on sibling rivalry: Known and unknown facts with parent involvement. </w:t>
      </w:r>
      <w:r>
        <w:rPr>
          <w:rFonts w:ascii="Times New Roman" w:hAnsi="Times New Roman"/>
          <w:i/>
          <w:iCs/>
          <w:sz w:val="24"/>
          <w:szCs w:val="24"/>
        </w:rPr>
        <w:t>International Journal of Health Sciences and Research, 9</w:t>
      </w:r>
      <w:r>
        <w:rPr>
          <w:rFonts w:ascii="Times New Roman" w:hAnsi="Times New Roman"/>
          <w:sz w:val="24"/>
          <w:szCs w:val="24"/>
        </w:rPr>
        <w:t>(5), 391–396. https://www.ijhsr.org/IJHSR_Vol.9_Issue.5_May2019/58.pdf</w:t>
      </w:r>
    </w:p>
    <w:p w14:paraId="4B692250"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Oktaviani</w:t>
      </w:r>
      <w:proofErr w:type="spellEnd"/>
      <w:r>
        <w:rPr>
          <w:rFonts w:ascii="Times New Roman" w:hAnsi="Times New Roman"/>
          <w:sz w:val="24"/>
          <w:szCs w:val="24"/>
        </w:rPr>
        <w:t xml:space="preserve">, F., and </w:t>
      </w:r>
      <w:proofErr w:type="spellStart"/>
      <w:r>
        <w:rPr>
          <w:rFonts w:ascii="Times New Roman" w:hAnsi="Times New Roman"/>
          <w:sz w:val="24"/>
          <w:szCs w:val="24"/>
        </w:rPr>
        <w:t>Tentama</w:t>
      </w:r>
      <w:proofErr w:type="spellEnd"/>
      <w:r>
        <w:rPr>
          <w:rFonts w:ascii="Times New Roman" w:hAnsi="Times New Roman"/>
          <w:sz w:val="24"/>
          <w:szCs w:val="24"/>
        </w:rPr>
        <w:t xml:space="preserve">, F. (2019). The construct of validity sibling rivalry confirmatory factor analysis second order. The science of sibling rivalry. </w:t>
      </w:r>
      <w:r>
        <w:rPr>
          <w:rFonts w:ascii="Times New Roman" w:hAnsi="Times New Roman"/>
          <w:i/>
          <w:iCs/>
          <w:sz w:val="24"/>
          <w:szCs w:val="24"/>
        </w:rPr>
        <w:t>International Journal of Scientific and Technology Research, 8</w:t>
      </w:r>
      <w:r>
        <w:rPr>
          <w:rFonts w:ascii="Times New Roman" w:hAnsi="Times New Roman"/>
          <w:sz w:val="24"/>
          <w:szCs w:val="24"/>
        </w:rPr>
        <w:t>(12), 3737–3742. http://www.ijstr.org/final-print/dec2019/</w:t>
      </w:r>
    </w:p>
    <w:p w14:paraId="1B56284A"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Okunoye</w:t>
      </w:r>
      <w:proofErr w:type="spellEnd"/>
      <w:r>
        <w:rPr>
          <w:rFonts w:ascii="Times New Roman" w:hAnsi="Times New Roman"/>
          <w:sz w:val="24"/>
          <w:szCs w:val="24"/>
        </w:rPr>
        <w:t xml:space="preserve">, J. O., and </w:t>
      </w:r>
      <w:proofErr w:type="spellStart"/>
      <w:r>
        <w:rPr>
          <w:rFonts w:ascii="Times New Roman" w:hAnsi="Times New Roman"/>
          <w:sz w:val="24"/>
          <w:szCs w:val="24"/>
        </w:rPr>
        <w:t>Akano</w:t>
      </w:r>
      <w:proofErr w:type="spellEnd"/>
      <w:r>
        <w:rPr>
          <w:rFonts w:ascii="Times New Roman" w:hAnsi="Times New Roman"/>
          <w:sz w:val="24"/>
          <w:szCs w:val="24"/>
        </w:rPr>
        <w:t xml:space="preserve">, E. Z. (2018). </w:t>
      </w:r>
      <w:r>
        <w:rPr>
          <w:rFonts w:ascii="Times New Roman" w:hAnsi="Times New Roman"/>
          <w:i/>
          <w:iCs/>
          <w:sz w:val="24"/>
          <w:szCs w:val="24"/>
        </w:rPr>
        <w:t>Why did Yahweh reject the sacrifice of Cain? A Theological Reflection on Gen. 4:1–16 and its implication for Contemporary Christians in Nigeria.</w:t>
      </w:r>
      <w:r>
        <w:rPr>
          <w:rFonts w:ascii="Times New Roman" w:hAnsi="Times New Roman"/>
          <w:sz w:val="24"/>
          <w:szCs w:val="24"/>
        </w:rPr>
        <w:t xml:space="preserve"> Conference Proceedings Xavier University.</w:t>
      </w:r>
    </w:p>
    <w:p w14:paraId="53544E76"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Pinker, A. (2017). Naming of Cain in Genesis 4:1 and its consequences. </w:t>
      </w:r>
      <w:r>
        <w:rPr>
          <w:rFonts w:ascii="Times New Roman" w:hAnsi="Times New Roman"/>
          <w:i/>
          <w:iCs/>
          <w:sz w:val="24"/>
          <w:szCs w:val="24"/>
        </w:rPr>
        <w:t>Bulletin for Biblical Research, 27</w:t>
      </w:r>
      <w:r>
        <w:rPr>
          <w:rFonts w:ascii="Times New Roman" w:hAnsi="Times New Roman"/>
          <w:sz w:val="24"/>
          <w:szCs w:val="24"/>
        </w:rPr>
        <w:t>(2), 1–12. https://doi.org/10.5325/bullbiblrese.27.2.0157</w:t>
      </w:r>
    </w:p>
    <w:p w14:paraId="6452EBD1"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Robertson, B. M. (2020). </w:t>
      </w:r>
      <w:r>
        <w:rPr>
          <w:rFonts w:ascii="Times New Roman" w:hAnsi="Times New Roman"/>
          <w:i/>
          <w:iCs/>
          <w:sz w:val="24"/>
          <w:szCs w:val="24"/>
        </w:rPr>
        <w:t>Sibling jealousy.</w:t>
      </w:r>
      <w:r>
        <w:rPr>
          <w:rFonts w:ascii="Times New Roman" w:hAnsi="Times New Roman"/>
          <w:sz w:val="24"/>
          <w:szCs w:val="24"/>
        </w:rPr>
        <w:t xml:space="preserve"> Routledge.</w:t>
      </w:r>
    </w:p>
    <w:p w14:paraId="5C2DA0CB"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Salmon, C., and </w:t>
      </w:r>
      <w:proofErr w:type="spellStart"/>
      <w:r>
        <w:rPr>
          <w:rFonts w:ascii="Times New Roman" w:hAnsi="Times New Roman"/>
          <w:sz w:val="24"/>
          <w:szCs w:val="24"/>
        </w:rPr>
        <w:t>Hehman</w:t>
      </w:r>
      <w:proofErr w:type="spellEnd"/>
      <w:r>
        <w:rPr>
          <w:rFonts w:ascii="Times New Roman" w:hAnsi="Times New Roman"/>
          <w:sz w:val="24"/>
          <w:szCs w:val="24"/>
        </w:rPr>
        <w:t xml:space="preserve">, J. (2015). Evolutionary perspectives on the nature of sibling conflict: the impact of sex, relatedness, and co-residence. </w:t>
      </w:r>
      <w:r>
        <w:rPr>
          <w:rFonts w:ascii="Times New Roman" w:hAnsi="Times New Roman"/>
          <w:i/>
          <w:iCs/>
          <w:sz w:val="24"/>
          <w:szCs w:val="24"/>
        </w:rPr>
        <w:t>Evolutionary Psychological Science 1,</w:t>
      </w:r>
      <w:r>
        <w:rPr>
          <w:rFonts w:ascii="Times New Roman" w:hAnsi="Times New Roman"/>
          <w:sz w:val="24"/>
          <w:szCs w:val="24"/>
        </w:rPr>
        <w:t xml:space="preserve"> 123–129 (2015). https://doi.org/10.1007/s40806–015–0013–9</w:t>
      </w:r>
    </w:p>
    <w:p w14:paraId="5D7E6CDA"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Shakespeare, W. (1992). </w:t>
      </w:r>
      <w:r>
        <w:rPr>
          <w:rFonts w:ascii="Times New Roman" w:hAnsi="Times New Roman"/>
          <w:i/>
          <w:iCs/>
          <w:sz w:val="24"/>
          <w:szCs w:val="24"/>
        </w:rPr>
        <w:t>The tragedy of Hamlet, Prince of Denmark.</w:t>
      </w:r>
      <w:r>
        <w:rPr>
          <w:rFonts w:ascii="Times New Roman" w:hAnsi="Times New Roman"/>
          <w:sz w:val="24"/>
          <w:szCs w:val="24"/>
        </w:rPr>
        <w:t xml:space="preserve"> New Folger’s ed. Washington Square Press/Pocket Books.</w:t>
      </w:r>
    </w:p>
    <w:p w14:paraId="5622D09E"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lastRenderedPageBreak/>
        <w:t xml:space="preserve">Snyman, G. (2019). Cain and migration: opportunity amidst punishment? </w:t>
      </w:r>
      <w:r>
        <w:rPr>
          <w:rFonts w:ascii="Times New Roman" w:hAnsi="Times New Roman"/>
          <w:i/>
          <w:iCs/>
          <w:sz w:val="24"/>
          <w:szCs w:val="24"/>
        </w:rPr>
        <w:t>Theological Studies, 75</w:t>
      </w:r>
      <w:r>
        <w:rPr>
          <w:rFonts w:ascii="Times New Roman" w:hAnsi="Times New Roman"/>
          <w:sz w:val="24"/>
          <w:szCs w:val="24"/>
        </w:rPr>
        <w:t>(3), 1–12. https://doi.org/10520/EJC-15083b47ec</w:t>
      </w:r>
    </w:p>
    <w:p w14:paraId="10AA2D0B"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Sorlie</w:t>
      </w:r>
      <w:proofErr w:type="spellEnd"/>
      <w:r>
        <w:rPr>
          <w:rFonts w:ascii="Times New Roman" w:hAnsi="Times New Roman"/>
          <w:sz w:val="24"/>
          <w:szCs w:val="24"/>
        </w:rPr>
        <w:t xml:space="preserve">, M. A., Hagen, K. A., and </w:t>
      </w:r>
      <w:proofErr w:type="spellStart"/>
      <w:r>
        <w:rPr>
          <w:rFonts w:ascii="Times New Roman" w:hAnsi="Times New Roman"/>
          <w:sz w:val="24"/>
          <w:szCs w:val="24"/>
        </w:rPr>
        <w:t>Nordahl</w:t>
      </w:r>
      <w:proofErr w:type="spellEnd"/>
      <w:r>
        <w:rPr>
          <w:rFonts w:ascii="Times New Roman" w:hAnsi="Times New Roman"/>
          <w:sz w:val="24"/>
          <w:szCs w:val="24"/>
        </w:rPr>
        <w:t xml:space="preserve">, K. B. (2021). Development of social skills during middle childhood: Growth trajectories and school-related predictors. </w:t>
      </w:r>
      <w:r>
        <w:rPr>
          <w:rFonts w:ascii="Times New Roman" w:hAnsi="Times New Roman"/>
          <w:i/>
          <w:iCs/>
          <w:sz w:val="24"/>
          <w:szCs w:val="24"/>
        </w:rPr>
        <w:t>International Journal of School and Educational Psychology, 9</w:t>
      </w:r>
      <w:r>
        <w:rPr>
          <w:rFonts w:ascii="Times New Roman" w:hAnsi="Times New Roman"/>
          <w:sz w:val="24"/>
          <w:szCs w:val="24"/>
        </w:rPr>
        <w:t>(Supp 1), S69-S87. https://doi.org/10.1080/21683603.2020.1744492</w:t>
      </w:r>
    </w:p>
    <w:p w14:paraId="6B8ECB32"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lang w:val="it-IT"/>
        </w:rPr>
        <w:t xml:space="preserve">Squire, M. R. (2018). </w:t>
      </w:r>
      <w:r>
        <w:rPr>
          <w:rFonts w:ascii="Times New Roman" w:hAnsi="Times New Roman"/>
          <w:i/>
          <w:iCs/>
          <w:sz w:val="24"/>
          <w:szCs w:val="24"/>
        </w:rPr>
        <w:t xml:space="preserve">Falling far from the tree? God’s rejection of Cain outside the Garden of </w:t>
      </w:r>
      <w:r>
        <w:rPr>
          <w:rFonts w:ascii="Times New Roman" w:hAnsi="Times New Roman"/>
          <w:sz w:val="24"/>
          <w:szCs w:val="24"/>
        </w:rPr>
        <w:t>Eden (Genesis 4:1–16) (Unpublished doctoral dissertation). Concordia Seminary.</w:t>
      </w:r>
    </w:p>
    <w:p w14:paraId="601632F3"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Stein, H. T. (2018). Classical Adlerian depth psychotherapy. </w:t>
      </w:r>
      <w:r>
        <w:rPr>
          <w:rFonts w:ascii="Times New Roman" w:hAnsi="Times New Roman"/>
          <w:i/>
          <w:iCs/>
          <w:sz w:val="24"/>
          <w:szCs w:val="24"/>
        </w:rPr>
        <w:t>Child and Family Therapy</w:t>
      </w:r>
      <w:r>
        <w:rPr>
          <w:rFonts w:ascii="Times New Roman" w:hAnsi="Times New Roman"/>
          <w:sz w:val="24"/>
          <w:szCs w:val="24"/>
        </w:rPr>
        <w:t xml:space="preserve"> (pp. 1–294). The Alfred Adler Institute of Northwestern Washington.</w:t>
      </w:r>
    </w:p>
    <w:p w14:paraId="4EAD82CC"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Steinbeck, J. (1952). </w:t>
      </w:r>
      <w:r>
        <w:rPr>
          <w:rFonts w:ascii="Times New Roman" w:hAnsi="Times New Roman"/>
          <w:i/>
          <w:iCs/>
          <w:sz w:val="24"/>
          <w:szCs w:val="24"/>
        </w:rPr>
        <w:t>East of Eden.</w:t>
      </w:r>
      <w:r>
        <w:rPr>
          <w:rFonts w:ascii="Times New Roman" w:hAnsi="Times New Roman"/>
          <w:sz w:val="24"/>
          <w:szCs w:val="24"/>
        </w:rPr>
        <w:t xml:space="preserve"> Viking Press.</w:t>
      </w:r>
    </w:p>
    <w:p w14:paraId="717FA2E0"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Szymanska</w:t>
      </w:r>
      <w:proofErr w:type="spellEnd"/>
      <w:r>
        <w:rPr>
          <w:rFonts w:ascii="Times New Roman" w:hAnsi="Times New Roman"/>
          <w:sz w:val="24"/>
          <w:szCs w:val="24"/>
        </w:rPr>
        <w:t xml:space="preserve">, P. (2020). A systemic approach to sibling functioning in childhood: A research review. </w:t>
      </w:r>
      <w:proofErr w:type="spellStart"/>
      <w:r>
        <w:rPr>
          <w:rFonts w:ascii="Times New Roman" w:hAnsi="Times New Roman"/>
          <w:sz w:val="24"/>
          <w:szCs w:val="24"/>
        </w:rPr>
        <w:t>Psychologia</w:t>
      </w:r>
      <w:proofErr w:type="spellEnd"/>
      <w:r>
        <w:rPr>
          <w:rFonts w:ascii="Times New Roman" w:hAnsi="Times New Roman"/>
          <w:sz w:val="24"/>
          <w:szCs w:val="24"/>
        </w:rPr>
        <w:t xml:space="preserve"> </w:t>
      </w:r>
      <w:proofErr w:type="spellStart"/>
      <w:r>
        <w:rPr>
          <w:rFonts w:ascii="Times New Roman" w:hAnsi="Times New Roman"/>
          <w:sz w:val="24"/>
          <w:szCs w:val="24"/>
        </w:rPr>
        <w:t>Wychowawcza</w:t>
      </w:r>
      <w:proofErr w:type="spellEnd"/>
      <w:r>
        <w:rPr>
          <w:rFonts w:ascii="Times New Roman" w:hAnsi="Times New Roman"/>
          <w:sz w:val="24"/>
          <w:szCs w:val="24"/>
        </w:rPr>
        <w:t>, 59(17), 111–128. https://doi.org/10.5604/01.3001.0014.2653</w:t>
      </w:r>
    </w:p>
    <w:p w14:paraId="48985240"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Tan, C. Y. (2017). Do parental attitudes toward and expectations for their children’s education and future jobs matter for their children’s school achievement? </w:t>
      </w:r>
      <w:r>
        <w:rPr>
          <w:rFonts w:ascii="Times New Roman" w:hAnsi="Times New Roman"/>
          <w:i/>
          <w:iCs/>
          <w:sz w:val="24"/>
          <w:szCs w:val="24"/>
        </w:rPr>
        <w:t>British Educational Research Journal, 43,</w:t>
      </w:r>
      <w:r>
        <w:rPr>
          <w:rFonts w:ascii="Times New Roman" w:hAnsi="Times New Roman"/>
          <w:sz w:val="24"/>
          <w:szCs w:val="24"/>
        </w:rPr>
        <w:t xml:space="preserve"> 1111–1130. https://doi.org/10.1002/berj.3303</w:t>
      </w:r>
    </w:p>
    <w:p w14:paraId="16984A3A"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Ubersax</w:t>
      </w:r>
      <w:proofErr w:type="spellEnd"/>
      <w:r>
        <w:rPr>
          <w:rFonts w:ascii="Times New Roman" w:hAnsi="Times New Roman"/>
          <w:sz w:val="24"/>
          <w:szCs w:val="24"/>
        </w:rPr>
        <w:t xml:space="preserve">, J. (2020). </w:t>
      </w:r>
      <w:r>
        <w:rPr>
          <w:rFonts w:ascii="Times New Roman" w:hAnsi="Times New Roman"/>
          <w:i/>
          <w:iCs/>
          <w:sz w:val="24"/>
          <w:szCs w:val="24"/>
        </w:rPr>
        <w:t>Philo on Cain and Abel.</w:t>
      </w:r>
      <w:r>
        <w:rPr>
          <w:rFonts w:ascii="Times New Roman" w:hAnsi="Times New Roman"/>
          <w:sz w:val="24"/>
          <w:szCs w:val="24"/>
        </w:rPr>
        <w:t xml:space="preserve"> Author. http://www.john-uebersax.com/pdf/philo-cain-abel.pdf</w:t>
      </w:r>
    </w:p>
    <w:p w14:paraId="6B6458E7"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Vermeulen, K. (2014). Mind the gap: Ambiguity in the story of Cain and Abel. </w:t>
      </w:r>
      <w:r>
        <w:rPr>
          <w:rFonts w:ascii="Times New Roman" w:hAnsi="Times New Roman"/>
          <w:i/>
          <w:iCs/>
          <w:sz w:val="24"/>
          <w:szCs w:val="24"/>
        </w:rPr>
        <w:t>Journal of Biblical Literature, 133</w:t>
      </w:r>
      <w:r>
        <w:rPr>
          <w:rFonts w:ascii="Times New Roman" w:hAnsi="Times New Roman"/>
          <w:sz w:val="24"/>
          <w:szCs w:val="24"/>
          <w:lang w:val="fr-FR"/>
        </w:rPr>
        <w:t>(1), 29–42. https://doi.org/10.15699/jbibllite.133.1.29</w:t>
      </w:r>
    </w:p>
    <w:p w14:paraId="03B37ADA"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lang w:val="nl-NL"/>
        </w:rPr>
        <w:t xml:space="preserve">Vlasblom, E., </w:t>
      </w:r>
      <w:proofErr w:type="spellStart"/>
      <w:r>
        <w:rPr>
          <w:rFonts w:ascii="Times New Roman" w:hAnsi="Times New Roman"/>
          <w:sz w:val="24"/>
          <w:szCs w:val="24"/>
          <w:lang w:val="nl-NL"/>
        </w:rPr>
        <w:t>Boere</w:t>
      </w:r>
      <w:proofErr w:type="spellEnd"/>
      <w:r>
        <w:rPr>
          <w:rFonts w:ascii="Times New Roman" w:hAnsi="Times New Roman"/>
          <w:sz w:val="24"/>
          <w:szCs w:val="24"/>
          <w:lang w:val="nl-NL"/>
        </w:rPr>
        <w:t xml:space="preserve">-Boonekamp, M. M., </w:t>
      </w:r>
      <w:proofErr w:type="spellStart"/>
      <w:r>
        <w:rPr>
          <w:rFonts w:ascii="Times New Roman" w:hAnsi="Times New Roman"/>
          <w:sz w:val="24"/>
          <w:szCs w:val="24"/>
          <w:lang w:val="nl-NL"/>
        </w:rPr>
        <w:t>Hafkamp</w:t>
      </w:r>
      <w:proofErr w:type="spellEnd"/>
      <w:r>
        <w:rPr>
          <w:rFonts w:ascii="Times New Roman" w:hAnsi="Times New Roman"/>
          <w:sz w:val="24"/>
          <w:szCs w:val="24"/>
          <w:lang w:val="nl-NL"/>
        </w:rPr>
        <w:t xml:space="preserve">-de Groen, E., Dusseldorp, E., van Dommelen, P., </w:t>
      </w:r>
      <w:proofErr w:type="spellStart"/>
      <w:r>
        <w:rPr>
          <w:rFonts w:ascii="Times New Roman" w:hAnsi="Times New Roman"/>
          <w:sz w:val="24"/>
          <w:szCs w:val="24"/>
          <w:lang w:val="nl-NL"/>
        </w:rPr>
        <w:t>and</w:t>
      </w:r>
      <w:proofErr w:type="spellEnd"/>
      <w:r>
        <w:rPr>
          <w:rFonts w:ascii="Times New Roman" w:hAnsi="Times New Roman"/>
          <w:sz w:val="24"/>
          <w:szCs w:val="24"/>
          <w:lang w:val="nl-NL"/>
        </w:rPr>
        <w:t xml:space="preserve"> </w:t>
      </w:r>
      <w:proofErr w:type="spellStart"/>
      <w:r>
        <w:rPr>
          <w:rFonts w:ascii="Times New Roman" w:hAnsi="Times New Roman"/>
          <w:sz w:val="24"/>
          <w:szCs w:val="24"/>
          <w:lang w:val="nl-NL"/>
        </w:rPr>
        <w:t>Verkerk</w:t>
      </w:r>
      <w:proofErr w:type="spellEnd"/>
      <w:r>
        <w:rPr>
          <w:rFonts w:ascii="Times New Roman" w:hAnsi="Times New Roman"/>
          <w:sz w:val="24"/>
          <w:szCs w:val="24"/>
          <w:lang w:val="nl-NL"/>
        </w:rPr>
        <w:t xml:space="preserve">, P. H. (2019). </w:t>
      </w:r>
      <w:proofErr w:type="spellStart"/>
      <w:r>
        <w:rPr>
          <w:rFonts w:ascii="Times New Roman" w:hAnsi="Times New Roman"/>
          <w:sz w:val="24"/>
          <w:szCs w:val="24"/>
          <w:lang w:val="nl-NL"/>
        </w:rPr>
        <w:t>Predictive</w:t>
      </w:r>
      <w:proofErr w:type="spellEnd"/>
      <w:r>
        <w:rPr>
          <w:rFonts w:ascii="Times New Roman" w:hAnsi="Times New Roman"/>
          <w:sz w:val="24"/>
          <w:szCs w:val="24"/>
          <w:lang w:val="nl-NL"/>
        </w:rPr>
        <w:t xml:space="preserve"> </w:t>
      </w:r>
      <w:proofErr w:type="spellStart"/>
      <w:r>
        <w:rPr>
          <w:rFonts w:ascii="Times New Roman" w:hAnsi="Times New Roman"/>
          <w:sz w:val="24"/>
          <w:szCs w:val="24"/>
          <w:lang w:val="nl-NL"/>
        </w:rPr>
        <w:t>validity</w:t>
      </w:r>
      <w:proofErr w:type="spellEnd"/>
      <w:r>
        <w:rPr>
          <w:rFonts w:ascii="Times New Roman" w:hAnsi="Times New Roman"/>
          <w:sz w:val="24"/>
          <w:szCs w:val="24"/>
          <w:lang w:val="nl-NL"/>
        </w:rPr>
        <w:t xml:space="preserve"> of </w:t>
      </w:r>
      <w:proofErr w:type="spellStart"/>
      <w:r>
        <w:rPr>
          <w:rFonts w:ascii="Times New Roman" w:hAnsi="Times New Roman"/>
          <w:sz w:val="24"/>
          <w:szCs w:val="24"/>
          <w:lang w:val="nl-NL"/>
        </w:rPr>
        <w:t>developmental</w:t>
      </w:r>
      <w:proofErr w:type="spellEnd"/>
      <w:r>
        <w:rPr>
          <w:rFonts w:ascii="Times New Roman" w:hAnsi="Times New Roman"/>
          <w:sz w:val="24"/>
          <w:szCs w:val="24"/>
          <w:lang w:val="nl-NL"/>
        </w:rPr>
        <w:t xml:space="preserve"> </w:t>
      </w:r>
      <w:proofErr w:type="spellStart"/>
      <w:r>
        <w:rPr>
          <w:rFonts w:ascii="Times New Roman" w:hAnsi="Times New Roman"/>
          <w:sz w:val="24"/>
          <w:szCs w:val="24"/>
          <w:lang w:val="nl-NL"/>
        </w:rPr>
        <w:lastRenderedPageBreak/>
        <w:t>milestones</w:t>
      </w:r>
      <w:proofErr w:type="spellEnd"/>
      <w:r>
        <w:rPr>
          <w:rFonts w:ascii="Times New Roman" w:hAnsi="Times New Roman"/>
          <w:sz w:val="24"/>
          <w:szCs w:val="24"/>
          <w:lang w:val="nl-NL"/>
        </w:rPr>
        <w:t xml:space="preserve"> </w:t>
      </w:r>
      <w:proofErr w:type="spellStart"/>
      <w:r>
        <w:rPr>
          <w:rFonts w:ascii="Times New Roman" w:hAnsi="Times New Roman"/>
          <w:sz w:val="24"/>
          <w:szCs w:val="24"/>
          <w:lang w:val="nl-NL"/>
        </w:rPr>
        <w:t>for</w:t>
      </w:r>
      <w:proofErr w:type="spellEnd"/>
      <w:r>
        <w:rPr>
          <w:rFonts w:ascii="Times New Roman" w:hAnsi="Times New Roman"/>
          <w:sz w:val="24"/>
          <w:szCs w:val="24"/>
          <w:lang w:val="nl-NL"/>
        </w:rPr>
        <w:t xml:space="preserve"> </w:t>
      </w:r>
      <w:proofErr w:type="spellStart"/>
      <w:r>
        <w:rPr>
          <w:rFonts w:ascii="Times New Roman" w:hAnsi="Times New Roman"/>
          <w:sz w:val="24"/>
          <w:szCs w:val="24"/>
          <w:lang w:val="nl-NL"/>
        </w:rPr>
        <w:t>detecting</w:t>
      </w:r>
      <w:proofErr w:type="spellEnd"/>
      <w:r>
        <w:rPr>
          <w:rFonts w:ascii="Times New Roman" w:hAnsi="Times New Roman"/>
          <w:sz w:val="24"/>
          <w:szCs w:val="24"/>
          <w:lang w:val="nl-NL"/>
        </w:rPr>
        <w:t xml:space="preserve"> </w:t>
      </w:r>
      <w:proofErr w:type="spellStart"/>
      <w:r>
        <w:rPr>
          <w:rFonts w:ascii="Times New Roman" w:hAnsi="Times New Roman"/>
          <w:sz w:val="24"/>
          <w:szCs w:val="24"/>
          <w:lang w:val="nl-NL"/>
        </w:rPr>
        <w:t>limited</w:t>
      </w:r>
      <w:proofErr w:type="spellEnd"/>
      <w:r>
        <w:rPr>
          <w:rFonts w:ascii="Times New Roman" w:hAnsi="Times New Roman"/>
          <w:sz w:val="24"/>
          <w:szCs w:val="24"/>
          <w:lang w:val="nl-NL"/>
        </w:rPr>
        <w:t xml:space="preserve"> </w:t>
      </w:r>
      <w:proofErr w:type="spellStart"/>
      <w:r>
        <w:rPr>
          <w:rFonts w:ascii="Times New Roman" w:hAnsi="Times New Roman"/>
          <w:sz w:val="24"/>
          <w:szCs w:val="24"/>
          <w:lang w:val="nl-NL"/>
        </w:rPr>
        <w:t>intellectual</w:t>
      </w:r>
      <w:proofErr w:type="spellEnd"/>
      <w:r>
        <w:rPr>
          <w:rFonts w:ascii="Times New Roman" w:hAnsi="Times New Roman"/>
          <w:sz w:val="24"/>
          <w:szCs w:val="24"/>
          <w:lang w:val="nl-NL"/>
        </w:rPr>
        <w:t xml:space="preserve"> </w:t>
      </w:r>
      <w:proofErr w:type="spellStart"/>
      <w:r>
        <w:rPr>
          <w:rFonts w:ascii="Times New Roman" w:hAnsi="Times New Roman"/>
          <w:sz w:val="24"/>
          <w:szCs w:val="24"/>
          <w:lang w:val="nl-NL"/>
        </w:rPr>
        <w:t>functioning</w:t>
      </w:r>
      <w:proofErr w:type="spellEnd"/>
      <w:r>
        <w:rPr>
          <w:rFonts w:ascii="Times New Roman" w:hAnsi="Times New Roman"/>
          <w:sz w:val="24"/>
          <w:szCs w:val="24"/>
          <w:lang w:val="nl-NL"/>
        </w:rPr>
        <w:t xml:space="preserve">. </w:t>
      </w:r>
      <w:proofErr w:type="spellStart"/>
      <w:r>
        <w:rPr>
          <w:rFonts w:ascii="Times New Roman" w:hAnsi="Times New Roman"/>
          <w:i/>
          <w:iCs/>
          <w:sz w:val="24"/>
          <w:szCs w:val="24"/>
          <w:lang w:val="de-DE"/>
        </w:rPr>
        <w:t>PLoS</w:t>
      </w:r>
      <w:proofErr w:type="spellEnd"/>
      <w:r>
        <w:rPr>
          <w:rFonts w:ascii="Times New Roman" w:hAnsi="Times New Roman"/>
          <w:i/>
          <w:iCs/>
          <w:sz w:val="24"/>
          <w:szCs w:val="24"/>
          <w:lang w:val="de-DE"/>
        </w:rPr>
        <w:t xml:space="preserve"> ONE, 14</w:t>
      </w:r>
      <w:r>
        <w:rPr>
          <w:rFonts w:ascii="Times New Roman" w:hAnsi="Times New Roman"/>
          <w:sz w:val="24"/>
          <w:szCs w:val="24"/>
        </w:rPr>
        <w:t>(3), 1–12. https://doi.org/10.1371/journal.pone.0214475</w:t>
      </w:r>
    </w:p>
    <w:p w14:paraId="177CA416"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Watkins, E. (2020). </w:t>
      </w:r>
      <w:r>
        <w:rPr>
          <w:rFonts w:ascii="Times New Roman" w:hAnsi="Times New Roman"/>
          <w:i/>
          <w:iCs/>
          <w:sz w:val="24"/>
          <w:szCs w:val="24"/>
        </w:rPr>
        <w:t>Cain and Abel: More than sibling rivalry.</w:t>
      </w:r>
      <w:r>
        <w:rPr>
          <w:rFonts w:ascii="Times New Roman" w:hAnsi="Times New Roman"/>
          <w:sz w:val="24"/>
          <w:szCs w:val="24"/>
        </w:rPr>
        <w:t xml:space="preserve"> Faith and Repentance, Hope and the Ministry and Life of Christ. https://tabletalkmagazine.com/posts/cain-and-abel-more-than-sibling-rivalry/</w:t>
      </w:r>
    </w:p>
    <w:p w14:paraId="23AF9DE3"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White, N., and Hughes, C. (2018). </w:t>
      </w:r>
      <w:r>
        <w:rPr>
          <w:rFonts w:ascii="Times New Roman" w:hAnsi="Times New Roman"/>
          <w:i/>
          <w:iCs/>
          <w:sz w:val="24"/>
          <w:szCs w:val="24"/>
        </w:rPr>
        <w:t>Why siblings matter: The role of brother and sister relationships in development and well-being.</w:t>
      </w:r>
      <w:r>
        <w:rPr>
          <w:rFonts w:ascii="Times New Roman" w:hAnsi="Times New Roman"/>
          <w:sz w:val="24"/>
          <w:szCs w:val="24"/>
        </w:rPr>
        <w:t xml:space="preserve"> Routledge.</w:t>
      </w:r>
    </w:p>
    <w:p w14:paraId="2348C24B"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Zucker, D. J. (2020). My punishment is too great to bear: Raising Cain. </w:t>
      </w:r>
      <w:r>
        <w:rPr>
          <w:rFonts w:ascii="Times New Roman" w:hAnsi="Times New Roman"/>
          <w:i/>
          <w:iCs/>
          <w:sz w:val="24"/>
          <w:szCs w:val="24"/>
        </w:rPr>
        <w:t>Biblical Theology Bulletin, 50</w:t>
      </w:r>
      <w:r>
        <w:rPr>
          <w:rFonts w:ascii="Times New Roman" w:hAnsi="Times New Roman"/>
          <w:sz w:val="24"/>
          <w:szCs w:val="24"/>
        </w:rPr>
        <w:t>(1), 7–21. https://doi.org/10.1177/0146107919892839</w:t>
      </w:r>
      <w:bookmarkEnd w:id="126"/>
    </w:p>
    <w:p w14:paraId="39526CE5" w14:textId="77777777" w:rsidR="00B03114" w:rsidRDefault="00000000">
      <w:pPr>
        <w:pStyle w:val="Body"/>
        <w:spacing w:line="480" w:lineRule="auto"/>
      </w:pPr>
      <w:r>
        <w:rPr>
          <w:rFonts w:ascii="Arial Unicode MS" w:hAnsi="Arial Unicode MS"/>
        </w:rPr>
        <w:br w:type="page"/>
      </w:r>
    </w:p>
    <w:p w14:paraId="2A286921" w14:textId="77777777" w:rsidR="00B03114" w:rsidRDefault="00000000">
      <w:pPr>
        <w:pStyle w:val="BodyA"/>
        <w:spacing w:after="0" w:line="480" w:lineRule="auto"/>
        <w:jc w:val="center"/>
        <w:rPr>
          <w:rFonts w:ascii="Times New Roman" w:eastAsia="Times New Roman" w:hAnsi="Times New Roman" w:cs="Times New Roman"/>
          <w:lang w:val="fr-FR"/>
        </w:rPr>
      </w:pPr>
      <w:proofErr w:type="spellStart"/>
      <w:r>
        <w:rPr>
          <w:rFonts w:ascii="Times New Roman" w:hAnsi="Times New Roman"/>
          <w:b/>
          <w:bCs/>
          <w:sz w:val="24"/>
          <w:szCs w:val="24"/>
          <w:lang w:val="fr-FR"/>
        </w:rPr>
        <w:lastRenderedPageBreak/>
        <w:t>Chapter</w:t>
      </w:r>
      <w:proofErr w:type="spellEnd"/>
      <w:r>
        <w:rPr>
          <w:rFonts w:ascii="Times New Roman" w:hAnsi="Times New Roman"/>
          <w:b/>
          <w:bCs/>
          <w:sz w:val="24"/>
          <w:szCs w:val="24"/>
          <w:lang w:val="fr-FR"/>
        </w:rPr>
        <w:t xml:space="preserve"> IV </w:t>
      </w:r>
      <w:proofErr w:type="spellStart"/>
      <w:r>
        <w:rPr>
          <w:rFonts w:ascii="Times New Roman" w:hAnsi="Times New Roman"/>
          <w:b/>
          <w:bCs/>
          <w:sz w:val="24"/>
          <w:szCs w:val="24"/>
          <w:lang w:val="fr-FR"/>
        </w:rPr>
        <w:t>References</w:t>
      </w:r>
      <w:proofErr w:type="spellEnd"/>
    </w:p>
    <w:p w14:paraId="6B55EBF4"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Adler, A. (1964). Position in family constellation influences lifestyle. </w:t>
      </w:r>
      <w:r>
        <w:rPr>
          <w:rFonts w:ascii="Times New Roman" w:hAnsi="Times New Roman"/>
          <w:i/>
          <w:iCs/>
          <w:sz w:val="24"/>
          <w:szCs w:val="24"/>
        </w:rPr>
        <w:t>International Journal of Individual Differences, 3,</w:t>
      </w:r>
      <w:r>
        <w:rPr>
          <w:rFonts w:ascii="Times New Roman" w:hAnsi="Times New Roman"/>
          <w:sz w:val="24"/>
          <w:szCs w:val="24"/>
        </w:rPr>
        <w:t xml:space="preserve"> 211–227.</w:t>
      </w:r>
    </w:p>
    <w:p w14:paraId="5A49EF18"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Adler, A. (2005). Journal Articles: 1931–1937. Birth order and early memories; social interest and education: Technique of treatment. (G. L. </w:t>
      </w:r>
      <w:proofErr w:type="spellStart"/>
      <w:r>
        <w:rPr>
          <w:rFonts w:ascii="Times New Roman" w:hAnsi="Times New Roman"/>
          <w:sz w:val="24"/>
          <w:szCs w:val="24"/>
        </w:rPr>
        <w:t>Liebenau</w:t>
      </w:r>
      <w:proofErr w:type="spellEnd"/>
      <w:r>
        <w:rPr>
          <w:rFonts w:ascii="Times New Roman" w:hAnsi="Times New Roman"/>
          <w:sz w:val="24"/>
          <w:szCs w:val="24"/>
        </w:rPr>
        <w:t xml:space="preserve">, Trans.). In H. T. Stein (Ed.). </w:t>
      </w:r>
      <w:r>
        <w:rPr>
          <w:rFonts w:ascii="Times New Roman" w:hAnsi="Times New Roman"/>
          <w:i/>
          <w:iCs/>
          <w:sz w:val="24"/>
          <w:szCs w:val="24"/>
        </w:rPr>
        <w:t>The Collected Clinical Works of Alfred Adler</w:t>
      </w:r>
      <w:r>
        <w:rPr>
          <w:rFonts w:ascii="Times New Roman" w:hAnsi="Times New Roman"/>
          <w:sz w:val="24"/>
          <w:szCs w:val="24"/>
          <w:lang w:val="de-DE"/>
        </w:rPr>
        <w:t xml:space="preserve"> (Vol. 7, pp. 1–238). The </w:t>
      </w:r>
      <w:proofErr w:type="spellStart"/>
      <w:r>
        <w:rPr>
          <w:rFonts w:ascii="Times New Roman" w:hAnsi="Times New Roman"/>
          <w:sz w:val="24"/>
          <w:szCs w:val="24"/>
          <w:lang w:val="de-DE"/>
        </w:rPr>
        <w:t>Classical</w:t>
      </w:r>
      <w:proofErr w:type="spellEnd"/>
      <w:r>
        <w:rPr>
          <w:rFonts w:ascii="Times New Roman" w:hAnsi="Times New Roman"/>
          <w:sz w:val="24"/>
          <w:szCs w:val="24"/>
          <w:lang w:val="de-DE"/>
        </w:rPr>
        <w:t xml:space="preserve"> </w:t>
      </w:r>
      <w:proofErr w:type="spellStart"/>
      <w:r>
        <w:rPr>
          <w:rFonts w:ascii="Times New Roman" w:hAnsi="Times New Roman"/>
          <w:sz w:val="24"/>
          <w:szCs w:val="24"/>
          <w:lang w:val="de-DE"/>
        </w:rPr>
        <w:t>Adlerian</w:t>
      </w:r>
      <w:proofErr w:type="spellEnd"/>
      <w:r>
        <w:rPr>
          <w:rFonts w:ascii="Times New Roman" w:hAnsi="Times New Roman"/>
          <w:sz w:val="24"/>
          <w:szCs w:val="24"/>
          <w:lang w:val="de-DE"/>
        </w:rPr>
        <w:t xml:space="preserve"> Translation Project.</w:t>
      </w:r>
    </w:p>
    <w:p w14:paraId="61664482"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Aldrich, L., </w:t>
      </w:r>
      <w:proofErr w:type="spellStart"/>
      <w:r>
        <w:rPr>
          <w:rFonts w:ascii="Times New Roman" w:hAnsi="Times New Roman"/>
          <w:sz w:val="24"/>
          <w:szCs w:val="24"/>
        </w:rPr>
        <w:t>Nomaguchi</w:t>
      </w:r>
      <w:proofErr w:type="spellEnd"/>
      <w:r>
        <w:rPr>
          <w:rFonts w:ascii="Times New Roman" w:hAnsi="Times New Roman"/>
          <w:sz w:val="24"/>
          <w:szCs w:val="24"/>
        </w:rPr>
        <w:t xml:space="preserve">, K., and Marshal, N. F. (2021). Life course statuses and sibling relationship quality during emerging adulthood. </w:t>
      </w:r>
      <w:r>
        <w:rPr>
          <w:rFonts w:ascii="Times New Roman" w:hAnsi="Times New Roman"/>
          <w:i/>
          <w:iCs/>
          <w:sz w:val="24"/>
          <w:szCs w:val="24"/>
        </w:rPr>
        <w:t>Journal of Family Issues, 12</w:t>
      </w:r>
      <w:r>
        <w:rPr>
          <w:rFonts w:ascii="Times New Roman" w:hAnsi="Times New Roman"/>
          <w:sz w:val="24"/>
          <w:szCs w:val="24"/>
        </w:rPr>
        <w:t>(9), 1–15. https://doi.org/10.1177/0192513X211022401</w:t>
      </w:r>
    </w:p>
    <w:p w14:paraId="2B5F126F"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Badger, J., and Reddy, P. (2009). The effect of birth order on personality traits and feelings of academic sibling rivalry. </w:t>
      </w:r>
      <w:r>
        <w:rPr>
          <w:rFonts w:ascii="Times New Roman" w:hAnsi="Times New Roman"/>
          <w:i/>
          <w:iCs/>
          <w:sz w:val="24"/>
          <w:szCs w:val="24"/>
        </w:rPr>
        <w:t>Psychology Teaching Review</w:t>
      </w:r>
      <w:r>
        <w:rPr>
          <w:rFonts w:ascii="Times New Roman" w:hAnsi="Times New Roman"/>
          <w:sz w:val="24"/>
          <w:szCs w:val="24"/>
        </w:rPr>
        <w:t>, 15, 45–54.</w:t>
      </w:r>
    </w:p>
    <w:p w14:paraId="7952F2AE"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Batugal</w:t>
      </w:r>
      <w:proofErr w:type="spellEnd"/>
      <w:r>
        <w:rPr>
          <w:rFonts w:ascii="Times New Roman" w:hAnsi="Times New Roman"/>
          <w:sz w:val="24"/>
          <w:szCs w:val="24"/>
        </w:rPr>
        <w:t xml:space="preserve">, M. L. C. (2021). Coming home: The spiritual journey of the prodigal son. European </w:t>
      </w:r>
      <w:r>
        <w:rPr>
          <w:rFonts w:ascii="Times New Roman" w:hAnsi="Times New Roman"/>
          <w:i/>
          <w:iCs/>
          <w:sz w:val="24"/>
          <w:szCs w:val="24"/>
        </w:rPr>
        <w:t>Journal of Theology and Philosophy, 1</w:t>
      </w:r>
      <w:r>
        <w:rPr>
          <w:rFonts w:ascii="Times New Roman" w:hAnsi="Times New Roman"/>
          <w:sz w:val="24"/>
          <w:szCs w:val="24"/>
        </w:rPr>
        <w:t>(4), 31–33. https://doi.org/10.24018/theology.2021.1.4.37</w:t>
      </w:r>
    </w:p>
    <w:p w14:paraId="7E34EC8D"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Black, S. E., </w:t>
      </w:r>
      <w:proofErr w:type="spellStart"/>
      <w:r>
        <w:rPr>
          <w:rFonts w:ascii="Times New Roman" w:hAnsi="Times New Roman"/>
          <w:sz w:val="24"/>
          <w:szCs w:val="24"/>
        </w:rPr>
        <w:t>Gronqvist</w:t>
      </w:r>
      <w:proofErr w:type="spellEnd"/>
      <w:r>
        <w:rPr>
          <w:rFonts w:ascii="Times New Roman" w:hAnsi="Times New Roman"/>
          <w:sz w:val="24"/>
          <w:szCs w:val="24"/>
        </w:rPr>
        <w:t xml:space="preserve">, E., and </w:t>
      </w:r>
      <w:proofErr w:type="spellStart"/>
      <w:r>
        <w:rPr>
          <w:rFonts w:ascii="Times New Roman" w:hAnsi="Times New Roman"/>
          <w:sz w:val="24"/>
          <w:szCs w:val="24"/>
        </w:rPr>
        <w:t>Ockert</w:t>
      </w:r>
      <w:proofErr w:type="spellEnd"/>
      <w:r>
        <w:rPr>
          <w:rFonts w:ascii="Times New Roman" w:hAnsi="Times New Roman"/>
          <w:sz w:val="24"/>
          <w:szCs w:val="24"/>
        </w:rPr>
        <w:t xml:space="preserve">, B. (2018). Born to lead? The effect of birth order on noncognitive abilities. </w:t>
      </w:r>
      <w:r>
        <w:rPr>
          <w:rFonts w:ascii="Times New Roman" w:hAnsi="Times New Roman"/>
          <w:i/>
          <w:iCs/>
          <w:sz w:val="24"/>
          <w:szCs w:val="24"/>
        </w:rPr>
        <w:t>The Review of Economics and Statistics, 100</w:t>
      </w:r>
      <w:r>
        <w:rPr>
          <w:rFonts w:ascii="Times New Roman" w:hAnsi="Times New Roman"/>
          <w:sz w:val="24"/>
          <w:szCs w:val="24"/>
        </w:rPr>
        <w:t>(2), 274–286. https://doi.org/10.1162/rest_a_00690</w:t>
      </w:r>
    </w:p>
    <w:p w14:paraId="4F63DA6D"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Buist</w:t>
      </w:r>
      <w:proofErr w:type="spellEnd"/>
      <w:r>
        <w:rPr>
          <w:rFonts w:ascii="Times New Roman" w:hAnsi="Times New Roman"/>
          <w:sz w:val="24"/>
          <w:szCs w:val="24"/>
        </w:rPr>
        <w:t xml:space="preserve">, K. L., van </w:t>
      </w:r>
      <w:proofErr w:type="spellStart"/>
      <w:r>
        <w:rPr>
          <w:rFonts w:ascii="Times New Roman" w:hAnsi="Times New Roman"/>
          <w:sz w:val="24"/>
          <w:szCs w:val="24"/>
        </w:rPr>
        <w:t>Tergouw</w:t>
      </w:r>
      <w:proofErr w:type="spellEnd"/>
      <w:r>
        <w:rPr>
          <w:rFonts w:ascii="Times New Roman" w:hAnsi="Times New Roman"/>
          <w:sz w:val="24"/>
          <w:szCs w:val="24"/>
        </w:rPr>
        <w:t xml:space="preserve">, M. S., </w:t>
      </w:r>
      <w:proofErr w:type="spellStart"/>
      <w:r>
        <w:rPr>
          <w:rFonts w:ascii="Times New Roman" w:hAnsi="Times New Roman"/>
          <w:sz w:val="24"/>
          <w:szCs w:val="24"/>
        </w:rPr>
        <w:t>Koot</w:t>
      </w:r>
      <w:proofErr w:type="spellEnd"/>
      <w:r>
        <w:rPr>
          <w:rFonts w:ascii="Times New Roman" w:hAnsi="Times New Roman"/>
          <w:sz w:val="24"/>
          <w:szCs w:val="24"/>
        </w:rPr>
        <w:t xml:space="preserve">, H. M., and </w:t>
      </w:r>
      <w:proofErr w:type="spellStart"/>
      <w:r>
        <w:rPr>
          <w:rFonts w:ascii="Times New Roman" w:hAnsi="Times New Roman"/>
          <w:sz w:val="24"/>
          <w:szCs w:val="24"/>
        </w:rPr>
        <w:t>Branje</w:t>
      </w:r>
      <w:proofErr w:type="spellEnd"/>
      <w:r>
        <w:rPr>
          <w:rFonts w:ascii="Times New Roman" w:hAnsi="Times New Roman"/>
          <w:sz w:val="24"/>
          <w:szCs w:val="24"/>
        </w:rPr>
        <w:t xml:space="preserve">, S. (2019). Longitudinal linkages between older and younger sibling depressive symptoms and perceived sibling relationship quality. </w:t>
      </w:r>
      <w:r>
        <w:rPr>
          <w:rFonts w:ascii="Times New Roman" w:hAnsi="Times New Roman"/>
          <w:i/>
          <w:iCs/>
          <w:sz w:val="24"/>
          <w:szCs w:val="24"/>
        </w:rPr>
        <w:t>Journal of Youth and Adolescence, 48</w:t>
      </w:r>
      <w:r>
        <w:rPr>
          <w:rFonts w:ascii="Times New Roman" w:hAnsi="Times New Roman"/>
          <w:sz w:val="24"/>
          <w:szCs w:val="24"/>
        </w:rPr>
        <w:t>(6), 1190–1202. https://doi.org/10.1007/s10964–019–01009-y</w:t>
      </w:r>
    </w:p>
    <w:p w14:paraId="44BF7584"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lastRenderedPageBreak/>
        <w:t xml:space="preserve">Eidelman, M. (2017). </w:t>
      </w:r>
      <w:r>
        <w:rPr>
          <w:rFonts w:ascii="Times New Roman" w:hAnsi="Times New Roman"/>
          <w:i/>
          <w:iCs/>
          <w:sz w:val="24"/>
          <w:szCs w:val="24"/>
        </w:rPr>
        <w:t>The prodigal journey in modern fiction</w:t>
      </w:r>
      <w:r>
        <w:rPr>
          <w:rFonts w:ascii="Times New Roman" w:hAnsi="Times New Roman"/>
          <w:sz w:val="24"/>
          <w:szCs w:val="24"/>
        </w:rPr>
        <w:t xml:space="preserve"> (Unpublished master’s thesis). University of Vermont.</w:t>
      </w:r>
    </w:p>
    <w:p w14:paraId="000C34B4"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Eng</w:t>
      </w:r>
      <w:proofErr w:type="spellEnd"/>
      <w:r>
        <w:rPr>
          <w:rFonts w:ascii="Times New Roman" w:hAnsi="Times New Roman"/>
          <w:sz w:val="24"/>
          <w:szCs w:val="24"/>
        </w:rPr>
        <w:t xml:space="preserve">, D. K. (2019). The widening circle: </w:t>
      </w:r>
      <w:proofErr w:type="spellStart"/>
      <w:r>
        <w:rPr>
          <w:rFonts w:ascii="Times New Roman" w:hAnsi="Times New Roman"/>
          <w:sz w:val="24"/>
          <w:szCs w:val="24"/>
        </w:rPr>
        <w:t>Honour</w:t>
      </w:r>
      <w:proofErr w:type="spellEnd"/>
      <w:r>
        <w:rPr>
          <w:rFonts w:ascii="Times New Roman" w:hAnsi="Times New Roman"/>
          <w:sz w:val="24"/>
          <w:szCs w:val="24"/>
        </w:rPr>
        <w:t xml:space="preserve">, shame, and collectivism in the parable of the prodigal son. </w:t>
      </w:r>
      <w:r>
        <w:rPr>
          <w:rFonts w:ascii="Times New Roman" w:hAnsi="Times New Roman"/>
          <w:i/>
          <w:iCs/>
          <w:sz w:val="24"/>
          <w:szCs w:val="24"/>
        </w:rPr>
        <w:t>The Expository Times, 130</w:t>
      </w:r>
      <w:r>
        <w:rPr>
          <w:rFonts w:ascii="Times New Roman" w:hAnsi="Times New Roman"/>
          <w:sz w:val="24"/>
          <w:szCs w:val="24"/>
        </w:rPr>
        <w:t>(5), 193–201. https://doi.org/10.1177/0014524618792177</w:t>
      </w:r>
    </w:p>
    <w:p w14:paraId="6F4E9882"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Feinberg, M. E., </w:t>
      </w:r>
      <w:proofErr w:type="spellStart"/>
      <w:r>
        <w:rPr>
          <w:rFonts w:ascii="Times New Roman" w:hAnsi="Times New Roman"/>
          <w:sz w:val="24"/>
          <w:szCs w:val="24"/>
        </w:rPr>
        <w:t>Slomeyer</w:t>
      </w:r>
      <w:proofErr w:type="spellEnd"/>
      <w:r>
        <w:rPr>
          <w:rFonts w:ascii="Times New Roman" w:hAnsi="Times New Roman"/>
          <w:sz w:val="24"/>
          <w:szCs w:val="24"/>
        </w:rPr>
        <w:t xml:space="preserve">, A. R., and McHale, S. M. (2012). The third rail of family systems: sibling relationships, mental and behavioral health, and preventive intervention in childhood and adolescence. </w:t>
      </w:r>
      <w:r>
        <w:rPr>
          <w:rFonts w:ascii="Times New Roman" w:hAnsi="Times New Roman"/>
          <w:i/>
          <w:iCs/>
          <w:sz w:val="24"/>
          <w:szCs w:val="24"/>
        </w:rPr>
        <w:t>Clinical Child and Family Psychology Review, 15</w:t>
      </w:r>
      <w:r>
        <w:rPr>
          <w:rFonts w:ascii="Times New Roman" w:hAnsi="Times New Roman"/>
          <w:sz w:val="24"/>
          <w:szCs w:val="24"/>
        </w:rPr>
        <w:t>(1), 43–57. https://doi.org/10.1007/s10567–011–0104–5</w:t>
      </w:r>
    </w:p>
    <w:p w14:paraId="353D9922"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Fukuya</w:t>
      </w:r>
      <w:proofErr w:type="spellEnd"/>
      <w:r>
        <w:rPr>
          <w:rFonts w:ascii="Times New Roman" w:hAnsi="Times New Roman"/>
          <w:sz w:val="24"/>
          <w:szCs w:val="24"/>
        </w:rPr>
        <w:t xml:space="preserve">, Y., Fujiwara, T., </w:t>
      </w:r>
      <w:proofErr w:type="spellStart"/>
      <w:r>
        <w:rPr>
          <w:rFonts w:ascii="Times New Roman" w:hAnsi="Times New Roman"/>
          <w:sz w:val="24"/>
          <w:szCs w:val="24"/>
        </w:rPr>
        <w:t>Isumi</w:t>
      </w:r>
      <w:proofErr w:type="spellEnd"/>
      <w:r>
        <w:rPr>
          <w:rFonts w:ascii="Times New Roman" w:hAnsi="Times New Roman"/>
          <w:sz w:val="24"/>
          <w:szCs w:val="24"/>
        </w:rPr>
        <w:t xml:space="preserve">, A., Doi, S., and Ochi, M. (2021). Association of birth order with mental health problems, self-esteem, resilience, and happiness among children: results from A-CHILD study. </w:t>
      </w:r>
      <w:r>
        <w:rPr>
          <w:rFonts w:ascii="Times New Roman" w:hAnsi="Times New Roman"/>
          <w:i/>
          <w:iCs/>
          <w:sz w:val="24"/>
          <w:szCs w:val="24"/>
        </w:rPr>
        <w:t>Frontiers in Psychiatry, 12</w:t>
      </w:r>
      <w:r>
        <w:rPr>
          <w:rFonts w:ascii="Times New Roman" w:hAnsi="Times New Roman"/>
          <w:sz w:val="24"/>
          <w:szCs w:val="24"/>
        </w:rPr>
        <w:t>(638088), 1–15. https://doi.org/10.3389.fpsyt.2021.638088</w:t>
      </w:r>
    </w:p>
    <w:p w14:paraId="17286FD1"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Gilligan, M., Stocker, C. M., and </w:t>
      </w:r>
      <w:proofErr w:type="spellStart"/>
      <w:r>
        <w:rPr>
          <w:rFonts w:ascii="Times New Roman" w:hAnsi="Times New Roman"/>
          <w:sz w:val="24"/>
          <w:szCs w:val="24"/>
        </w:rPr>
        <w:t>Jewsbury</w:t>
      </w:r>
      <w:proofErr w:type="spellEnd"/>
      <w:r>
        <w:rPr>
          <w:rFonts w:ascii="Times New Roman" w:hAnsi="Times New Roman"/>
          <w:sz w:val="24"/>
          <w:szCs w:val="24"/>
        </w:rPr>
        <w:t xml:space="preserve"> Conger, K. (2020). Sibling relationships in adulthood: Research findings and new frontiers. </w:t>
      </w:r>
      <w:r>
        <w:rPr>
          <w:rFonts w:ascii="Times New Roman" w:hAnsi="Times New Roman"/>
          <w:i/>
          <w:iCs/>
          <w:sz w:val="24"/>
          <w:szCs w:val="24"/>
        </w:rPr>
        <w:t>Journal of Family Theory and Review, 12</w:t>
      </w:r>
      <w:r>
        <w:rPr>
          <w:rFonts w:ascii="Times New Roman" w:hAnsi="Times New Roman"/>
          <w:sz w:val="24"/>
          <w:szCs w:val="24"/>
          <w:lang w:val="nl-NL"/>
        </w:rPr>
        <w:t>(3), 305–320. https://doi.org/10.1111/jftr.12385</w:t>
      </w:r>
    </w:p>
    <w:p w14:paraId="05565CD4"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Hashim, G. R., and Ahmad, H. (2016). Family environment, sibling relationship and rivalry toward quality of life. </w:t>
      </w:r>
      <w:r>
        <w:rPr>
          <w:rFonts w:ascii="Times New Roman" w:hAnsi="Times New Roman"/>
          <w:i/>
          <w:iCs/>
          <w:sz w:val="24"/>
          <w:szCs w:val="24"/>
        </w:rPr>
        <w:t>Environment-</w:t>
      </w:r>
      <w:proofErr w:type="spellStart"/>
      <w:r>
        <w:rPr>
          <w:rFonts w:ascii="Times New Roman" w:hAnsi="Times New Roman"/>
          <w:i/>
          <w:iCs/>
          <w:sz w:val="24"/>
          <w:szCs w:val="24"/>
        </w:rPr>
        <w:t>Behaviour</w:t>
      </w:r>
      <w:proofErr w:type="spellEnd"/>
      <w:r>
        <w:rPr>
          <w:rFonts w:ascii="Times New Roman" w:hAnsi="Times New Roman"/>
          <w:i/>
          <w:iCs/>
          <w:sz w:val="24"/>
          <w:szCs w:val="24"/>
        </w:rPr>
        <w:t xml:space="preserve"> Proceedings Journal, 1</w:t>
      </w:r>
      <w:r>
        <w:rPr>
          <w:rFonts w:ascii="Times New Roman" w:hAnsi="Times New Roman"/>
          <w:sz w:val="24"/>
          <w:szCs w:val="24"/>
        </w:rPr>
        <w:t>(3), 1–11. https://doi.org/10.21834/e-bpj.v1i3.300</w:t>
      </w:r>
    </w:p>
    <w:p w14:paraId="5D33D175"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Hashim, G. R., Ahmad, H., </w:t>
      </w:r>
      <w:proofErr w:type="spellStart"/>
      <w:r>
        <w:rPr>
          <w:rFonts w:ascii="Times New Roman" w:hAnsi="Times New Roman"/>
          <w:sz w:val="24"/>
          <w:szCs w:val="24"/>
        </w:rPr>
        <w:t>Mazuki</w:t>
      </w:r>
      <w:proofErr w:type="spellEnd"/>
      <w:r>
        <w:rPr>
          <w:rFonts w:ascii="Times New Roman" w:hAnsi="Times New Roman"/>
          <w:sz w:val="24"/>
          <w:szCs w:val="24"/>
        </w:rPr>
        <w:t xml:space="preserve">, M. A., </w:t>
      </w:r>
      <w:proofErr w:type="spellStart"/>
      <w:r>
        <w:rPr>
          <w:rFonts w:ascii="Times New Roman" w:hAnsi="Times New Roman"/>
          <w:sz w:val="24"/>
          <w:szCs w:val="24"/>
        </w:rPr>
        <w:t>Bahrin</w:t>
      </w:r>
      <w:proofErr w:type="spellEnd"/>
      <w:r>
        <w:rPr>
          <w:rFonts w:ascii="Times New Roman" w:hAnsi="Times New Roman"/>
          <w:sz w:val="24"/>
          <w:szCs w:val="24"/>
        </w:rPr>
        <w:t xml:space="preserve">, L. Z., and Ahmad, A. (2017). Sibling rivalry and offspring conduct: A review. </w:t>
      </w:r>
      <w:r>
        <w:rPr>
          <w:rFonts w:ascii="Times New Roman" w:hAnsi="Times New Roman"/>
          <w:i/>
          <w:iCs/>
          <w:sz w:val="24"/>
          <w:szCs w:val="24"/>
        </w:rPr>
        <w:t>Advanced Science Letters,</w:t>
      </w:r>
      <w:r>
        <w:rPr>
          <w:rFonts w:ascii="Times New Roman" w:hAnsi="Times New Roman"/>
          <w:sz w:val="24"/>
          <w:szCs w:val="24"/>
        </w:rPr>
        <w:t xml:space="preserve"> 1–6. https://doi.org/10.1166/asl.2017.7167</w:t>
      </w:r>
    </w:p>
    <w:p w14:paraId="27F7684C"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lastRenderedPageBreak/>
        <w:t>Hertler</w:t>
      </w:r>
      <w:proofErr w:type="spellEnd"/>
      <w:r>
        <w:rPr>
          <w:rFonts w:ascii="Times New Roman" w:hAnsi="Times New Roman"/>
          <w:sz w:val="24"/>
          <w:szCs w:val="24"/>
        </w:rPr>
        <w:t xml:space="preserve">, S. C. (2017). Beyond birth order: The biological logic of personality variation among siblings. </w:t>
      </w:r>
      <w:r>
        <w:rPr>
          <w:rFonts w:ascii="Times New Roman" w:hAnsi="Times New Roman"/>
          <w:i/>
          <w:iCs/>
          <w:sz w:val="24"/>
          <w:szCs w:val="24"/>
        </w:rPr>
        <w:t>Cogent Psychology, 4</w:t>
      </w:r>
      <w:r>
        <w:rPr>
          <w:rFonts w:ascii="Times New Roman" w:hAnsi="Times New Roman"/>
          <w:sz w:val="24"/>
          <w:szCs w:val="24"/>
        </w:rPr>
        <w:t>(1), 1–18. https://doi.org/10.1080/23311908.2017.1325570</w:t>
      </w:r>
    </w:p>
    <w:p w14:paraId="5968E993"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i/>
          <w:iCs/>
          <w:sz w:val="24"/>
          <w:szCs w:val="24"/>
          <w:lang w:val="de-DE"/>
        </w:rPr>
        <w:t xml:space="preserve">Holy </w:t>
      </w:r>
      <w:proofErr w:type="spellStart"/>
      <w:r>
        <w:rPr>
          <w:rFonts w:ascii="Times New Roman" w:hAnsi="Times New Roman"/>
          <w:i/>
          <w:iCs/>
          <w:sz w:val="24"/>
          <w:szCs w:val="24"/>
          <w:lang w:val="de-DE"/>
        </w:rPr>
        <w:t>Bible</w:t>
      </w:r>
      <w:proofErr w:type="spellEnd"/>
      <w:r>
        <w:rPr>
          <w:rFonts w:ascii="Times New Roman" w:hAnsi="Times New Roman"/>
          <w:i/>
          <w:iCs/>
          <w:sz w:val="24"/>
          <w:szCs w:val="24"/>
          <w:lang w:val="de-DE"/>
        </w:rPr>
        <w:t>, The King James Version</w:t>
      </w:r>
      <w:r>
        <w:rPr>
          <w:rFonts w:ascii="Times New Roman" w:hAnsi="Times New Roman"/>
          <w:i/>
          <w:iCs/>
          <w:sz w:val="24"/>
          <w:szCs w:val="24"/>
        </w:rPr>
        <w:t>,</w:t>
      </w:r>
      <w:r>
        <w:rPr>
          <w:rFonts w:ascii="Times New Roman" w:hAnsi="Times New Roman"/>
          <w:sz w:val="24"/>
          <w:szCs w:val="24"/>
        </w:rPr>
        <w:t xml:space="preserve"> 2001/2004. Luke 15. https://www.holybooks.com</w:t>
      </w:r>
    </w:p>
    <w:p w14:paraId="28D58E8F"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Isaacs, D. (2016). Sibling rivalry. </w:t>
      </w:r>
      <w:r>
        <w:rPr>
          <w:rFonts w:ascii="Times New Roman" w:hAnsi="Times New Roman"/>
          <w:i/>
          <w:iCs/>
          <w:sz w:val="24"/>
          <w:szCs w:val="24"/>
        </w:rPr>
        <w:t xml:space="preserve">Journal of </w:t>
      </w:r>
      <w:proofErr w:type="spellStart"/>
      <w:r>
        <w:rPr>
          <w:rFonts w:ascii="Times New Roman" w:hAnsi="Times New Roman"/>
          <w:i/>
          <w:iCs/>
          <w:sz w:val="24"/>
          <w:szCs w:val="24"/>
        </w:rPr>
        <w:t>Paediatrics</w:t>
      </w:r>
      <w:proofErr w:type="spellEnd"/>
      <w:r>
        <w:rPr>
          <w:rFonts w:ascii="Times New Roman" w:hAnsi="Times New Roman"/>
          <w:i/>
          <w:iCs/>
          <w:sz w:val="24"/>
          <w:szCs w:val="24"/>
        </w:rPr>
        <w:t xml:space="preserve"> and Child Health, 52</w:t>
      </w:r>
      <w:r>
        <w:rPr>
          <w:rFonts w:ascii="Times New Roman" w:hAnsi="Times New Roman"/>
          <w:sz w:val="24"/>
          <w:szCs w:val="24"/>
        </w:rPr>
        <w:t>(11), 977–978. https://doi.org/10.1111/jpc.13385</w:t>
      </w:r>
    </w:p>
    <w:p w14:paraId="23CADBD8"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Jambon, M., Madigan, S., </w:t>
      </w:r>
      <w:proofErr w:type="spellStart"/>
      <w:r>
        <w:rPr>
          <w:rFonts w:ascii="Times New Roman" w:hAnsi="Times New Roman"/>
          <w:sz w:val="24"/>
          <w:szCs w:val="24"/>
        </w:rPr>
        <w:t>Plamondon</w:t>
      </w:r>
      <w:proofErr w:type="spellEnd"/>
      <w:r>
        <w:rPr>
          <w:rFonts w:ascii="Times New Roman" w:hAnsi="Times New Roman"/>
          <w:sz w:val="24"/>
          <w:szCs w:val="24"/>
        </w:rPr>
        <w:t xml:space="preserve">, A., Daniel, E., and Jenkins, J. (2018). The Development of Empathic Concern in Siblings: A Reciprocal Influence Model. </w:t>
      </w:r>
      <w:r>
        <w:rPr>
          <w:rFonts w:ascii="Times New Roman" w:hAnsi="Times New Roman"/>
          <w:i/>
          <w:iCs/>
          <w:sz w:val="24"/>
          <w:szCs w:val="24"/>
        </w:rPr>
        <w:t>Child Development,</w:t>
      </w:r>
      <w:r>
        <w:rPr>
          <w:rFonts w:ascii="Times New Roman" w:hAnsi="Times New Roman"/>
          <w:sz w:val="24"/>
          <w:szCs w:val="24"/>
        </w:rPr>
        <w:t xml:space="preserve"> 2018, 1–12. https://doi.org/10.1111/cdev.13015</w:t>
      </w:r>
    </w:p>
    <w:p w14:paraId="3860A36B"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Jensen, A. C., and McHale, S. M. (2015). What makes siblings different? The development of sibling differences in academic achievement and interests. </w:t>
      </w:r>
      <w:r>
        <w:rPr>
          <w:rFonts w:ascii="Times New Roman" w:hAnsi="Times New Roman"/>
          <w:i/>
          <w:iCs/>
          <w:sz w:val="24"/>
          <w:szCs w:val="24"/>
        </w:rPr>
        <w:t>Journal of Family Psychology, 29</w:t>
      </w:r>
      <w:r>
        <w:rPr>
          <w:rFonts w:ascii="Times New Roman" w:hAnsi="Times New Roman"/>
          <w:sz w:val="24"/>
          <w:szCs w:val="24"/>
        </w:rPr>
        <w:t>(3), 469–478. https://doi.org/10.1037/fam0000090</w:t>
      </w:r>
    </w:p>
    <w:p w14:paraId="6E6A1151"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Jung, C. G. (1973). </w:t>
      </w:r>
      <w:r>
        <w:rPr>
          <w:rFonts w:ascii="Times New Roman" w:hAnsi="Times New Roman"/>
          <w:i/>
          <w:iCs/>
          <w:sz w:val="24"/>
          <w:szCs w:val="24"/>
        </w:rPr>
        <w:t>Answer to Job.</w:t>
      </w:r>
      <w:r>
        <w:rPr>
          <w:rFonts w:ascii="Times New Roman" w:hAnsi="Times New Roman"/>
          <w:sz w:val="24"/>
          <w:szCs w:val="24"/>
        </w:rPr>
        <w:t xml:space="preserve"> Princeton University Press.</w:t>
      </w:r>
    </w:p>
    <w:p w14:paraId="76273B45"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lang w:val="de-DE"/>
        </w:rPr>
        <w:t xml:space="preserve">Jung, C. G. (1989). </w:t>
      </w:r>
      <w:r>
        <w:rPr>
          <w:rFonts w:ascii="Times New Roman" w:hAnsi="Times New Roman"/>
          <w:i/>
          <w:iCs/>
          <w:sz w:val="24"/>
          <w:szCs w:val="24"/>
        </w:rPr>
        <w:t>The collected works of C. G. Jung.</w:t>
      </w:r>
      <w:r>
        <w:rPr>
          <w:rFonts w:ascii="Times New Roman" w:hAnsi="Times New Roman"/>
          <w:sz w:val="24"/>
          <w:szCs w:val="24"/>
        </w:rPr>
        <w:t xml:space="preserve"> Trans. R. F. C. Hull. Princeton University Press.</w:t>
      </w:r>
    </w:p>
    <w:p w14:paraId="5A19C72B"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Keller, T. (2011). </w:t>
      </w:r>
      <w:r>
        <w:rPr>
          <w:rFonts w:ascii="Times New Roman" w:hAnsi="Times New Roman"/>
          <w:i/>
          <w:iCs/>
          <w:sz w:val="24"/>
          <w:szCs w:val="24"/>
        </w:rPr>
        <w:t>The prodigal God.</w:t>
      </w:r>
      <w:r>
        <w:rPr>
          <w:rFonts w:ascii="Times New Roman" w:hAnsi="Times New Roman"/>
          <w:sz w:val="24"/>
          <w:szCs w:val="24"/>
        </w:rPr>
        <w:t xml:space="preserve"> Penguin Books.</w:t>
      </w:r>
    </w:p>
    <w:p w14:paraId="29FA9543"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27" w:name="_Hlk95132121"/>
      <w:r>
        <w:rPr>
          <w:rFonts w:ascii="Times New Roman" w:hAnsi="Times New Roman"/>
          <w:sz w:val="24"/>
          <w:szCs w:val="24"/>
        </w:rPr>
        <w:t xml:space="preserve">Kojima, Y. (2019). Effects of birth order on self-reliance of Japanese preschoolers during daily routines. </w:t>
      </w:r>
      <w:r>
        <w:rPr>
          <w:rFonts w:ascii="Times New Roman" w:hAnsi="Times New Roman"/>
          <w:i/>
          <w:iCs/>
          <w:sz w:val="24"/>
          <w:szCs w:val="24"/>
        </w:rPr>
        <w:t>Psychology, 10,</w:t>
      </w:r>
      <w:r>
        <w:rPr>
          <w:rFonts w:ascii="Times New Roman" w:hAnsi="Times New Roman"/>
          <w:sz w:val="24"/>
          <w:szCs w:val="24"/>
        </w:rPr>
        <w:t xml:space="preserve"> 1262–1268. https://doi.org/10.4236/psych.2019.109081</w:t>
      </w:r>
    </w:p>
    <w:p w14:paraId="0D3D009D"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Kong, J., Moorman, S. M., </w:t>
      </w:r>
      <w:proofErr w:type="spellStart"/>
      <w:r>
        <w:rPr>
          <w:rFonts w:ascii="Times New Roman" w:hAnsi="Times New Roman"/>
          <w:sz w:val="24"/>
          <w:szCs w:val="24"/>
        </w:rPr>
        <w:t>Martire</w:t>
      </w:r>
      <w:proofErr w:type="spellEnd"/>
      <w:r>
        <w:rPr>
          <w:rFonts w:ascii="Times New Roman" w:hAnsi="Times New Roman"/>
          <w:sz w:val="24"/>
          <w:szCs w:val="24"/>
        </w:rPr>
        <w:t xml:space="preserve">, L. M., and Almeida, D. M. (2019). The role of current family relationships in associations between childhood abuse and adult psychological functioning. </w:t>
      </w:r>
      <w:r>
        <w:rPr>
          <w:rFonts w:ascii="Times New Roman" w:hAnsi="Times New Roman"/>
          <w:i/>
          <w:iCs/>
          <w:sz w:val="24"/>
          <w:szCs w:val="24"/>
        </w:rPr>
        <w:t>The Journals of Gerontology Series B: Psychological Sciences and Social Sciences, 74</w:t>
      </w:r>
      <w:r>
        <w:rPr>
          <w:rFonts w:ascii="Times New Roman" w:hAnsi="Times New Roman"/>
          <w:sz w:val="24"/>
          <w:szCs w:val="24"/>
        </w:rPr>
        <w:t>(5), 858–868. https://doi.org/10.1093/geronb/gby076</w:t>
      </w:r>
    </w:p>
    <w:p w14:paraId="784D2F45"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lastRenderedPageBreak/>
        <w:t xml:space="preserve">Kramer, L. (2018). Will you stop saving the day? You’re just the sidekick: Rivalry in young children’s sibling relationships. In S. L. Hart and N. A. Jones (Eds.), </w:t>
      </w:r>
      <w:r>
        <w:rPr>
          <w:rFonts w:ascii="Times New Roman" w:hAnsi="Times New Roman"/>
          <w:i/>
          <w:iCs/>
          <w:sz w:val="24"/>
          <w:szCs w:val="24"/>
        </w:rPr>
        <w:t>The Psychology of Rivalry</w:t>
      </w:r>
      <w:r>
        <w:rPr>
          <w:rFonts w:ascii="Times New Roman" w:hAnsi="Times New Roman"/>
          <w:sz w:val="24"/>
          <w:szCs w:val="24"/>
        </w:rPr>
        <w:t xml:space="preserve"> (pp. 77–109). Nova Science Publishers.</w:t>
      </w:r>
    </w:p>
    <w:p w14:paraId="441B58A9"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MacArthur, J. (2008). </w:t>
      </w:r>
      <w:r>
        <w:rPr>
          <w:rFonts w:ascii="Times New Roman" w:hAnsi="Times New Roman"/>
          <w:i/>
          <w:iCs/>
          <w:sz w:val="24"/>
          <w:szCs w:val="24"/>
        </w:rPr>
        <w:t>The prodigal son</w:t>
      </w:r>
      <w:r>
        <w:rPr>
          <w:rFonts w:ascii="Times New Roman" w:hAnsi="Times New Roman"/>
          <w:i/>
          <w:iCs/>
          <w:sz w:val="24"/>
          <w:szCs w:val="24"/>
          <w:lang w:val="it-IT"/>
        </w:rPr>
        <w:t>.</w:t>
      </w:r>
      <w:r>
        <w:rPr>
          <w:rFonts w:ascii="Times New Roman" w:hAnsi="Times New Roman"/>
          <w:sz w:val="24"/>
          <w:szCs w:val="24"/>
          <w:lang w:val="it-IT"/>
        </w:rPr>
        <w:t xml:space="preserve"> Thomas Nelson.</w:t>
      </w:r>
      <w:bookmarkEnd w:id="127"/>
    </w:p>
    <w:p w14:paraId="68252921"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Mahoney, J. S. J. (2010). </w:t>
      </w:r>
      <w:r>
        <w:rPr>
          <w:rFonts w:ascii="Times New Roman" w:hAnsi="Times New Roman"/>
          <w:i/>
          <w:iCs/>
          <w:sz w:val="24"/>
          <w:szCs w:val="24"/>
        </w:rPr>
        <w:t>The prodigal son and his jealous brother.</w:t>
      </w:r>
      <w:r>
        <w:rPr>
          <w:rFonts w:ascii="Times New Roman" w:hAnsi="Times New Roman"/>
          <w:sz w:val="24"/>
          <w:szCs w:val="24"/>
        </w:rPr>
        <w:t xml:space="preserve"> Thinking Faith. https://www.thinkingfaith.org/articles/20100310_1.htm</w:t>
      </w:r>
    </w:p>
    <w:p w14:paraId="74A7B9BE"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Mostafa, T., Gambaro, L., and Joshi, H. (2018). The impact of complex family structure on child well-being: evidence from siblings. </w:t>
      </w:r>
      <w:r>
        <w:rPr>
          <w:rFonts w:ascii="Times New Roman" w:hAnsi="Times New Roman"/>
          <w:i/>
          <w:iCs/>
          <w:sz w:val="24"/>
          <w:szCs w:val="24"/>
        </w:rPr>
        <w:t>Journal of Marriage and Family, 80</w:t>
      </w:r>
      <w:r>
        <w:rPr>
          <w:rFonts w:ascii="Times New Roman" w:hAnsi="Times New Roman"/>
          <w:sz w:val="24"/>
          <w:szCs w:val="24"/>
        </w:rPr>
        <w:t>(4), 902–918. https://doi.org/10.1111/jomf.12456</w:t>
      </w:r>
    </w:p>
    <w:p w14:paraId="618D974C"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Ng, C. S. M., Chiu, M. M., Zhou, Q., and Heyman, G. (2020). The impact of differential parenting: study protocol on a longitudinal study investigating child and parent factors on children’s psychosocial health in Hong Kong. </w:t>
      </w:r>
      <w:r>
        <w:rPr>
          <w:rFonts w:ascii="Times New Roman" w:hAnsi="Times New Roman"/>
          <w:i/>
          <w:iCs/>
          <w:sz w:val="24"/>
          <w:szCs w:val="24"/>
        </w:rPr>
        <w:t>Frontiers in Psychology, 11</w:t>
      </w:r>
      <w:r>
        <w:rPr>
          <w:rFonts w:ascii="Times New Roman" w:hAnsi="Times New Roman"/>
          <w:sz w:val="24"/>
          <w:szCs w:val="24"/>
        </w:rPr>
        <w:t>(1656), 1–11. https://doi.org/10.3389/fpsyg.2020.01656</w:t>
      </w:r>
    </w:p>
    <w:p w14:paraId="0FF22065"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Nhandi</w:t>
      </w:r>
      <w:proofErr w:type="spellEnd"/>
      <w:r>
        <w:rPr>
          <w:rFonts w:ascii="Times New Roman" w:hAnsi="Times New Roman"/>
          <w:sz w:val="24"/>
          <w:szCs w:val="24"/>
        </w:rPr>
        <w:t xml:space="preserve">, D. (2017). Siblings’ birth order interaction and self-esteem development: Forgotten social setting for e-health delivery in Tanzania? </w:t>
      </w:r>
      <w:r>
        <w:rPr>
          <w:rFonts w:ascii="Times New Roman" w:hAnsi="Times New Roman"/>
          <w:i/>
          <w:iCs/>
          <w:sz w:val="24"/>
          <w:szCs w:val="24"/>
        </w:rPr>
        <w:t>International Journal of Education and Research, 5</w:t>
      </w:r>
      <w:r>
        <w:rPr>
          <w:rFonts w:ascii="Times New Roman" w:hAnsi="Times New Roman"/>
          <w:sz w:val="24"/>
          <w:szCs w:val="24"/>
        </w:rPr>
        <w:t>(1), 51–68. https://www.ijern.com/journal/2017/January-2017/05.pdf</w:t>
      </w:r>
    </w:p>
    <w:p w14:paraId="56D177BD"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Nithyapriya</w:t>
      </w:r>
      <w:proofErr w:type="spellEnd"/>
      <w:r>
        <w:rPr>
          <w:rFonts w:ascii="Times New Roman" w:hAnsi="Times New Roman"/>
          <w:sz w:val="24"/>
          <w:szCs w:val="24"/>
        </w:rPr>
        <w:t>, R., Geetha, C., and Renuka, K. (2019). A narrative review on sibling rivalry: Known and unknown facts with parent involvement. Inte</w:t>
      </w:r>
      <w:r>
        <w:rPr>
          <w:rFonts w:ascii="Times New Roman" w:hAnsi="Times New Roman"/>
          <w:i/>
          <w:iCs/>
          <w:sz w:val="24"/>
          <w:szCs w:val="24"/>
        </w:rPr>
        <w:t>rnational Journal of Health Sciences and Research, 9</w:t>
      </w:r>
      <w:r>
        <w:rPr>
          <w:rFonts w:ascii="Times New Roman" w:hAnsi="Times New Roman"/>
          <w:sz w:val="24"/>
          <w:szCs w:val="24"/>
        </w:rPr>
        <w:t>(5), 391–396. https://www.ijhsr.org/IJHSR_Vol.9_Issue.5_May2019/58.pdf</w:t>
      </w:r>
    </w:p>
    <w:p w14:paraId="3CEB7E94"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Öz</w:t>
      </w:r>
      <w:proofErr w:type="spellEnd"/>
      <w:r>
        <w:rPr>
          <w:rFonts w:ascii="Times New Roman" w:hAnsi="Times New Roman"/>
          <w:sz w:val="24"/>
          <w:szCs w:val="24"/>
        </w:rPr>
        <w:t xml:space="preserve"> </w:t>
      </w:r>
      <w:proofErr w:type="spellStart"/>
      <w:r>
        <w:rPr>
          <w:rFonts w:ascii="Times New Roman" w:hAnsi="Times New Roman"/>
          <w:sz w:val="24"/>
          <w:szCs w:val="24"/>
        </w:rPr>
        <w:t>Soysal</w:t>
      </w:r>
      <w:proofErr w:type="spellEnd"/>
      <w:r>
        <w:rPr>
          <w:rFonts w:ascii="Times New Roman" w:hAnsi="Times New Roman"/>
          <w:sz w:val="24"/>
          <w:szCs w:val="24"/>
        </w:rPr>
        <w:t xml:space="preserve">, F. S. (2016). A study on sibling relationships, life satisfaction and loneliness level of adolescents. </w:t>
      </w:r>
      <w:r>
        <w:rPr>
          <w:rFonts w:ascii="Times New Roman" w:hAnsi="Times New Roman"/>
          <w:i/>
          <w:iCs/>
          <w:sz w:val="24"/>
          <w:szCs w:val="24"/>
        </w:rPr>
        <w:t>Journal of Education and Training Studies, 4</w:t>
      </w:r>
      <w:r>
        <w:rPr>
          <w:rFonts w:ascii="Times New Roman" w:hAnsi="Times New Roman"/>
          <w:sz w:val="24"/>
          <w:szCs w:val="24"/>
          <w:lang w:val="pt-PT"/>
        </w:rPr>
        <w:t>(4), 58–67. https://doi.org/10.1114/jets.v4i4.1240</w:t>
      </w:r>
    </w:p>
    <w:p w14:paraId="3163C357"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lastRenderedPageBreak/>
        <w:t>Petcu</w:t>
      </w:r>
      <w:proofErr w:type="spellEnd"/>
      <w:r>
        <w:rPr>
          <w:rFonts w:ascii="Times New Roman" w:hAnsi="Times New Roman"/>
          <w:sz w:val="24"/>
          <w:szCs w:val="24"/>
        </w:rPr>
        <w:t xml:space="preserve">, L. (2018). The abundant joy in Heaven over sinners’ fervent repentance. </w:t>
      </w:r>
      <w:proofErr w:type="spellStart"/>
      <w:r>
        <w:rPr>
          <w:rFonts w:ascii="Times New Roman" w:hAnsi="Times New Roman"/>
          <w:sz w:val="24"/>
          <w:szCs w:val="24"/>
        </w:rPr>
        <w:t>meditationes</w:t>
      </w:r>
      <w:proofErr w:type="spellEnd"/>
      <w:r>
        <w:rPr>
          <w:rFonts w:ascii="Times New Roman" w:hAnsi="Times New Roman"/>
          <w:sz w:val="24"/>
          <w:szCs w:val="24"/>
        </w:rPr>
        <w:t xml:space="preserve"> e </w:t>
      </w:r>
      <w:proofErr w:type="spellStart"/>
      <w:r>
        <w:rPr>
          <w:rFonts w:ascii="Times New Roman" w:hAnsi="Times New Roman"/>
          <w:sz w:val="24"/>
          <w:szCs w:val="24"/>
        </w:rPr>
        <w:t>sanctis</w:t>
      </w:r>
      <w:proofErr w:type="spellEnd"/>
      <w:r>
        <w:rPr>
          <w:rFonts w:ascii="Times New Roman" w:hAnsi="Times New Roman"/>
          <w:sz w:val="24"/>
          <w:szCs w:val="24"/>
        </w:rPr>
        <w:t xml:space="preserve"> </w:t>
      </w:r>
      <w:proofErr w:type="spellStart"/>
      <w:r>
        <w:rPr>
          <w:rFonts w:ascii="Times New Roman" w:hAnsi="Times New Roman"/>
          <w:sz w:val="24"/>
          <w:szCs w:val="24"/>
        </w:rPr>
        <w:t>patribus</w:t>
      </w:r>
      <w:proofErr w:type="spellEnd"/>
      <w:r>
        <w:rPr>
          <w:rFonts w:ascii="Times New Roman" w:hAnsi="Times New Roman"/>
          <w:sz w:val="24"/>
          <w:szCs w:val="24"/>
        </w:rPr>
        <w:t xml:space="preserve">. </w:t>
      </w:r>
      <w:r>
        <w:rPr>
          <w:rFonts w:ascii="Times New Roman" w:hAnsi="Times New Roman"/>
          <w:i/>
          <w:iCs/>
          <w:sz w:val="24"/>
          <w:szCs w:val="24"/>
        </w:rPr>
        <w:t>Romanian Journal of Artistic Creativity, 6</w:t>
      </w:r>
      <w:r>
        <w:rPr>
          <w:rFonts w:ascii="Times New Roman" w:hAnsi="Times New Roman"/>
          <w:sz w:val="24"/>
          <w:szCs w:val="24"/>
        </w:rPr>
        <w:t>(3), 1–17. http://www.addletonacademicpublishers.com/romanian-journal-of-artistic-creativity</w:t>
      </w:r>
    </w:p>
    <w:p w14:paraId="5B49B6B2"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Poorthuis</w:t>
      </w:r>
      <w:proofErr w:type="spellEnd"/>
      <w:r>
        <w:rPr>
          <w:rFonts w:ascii="Times New Roman" w:hAnsi="Times New Roman"/>
          <w:sz w:val="24"/>
          <w:szCs w:val="24"/>
        </w:rPr>
        <w:t xml:space="preserve">, M. (2019). The parable of the prodigal son and Jewish-Christian relations: Brothers in the mirror. </w:t>
      </w:r>
      <w:r>
        <w:rPr>
          <w:rFonts w:ascii="Times New Roman" w:hAnsi="Times New Roman"/>
          <w:i/>
          <w:iCs/>
          <w:sz w:val="24"/>
          <w:szCs w:val="24"/>
          <w:lang w:val="de-DE"/>
        </w:rPr>
        <w:t xml:space="preserve">Jerusalem and </w:t>
      </w:r>
      <w:proofErr w:type="spellStart"/>
      <w:r>
        <w:rPr>
          <w:rFonts w:ascii="Times New Roman" w:hAnsi="Times New Roman"/>
          <w:i/>
          <w:iCs/>
          <w:sz w:val="24"/>
          <w:szCs w:val="24"/>
          <w:lang w:val="de-DE"/>
        </w:rPr>
        <w:t>Eretz</w:t>
      </w:r>
      <w:proofErr w:type="spellEnd"/>
      <w:r>
        <w:rPr>
          <w:rFonts w:ascii="Times New Roman" w:hAnsi="Times New Roman"/>
          <w:i/>
          <w:iCs/>
          <w:sz w:val="24"/>
          <w:szCs w:val="24"/>
          <w:lang w:val="de-DE"/>
        </w:rPr>
        <w:t xml:space="preserve"> Israel, 12–13</w:t>
      </w:r>
      <w:r>
        <w:rPr>
          <w:rFonts w:ascii="Times New Roman" w:hAnsi="Times New Roman"/>
          <w:i/>
          <w:iCs/>
          <w:sz w:val="24"/>
          <w:szCs w:val="24"/>
        </w:rPr>
        <w:t>,</w:t>
      </w:r>
      <w:r>
        <w:rPr>
          <w:rFonts w:ascii="Times New Roman" w:hAnsi="Times New Roman"/>
          <w:sz w:val="24"/>
          <w:szCs w:val="24"/>
        </w:rPr>
        <w:t xml:space="preserve"> 7–40.</w:t>
      </w:r>
    </w:p>
    <w:p w14:paraId="35F2BF8E"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Qian, G., Li, R., Yang, W., Li, R., Tan, L., and Dou, G. (2021). Sibling jealousy and temperament: The mediating effect of emotion regulation in China during COVID-19 pandemic. </w:t>
      </w:r>
      <w:r>
        <w:rPr>
          <w:rFonts w:ascii="Times New Roman" w:hAnsi="Times New Roman"/>
          <w:i/>
          <w:iCs/>
          <w:sz w:val="24"/>
          <w:szCs w:val="24"/>
        </w:rPr>
        <w:t>Frontiers in Psychiatry, 12</w:t>
      </w:r>
      <w:r>
        <w:rPr>
          <w:rFonts w:ascii="Times New Roman" w:hAnsi="Times New Roman"/>
          <w:sz w:val="24"/>
          <w:szCs w:val="24"/>
        </w:rPr>
        <w:t>(729883), 1–7. https://doi.org/10.3389/fpsyt.2021.729883</w:t>
      </w:r>
    </w:p>
    <w:p w14:paraId="3CAB6BD9"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Qian, G., Yang, S., Li, R., and Dou, G. (2022). Firstborn children’s temperament and psychology adaptation: The mediating effect of parenting style. </w:t>
      </w:r>
      <w:r>
        <w:rPr>
          <w:rFonts w:ascii="Times New Roman" w:hAnsi="Times New Roman"/>
          <w:i/>
          <w:iCs/>
          <w:sz w:val="24"/>
          <w:szCs w:val="24"/>
        </w:rPr>
        <w:t>Scientific Reports, 1,</w:t>
      </w:r>
      <w:r>
        <w:rPr>
          <w:rFonts w:ascii="Times New Roman" w:hAnsi="Times New Roman"/>
          <w:sz w:val="24"/>
          <w:szCs w:val="24"/>
        </w:rPr>
        <w:t xml:space="preserve"> 1–13. https://doi.org/10.21203/rs.3.rs-12667426/v1</w:t>
      </w:r>
    </w:p>
    <w:p w14:paraId="175545B1"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Rindge, M. S. (2014). Luke’s artistic parables: Narratives of subversion, imagination, and transformation. </w:t>
      </w:r>
      <w:r>
        <w:rPr>
          <w:rFonts w:ascii="Times New Roman" w:hAnsi="Times New Roman"/>
          <w:i/>
          <w:iCs/>
          <w:sz w:val="24"/>
          <w:szCs w:val="24"/>
        </w:rPr>
        <w:t>Interpretation: A Journal of Bible and Theology, 68</w:t>
      </w:r>
      <w:r>
        <w:rPr>
          <w:rFonts w:ascii="Times New Roman" w:hAnsi="Times New Roman"/>
          <w:sz w:val="24"/>
          <w:szCs w:val="24"/>
        </w:rPr>
        <w:t>(4), 403–415. https://doi.org/10.1177/0020964314540406</w:t>
      </w:r>
    </w:p>
    <w:p w14:paraId="3D5F5352"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Robertson, B. M. (2020). </w:t>
      </w:r>
      <w:r>
        <w:rPr>
          <w:rFonts w:ascii="Times New Roman" w:hAnsi="Times New Roman"/>
          <w:i/>
          <w:iCs/>
          <w:sz w:val="24"/>
          <w:szCs w:val="24"/>
        </w:rPr>
        <w:t>Sibling jealousy.</w:t>
      </w:r>
      <w:r>
        <w:rPr>
          <w:rFonts w:ascii="Times New Roman" w:hAnsi="Times New Roman"/>
          <w:sz w:val="24"/>
          <w:szCs w:val="24"/>
        </w:rPr>
        <w:t xml:space="preserve"> Routledge.</w:t>
      </w:r>
    </w:p>
    <w:p w14:paraId="0D0C373A"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Rohrer, J. M., </w:t>
      </w:r>
      <w:proofErr w:type="spellStart"/>
      <w:r>
        <w:rPr>
          <w:rFonts w:ascii="Times New Roman" w:hAnsi="Times New Roman"/>
          <w:sz w:val="24"/>
          <w:szCs w:val="24"/>
        </w:rPr>
        <w:t>Egloff</w:t>
      </w:r>
      <w:proofErr w:type="spellEnd"/>
      <w:r>
        <w:rPr>
          <w:rFonts w:ascii="Times New Roman" w:hAnsi="Times New Roman"/>
          <w:sz w:val="24"/>
          <w:szCs w:val="24"/>
        </w:rPr>
        <w:t xml:space="preserve">, B., and </w:t>
      </w:r>
      <w:proofErr w:type="spellStart"/>
      <w:r>
        <w:rPr>
          <w:rFonts w:ascii="Times New Roman" w:hAnsi="Times New Roman"/>
          <w:sz w:val="24"/>
          <w:szCs w:val="24"/>
        </w:rPr>
        <w:t>Schmukle</w:t>
      </w:r>
      <w:proofErr w:type="spellEnd"/>
      <w:r>
        <w:rPr>
          <w:rFonts w:ascii="Times New Roman" w:hAnsi="Times New Roman"/>
          <w:sz w:val="24"/>
          <w:szCs w:val="24"/>
        </w:rPr>
        <w:t xml:space="preserve">, S. C. (2015). Examining the effects of birth order on personality. </w:t>
      </w:r>
      <w:r>
        <w:rPr>
          <w:rFonts w:ascii="Times New Roman" w:hAnsi="Times New Roman"/>
          <w:i/>
          <w:iCs/>
          <w:sz w:val="24"/>
          <w:szCs w:val="24"/>
        </w:rPr>
        <w:t>PNAS, 112</w:t>
      </w:r>
      <w:r>
        <w:rPr>
          <w:rFonts w:ascii="Times New Roman" w:hAnsi="Times New Roman"/>
          <w:sz w:val="24"/>
          <w:szCs w:val="24"/>
          <w:lang w:val="pt-PT"/>
        </w:rPr>
        <w:t>(46), 14224–14229. https://doi.org/10.1073/pnas.1506451112</w:t>
      </w:r>
    </w:p>
    <w:p w14:paraId="28AF55A8"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Szymanska</w:t>
      </w:r>
      <w:proofErr w:type="spellEnd"/>
      <w:r>
        <w:rPr>
          <w:rFonts w:ascii="Times New Roman" w:hAnsi="Times New Roman"/>
          <w:sz w:val="24"/>
          <w:szCs w:val="24"/>
        </w:rPr>
        <w:t xml:space="preserve">, P. (2020). A systematic approach to sibling functioning in childhood: A research review. </w:t>
      </w:r>
      <w:r>
        <w:rPr>
          <w:rFonts w:ascii="Times New Roman" w:hAnsi="Times New Roman"/>
          <w:i/>
          <w:iCs/>
          <w:sz w:val="24"/>
          <w:szCs w:val="24"/>
        </w:rPr>
        <w:t>Academic Pedagogy, 59</w:t>
      </w:r>
      <w:r>
        <w:rPr>
          <w:rFonts w:ascii="Times New Roman" w:hAnsi="Times New Roman"/>
          <w:sz w:val="24"/>
          <w:szCs w:val="24"/>
        </w:rPr>
        <w:t>(17), 111–128. https://doi.org/10.5604/01.3001.0014.26.53</w:t>
      </w:r>
    </w:p>
    <w:p w14:paraId="6975E09A"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Valley, J. (2020). </w:t>
      </w:r>
      <w:r>
        <w:rPr>
          <w:rFonts w:ascii="Times New Roman" w:hAnsi="Times New Roman"/>
          <w:i/>
          <w:iCs/>
          <w:sz w:val="24"/>
          <w:szCs w:val="24"/>
        </w:rPr>
        <w:t>The prodigal sons.</w:t>
      </w:r>
      <w:r>
        <w:rPr>
          <w:rFonts w:ascii="Times New Roman" w:hAnsi="Times New Roman"/>
          <w:sz w:val="24"/>
          <w:szCs w:val="24"/>
        </w:rPr>
        <w:t xml:space="preserve"> Bible Study: Character Study. https://thejordanvalley.com/2014/04/03/the-prodigal-sons/</w:t>
      </w:r>
    </w:p>
    <w:p w14:paraId="6A36543A"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lastRenderedPageBreak/>
        <w:t xml:space="preserve">Van Eck, E. (2017). </w:t>
      </w:r>
      <w:r>
        <w:rPr>
          <w:rFonts w:ascii="Times New Roman" w:hAnsi="Times New Roman"/>
          <w:i/>
          <w:iCs/>
          <w:sz w:val="24"/>
          <w:szCs w:val="24"/>
        </w:rPr>
        <w:t>The parables of Jesus the Galilean: Stories of a social prophet</w:t>
      </w:r>
      <w:r>
        <w:rPr>
          <w:rFonts w:ascii="Times New Roman" w:hAnsi="Times New Roman"/>
          <w:i/>
          <w:iCs/>
          <w:sz w:val="24"/>
          <w:szCs w:val="24"/>
          <w:lang w:val="it-IT"/>
        </w:rPr>
        <w:t>.</w:t>
      </w:r>
      <w:r>
        <w:rPr>
          <w:rFonts w:ascii="Times New Roman" w:hAnsi="Times New Roman"/>
          <w:sz w:val="24"/>
          <w:szCs w:val="24"/>
          <w:lang w:val="it-IT"/>
        </w:rPr>
        <w:t xml:space="preserve"> </w:t>
      </w:r>
      <w:proofErr w:type="spellStart"/>
      <w:r>
        <w:rPr>
          <w:rFonts w:ascii="Times New Roman" w:hAnsi="Times New Roman"/>
          <w:sz w:val="24"/>
          <w:szCs w:val="24"/>
          <w:lang w:val="it-IT"/>
        </w:rPr>
        <w:t>Cascade</w:t>
      </w:r>
      <w:proofErr w:type="spellEnd"/>
      <w:r>
        <w:rPr>
          <w:rFonts w:ascii="Times New Roman" w:hAnsi="Times New Roman"/>
          <w:sz w:val="24"/>
          <w:szCs w:val="24"/>
          <w:lang w:val="it-IT"/>
        </w:rPr>
        <w:t xml:space="preserve"> Books.</w:t>
      </w:r>
    </w:p>
    <w:p w14:paraId="414A1E92"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Van Eck, E. (2019). A realistic reading of the parable of the Lost Coin in Q: Gaining or losing even more? </w:t>
      </w:r>
      <w:r>
        <w:rPr>
          <w:rFonts w:ascii="Times New Roman" w:hAnsi="Times New Roman"/>
          <w:i/>
          <w:iCs/>
          <w:sz w:val="24"/>
          <w:szCs w:val="24"/>
          <w:lang w:val="de-DE"/>
        </w:rPr>
        <w:t xml:space="preserve">HTS </w:t>
      </w:r>
      <w:proofErr w:type="spellStart"/>
      <w:r>
        <w:rPr>
          <w:rFonts w:ascii="Times New Roman" w:hAnsi="Times New Roman"/>
          <w:i/>
          <w:iCs/>
          <w:sz w:val="24"/>
          <w:szCs w:val="24"/>
          <w:lang w:val="de-DE"/>
        </w:rPr>
        <w:t>Teologiese</w:t>
      </w:r>
      <w:proofErr w:type="spellEnd"/>
      <w:r>
        <w:rPr>
          <w:rFonts w:ascii="Times New Roman" w:hAnsi="Times New Roman"/>
          <w:i/>
          <w:iCs/>
          <w:sz w:val="24"/>
          <w:szCs w:val="24"/>
          <w:lang w:val="de-DE"/>
        </w:rPr>
        <w:t xml:space="preserve"> Studies/</w:t>
      </w:r>
      <w:proofErr w:type="spellStart"/>
      <w:r>
        <w:rPr>
          <w:rFonts w:ascii="Times New Roman" w:hAnsi="Times New Roman"/>
          <w:i/>
          <w:iCs/>
          <w:sz w:val="24"/>
          <w:szCs w:val="24"/>
          <w:lang w:val="de-DE"/>
        </w:rPr>
        <w:t>Theological</w:t>
      </w:r>
      <w:proofErr w:type="spellEnd"/>
      <w:r>
        <w:rPr>
          <w:rFonts w:ascii="Times New Roman" w:hAnsi="Times New Roman"/>
          <w:i/>
          <w:iCs/>
          <w:sz w:val="24"/>
          <w:szCs w:val="24"/>
          <w:lang w:val="de-DE"/>
        </w:rPr>
        <w:t xml:space="preserve"> Studies, 75</w:t>
      </w:r>
      <w:r>
        <w:rPr>
          <w:rFonts w:ascii="Times New Roman" w:hAnsi="Times New Roman"/>
          <w:sz w:val="24"/>
          <w:szCs w:val="24"/>
        </w:rPr>
        <w:t xml:space="preserve">(3), 1–9. </w:t>
      </w:r>
      <w:r>
        <w:rPr>
          <w:rFonts w:ascii="Times New Roman" w:hAnsi="Times New Roman"/>
          <w:sz w:val="24"/>
          <w:szCs w:val="24"/>
          <w:lang w:val="pt-PT"/>
        </w:rPr>
        <w:t>https://doi.org/10.4102/hts.v75i3.5656</w:t>
      </w:r>
    </w:p>
    <w:p w14:paraId="53839749"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Van </w:t>
      </w:r>
      <w:proofErr w:type="spellStart"/>
      <w:r>
        <w:rPr>
          <w:rFonts w:ascii="Times New Roman" w:hAnsi="Times New Roman"/>
          <w:sz w:val="24"/>
          <w:szCs w:val="24"/>
        </w:rPr>
        <w:t>Volkom</w:t>
      </w:r>
      <w:proofErr w:type="spellEnd"/>
      <w:r>
        <w:rPr>
          <w:rFonts w:ascii="Times New Roman" w:hAnsi="Times New Roman"/>
          <w:sz w:val="24"/>
          <w:szCs w:val="24"/>
        </w:rPr>
        <w:t xml:space="preserve">, M., </w:t>
      </w:r>
      <w:proofErr w:type="spellStart"/>
      <w:r>
        <w:rPr>
          <w:rFonts w:ascii="Times New Roman" w:hAnsi="Times New Roman"/>
          <w:sz w:val="24"/>
          <w:szCs w:val="24"/>
        </w:rPr>
        <w:t>Guerguis</w:t>
      </w:r>
      <w:proofErr w:type="spellEnd"/>
      <w:r>
        <w:rPr>
          <w:rFonts w:ascii="Times New Roman" w:hAnsi="Times New Roman"/>
          <w:sz w:val="24"/>
          <w:szCs w:val="24"/>
        </w:rPr>
        <w:t xml:space="preserve">, A. J., and Kramer, A. (2017). Sibling relationships, birth order, and personality among emerging adults. </w:t>
      </w:r>
      <w:r>
        <w:rPr>
          <w:rFonts w:ascii="Times New Roman" w:hAnsi="Times New Roman"/>
          <w:i/>
          <w:iCs/>
          <w:sz w:val="24"/>
          <w:szCs w:val="24"/>
        </w:rPr>
        <w:t>Journal of Psychology and Behavioral Science, 5</w:t>
      </w:r>
      <w:r>
        <w:rPr>
          <w:rFonts w:ascii="Times New Roman" w:hAnsi="Times New Roman"/>
          <w:sz w:val="24"/>
          <w:szCs w:val="24"/>
        </w:rPr>
        <w:t>(2), 21–28. https://doi.org/10.15640/jpbs.v5n2a3</w:t>
      </w:r>
    </w:p>
    <w:p w14:paraId="7A4FB9F6"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Volling</w:t>
      </w:r>
      <w:proofErr w:type="spellEnd"/>
      <w:r>
        <w:rPr>
          <w:rFonts w:ascii="Times New Roman" w:hAnsi="Times New Roman"/>
          <w:sz w:val="24"/>
          <w:szCs w:val="24"/>
        </w:rPr>
        <w:t xml:space="preserve">, B. L., McElwain, N. L., and Miller, A. L. (2002). Emotion regulation in context: The jealousy complex between young siblings and its relations with child and family characteristics. </w:t>
      </w:r>
      <w:r>
        <w:rPr>
          <w:rFonts w:ascii="Times New Roman" w:hAnsi="Times New Roman"/>
          <w:i/>
          <w:iCs/>
          <w:sz w:val="24"/>
          <w:szCs w:val="24"/>
        </w:rPr>
        <w:t>Child Development, 73</w:t>
      </w:r>
      <w:r>
        <w:rPr>
          <w:rFonts w:ascii="Times New Roman" w:hAnsi="Times New Roman"/>
          <w:sz w:val="24"/>
          <w:szCs w:val="24"/>
        </w:rPr>
        <w:t>(2), 581–600. https://www.andrews.edu/~rbailey/Chapter2012/6327015.pdf</w:t>
      </w:r>
    </w:p>
    <w:p w14:paraId="5F9E0887"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lang w:val="de-DE"/>
        </w:rPr>
        <w:t xml:space="preserve">von Franz, M. L. (2000). </w:t>
      </w:r>
      <w:r>
        <w:rPr>
          <w:rFonts w:ascii="Times New Roman" w:hAnsi="Times New Roman"/>
          <w:i/>
          <w:iCs/>
          <w:sz w:val="24"/>
          <w:szCs w:val="24"/>
        </w:rPr>
        <w:t xml:space="preserve">The problem of </w:t>
      </w:r>
      <w:proofErr w:type="spellStart"/>
      <w:r>
        <w:rPr>
          <w:rFonts w:ascii="Times New Roman" w:hAnsi="Times New Roman"/>
          <w:i/>
          <w:iCs/>
          <w:sz w:val="24"/>
          <w:szCs w:val="24"/>
        </w:rPr>
        <w:t>puer</w:t>
      </w:r>
      <w:proofErr w:type="spellEnd"/>
      <w:r>
        <w:rPr>
          <w:rFonts w:ascii="Times New Roman" w:hAnsi="Times New Roman"/>
          <w:i/>
          <w:iCs/>
          <w:sz w:val="24"/>
          <w:szCs w:val="24"/>
        </w:rPr>
        <w:t xml:space="preserve"> </w:t>
      </w:r>
      <w:proofErr w:type="spellStart"/>
      <w:r>
        <w:rPr>
          <w:rFonts w:ascii="Times New Roman" w:hAnsi="Times New Roman"/>
          <w:i/>
          <w:iCs/>
          <w:sz w:val="24"/>
          <w:szCs w:val="24"/>
        </w:rPr>
        <w:t>aeternus</w:t>
      </w:r>
      <w:proofErr w:type="spellEnd"/>
      <w:r>
        <w:rPr>
          <w:rFonts w:ascii="Times New Roman" w:hAnsi="Times New Roman"/>
          <w:i/>
          <w:iCs/>
          <w:sz w:val="24"/>
          <w:szCs w:val="24"/>
        </w:rPr>
        <w:t>.</w:t>
      </w:r>
      <w:r>
        <w:rPr>
          <w:rFonts w:ascii="Times New Roman" w:hAnsi="Times New Roman"/>
          <w:sz w:val="24"/>
          <w:szCs w:val="24"/>
        </w:rPr>
        <w:t xml:space="preserve"> Inner City Publishing.</w:t>
      </w:r>
    </w:p>
    <w:p w14:paraId="4CBA0E1D"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Weir, K. (2022). Improving sibling relationships. </w:t>
      </w:r>
      <w:r>
        <w:rPr>
          <w:rFonts w:ascii="Times New Roman" w:hAnsi="Times New Roman"/>
          <w:i/>
          <w:iCs/>
          <w:sz w:val="24"/>
          <w:szCs w:val="24"/>
        </w:rPr>
        <w:t>American Psychological Association, 53</w:t>
      </w:r>
      <w:r>
        <w:rPr>
          <w:rFonts w:ascii="Times New Roman" w:hAnsi="Times New Roman"/>
          <w:sz w:val="24"/>
          <w:szCs w:val="24"/>
        </w:rPr>
        <w:t>(2), 60. https://www.apa.org/monitor/2022/03/feature-sibling-relationships</w:t>
      </w:r>
    </w:p>
    <w:p w14:paraId="18BC5E08"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Whiteman, S. D., McHale, S. M., and Soli, A. (2011). Theoretical perspectives on sibling relationships. </w:t>
      </w:r>
      <w:r>
        <w:rPr>
          <w:rFonts w:ascii="Times New Roman" w:hAnsi="Times New Roman"/>
          <w:i/>
          <w:iCs/>
          <w:sz w:val="24"/>
          <w:szCs w:val="24"/>
        </w:rPr>
        <w:t>Journal of Family Theory and Review, 3</w:t>
      </w:r>
      <w:r>
        <w:rPr>
          <w:rFonts w:ascii="Times New Roman" w:hAnsi="Times New Roman"/>
          <w:sz w:val="24"/>
          <w:szCs w:val="24"/>
        </w:rPr>
        <w:t>(2), 124–139. https://doi.org/10.1111/j.1756–2589.2011.00087.x</w:t>
      </w:r>
    </w:p>
    <w:p w14:paraId="0D70172D"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Wu, K., Kim, J. H. J., Nagata, D. K., and Kim, S. I. (2018). Perceptions of sibling relationships and birth order among Asian American and European American emerging adults. </w:t>
      </w:r>
      <w:r>
        <w:rPr>
          <w:rFonts w:ascii="Times New Roman" w:hAnsi="Times New Roman"/>
          <w:i/>
          <w:iCs/>
          <w:sz w:val="24"/>
          <w:szCs w:val="24"/>
        </w:rPr>
        <w:t>Journal of Family Issues, 39</w:t>
      </w:r>
      <w:r>
        <w:rPr>
          <w:rFonts w:ascii="Times New Roman" w:hAnsi="Times New Roman"/>
          <w:sz w:val="24"/>
          <w:szCs w:val="24"/>
        </w:rPr>
        <w:t>(13), 3641–3663. https://doi.org/10.1177/0192513X18783465</w:t>
      </w:r>
    </w:p>
    <w:p w14:paraId="2035CAA7" w14:textId="77777777" w:rsidR="00B03114" w:rsidRDefault="00000000">
      <w:pPr>
        <w:pStyle w:val="Body"/>
        <w:spacing w:line="480" w:lineRule="auto"/>
      </w:pPr>
      <w:r>
        <w:rPr>
          <w:rFonts w:ascii="Arial Unicode MS" w:hAnsi="Arial Unicode MS"/>
        </w:rPr>
        <w:br w:type="page"/>
      </w:r>
    </w:p>
    <w:p w14:paraId="4AAC3013" w14:textId="77777777" w:rsidR="00B03114" w:rsidRDefault="00000000">
      <w:pPr>
        <w:pStyle w:val="BodyA"/>
        <w:spacing w:after="0" w:line="480" w:lineRule="auto"/>
        <w:ind w:left="720" w:hanging="720"/>
        <w:jc w:val="center"/>
        <w:rPr>
          <w:rFonts w:ascii="Times New Roman" w:eastAsia="Times New Roman" w:hAnsi="Times New Roman" w:cs="Times New Roman"/>
          <w:b/>
          <w:bCs/>
          <w:sz w:val="24"/>
          <w:szCs w:val="24"/>
          <w:lang w:val="fr-FR"/>
        </w:rPr>
      </w:pPr>
      <w:proofErr w:type="spellStart"/>
      <w:r>
        <w:rPr>
          <w:rFonts w:ascii="Times New Roman" w:hAnsi="Times New Roman"/>
          <w:b/>
          <w:bCs/>
          <w:sz w:val="24"/>
          <w:szCs w:val="24"/>
          <w:lang w:val="fr-FR"/>
        </w:rPr>
        <w:lastRenderedPageBreak/>
        <w:t>Chapter</w:t>
      </w:r>
      <w:proofErr w:type="spellEnd"/>
      <w:r>
        <w:rPr>
          <w:rFonts w:ascii="Times New Roman" w:hAnsi="Times New Roman"/>
          <w:b/>
          <w:bCs/>
          <w:sz w:val="24"/>
          <w:szCs w:val="24"/>
          <w:lang w:val="fr-FR"/>
        </w:rPr>
        <w:t xml:space="preserve"> V </w:t>
      </w:r>
      <w:proofErr w:type="spellStart"/>
      <w:r>
        <w:rPr>
          <w:rFonts w:ascii="Times New Roman" w:hAnsi="Times New Roman"/>
          <w:b/>
          <w:bCs/>
          <w:sz w:val="24"/>
          <w:szCs w:val="24"/>
          <w:lang w:val="fr-FR"/>
        </w:rPr>
        <w:t>References</w:t>
      </w:r>
      <w:proofErr w:type="spellEnd"/>
    </w:p>
    <w:p w14:paraId="4ABD26B6"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28" w:name="_Hlk110035934"/>
      <w:r>
        <w:rPr>
          <w:rFonts w:ascii="Times New Roman" w:hAnsi="Times New Roman"/>
          <w:sz w:val="24"/>
          <w:szCs w:val="24"/>
        </w:rPr>
        <w:t xml:space="preserve">Adamo, D. T. (2018). A silent unheard voice in the Old Testament: The Cushite woman whom Moses married in Numbers 12:1–10. </w:t>
      </w:r>
      <w:proofErr w:type="spellStart"/>
      <w:r>
        <w:rPr>
          <w:rFonts w:ascii="Times New Roman" w:hAnsi="Times New Roman"/>
          <w:sz w:val="24"/>
          <w:szCs w:val="24"/>
        </w:rPr>
        <w:t>Skriflig</w:t>
      </w:r>
      <w:proofErr w:type="spellEnd"/>
      <w:r>
        <w:rPr>
          <w:rFonts w:ascii="Times New Roman" w:hAnsi="Times New Roman"/>
          <w:sz w:val="24"/>
          <w:szCs w:val="24"/>
        </w:rPr>
        <w:t>, 52(1), 1–8. http://www.scielo.org.za/pdf/ids/v52n1/28.pdf</w:t>
      </w:r>
      <w:bookmarkEnd w:id="128"/>
    </w:p>
    <w:p w14:paraId="5582FDD7"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Adler, A. (1956). </w:t>
      </w:r>
      <w:r>
        <w:rPr>
          <w:rFonts w:ascii="Times New Roman" w:hAnsi="Times New Roman"/>
          <w:i/>
          <w:iCs/>
          <w:sz w:val="24"/>
          <w:szCs w:val="24"/>
        </w:rPr>
        <w:t>The individual psychology of Alfred Adler: A systematic presentation in selections from his writings.</w:t>
      </w:r>
      <w:r>
        <w:rPr>
          <w:rFonts w:ascii="Times New Roman" w:hAnsi="Times New Roman"/>
          <w:sz w:val="24"/>
          <w:szCs w:val="24"/>
        </w:rPr>
        <w:t xml:space="preserve"> Basic Books.</w:t>
      </w:r>
    </w:p>
    <w:p w14:paraId="1D510643"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Alabbasi</w:t>
      </w:r>
      <w:proofErr w:type="spellEnd"/>
      <w:r>
        <w:rPr>
          <w:rFonts w:ascii="Times New Roman" w:hAnsi="Times New Roman"/>
          <w:sz w:val="24"/>
          <w:szCs w:val="24"/>
        </w:rPr>
        <w:t xml:space="preserve">, A. M. A., </w:t>
      </w:r>
      <w:proofErr w:type="spellStart"/>
      <w:r>
        <w:rPr>
          <w:rFonts w:ascii="Times New Roman" w:hAnsi="Times New Roman"/>
          <w:sz w:val="24"/>
          <w:szCs w:val="24"/>
        </w:rPr>
        <w:t>Tadik</w:t>
      </w:r>
      <w:proofErr w:type="spellEnd"/>
      <w:r>
        <w:rPr>
          <w:rFonts w:ascii="Times New Roman" w:hAnsi="Times New Roman"/>
          <w:sz w:val="24"/>
          <w:szCs w:val="24"/>
        </w:rPr>
        <w:t xml:space="preserve">, H., </w:t>
      </w:r>
      <w:proofErr w:type="spellStart"/>
      <w:r>
        <w:rPr>
          <w:rFonts w:ascii="Times New Roman" w:hAnsi="Times New Roman"/>
          <w:sz w:val="24"/>
          <w:szCs w:val="24"/>
        </w:rPr>
        <w:t>Acar</w:t>
      </w:r>
      <w:proofErr w:type="spellEnd"/>
      <w:r>
        <w:rPr>
          <w:rFonts w:ascii="Times New Roman" w:hAnsi="Times New Roman"/>
          <w:sz w:val="24"/>
          <w:szCs w:val="24"/>
        </w:rPr>
        <w:t xml:space="preserve">, S., and Runco, M. A. (2021). Birth order and divergent thinking: A meta-analysis. </w:t>
      </w:r>
      <w:r>
        <w:rPr>
          <w:rFonts w:ascii="Times New Roman" w:hAnsi="Times New Roman"/>
          <w:i/>
          <w:iCs/>
          <w:sz w:val="24"/>
          <w:szCs w:val="24"/>
        </w:rPr>
        <w:t>Creativity Research Journal,</w:t>
      </w:r>
      <w:r>
        <w:rPr>
          <w:rFonts w:ascii="Times New Roman" w:hAnsi="Times New Roman"/>
          <w:sz w:val="24"/>
          <w:szCs w:val="24"/>
        </w:rPr>
        <w:t xml:space="preserve"> 1–16. https://doi.org/10.1080/10400419.2021.11913559</w:t>
      </w:r>
    </w:p>
    <w:p w14:paraId="4869F40F"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29" w:name="_Hlk110035957"/>
      <w:r>
        <w:rPr>
          <w:rFonts w:ascii="Times New Roman" w:hAnsi="Times New Roman"/>
          <w:sz w:val="24"/>
          <w:szCs w:val="24"/>
        </w:rPr>
        <w:t xml:space="preserve">Bailey, R. (1991). Beyond identification: The use of Africans in the Old Testament poetry and narratives,’ in C. Felder (Ed.). </w:t>
      </w:r>
      <w:r>
        <w:rPr>
          <w:rFonts w:ascii="Times New Roman" w:hAnsi="Times New Roman"/>
          <w:i/>
          <w:iCs/>
          <w:sz w:val="24"/>
          <w:szCs w:val="24"/>
        </w:rPr>
        <w:t>Stony the road we trod: African American interpretation.</w:t>
      </w:r>
      <w:r>
        <w:rPr>
          <w:rFonts w:ascii="Times New Roman" w:hAnsi="Times New Roman"/>
          <w:sz w:val="24"/>
          <w:szCs w:val="24"/>
        </w:rPr>
        <w:t xml:space="preserve"> (pp. 165–184). Fortress Publishing.</w:t>
      </w:r>
      <w:bookmarkEnd w:id="129"/>
    </w:p>
    <w:p w14:paraId="23C4B460"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30" w:name="_Hlk110035971"/>
      <w:r>
        <w:rPr>
          <w:rFonts w:ascii="Times New Roman" w:hAnsi="Times New Roman"/>
          <w:sz w:val="24"/>
          <w:szCs w:val="24"/>
        </w:rPr>
        <w:t xml:space="preserve">Bellis, A. O. (1994). </w:t>
      </w:r>
      <w:r>
        <w:rPr>
          <w:rFonts w:ascii="Times New Roman" w:hAnsi="Times New Roman"/>
          <w:i/>
          <w:iCs/>
          <w:sz w:val="24"/>
          <w:szCs w:val="24"/>
        </w:rPr>
        <w:t>Helpmates, heroes: Women’s stories in Hebrew Bible</w:t>
      </w:r>
      <w:r>
        <w:rPr>
          <w:rFonts w:ascii="Times New Roman" w:hAnsi="Times New Roman"/>
          <w:i/>
          <w:iCs/>
          <w:sz w:val="24"/>
          <w:szCs w:val="24"/>
          <w:lang w:val="de-DE"/>
        </w:rPr>
        <w:t>,</w:t>
      </w:r>
      <w:r>
        <w:rPr>
          <w:rFonts w:ascii="Times New Roman" w:hAnsi="Times New Roman"/>
          <w:sz w:val="24"/>
          <w:szCs w:val="24"/>
          <w:lang w:val="de-DE"/>
        </w:rPr>
        <w:t xml:space="preserve"> Westminster University Press.</w:t>
      </w:r>
    </w:p>
    <w:p w14:paraId="4C4880F2"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Bi, X., Yang, Y., Li, H., Wang, M., Zhang, W., and </w:t>
      </w:r>
      <w:proofErr w:type="spellStart"/>
      <w:r>
        <w:rPr>
          <w:rFonts w:ascii="Times New Roman" w:hAnsi="Times New Roman"/>
          <w:sz w:val="24"/>
          <w:szCs w:val="24"/>
        </w:rPr>
        <w:t>Deater</w:t>
      </w:r>
      <w:proofErr w:type="spellEnd"/>
      <w:r>
        <w:rPr>
          <w:rFonts w:ascii="Times New Roman" w:hAnsi="Times New Roman"/>
          <w:sz w:val="24"/>
          <w:szCs w:val="24"/>
        </w:rPr>
        <w:t xml:space="preserve">-Deckard, K. (2018). Parenting styles and parent–adolescent relationships: The mediating roles of behavioral autonomy and parental authority. </w:t>
      </w:r>
      <w:r>
        <w:rPr>
          <w:rFonts w:ascii="Times New Roman" w:hAnsi="Times New Roman"/>
          <w:i/>
          <w:iCs/>
          <w:sz w:val="24"/>
          <w:szCs w:val="24"/>
        </w:rPr>
        <w:t>Frontiers in Psychology, 9</w:t>
      </w:r>
      <w:r>
        <w:rPr>
          <w:rFonts w:ascii="Times New Roman" w:hAnsi="Times New Roman"/>
          <w:sz w:val="24"/>
          <w:szCs w:val="24"/>
        </w:rPr>
        <w:t>(2187), 1–13. https://doi.org/10.3389/fpsyg.2018.02187</w:t>
      </w:r>
    </w:p>
    <w:p w14:paraId="148794FD"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Bolton, S. (2019). Miriam, Moses and Aaron siblings with a cause. </w:t>
      </w:r>
      <w:proofErr w:type="spellStart"/>
      <w:r>
        <w:rPr>
          <w:rFonts w:ascii="Times New Roman" w:hAnsi="Times New Roman"/>
          <w:i/>
          <w:iCs/>
          <w:sz w:val="24"/>
          <w:szCs w:val="24"/>
        </w:rPr>
        <w:t>Sefaria</w:t>
      </w:r>
      <w:proofErr w:type="spellEnd"/>
      <w:r>
        <w:rPr>
          <w:rFonts w:ascii="Times New Roman" w:hAnsi="Times New Roman"/>
          <w:i/>
          <w:iCs/>
          <w:sz w:val="24"/>
          <w:szCs w:val="24"/>
        </w:rPr>
        <w:t>.</w:t>
      </w:r>
      <w:r>
        <w:rPr>
          <w:rFonts w:ascii="Times New Roman" w:hAnsi="Times New Roman"/>
          <w:sz w:val="24"/>
          <w:szCs w:val="24"/>
        </w:rPr>
        <w:t xml:space="preserve"> https://www.sefaria.org/sheets/239047?lang=bi</w:t>
      </w:r>
      <w:bookmarkEnd w:id="130"/>
    </w:p>
    <w:p w14:paraId="306B75EB"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Botzet</w:t>
      </w:r>
      <w:proofErr w:type="spellEnd"/>
      <w:r>
        <w:rPr>
          <w:rFonts w:ascii="Times New Roman" w:hAnsi="Times New Roman"/>
          <w:sz w:val="24"/>
          <w:szCs w:val="24"/>
        </w:rPr>
        <w:t xml:space="preserve">, L. J., Rohrer, J. M., and Arslan, R. C. (2021). </w:t>
      </w:r>
      <w:proofErr w:type="spellStart"/>
      <w:r>
        <w:rPr>
          <w:rFonts w:ascii="Times New Roman" w:hAnsi="Times New Roman"/>
          <w:sz w:val="24"/>
          <w:szCs w:val="24"/>
        </w:rPr>
        <w:t>Analysing</w:t>
      </w:r>
      <w:proofErr w:type="spellEnd"/>
      <w:r>
        <w:rPr>
          <w:rFonts w:ascii="Times New Roman" w:hAnsi="Times New Roman"/>
          <w:sz w:val="24"/>
          <w:szCs w:val="24"/>
        </w:rPr>
        <w:t xml:space="preserve"> effects of birth order on intelligence, educational attainment, big five and risk aversion in an Indonesian sample. </w:t>
      </w:r>
      <w:r>
        <w:rPr>
          <w:rFonts w:ascii="Times New Roman" w:hAnsi="Times New Roman"/>
          <w:i/>
          <w:iCs/>
          <w:sz w:val="24"/>
          <w:szCs w:val="24"/>
        </w:rPr>
        <w:t>European Journal of Personality, 35</w:t>
      </w:r>
      <w:r>
        <w:rPr>
          <w:rFonts w:ascii="Times New Roman" w:hAnsi="Times New Roman"/>
          <w:sz w:val="24"/>
          <w:szCs w:val="24"/>
        </w:rPr>
        <w:t>(2), 234–248. https://doi.org/10.1002/per.2285</w:t>
      </w:r>
    </w:p>
    <w:p w14:paraId="25978134"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31" w:name="_Hlk110035984"/>
      <w:proofErr w:type="spellStart"/>
      <w:r>
        <w:rPr>
          <w:rFonts w:ascii="Times New Roman" w:hAnsi="Times New Roman"/>
          <w:sz w:val="24"/>
          <w:szCs w:val="24"/>
        </w:rPr>
        <w:lastRenderedPageBreak/>
        <w:t>Branje</w:t>
      </w:r>
      <w:proofErr w:type="spellEnd"/>
      <w:r>
        <w:rPr>
          <w:rFonts w:ascii="Times New Roman" w:hAnsi="Times New Roman"/>
          <w:sz w:val="24"/>
          <w:szCs w:val="24"/>
        </w:rPr>
        <w:t xml:space="preserve">, S. (2018). Development of parent–adolescent relationships: Conflict interactions as a mechanism of change. </w:t>
      </w:r>
      <w:r>
        <w:rPr>
          <w:rFonts w:ascii="Times New Roman" w:hAnsi="Times New Roman"/>
          <w:i/>
          <w:iCs/>
          <w:sz w:val="24"/>
          <w:szCs w:val="24"/>
        </w:rPr>
        <w:t>Child Development Perspectives, 12</w:t>
      </w:r>
      <w:r>
        <w:rPr>
          <w:rFonts w:ascii="Times New Roman" w:hAnsi="Times New Roman"/>
          <w:sz w:val="24"/>
          <w:szCs w:val="24"/>
        </w:rPr>
        <w:t>(3), 171–176. https://doi.org/10.1111/cdep.12278</w:t>
      </w:r>
      <w:bookmarkEnd w:id="131"/>
    </w:p>
    <w:p w14:paraId="404470A5"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32" w:name="_Hlk110035997"/>
      <w:r>
        <w:rPr>
          <w:rFonts w:ascii="Times New Roman" w:hAnsi="Times New Roman"/>
          <w:sz w:val="24"/>
          <w:szCs w:val="24"/>
          <w:lang w:val="it-IT"/>
        </w:rPr>
        <w:t xml:space="preserve">Conzo, P., and Zotti, R. (2018). </w:t>
      </w:r>
      <w:r>
        <w:rPr>
          <w:rFonts w:ascii="Times New Roman" w:hAnsi="Times New Roman"/>
          <w:i/>
          <w:iCs/>
          <w:sz w:val="24"/>
          <w:szCs w:val="24"/>
        </w:rPr>
        <w:t>Blessed are the first: The long-term effect of birth order on trust.</w:t>
      </w:r>
      <w:r>
        <w:rPr>
          <w:rFonts w:ascii="Times New Roman" w:hAnsi="Times New Roman"/>
          <w:sz w:val="24"/>
          <w:szCs w:val="24"/>
        </w:rPr>
        <w:t xml:space="preserve"> Duke Seminars. http://ipl.econ.duke.edu/seminars_dev/system/files/seminars/2141.pdf</w:t>
      </w:r>
      <w:bookmarkEnd w:id="132"/>
    </w:p>
    <w:p w14:paraId="1CA25218"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Coskun, K., </w:t>
      </w:r>
      <w:proofErr w:type="spellStart"/>
      <w:r>
        <w:rPr>
          <w:rFonts w:ascii="Times New Roman" w:hAnsi="Times New Roman"/>
          <w:sz w:val="24"/>
          <w:szCs w:val="24"/>
        </w:rPr>
        <w:t>Cikrikci</w:t>
      </w:r>
      <w:proofErr w:type="spellEnd"/>
      <w:r>
        <w:rPr>
          <w:rFonts w:ascii="Times New Roman" w:hAnsi="Times New Roman"/>
          <w:sz w:val="24"/>
          <w:szCs w:val="24"/>
        </w:rPr>
        <w:t xml:space="preserve">, O., and </w:t>
      </w:r>
      <w:proofErr w:type="spellStart"/>
      <w:r>
        <w:rPr>
          <w:rFonts w:ascii="Times New Roman" w:hAnsi="Times New Roman"/>
          <w:sz w:val="24"/>
          <w:szCs w:val="24"/>
        </w:rPr>
        <w:t>Topkaya</w:t>
      </w:r>
      <w:proofErr w:type="spellEnd"/>
      <w:r>
        <w:rPr>
          <w:rFonts w:ascii="Times New Roman" w:hAnsi="Times New Roman"/>
          <w:sz w:val="24"/>
          <w:szCs w:val="24"/>
        </w:rPr>
        <w:t>, Y. (2017). Is birth order really important in peer relationship? A grounded theory approaches</w:t>
      </w:r>
      <w:r>
        <w:rPr>
          <w:rFonts w:ascii="Times New Roman" w:hAnsi="Times New Roman"/>
          <w:i/>
          <w:iCs/>
          <w:sz w:val="24"/>
          <w:szCs w:val="24"/>
        </w:rPr>
        <w:t>. Cogent Education, 4</w:t>
      </w:r>
      <w:r>
        <w:rPr>
          <w:rFonts w:ascii="Times New Roman" w:hAnsi="Times New Roman"/>
          <w:sz w:val="24"/>
          <w:szCs w:val="24"/>
        </w:rPr>
        <w:t>(1), 1–13. https://doi.org/10.1080/2331186X.2017.1296537</w:t>
      </w:r>
    </w:p>
    <w:p w14:paraId="1A3428A1"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33" w:name="_Hlk110036006"/>
      <w:proofErr w:type="spellStart"/>
      <w:r>
        <w:rPr>
          <w:rFonts w:ascii="Times New Roman" w:hAnsi="Times New Roman"/>
          <w:sz w:val="24"/>
          <w:szCs w:val="24"/>
        </w:rPr>
        <w:t>Danam</w:t>
      </w:r>
      <w:proofErr w:type="spellEnd"/>
      <w:r>
        <w:rPr>
          <w:rFonts w:ascii="Times New Roman" w:hAnsi="Times New Roman"/>
          <w:sz w:val="24"/>
          <w:szCs w:val="24"/>
        </w:rPr>
        <w:t xml:space="preserve">, G. (2018). </w:t>
      </w:r>
      <w:r>
        <w:rPr>
          <w:rFonts w:ascii="Times New Roman" w:hAnsi="Times New Roman"/>
          <w:i/>
          <w:iCs/>
          <w:sz w:val="24"/>
          <w:szCs w:val="24"/>
        </w:rPr>
        <w:t>The sacrifice of the firstborn in the Hebrew Bible</w:t>
      </w:r>
      <w:r>
        <w:rPr>
          <w:rFonts w:ascii="Times New Roman" w:hAnsi="Times New Roman"/>
          <w:sz w:val="24"/>
          <w:szCs w:val="24"/>
        </w:rPr>
        <w:t xml:space="preserve"> (Unpublished doctoral dissertation). The University of Sheffield.</w:t>
      </w:r>
      <w:bookmarkEnd w:id="133"/>
    </w:p>
    <w:p w14:paraId="5E076E05"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34" w:name="_Hlk110036014"/>
      <w:r>
        <w:rPr>
          <w:rFonts w:ascii="Times New Roman" w:hAnsi="Times New Roman"/>
          <w:sz w:val="24"/>
          <w:szCs w:val="24"/>
        </w:rPr>
        <w:t xml:space="preserve">Ebeling, J. R. (2010). </w:t>
      </w:r>
      <w:r>
        <w:rPr>
          <w:rFonts w:ascii="Times New Roman" w:hAnsi="Times New Roman"/>
          <w:i/>
          <w:iCs/>
          <w:sz w:val="24"/>
          <w:szCs w:val="24"/>
        </w:rPr>
        <w:t>Women’s lives in the biblical times.</w:t>
      </w:r>
      <w:r>
        <w:rPr>
          <w:rFonts w:ascii="Times New Roman" w:hAnsi="Times New Roman"/>
          <w:sz w:val="24"/>
          <w:szCs w:val="24"/>
        </w:rPr>
        <w:t xml:space="preserve"> Clark Publishing.</w:t>
      </w:r>
      <w:bookmarkEnd w:id="134"/>
    </w:p>
    <w:p w14:paraId="5E14A53C"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35" w:name="_Hlk110036027"/>
      <w:proofErr w:type="spellStart"/>
      <w:r>
        <w:rPr>
          <w:rFonts w:ascii="Times New Roman" w:hAnsi="Times New Roman"/>
          <w:sz w:val="24"/>
          <w:szCs w:val="24"/>
        </w:rPr>
        <w:t>Gozu</w:t>
      </w:r>
      <w:proofErr w:type="spellEnd"/>
      <w:r>
        <w:rPr>
          <w:rFonts w:ascii="Times New Roman" w:hAnsi="Times New Roman"/>
          <w:sz w:val="24"/>
          <w:szCs w:val="24"/>
        </w:rPr>
        <w:t xml:space="preserve">, H., and Newman, J. (2020). Parental differential treatment of siblings and fairness perception: moderating role of personality. </w:t>
      </w:r>
      <w:r>
        <w:rPr>
          <w:rFonts w:ascii="Times New Roman" w:hAnsi="Times New Roman"/>
          <w:i/>
          <w:iCs/>
          <w:sz w:val="24"/>
          <w:szCs w:val="24"/>
        </w:rPr>
        <w:t>Journal of Children and Family Studies, 29,</w:t>
      </w:r>
      <w:r>
        <w:rPr>
          <w:rFonts w:ascii="Times New Roman" w:hAnsi="Times New Roman"/>
          <w:sz w:val="24"/>
          <w:szCs w:val="24"/>
        </w:rPr>
        <w:t xml:space="preserve"> 3129–3141. https://doi.org/10.1007/s10826–020–01811–4</w:t>
      </w:r>
    </w:p>
    <w:p w14:paraId="5913CC75"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Grose, J. (2021). </w:t>
      </w:r>
      <w:r>
        <w:rPr>
          <w:rFonts w:ascii="Times New Roman" w:hAnsi="Times New Roman"/>
          <w:i/>
          <w:iCs/>
          <w:sz w:val="24"/>
          <w:szCs w:val="24"/>
        </w:rPr>
        <w:t>The psychology behind sibling rivalry.</w:t>
      </w:r>
      <w:r>
        <w:rPr>
          <w:rFonts w:ascii="Times New Roman" w:hAnsi="Times New Roman"/>
          <w:sz w:val="24"/>
          <w:szCs w:val="24"/>
        </w:rPr>
        <w:t xml:space="preserve"> The New York Times. https://www.nytimes.com/2021/01/13/parenting/sibling-rivalry-fights-kids.html</w:t>
      </w:r>
    </w:p>
    <w:p w14:paraId="6797804A"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Hadiwijaya</w:t>
      </w:r>
      <w:proofErr w:type="spellEnd"/>
      <w:r>
        <w:rPr>
          <w:rFonts w:ascii="Times New Roman" w:hAnsi="Times New Roman"/>
          <w:sz w:val="24"/>
          <w:szCs w:val="24"/>
        </w:rPr>
        <w:t xml:space="preserve">, H., </w:t>
      </w:r>
      <w:proofErr w:type="spellStart"/>
      <w:r>
        <w:rPr>
          <w:rFonts w:ascii="Times New Roman" w:hAnsi="Times New Roman"/>
          <w:sz w:val="24"/>
          <w:szCs w:val="24"/>
        </w:rPr>
        <w:t>Klimstra</w:t>
      </w:r>
      <w:proofErr w:type="spellEnd"/>
      <w:r>
        <w:rPr>
          <w:rFonts w:ascii="Times New Roman" w:hAnsi="Times New Roman"/>
          <w:sz w:val="24"/>
          <w:szCs w:val="24"/>
        </w:rPr>
        <w:t xml:space="preserve">, T. A., </w:t>
      </w:r>
      <w:proofErr w:type="spellStart"/>
      <w:r>
        <w:rPr>
          <w:rFonts w:ascii="Times New Roman" w:hAnsi="Times New Roman"/>
          <w:sz w:val="24"/>
          <w:szCs w:val="24"/>
        </w:rPr>
        <w:t>Vermunt</w:t>
      </w:r>
      <w:proofErr w:type="spellEnd"/>
      <w:r>
        <w:rPr>
          <w:rFonts w:ascii="Times New Roman" w:hAnsi="Times New Roman"/>
          <w:sz w:val="24"/>
          <w:szCs w:val="24"/>
        </w:rPr>
        <w:t xml:space="preserve">, J. K., </w:t>
      </w:r>
      <w:proofErr w:type="spellStart"/>
      <w:r>
        <w:rPr>
          <w:rFonts w:ascii="Times New Roman" w:hAnsi="Times New Roman"/>
          <w:sz w:val="24"/>
          <w:szCs w:val="24"/>
        </w:rPr>
        <w:t>Branje</w:t>
      </w:r>
      <w:proofErr w:type="spellEnd"/>
      <w:r>
        <w:rPr>
          <w:rFonts w:ascii="Times New Roman" w:hAnsi="Times New Roman"/>
          <w:sz w:val="24"/>
          <w:szCs w:val="24"/>
        </w:rPr>
        <w:t xml:space="preserve">, S. J. T., and </w:t>
      </w:r>
      <w:proofErr w:type="spellStart"/>
      <w:r>
        <w:rPr>
          <w:rFonts w:ascii="Times New Roman" w:hAnsi="Times New Roman"/>
          <w:sz w:val="24"/>
          <w:szCs w:val="24"/>
        </w:rPr>
        <w:t>Meeus</w:t>
      </w:r>
      <w:proofErr w:type="spellEnd"/>
      <w:r>
        <w:rPr>
          <w:rFonts w:ascii="Times New Roman" w:hAnsi="Times New Roman"/>
          <w:sz w:val="24"/>
          <w:szCs w:val="24"/>
        </w:rPr>
        <w:t xml:space="preserve">, W. H. J. (2017). On the development of harmony, turbulence, and independence in parent–adolescent relationships: A five-wave longitudinal study. </w:t>
      </w:r>
      <w:r>
        <w:rPr>
          <w:rFonts w:ascii="Times New Roman" w:hAnsi="Times New Roman"/>
          <w:i/>
          <w:iCs/>
          <w:sz w:val="24"/>
          <w:szCs w:val="24"/>
        </w:rPr>
        <w:t>Journal of Youth and Adolescence, 46</w:t>
      </w:r>
      <w:r>
        <w:rPr>
          <w:rFonts w:ascii="Times New Roman" w:hAnsi="Times New Roman"/>
          <w:sz w:val="24"/>
          <w:szCs w:val="24"/>
        </w:rPr>
        <w:t>(8), 1772–1788. https://doi.org/10.1007/s10964–016–0627–7</w:t>
      </w:r>
      <w:bookmarkEnd w:id="135"/>
    </w:p>
    <w:p w14:paraId="3A218447"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36" w:name="_Hlk110036036"/>
      <w:proofErr w:type="spellStart"/>
      <w:r>
        <w:rPr>
          <w:rFonts w:ascii="Times New Roman" w:hAnsi="Times New Roman"/>
          <w:sz w:val="24"/>
          <w:szCs w:val="24"/>
        </w:rPr>
        <w:t>Hamwey</w:t>
      </w:r>
      <w:proofErr w:type="spellEnd"/>
      <w:r>
        <w:rPr>
          <w:rFonts w:ascii="Times New Roman" w:hAnsi="Times New Roman"/>
          <w:sz w:val="24"/>
          <w:szCs w:val="24"/>
        </w:rPr>
        <w:t xml:space="preserve">, M. K., and Whiteman, S. D. (2020). Jealousy links comparisons with siblings to adjustment among emerging adults. </w:t>
      </w:r>
      <w:r>
        <w:rPr>
          <w:rFonts w:ascii="Times New Roman" w:hAnsi="Times New Roman"/>
          <w:i/>
          <w:iCs/>
          <w:sz w:val="24"/>
          <w:szCs w:val="24"/>
        </w:rPr>
        <w:t>Family Relations, 70</w:t>
      </w:r>
      <w:r>
        <w:rPr>
          <w:rFonts w:ascii="Times New Roman" w:hAnsi="Times New Roman"/>
          <w:sz w:val="24"/>
          <w:szCs w:val="24"/>
        </w:rPr>
        <w:t>(2), 483–497. https://doi.org/10.1111/fare.12428</w:t>
      </w:r>
      <w:bookmarkEnd w:id="136"/>
    </w:p>
    <w:p w14:paraId="32DC7920"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lastRenderedPageBreak/>
        <w:t>Hertler</w:t>
      </w:r>
      <w:proofErr w:type="spellEnd"/>
      <w:r>
        <w:rPr>
          <w:rFonts w:ascii="Times New Roman" w:hAnsi="Times New Roman"/>
          <w:sz w:val="24"/>
          <w:szCs w:val="24"/>
        </w:rPr>
        <w:t xml:space="preserve">, S. C. (2017). Beyond birth order: The biological logic of personality variation among siblings. </w:t>
      </w:r>
      <w:r>
        <w:rPr>
          <w:rFonts w:ascii="Times New Roman" w:hAnsi="Times New Roman"/>
          <w:i/>
          <w:iCs/>
          <w:sz w:val="24"/>
          <w:szCs w:val="24"/>
        </w:rPr>
        <w:t>Cogent Psychology, 4</w:t>
      </w:r>
      <w:r>
        <w:rPr>
          <w:rFonts w:ascii="Times New Roman" w:hAnsi="Times New Roman"/>
          <w:sz w:val="24"/>
          <w:szCs w:val="24"/>
        </w:rPr>
        <w:t>(1), 1–18. https://doi.org/10.1080/23311908/.2017.1325570</w:t>
      </w:r>
    </w:p>
    <w:p w14:paraId="4F1F9897" w14:textId="77777777" w:rsidR="00B03114" w:rsidRDefault="00000000">
      <w:pPr>
        <w:pStyle w:val="BodyA"/>
        <w:spacing w:after="0" w:line="480" w:lineRule="auto"/>
        <w:ind w:left="720" w:hanging="720"/>
        <w:rPr>
          <w:rFonts w:ascii="Times New Roman" w:eastAsia="Times New Roman" w:hAnsi="Times New Roman" w:cs="Times New Roman"/>
          <w:sz w:val="24"/>
          <w:szCs w:val="24"/>
          <w:lang w:val="de-DE"/>
        </w:rPr>
      </w:pPr>
      <w:bookmarkStart w:id="137" w:name="_Hlk110036059"/>
      <w:r>
        <w:rPr>
          <w:rFonts w:ascii="Times New Roman" w:hAnsi="Times New Roman"/>
          <w:i/>
          <w:iCs/>
          <w:sz w:val="24"/>
          <w:szCs w:val="24"/>
          <w:lang w:val="de-DE"/>
        </w:rPr>
        <w:t xml:space="preserve">Holy </w:t>
      </w:r>
      <w:proofErr w:type="spellStart"/>
      <w:r>
        <w:rPr>
          <w:rFonts w:ascii="Times New Roman" w:hAnsi="Times New Roman"/>
          <w:i/>
          <w:iCs/>
          <w:sz w:val="24"/>
          <w:szCs w:val="24"/>
          <w:lang w:val="de-DE"/>
        </w:rPr>
        <w:t>Bible</w:t>
      </w:r>
      <w:proofErr w:type="spellEnd"/>
      <w:r>
        <w:rPr>
          <w:rFonts w:ascii="Times New Roman" w:hAnsi="Times New Roman"/>
          <w:i/>
          <w:iCs/>
          <w:sz w:val="24"/>
          <w:szCs w:val="24"/>
          <w:lang w:val="de-DE"/>
        </w:rPr>
        <w:t>, The King James Version,</w:t>
      </w:r>
      <w:r>
        <w:rPr>
          <w:rFonts w:ascii="Times New Roman" w:hAnsi="Times New Roman"/>
          <w:sz w:val="24"/>
          <w:szCs w:val="24"/>
          <w:lang w:val="de-DE"/>
        </w:rPr>
        <w:t xml:space="preserve"> 2001/2004. </w:t>
      </w:r>
      <w:proofErr w:type="spellStart"/>
      <w:r>
        <w:rPr>
          <w:rFonts w:ascii="Times New Roman" w:hAnsi="Times New Roman"/>
          <w:sz w:val="24"/>
          <w:szCs w:val="24"/>
          <w:lang w:val="de-DE"/>
        </w:rPr>
        <w:t>Deuteronomy</w:t>
      </w:r>
      <w:proofErr w:type="spellEnd"/>
      <w:r>
        <w:rPr>
          <w:rFonts w:ascii="Times New Roman" w:hAnsi="Times New Roman"/>
          <w:sz w:val="24"/>
          <w:szCs w:val="24"/>
          <w:lang w:val="de-DE"/>
        </w:rPr>
        <w:t>. https://www.holybooks.com</w:t>
      </w:r>
    </w:p>
    <w:p w14:paraId="0A2DBC24"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i/>
          <w:iCs/>
          <w:sz w:val="24"/>
          <w:szCs w:val="24"/>
          <w:lang w:val="de-DE"/>
        </w:rPr>
        <w:t xml:space="preserve">Holy </w:t>
      </w:r>
      <w:proofErr w:type="spellStart"/>
      <w:r>
        <w:rPr>
          <w:rFonts w:ascii="Times New Roman" w:hAnsi="Times New Roman"/>
          <w:i/>
          <w:iCs/>
          <w:sz w:val="24"/>
          <w:szCs w:val="24"/>
          <w:lang w:val="de-DE"/>
        </w:rPr>
        <w:t>Bible</w:t>
      </w:r>
      <w:proofErr w:type="spellEnd"/>
      <w:r>
        <w:rPr>
          <w:rFonts w:ascii="Times New Roman" w:hAnsi="Times New Roman"/>
          <w:i/>
          <w:iCs/>
          <w:sz w:val="24"/>
          <w:szCs w:val="24"/>
          <w:lang w:val="de-DE"/>
        </w:rPr>
        <w:t>, The King James Version</w:t>
      </w:r>
      <w:r>
        <w:rPr>
          <w:rFonts w:ascii="Times New Roman" w:hAnsi="Times New Roman"/>
          <w:i/>
          <w:iCs/>
          <w:sz w:val="24"/>
          <w:szCs w:val="24"/>
        </w:rPr>
        <w:t>,</w:t>
      </w:r>
      <w:r>
        <w:rPr>
          <w:rFonts w:ascii="Times New Roman" w:hAnsi="Times New Roman"/>
          <w:sz w:val="24"/>
          <w:szCs w:val="24"/>
        </w:rPr>
        <w:t xml:space="preserve"> 2001/2004. Exodus. https://www.holybooks.com</w:t>
      </w:r>
    </w:p>
    <w:p w14:paraId="1797580B"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i/>
          <w:iCs/>
          <w:sz w:val="24"/>
          <w:szCs w:val="24"/>
          <w:lang w:val="de-DE"/>
        </w:rPr>
        <w:t xml:space="preserve">Holy </w:t>
      </w:r>
      <w:proofErr w:type="spellStart"/>
      <w:r>
        <w:rPr>
          <w:rFonts w:ascii="Times New Roman" w:hAnsi="Times New Roman"/>
          <w:i/>
          <w:iCs/>
          <w:sz w:val="24"/>
          <w:szCs w:val="24"/>
          <w:lang w:val="de-DE"/>
        </w:rPr>
        <w:t>Bible</w:t>
      </w:r>
      <w:proofErr w:type="spellEnd"/>
      <w:r>
        <w:rPr>
          <w:rFonts w:ascii="Times New Roman" w:hAnsi="Times New Roman"/>
          <w:i/>
          <w:iCs/>
          <w:sz w:val="24"/>
          <w:szCs w:val="24"/>
          <w:lang w:val="de-DE"/>
        </w:rPr>
        <w:t>, The King James Version</w:t>
      </w:r>
      <w:r>
        <w:rPr>
          <w:rFonts w:ascii="Times New Roman" w:hAnsi="Times New Roman"/>
          <w:i/>
          <w:iCs/>
          <w:sz w:val="24"/>
          <w:szCs w:val="24"/>
        </w:rPr>
        <w:t>,</w:t>
      </w:r>
      <w:r>
        <w:rPr>
          <w:rFonts w:ascii="Times New Roman" w:hAnsi="Times New Roman"/>
          <w:sz w:val="24"/>
          <w:szCs w:val="24"/>
        </w:rPr>
        <w:t xml:space="preserve"> 2001/2004. Leviticus. https://www.holybooks.com</w:t>
      </w:r>
    </w:p>
    <w:p w14:paraId="241962DB"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i/>
          <w:iCs/>
          <w:sz w:val="24"/>
          <w:szCs w:val="24"/>
          <w:lang w:val="de-DE"/>
        </w:rPr>
        <w:t xml:space="preserve">Holy </w:t>
      </w:r>
      <w:proofErr w:type="spellStart"/>
      <w:r>
        <w:rPr>
          <w:rFonts w:ascii="Times New Roman" w:hAnsi="Times New Roman"/>
          <w:i/>
          <w:iCs/>
          <w:sz w:val="24"/>
          <w:szCs w:val="24"/>
          <w:lang w:val="de-DE"/>
        </w:rPr>
        <w:t>Bible</w:t>
      </w:r>
      <w:proofErr w:type="spellEnd"/>
      <w:r>
        <w:rPr>
          <w:rFonts w:ascii="Times New Roman" w:hAnsi="Times New Roman"/>
          <w:i/>
          <w:iCs/>
          <w:sz w:val="24"/>
          <w:szCs w:val="24"/>
          <w:lang w:val="de-DE"/>
        </w:rPr>
        <w:t>, The King James Version</w:t>
      </w:r>
      <w:r>
        <w:rPr>
          <w:rFonts w:ascii="Times New Roman" w:hAnsi="Times New Roman"/>
          <w:i/>
          <w:iCs/>
          <w:sz w:val="24"/>
          <w:szCs w:val="24"/>
        </w:rPr>
        <w:t>,</w:t>
      </w:r>
      <w:r>
        <w:rPr>
          <w:rFonts w:ascii="Times New Roman" w:hAnsi="Times New Roman"/>
          <w:sz w:val="24"/>
          <w:szCs w:val="24"/>
        </w:rPr>
        <w:t xml:space="preserve"> 2001/2004. Numbers. https://www.holybooks.com</w:t>
      </w:r>
    </w:p>
    <w:p w14:paraId="7CF2429F"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Hoss, T. (2022). </w:t>
      </w:r>
      <w:r>
        <w:rPr>
          <w:rFonts w:ascii="Times New Roman" w:hAnsi="Times New Roman"/>
          <w:i/>
          <w:iCs/>
          <w:sz w:val="24"/>
          <w:szCs w:val="24"/>
        </w:rPr>
        <w:t>God chose Moses to lead not because of his speaking ability.</w:t>
      </w:r>
      <w:r>
        <w:rPr>
          <w:rFonts w:ascii="Times New Roman" w:hAnsi="Times New Roman"/>
          <w:sz w:val="24"/>
          <w:szCs w:val="24"/>
        </w:rPr>
        <w:t xml:space="preserve"> Elizabethton Star. https://www.elizabethton.com/2019/11/15/god-chose-moses-to-lead-not-because-of-his-speaking-ability/</w:t>
      </w:r>
      <w:bookmarkEnd w:id="137"/>
    </w:p>
    <w:p w14:paraId="74F2D082"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38" w:name="_Hlk110036110"/>
      <w:proofErr w:type="spellStart"/>
      <w:r>
        <w:rPr>
          <w:rFonts w:ascii="Times New Roman" w:hAnsi="Times New Roman"/>
          <w:sz w:val="24"/>
          <w:szCs w:val="24"/>
        </w:rPr>
        <w:t>Jestice</w:t>
      </w:r>
      <w:proofErr w:type="spellEnd"/>
      <w:r>
        <w:rPr>
          <w:rFonts w:ascii="Times New Roman" w:hAnsi="Times New Roman"/>
          <w:sz w:val="24"/>
          <w:szCs w:val="24"/>
        </w:rPr>
        <w:t xml:space="preserve">, P. G. (2004). </w:t>
      </w:r>
      <w:r>
        <w:rPr>
          <w:rFonts w:ascii="Times New Roman" w:hAnsi="Times New Roman"/>
          <w:i/>
          <w:iCs/>
          <w:sz w:val="24"/>
          <w:szCs w:val="24"/>
        </w:rPr>
        <w:t>Holy people of the world: A cross-cultural encyclopedia.</w:t>
      </w:r>
      <w:r>
        <w:rPr>
          <w:rFonts w:ascii="Times New Roman" w:hAnsi="Times New Roman"/>
          <w:sz w:val="24"/>
          <w:szCs w:val="24"/>
        </w:rPr>
        <w:t xml:space="preserve"> ABC Clio Publishing.</w:t>
      </w:r>
      <w:bookmarkEnd w:id="138"/>
    </w:p>
    <w:p w14:paraId="22360A15"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39" w:name="_Hlk110036118"/>
      <w:r>
        <w:rPr>
          <w:rFonts w:ascii="Times New Roman" w:hAnsi="Times New Roman"/>
          <w:sz w:val="24"/>
          <w:szCs w:val="24"/>
        </w:rPr>
        <w:t xml:space="preserve">Kang, J., and Liu, B. (2019). A similarity mindset matters on social media: Using algorithm-generated similarity metrics to foster assimilation in upward social comparison. </w:t>
      </w:r>
      <w:r>
        <w:rPr>
          <w:rFonts w:ascii="Times New Roman" w:hAnsi="Times New Roman"/>
          <w:i/>
          <w:iCs/>
          <w:sz w:val="24"/>
          <w:szCs w:val="24"/>
        </w:rPr>
        <w:t>Social Comparison, 19</w:t>
      </w:r>
      <w:r>
        <w:rPr>
          <w:rFonts w:ascii="Times New Roman" w:hAnsi="Times New Roman"/>
          <w:sz w:val="24"/>
          <w:szCs w:val="24"/>
        </w:rPr>
        <w:t>(12), 1–14. https://doi.org/10.1177/2056305119890884</w:t>
      </w:r>
      <w:bookmarkEnd w:id="139"/>
    </w:p>
    <w:p w14:paraId="0E2D8F0A"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40" w:name="_Hlk110036128"/>
      <w:proofErr w:type="spellStart"/>
      <w:r>
        <w:rPr>
          <w:rFonts w:ascii="Times New Roman" w:hAnsi="Times New Roman"/>
          <w:sz w:val="24"/>
          <w:szCs w:val="24"/>
          <w:lang w:val="nl-NL"/>
        </w:rPr>
        <w:t>Knierim</w:t>
      </w:r>
      <w:proofErr w:type="spellEnd"/>
      <w:r>
        <w:rPr>
          <w:rFonts w:ascii="Times New Roman" w:hAnsi="Times New Roman"/>
          <w:sz w:val="24"/>
          <w:szCs w:val="24"/>
          <w:lang w:val="nl-NL"/>
        </w:rPr>
        <w:t xml:space="preserve">, R. P., </w:t>
      </w:r>
      <w:proofErr w:type="spellStart"/>
      <w:r>
        <w:rPr>
          <w:rFonts w:ascii="Times New Roman" w:hAnsi="Times New Roman"/>
          <w:sz w:val="24"/>
          <w:szCs w:val="24"/>
          <w:lang w:val="nl-NL"/>
        </w:rPr>
        <w:t>and</w:t>
      </w:r>
      <w:proofErr w:type="spellEnd"/>
      <w:r>
        <w:rPr>
          <w:rFonts w:ascii="Times New Roman" w:hAnsi="Times New Roman"/>
          <w:sz w:val="24"/>
          <w:szCs w:val="24"/>
          <w:lang w:val="nl-NL"/>
        </w:rPr>
        <w:t xml:space="preserve"> Coats, G. W. (2005). </w:t>
      </w:r>
      <w:r>
        <w:rPr>
          <w:rFonts w:ascii="Times New Roman" w:hAnsi="Times New Roman"/>
          <w:i/>
          <w:iCs/>
          <w:sz w:val="24"/>
          <w:szCs w:val="24"/>
        </w:rPr>
        <w:t>Numbers</w:t>
      </w:r>
      <w:r>
        <w:rPr>
          <w:rFonts w:ascii="Times New Roman" w:hAnsi="Times New Roman"/>
          <w:i/>
          <w:iCs/>
          <w:sz w:val="24"/>
          <w:szCs w:val="24"/>
          <w:lang w:val="nl-NL"/>
        </w:rPr>
        <w:t>.</w:t>
      </w:r>
      <w:r>
        <w:rPr>
          <w:rFonts w:ascii="Times New Roman" w:hAnsi="Times New Roman"/>
          <w:sz w:val="24"/>
          <w:szCs w:val="24"/>
          <w:lang w:val="nl-NL"/>
        </w:rPr>
        <w:t xml:space="preserve"> </w:t>
      </w:r>
      <w:proofErr w:type="spellStart"/>
      <w:r>
        <w:rPr>
          <w:rFonts w:ascii="Times New Roman" w:hAnsi="Times New Roman"/>
          <w:sz w:val="24"/>
          <w:szCs w:val="24"/>
          <w:lang w:val="nl-NL"/>
        </w:rPr>
        <w:t>Wm</w:t>
      </w:r>
      <w:proofErr w:type="spellEnd"/>
      <w:r>
        <w:rPr>
          <w:rFonts w:ascii="Times New Roman" w:hAnsi="Times New Roman"/>
          <w:sz w:val="24"/>
          <w:szCs w:val="24"/>
          <w:lang w:val="nl-NL"/>
        </w:rPr>
        <w:t xml:space="preserve"> B. Eerdmans Publishing.</w:t>
      </w:r>
      <w:bookmarkEnd w:id="140"/>
    </w:p>
    <w:p w14:paraId="04D52A15"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41" w:name="_Hlk110036143"/>
      <w:proofErr w:type="spellStart"/>
      <w:r>
        <w:rPr>
          <w:rFonts w:ascii="Times New Roman" w:hAnsi="Times New Roman"/>
          <w:sz w:val="24"/>
          <w:szCs w:val="24"/>
        </w:rPr>
        <w:t>Leuchter</w:t>
      </w:r>
      <w:proofErr w:type="spellEnd"/>
      <w:r>
        <w:rPr>
          <w:rFonts w:ascii="Times New Roman" w:hAnsi="Times New Roman"/>
          <w:sz w:val="24"/>
          <w:szCs w:val="24"/>
        </w:rPr>
        <w:t>, M., and Farber, R. Z. (2022). Pre-biblical Aaron, Miriam, and Moses. The Torah.com. https://www.thetorah.com/article/pre-biblical-aaron-miriam-and-moses</w:t>
      </w:r>
    </w:p>
    <w:p w14:paraId="00BC2AFE"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Lioy</w:t>
      </w:r>
      <w:proofErr w:type="spellEnd"/>
      <w:r>
        <w:rPr>
          <w:rFonts w:ascii="Times New Roman" w:hAnsi="Times New Roman"/>
          <w:sz w:val="24"/>
          <w:szCs w:val="24"/>
        </w:rPr>
        <w:t xml:space="preserve">, D. (2020). Who is to blame for God’s prohibition against Moses entering the promised land? Conspectus: </w:t>
      </w:r>
      <w:r>
        <w:rPr>
          <w:rFonts w:ascii="Times New Roman" w:hAnsi="Times New Roman"/>
          <w:i/>
          <w:iCs/>
          <w:sz w:val="24"/>
          <w:szCs w:val="24"/>
        </w:rPr>
        <w:t>The Journal of the South African Theological Seminary, 30,</w:t>
      </w:r>
      <w:r>
        <w:rPr>
          <w:rFonts w:ascii="Times New Roman" w:hAnsi="Times New Roman"/>
          <w:sz w:val="24"/>
          <w:szCs w:val="24"/>
        </w:rPr>
        <w:t xml:space="preserve"> 34–58. https://sats.edu.za/lioy-who-is-to-blame</w:t>
      </w:r>
    </w:p>
    <w:p w14:paraId="4DCA1110"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lastRenderedPageBreak/>
        <w:t>Lokel</w:t>
      </w:r>
      <w:proofErr w:type="spellEnd"/>
      <w:r>
        <w:rPr>
          <w:rFonts w:ascii="Times New Roman" w:hAnsi="Times New Roman"/>
          <w:sz w:val="24"/>
          <w:szCs w:val="24"/>
        </w:rPr>
        <w:t xml:space="preserve">, P. (2007). Moses and his Cushite wife: Reading Numbers 12:1 with undergraduate students of Makerere University. </w:t>
      </w:r>
      <w:r>
        <w:rPr>
          <w:rFonts w:ascii="Times New Roman" w:hAnsi="Times New Roman"/>
          <w:i/>
          <w:iCs/>
          <w:sz w:val="24"/>
          <w:szCs w:val="24"/>
        </w:rPr>
        <w:t>OTE, 19</w:t>
      </w:r>
      <w:r>
        <w:rPr>
          <w:rFonts w:ascii="Times New Roman" w:hAnsi="Times New Roman"/>
          <w:sz w:val="24"/>
          <w:szCs w:val="24"/>
        </w:rPr>
        <w:t>(2), 538–547. https://doi.org/10.10520/EJC85796</w:t>
      </w:r>
      <w:bookmarkEnd w:id="141"/>
    </w:p>
    <w:p w14:paraId="5BFD74E5"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Luo, R., Chen, F., Yuan, C., Ma, X., and Zhang, C. (2020). Parent-child discrepancies in perceived parental favoritism: Associations with children’s internalizing and externalizing problems in Chinese families. </w:t>
      </w:r>
      <w:r>
        <w:rPr>
          <w:rFonts w:ascii="Times New Roman" w:hAnsi="Times New Roman"/>
          <w:i/>
          <w:iCs/>
          <w:sz w:val="24"/>
          <w:szCs w:val="24"/>
        </w:rPr>
        <w:t>Journal of Youth and Adolescence, 49,</w:t>
      </w:r>
      <w:r>
        <w:rPr>
          <w:rFonts w:ascii="Times New Roman" w:hAnsi="Times New Roman"/>
          <w:sz w:val="24"/>
          <w:szCs w:val="24"/>
        </w:rPr>
        <w:t xml:space="preserve"> 60–73. https://doi.org/10.007/s10964–019–01148–2</w:t>
      </w:r>
    </w:p>
    <w:p w14:paraId="257A5194"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42" w:name="_Hlk110036158"/>
      <w:r>
        <w:rPr>
          <w:rFonts w:ascii="Times New Roman" w:hAnsi="Times New Roman"/>
          <w:sz w:val="24"/>
          <w:szCs w:val="24"/>
          <w:lang w:val="es-ES_tradnl"/>
        </w:rPr>
        <w:t xml:space="preserve">Mezquita, L., Bravo, A. J., </w:t>
      </w:r>
      <w:proofErr w:type="spellStart"/>
      <w:r>
        <w:rPr>
          <w:rFonts w:ascii="Times New Roman" w:hAnsi="Times New Roman"/>
          <w:sz w:val="24"/>
          <w:szCs w:val="24"/>
          <w:lang w:val="es-ES_tradnl"/>
        </w:rPr>
        <w:t>Morizot</w:t>
      </w:r>
      <w:proofErr w:type="spellEnd"/>
      <w:r>
        <w:rPr>
          <w:rFonts w:ascii="Times New Roman" w:hAnsi="Times New Roman"/>
          <w:sz w:val="24"/>
          <w:szCs w:val="24"/>
          <w:lang w:val="es-ES_tradnl"/>
        </w:rPr>
        <w:t xml:space="preserve">, J., </w:t>
      </w:r>
      <w:proofErr w:type="spellStart"/>
      <w:r>
        <w:rPr>
          <w:rFonts w:ascii="Times New Roman" w:hAnsi="Times New Roman"/>
          <w:sz w:val="24"/>
          <w:szCs w:val="24"/>
          <w:lang w:val="es-ES_tradnl"/>
        </w:rPr>
        <w:t>Pilatti</w:t>
      </w:r>
      <w:proofErr w:type="spellEnd"/>
      <w:r>
        <w:rPr>
          <w:rFonts w:ascii="Times New Roman" w:hAnsi="Times New Roman"/>
          <w:sz w:val="24"/>
          <w:szCs w:val="24"/>
          <w:lang w:val="es-ES_tradnl"/>
        </w:rPr>
        <w:t xml:space="preserve">, A., Pearson, M. R., </w:t>
      </w:r>
      <w:proofErr w:type="spellStart"/>
      <w:r>
        <w:rPr>
          <w:rFonts w:ascii="Times New Roman" w:hAnsi="Times New Roman"/>
          <w:sz w:val="24"/>
          <w:szCs w:val="24"/>
          <w:lang w:val="es-ES_tradnl"/>
        </w:rPr>
        <w:t>Ib</w:t>
      </w:r>
      <w:r>
        <w:rPr>
          <w:rFonts w:ascii="Times New Roman" w:hAnsi="Times New Roman"/>
          <w:sz w:val="24"/>
          <w:szCs w:val="24"/>
        </w:rPr>
        <w:t>áñez</w:t>
      </w:r>
      <w:proofErr w:type="spellEnd"/>
      <w:r>
        <w:rPr>
          <w:rFonts w:ascii="Times New Roman" w:hAnsi="Times New Roman"/>
          <w:sz w:val="24"/>
          <w:szCs w:val="24"/>
        </w:rPr>
        <w:t xml:space="preserve">, M. I., and Ortet, G. (2019). Cross-cultural examination of the Big Five Personality Trait Short Questionnaire: Measurement invariance testing and associations with mental health. </w:t>
      </w:r>
      <w:proofErr w:type="spellStart"/>
      <w:r>
        <w:rPr>
          <w:rFonts w:ascii="Times New Roman" w:hAnsi="Times New Roman"/>
          <w:i/>
          <w:iCs/>
          <w:sz w:val="24"/>
          <w:szCs w:val="24"/>
          <w:lang w:val="de-DE"/>
        </w:rPr>
        <w:t>PLoS</w:t>
      </w:r>
      <w:proofErr w:type="spellEnd"/>
      <w:r>
        <w:rPr>
          <w:rFonts w:ascii="Times New Roman" w:hAnsi="Times New Roman"/>
          <w:i/>
          <w:iCs/>
          <w:sz w:val="24"/>
          <w:szCs w:val="24"/>
          <w:lang w:val="de-DE"/>
        </w:rPr>
        <w:t xml:space="preserve"> ONE 14</w:t>
      </w:r>
      <w:r>
        <w:rPr>
          <w:rFonts w:ascii="Times New Roman" w:hAnsi="Times New Roman"/>
          <w:sz w:val="24"/>
          <w:szCs w:val="24"/>
        </w:rPr>
        <w:t>(12), 1–23. https://doi.org/10.1371/journal.pone.0226223</w:t>
      </w:r>
      <w:bookmarkEnd w:id="142"/>
    </w:p>
    <w:p w14:paraId="6098732E"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Ng, C. S. M., Chiu, M. M., Zhou, Q., and Heyman, G. (2020). The impact of differential parenting: study protocol on a longitudinal study investigating child and parent factors on children’s psychosocial health in Hong Kong. </w:t>
      </w:r>
      <w:r>
        <w:rPr>
          <w:rFonts w:ascii="Times New Roman" w:hAnsi="Times New Roman"/>
          <w:i/>
          <w:iCs/>
          <w:sz w:val="24"/>
          <w:szCs w:val="24"/>
        </w:rPr>
        <w:t>Frontiers in Psychology, 11</w:t>
      </w:r>
      <w:r>
        <w:rPr>
          <w:rFonts w:ascii="Times New Roman" w:hAnsi="Times New Roman"/>
          <w:sz w:val="24"/>
          <w:szCs w:val="24"/>
        </w:rPr>
        <w:t>(1656), 1–11. https://doi.org/10.3389/fpsyg.2020.01656</w:t>
      </w:r>
    </w:p>
    <w:p w14:paraId="53879270"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Oktaviani</w:t>
      </w:r>
      <w:proofErr w:type="spellEnd"/>
      <w:r>
        <w:rPr>
          <w:rFonts w:ascii="Times New Roman" w:hAnsi="Times New Roman"/>
          <w:sz w:val="24"/>
          <w:szCs w:val="24"/>
        </w:rPr>
        <w:t xml:space="preserve">, F., and </w:t>
      </w:r>
      <w:proofErr w:type="spellStart"/>
      <w:r>
        <w:rPr>
          <w:rFonts w:ascii="Times New Roman" w:hAnsi="Times New Roman"/>
          <w:sz w:val="24"/>
          <w:szCs w:val="24"/>
        </w:rPr>
        <w:t>Tentama</w:t>
      </w:r>
      <w:proofErr w:type="spellEnd"/>
      <w:r>
        <w:rPr>
          <w:rFonts w:ascii="Times New Roman" w:hAnsi="Times New Roman"/>
          <w:sz w:val="24"/>
          <w:szCs w:val="24"/>
        </w:rPr>
        <w:t xml:space="preserve">, F. (2019). The construct of validity sibling rivalry confirmatory factor analysis second order. The science of sibling rivalry. </w:t>
      </w:r>
      <w:r>
        <w:rPr>
          <w:rFonts w:ascii="Times New Roman" w:hAnsi="Times New Roman"/>
          <w:i/>
          <w:iCs/>
          <w:sz w:val="24"/>
          <w:szCs w:val="24"/>
        </w:rPr>
        <w:t>International Journal of Scientific and Technology Research, 8</w:t>
      </w:r>
      <w:r>
        <w:rPr>
          <w:rFonts w:ascii="Times New Roman" w:hAnsi="Times New Roman"/>
          <w:sz w:val="24"/>
          <w:szCs w:val="24"/>
        </w:rPr>
        <w:t>(12), 3737–3742. http://www.ijstr.org/final-print/dec2019/</w:t>
      </w:r>
    </w:p>
    <w:p w14:paraId="1309ADA7"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43" w:name="_Hlk110036173"/>
      <w:proofErr w:type="spellStart"/>
      <w:r>
        <w:rPr>
          <w:rFonts w:ascii="Times New Roman" w:hAnsi="Times New Roman"/>
          <w:sz w:val="24"/>
          <w:szCs w:val="24"/>
        </w:rPr>
        <w:t>Ooi</w:t>
      </w:r>
      <w:proofErr w:type="spellEnd"/>
      <w:r>
        <w:rPr>
          <w:rFonts w:ascii="Times New Roman" w:hAnsi="Times New Roman"/>
          <w:sz w:val="24"/>
          <w:szCs w:val="24"/>
        </w:rPr>
        <w:t xml:space="preserve">, B. K., </w:t>
      </w:r>
      <w:proofErr w:type="spellStart"/>
      <w:r>
        <w:rPr>
          <w:rFonts w:ascii="Times New Roman" w:hAnsi="Times New Roman"/>
          <w:sz w:val="24"/>
          <w:szCs w:val="24"/>
        </w:rPr>
        <w:t>Mardina</w:t>
      </w:r>
      <w:proofErr w:type="spellEnd"/>
      <w:r>
        <w:rPr>
          <w:rFonts w:ascii="Times New Roman" w:hAnsi="Times New Roman"/>
          <w:sz w:val="24"/>
          <w:szCs w:val="24"/>
        </w:rPr>
        <w:t xml:space="preserve">, P., and </w:t>
      </w:r>
      <w:proofErr w:type="spellStart"/>
      <w:r>
        <w:rPr>
          <w:rFonts w:ascii="Times New Roman" w:hAnsi="Times New Roman"/>
          <w:sz w:val="24"/>
          <w:szCs w:val="24"/>
        </w:rPr>
        <w:t>Bt</w:t>
      </w:r>
      <w:proofErr w:type="spellEnd"/>
      <w:r>
        <w:rPr>
          <w:rFonts w:ascii="Times New Roman" w:hAnsi="Times New Roman"/>
          <w:sz w:val="24"/>
          <w:szCs w:val="24"/>
        </w:rPr>
        <w:t xml:space="preserve">, A. (2019). The relationship between birth order and personality. </w:t>
      </w:r>
      <w:r>
        <w:rPr>
          <w:rFonts w:ascii="Times New Roman" w:hAnsi="Times New Roman"/>
          <w:i/>
          <w:iCs/>
          <w:sz w:val="24"/>
          <w:szCs w:val="24"/>
        </w:rPr>
        <w:t>Journal of Management and Science, 17</w:t>
      </w:r>
      <w:r>
        <w:rPr>
          <w:rFonts w:ascii="Times New Roman" w:hAnsi="Times New Roman"/>
          <w:sz w:val="24"/>
          <w:szCs w:val="24"/>
        </w:rPr>
        <w:t>(2), 1–10.</w:t>
      </w:r>
      <w:bookmarkEnd w:id="143"/>
    </w:p>
    <w:p w14:paraId="7557A6C6"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44" w:name="_Hlk110036180"/>
      <w:r>
        <w:rPr>
          <w:rFonts w:ascii="Times New Roman" w:hAnsi="Times New Roman"/>
          <w:sz w:val="24"/>
          <w:szCs w:val="24"/>
        </w:rPr>
        <w:t xml:space="preserve">Padilla, J., Sang, S. A., </w:t>
      </w:r>
      <w:proofErr w:type="spellStart"/>
      <w:r>
        <w:rPr>
          <w:rFonts w:ascii="Times New Roman" w:hAnsi="Times New Roman"/>
          <w:sz w:val="24"/>
          <w:szCs w:val="24"/>
        </w:rPr>
        <w:t>Updegraff</w:t>
      </w:r>
      <w:proofErr w:type="spellEnd"/>
      <w:r>
        <w:rPr>
          <w:rFonts w:ascii="Times New Roman" w:hAnsi="Times New Roman"/>
          <w:sz w:val="24"/>
          <w:szCs w:val="24"/>
        </w:rPr>
        <w:t xml:space="preserve">, K. A., McHale, S. M., Umana-Taylor, A. J., and De Jesus, S. A. R. (2021). Siblings’ appraisals of fairness and jealousy in response to parental </w:t>
      </w:r>
      <w:r>
        <w:rPr>
          <w:rFonts w:ascii="Times New Roman" w:hAnsi="Times New Roman"/>
          <w:sz w:val="24"/>
          <w:szCs w:val="24"/>
        </w:rPr>
        <w:lastRenderedPageBreak/>
        <w:t xml:space="preserve">differential treatment: longitudinal links to Mexican-origin emerging adults’ adjustment. </w:t>
      </w:r>
      <w:r>
        <w:rPr>
          <w:rFonts w:ascii="Times New Roman" w:hAnsi="Times New Roman"/>
          <w:i/>
          <w:iCs/>
          <w:sz w:val="24"/>
          <w:szCs w:val="24"/>
        </w:rPr>
        <w:t>Emerging Adulthood, 9</w:t>
      </w:r>
      <w:r>
        <w:rPr>
          <w:rFonts w:ascii="Times New Roman" w:hAnsi="Times New Roman"/>
          <w:sz w:val="24"/>
          <w:szCs w:val="24"/>
        </w:rPr>
        <w:t>(4), 267–280. https://doi.org/10.1177/2167696819851435</w:t>
      </w:r>
      <w:bookmarkEnd w:id="144"/>
    </w:p>
    <w:p w14:paraId="3EA5E23B"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45" w:name="_Hlk110036189"/>
      <w:r>
        <w:rPr>
          <w:rFonts w:ascii="Times New Roman" w:hAnsi="Times New Roman"/>
          <w:sz w:val="24"/>
          <w:szCs w:val="24"/>
        </w:rPr>
        <w:t xml:space="preserve">Peng, S., Suitor, J. J., and Gilligan, M. (2018). The Long arm of maternal differential treatment: effects of recalled and current favoritism on adult children’s psychological well-being, </w:t>
      </w:r>
      <w:r>
        <w:rPr>
          <w:rFonts w:ascii="Times New Roman" w:hAnsi="Times New Roman"/>
          <w:i/>
          <w:iCs/>
          <w:sz w:val="24"/>
          <w:szCs w:val="24"/>
        </w:rPr>
        <w:t>The Journals of Gerontology: Series B, 73</w:t>
      </w:r>
      <w:r>
        <w:rPr>
          <w:rFonts w:ascii="Times New Roman" w:hAnsi="Times New Roman"/>
          <w:sz w:val="24"/>
          <w:szCs w:val="24"/>
        </w:rPr>
        <w:t>(6), 1123–1132. https://doi.org/10.1093/geronb/gbw105</w:t>
      </w:r>
      <w:bookmarkEnd w:id="145"/>
    </w:p>
    <w:p w14:paraId="7CE4C546"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r>
        <w:rPr>
          <w:rFonts w:ascii="Times New Roman" w:hAnsi="Times New Roman"/>
          <w:sz w:val="24"/>
          <w:szCs w:val="24"/>
        </w:rPr>
        <w:t xml:space="preserve">Qian, G., Li, R., Yang, W., Li, R., Tian, L., and </w:t>
      </w:r>
      <w:proofErr w:type="spellStart"/>
      <w:r>
        <w:rPr>
          <w:rFonts w:ascii="Times New Roman" w:hAnsi="Times New Roman"/>
          <w:sz w:val="24"/>
          <w:szCs w:val="24"/>
        </w:rPr>
        <w:t>Doui</w:t>
      </w:r>
      <w:proofErr w:type="spellEnd"/>
      <w:r>
        <w:rPr>
          <w:rFonts w:ascii="Times New Roman" w:hAnsi="Times New Roman"/>
          <w:sz w:val="24"/>
          <w:szCs w:val="24"/>
        </w:rPr>
        <w:t xml:space="preserve">, G. (2021). Sibling jealousy and temperament: the mediating effect of emotion regulation in China during COVID-19 pandemic. </w:t>
      </w:r>
      <w:r>
        <w:rPr>
          <w:rFonts w:ascii="Times New Roman" w:hAnsi="Times New Roman"/>
          <w:i/>
          <w:iCs/>
          <w:sz w:val="24"/>
          <w:szCs w:val="24"/>
        </w:rPr>
        <w:t>Frontiers in Psychiatry, 12</w:t>
      </w:r>
      <w:r>
        <w:rPr>
          <w:rFonts w:ascii="Times New Roman" w:hAnsi="Times New Roman"/>
          <w:sz w:val="24"/>
          <w:szCs w:val="24"/>
        </w:rPr>
        <w:t>(729883), 1–7. https://doi.org/10.3389/fpsyt.2021.729883</w:t>
      </w:r>
    </w:p>
    <w:p w14:paraId="6F711872"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46" w:name="_Hlk110036206"/>
      <w:r>
        <w:rPr>
          <w:rFonts w:ascii="Times New Roman" w:hAnsi="Times New Roman"/>
          <w:sz w:val="24"/>
          <w:szCs w:val="24"/>
        </w:rPr>
        <w:t xml:space="preserve">Rebar, D., Bailey, N. W., Jarrett, B. J. M., and </w:t>
      </w:r>
      <w:proofErr w:type="spellStart"/>
      <w:r>
        <w:rPr>
          <w:rFonts w:ascii="Times New Roman" w:hAnsi="Times New Roman"/>
          <w:sz w:val="24"/>
          <w:szCs w:val="24"/>
        </w:rPr>
        <w:t>Kilner</w:t>
      </w:r>
      <w:proofErr w:type="spellEnd"/>
      <w:r>
        <w:rPr>
          <w:rFonts w:ascii="Times New Roman" w:hAnsi="Times New Roman"/>
          <w:sz w:val="24"/>
          <w:szCs w:val="24"/>
        </w:rPr>
        <w:t xml:space="preserve">, R. M. (2020). An evolutionary switch from sibling rivalry to sibling cooperation, caused by a sustained loss of parental care. </w:t>
      </w:r>
      <w:r>
        <w:rPr>
          <w:rFonts w:ascii="Times New Roman" w:hAnsi="Times New Roman"/>
          <w:i/>
          <w:iCs/>
          <w:sz w:val="24"/>
          <w:szCs w:val="24"/>
        </w:rPr>
        <w:t>PNAS, 117</w:t>
      </w:r>
      <w:r>
        <w:rPr>
          <w:rFonts w:ascii="Times New Roman" w:hAnsi="Times New Roman"/>
          <w:sz w:val="24"/>
          <w:szCs w:val="24"/>
          <w:lang w:val="pt-PT"/>
        </w:rPr>
        <w:t>(5), 2544–2550. https://doi.org/10.1073/pnas.1911677117</w:t>
      </w:r>
      <w:bookmarkEnd w:id="146"/>
    </w:p>
    <w:p w14:paraId="60C3BDBB"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Rolan</w:t>
      </w:r>
      <w:proofErr w:type="spellEnd"/>
      <w:r>
        <w:rPr>
          <w:rFonts w:ascii="Times New Roman" w:hAnsi="Times New Roman"/>
          <w:sz w:val="24"/>
          <w:szCs w:val="24"/>
        </w:rPr>
        <w:t xml:space="preserve">, E., and Marceau, K. (2018). Individual and sibling characteristics: Parental differential treatment and adolescent externalizing behaviors. </w:t>
      </w:r>
      <w:r>
        <w:rPr>
          <w:rFonts w:ascii="Times New Roman" w:hAnsi="Times New Roman"/>
          <w:i/>
          <w:iCs/>
          <w:sz w:val="24"/>
          <w:szCs w:val="24"/>
        </w:rPr>
        <w:t>Journal of Youth and Adolescence, 47</w:t>
      </w:r>
      <w:r>
        <w:rPr>
          <w:rFonts w:ascii="Times New Roman" w:hAnsi="Times New Roman"/>
          <w:sz w:val="24"/>
          <w:szCs w:val="24"/>
        </w:rPr>
        <w:t>(12), 2535–2553. https://doi.org/10.1007/s10964–018–0892–8</w:t>
      </w:r>
    </w:p>
    <w:p w14:paraId="50529390"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47" w:name="_Hlk110036219"/>
      <w:r>
        <w:rPr>
          <w:rFonts w:ascii="Times New Roman" w:hAnsi="Times New Roman"/>
          <w:sz w:val="24"/>
          <w:szCs w:val="24"/>
        </w:rPr>
        <w:t xml:space="preserve">Sadler, R. S. (2005). </w:t>
      </w:r>
      <w:r>
        <w:rPr>
          <w:rFonts w:ascii="Times New Roman" w:hAnsi="Times New Roman"/>
          <w:i/>
          <w:iCs/>
          <w:sz w:val="24"/>
          <w:szCs w:val="24"/>
        </w:rPr>
        <w:t>Can a Cushite change his skin? An examination of race, ethnicity, and othering in the Hebrew Bible</w:t>
      </w:r>
      <w:r>
        <w:rPr>
          <w:rFonts w:ascii="Times New Roman" w:hAnsi="Times New Roman"/>
          <w:i/>
          <w:iCs/>
          <w:sz w:val="24"/>
          <w:szCs w:val="24"/>
          <w:lang w:val="it-IT"/>
        </w:rPr>
        <w:t>.</w:t>
      </w:r>
      <w:r>
        <w:rPr>
          <w:rFonts w:ascii="Times New Roman" w:hAnsi="Times New Roman"/>
          <w:sz w:val="24"/>
          <w:szCs w:val="24"/>
          <w:lang w:val="it-IT"/>
        </w:rPr>
        <w:t xml:space="preserve"> T and T Clark.</w:t>
      </w:r>
      <w:bookmarkEnd w:id="147"/>
    </w:p>
    <w:p w14:paraId="0AF3D2FB"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48" w:name="_Hlk110036230"/>
      <w:r>
        <w:rPr>
          <w:rFonts w:ascii="Times New Roman" w:hAnsi="Times New Roman"/>
          <w:sz w:val="24"/>
          <w:szCs w:val="24"/>
        </w:rPr>
        <w:t xml:space="preserve">Sperling, S. D. (2000). Miriam, Aaron, and Moses: Sibling rivalry. </w:t>
      </w:r>
      <w:r>
        <w:rPr>
          <w:rFonts w:ascii="Times New Roman" w:hAnsi="Times New Roman"/>
          <w:i/>
          <w:iCs/>
          <w:sz w:val="24"/>
          <w:szCs w:val="24"/>
        </w:rPr>
        <w:t>Hebrew Union College Annual, 70/71</w:t>
      </w:r>
      <w:r>
        <w:rPr>
          <w:rFonts w:ascii="Times New Roman" w:hAnsi="Times New Roman"/>
          <w:sz w:val="24"/>
          <w:szCs w:val="24"/>
        </w:rPr>
        <w:t>(125), 39–55. https://www.jstor.org/stable/23508865</w:t>
      </w:r>
      <w:bookmarkEnd w:id="148"/>
    </w:p>
    <w:p w14:paraId="46F1AE97"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t>Szymanska</w:t>
      </w:r>
      <w:proofErr w:type="spellEnd"/>
      <w:r>
        <w:rPr>
          <w:rFonts w:ascii="Times New Roman" w:hAnsi="Times New Roman"/>
          <w:sz w:val="24"/>
          <w:szCs w:val="24"/>
        </w:rPr>
        <w:t xml:space="preserve">, P. (2020). A systemic approach to sibling functioning in childhood: A research review. </w:t>
      </w:r>
      <w:proofErr w:type="spellStart"/>
      <w:r>
        <w:rPr>
          <w:rFonts w:ascii="Times New Roman" w:hAnsi="Times New Roman"/>
          <w:sz w:val="24"/>
          <w:szCs w:val="24"/>
        </w:rPr>
        <w:t>Psychologia</w:t>
      </w:r>
      <w:proofErr w:type="spellEnd"/>
      <w:r>
        <w:rPr>
          <w:rFonts w:ascii="Times New Roman" w:hAnsi="Times New Roman"/>
          <w:sz w:val="24"/>
          <w:szCs w:val="24"/>
        </w:rPr>
        <w:t xml:space="preserve"> </w:t>
      </w:r>
      <w:proofErr w:type="spellStart"/>
      <w:r>
        <w:rPr>
          <w:rFonts w:ascii="Times New Roman" w:hAnsi="Times New Roman"/>
          <w:sz w:val="24"/>
          <w:szCs w:val="24"/>
        </w:rPr>
        <w:t>Wychowawcza</w:t>
      </w:r>
      <w:proofErr w:type="spellEnd"/>
      <w:r>
        <w:rPr>
          <w:rFonts w:ascii="Times New Roman" w:hAnsi="Times New Roman"/>
          <w:sz w:val="24"/>
          <w:szCs w:val="24"/>
        </w:rPr>
        <w:t>, 59(17), 111–128. https://doi.org/10.5604/01.3001.0014.2653</w:t>
      </w:r>
    </w:p>
    <w:p w14:paraId="40C3B4AA"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proofErr w:type="spellStart"/>
      <w:r>
        <w:rPr>
          <w:rFonts w:ascii="Times New Roman" w:hAnsi="Times New Roman"/>
          <w:sz w:val="24"/>
          <w:szCs w:val="24"/>
        </w:rPr>
        <w:lastRenderedPageBreak/>
        <w:t>Tervanotko</w:t>
      </w:r>
      <w:proofErr w:type="spellEnd"/>
      <w:r>
        <w:rPr>
          <w:rFonts w:ascii="Times New Roman" w:hAnsi="Times New Roman"/>
          <w:sz w:val="24"/>
          <w:szCs w:val="24"/>
        </w:rPr>
        <w:t xml:space="preserve">, H. K. (2016). </w:t>
      </w:r>
      <w:r>
        <w:rPr>
          <w:rFonts w:ascii="Times New Roman" w:hAnsi="Times New Roman"/>
          <w:i/>
          <w:iCs/>
          <w:sz w:val="24"/>
          <w:szCs w:val="24"/>
        </w:rPr>
        <w:t>Denying her voice: The figure of Miriam in ancient Jewish literature</w:t>
      </w:r>
      <w:r>
        <w:rPr>
          <w:rFonts w:ascii="Times New Roman" w:hAnsi="Times New Roman"/>
          <w:i/>
          <w:iCs/>
          <w:sz w:val="24"/>
          <w:szCs w:val="24"/>
          <w:lang w:val="de-DE"/>
        </w:rPr>
        <w:t>.</w:t>
      </w:r>
      <w:r>
        <w:rPr>
          <w:rFonts w:ascii="Times New Roman" w:hAnsi="Times New Roman"/>
          <w:sz w:val="24"/>
          <w:szCs w:val="24"/>
          <w:lang w:val="de-DE"/>
        </w:rPr>
        <w:t xml:space="preserve"> Vandenhoeck and Ruprecht GmbH and Co.</w:t>
      </w:r>
    </w:p>
    <w:p w14:paraId="2EF6C77C"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49" w:name="_Hlk110036258"/>
      <w:r>
        <w:rPr>
          <w:rFonts w:ascii="Times New Roman" w:hAnsi="Times New Roman"/>
          <w:sz w:val="24"/>
          <w:szCs w:val="24"/>
        </w:rPr>
        <w:t xml:space="preserve">Trible, P. (2022). </w:t>
      </w:r>
      <w:r>
        <w:rPr>
          <w:rFonts w:ascii="Times New Roman" w:hAnsi="Times New Roman"/>
          <w:i/>
          <w:iCs/>
          <w:sz w:val="24"/>
          <w:szCs w:val="24"/>
          <w:lang w:val="it-IT"/>
        </w:rPr>
        <w:t xml:space="preserve">Miriam: </w:t>
      </w:r>
      <w:proofErr w:type="spellStart"/>
      <w:r>
        <w:rPr>
          <w:rFonts w:ascii="Times New Roman" w:hAnsi="Times New Roman"/>
          <w:i/>
          <w:iCs/>
          <w:sz w:val="24"/>
          <w:szCs w:val="24"/>
          <w:lang w:val="it-IT"/>
        </w:rPr>
        <w:t>Bible</w:t>
      </w:r>
      <w:proofErr w:type="spellEnd"/>
      <w:r>
        <w:rPr>
          <w:rFonts w:ascii="Times New Roman" w:hAnsi="Times New Roman"/>
          <w:i/>
          <w:iCs/>
          <w:sz w:val="24"/>
          <w:szCs w:val="24"/>
        </w:rPr>
        <w:t>.</w:t>
      </w:r>
      <w:r>
        <w:rPr>
          <w:rFonts w:ascii="Times New Roman" w:hAnsi="Times New Roman"/>
          <w:sz w:val="24"/>
          <w:szCs w:val="24"/>
        </w:rPr>
        <w:t xml:space="preserve"> The </w:t>
      </w:r>
      <w:proofErr w:type="spellStart"/>
      <w:r>
        <w:rPr>
          <w:rFonts w:ascii="Times New Roman" w:hAnsi="Times New Roman"/>
          <w:sz w:val="24"/>
          <w:szCs w:val="24"/>
        </w:rPr>
        <w:t>Shalvi</w:t>
      </w:r>
      <w:proofErr w:type="spellEnd"/>
      <w:r>
        <w:rPr>
          <w:rFonts w:ascii="Times New Roman" w:hAnsi="Times New Roman"/>
          <w:sz w:val="24"/>
          <w:szCs w:val="24"/>
        </w:rPr>
        <w:t>/Hyman Encyclopedia of Jewish Women. https://jwa.org/encyclopedia/article/miriam-bible</w:t>
      </w:r>
      <w:bookmarkEnd w:id="149"/>
    </w:p>
    <w:p w14:paraId="4C4F9ED6"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50" w:name="_Hlk110036266"/>
      <w:proofErr w:type="spellStart"/>
      <w:r>
        <w:rPr>
          <w:rFonts w:ascii="Times New Roman" w:hAnsi="Times New Roman"/>
          <w:sz w:val="24"/>
          <w:szCs w:val="24"/>
        </w:rPr>
        <w:t>Wagenaar</w:t>
      </w:r>
      <w:proofErr w:type="spellEnd"/>
      <w:r>
        <w:rPr>
          <w:rFonts w:ascii="Times New Roman" w:hAnsi="Times New Roman"/>
          <w:sz w:val="24"/>
          <w:szCs w:val="24"/>
        </w:rPr>
        <w:t xml:space="preserve">, H. (2003). White as snow: Numbers 12 from an African perspective. </w:t>
      </w:r>
      <w:r>
        <w:rPr>
          <w:rFonts w:ascii="Times New Roman" w:hAnsi="Times New Roman"/>
          <w:i/>
          <w:iCs/>
          <w:sz w:val="24"/>
          <w:szCs w:val="24"/>
        </w:rPr>
        <w:t>African Theological Journal 1</w:t>
      </w:r>
      <w:r>
        <w:rPr>
          <w:rFonts w:ascii="Times New Roman" w:hAnsi="Times New Roman"/>
          <w:sz w:val="24"/>
          <w:szCs w:val="24"/>
        </w:rPr>
        <w:t>(26), 75–87.</w:t>
      </w:r>
      <w:bookmarkEnd w:id="150"/>
    </w:p>
    <w:p w14:paraId="258D59D3" w14:textId="77777777" w:rsidR="00B03114" w:rsidRDefault="00000000">
      <w:pPr>
        <w:pStyle w:val="BodyA"/>
        <w:spacing w:after="0" w:line="480" w:lineRule="auto"/>
        <w:ind w:left="720" w:hanging="720"/>
        <w:rPr>
          <w:rFonts w:ascii="Times New Roman" w:eastAsia="Times New Roman" w:hAnsi="Times New Roman" w:cs="Times New Roman"/>
          <w:sz w:val="24"/>
          <w:szCs w:val="24"/>
        </w:rPr>
      </w:pPr>
      <w:bookmarkStart w:id="151" w:name="_Hlk110036282"/>
      <w:r>
        <w:rPr>
          <w:rFonts w:ascii="Times New Roman" w:hAnsi="Times New Roman"/>
          <w:sz w:val="24"/>
          <w:szCs w:val="24"/>
        </w:rPr>
        <w:t xml:space="preserve">Williams, J. (2002). </w:t>
      </w:r>
      <w:r>
        <w:rPr>
          <w:rFonts w:ascii="Times New Roman" w:hAnsi="Times New Roman"/>
          <w:i/>
          <w:iCs/>
          <w:sz w:val="24"/>
          <w:szCs w:val="24"/>
        </w:rPr>
        <w:t>And she became ‘Snow White’: Numbers 12:1–16,</w:t>
      </w:r>
      <w:r>
        <w:rPr>
          <w:rFonts w:ascii="Times New Roman" w:hAnsi="Times New Roman"/>
          <w:sz w:val="24"/>
          <w:szCs w:val="24"/>
        </w:rPr>
        <w:t xml:space="preserve"> Old Testament Essays 15, 259–268.</w:t>
      </w:r>
    </w:p>
    <w:p w14:paraId="3ABBC493" w14:textId="77777777" w:rsidR="00B03114" w:rsidRDefault="00000000">
      <w:pPr>
        <w:pStyle w:val="BodyA"/>
        <w:spacing w:after="0" w:line="480" w:lineRule="auto"/>
        <w:rPr>
          <w:rFonts w:ascii="Times New Roman" w:eastAsia="Times New Roman" w:hAnsi="Times New Roman" w:cs="Times New Roman"/>
          <w:sz w:val="24"/>
          <w:szCs w:val="24"/>
        </w:rPr>
      </w:pPr>
      <w:r>
        <w:rPr>
          <w:rFonts w:ascii="Times New Roman" w:hAnsi="Times New Roman"/>
          <w:sz w:val="24"/>
          <w:szCs w:val="24"/>
        </w:rPr>
        <w:t xml:space="preserve">Wu, K., Kim, J. H. J., Nagata, D. K., and Kim, S. I. (2018). Perceptions of sibling relationships and birth order among Asian American and European American emerging adults. </w:t>
      </w:r>
      <w:r>
        <w:rPr>
          <w:rFonts w:ascii="Times New Roman" w:hAnsi="Times New Roman"/>
          <w:i/>
          <w:iCs/>
          <w:sz w:val="24"/>
          <w:szCs w:val="24"/>
        </w:rPr>
        <w:t>Journal of Family Issues, 39</w:t>
      </w:r>
      <w:r>
        <w:rPr>
          <w:rFonts w:ascii="Times New Roman" w:hAnsi="Times New Roman"/>
          <w:sz w:val="24"/>
          <w:szCs w:val="24"/>
        </w:rPr>
        <w:t>(13), 3641–3663. https://doi.org/10.1177/0192513X18783465</w:t>
      </w:r>
    </w:p>
    <w:p w14:paraId="50711BD6" w14:textId="77777777" w:rsidR="00B03114" w:rsidRDefault="00000000">
      <w:pPr>
        <w:pStyle w:val="BodyA"/>
        <w:spacing w:after="0" w:line="480" w:lineRule="auto"/>
      </w:pPr>
      <w:proofErr w:type="spellStart"/>
      <w:r>
        <w:rPr>
          <w:rFonts w:ascii="Times New Roman" w:hAnsi="Times New Roman"/>
          <w:sz w:val="24"/>
          <w:szCs w:val="24"/>
        </w:rPr>
        <w:t>Yanai-Malach</w:t>
      </w:r>
      <w:proofErr w:type="spellEnd"/>
      <w:r>
        <w:rPr>
          <w:rFonts w:ascii="Times New Roman" w:hAnsi="Times New Roman"/>
          <w:sz w:val="24"/>
          <w:szCs w:val="24"/>
        </w:rPr>
        <w:t xml:space="preserve">, C. (2014). Moses, Aaron, Miriam: Integrative sibling relation. </w:t>
      </w:r>
      <w:r>
        <w:rPr>
          <w:rFonts w:ascii="Times New Roman" w:hAnsi="Times New Roman"/>
          <w:i/>
          <w:iCs/>
          <w:sz w:val="24"/>
          <w:szCs w:val="24"/>
        </w:rPr>
        <w:t xml:space="preserve">Siblings. </w:t>
      </w:r>
      <w:r>
        <w:rPr>
          <w:rFonts w:ascii="Times New Roman" w:hAnsi="Times New Roman"/>
          <w:sz w:val="24"/>
          <w:szCs w:val="24"/>
        </w:rPr>
        <w:t>Routledge.</w:t>
      </w:r>
      <w:bookmarkEnd w:id="151"/>
    </w:p>
    <w:sectPr w:rsidR="00B03114">
      <w:headerReference w:type="default" r:id="rId6"/>
      <w:footerReference w:type="default" r:id="rId7"/>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8270E" w14:textId="77777777" w:rsidR="00083AB8" w:rsidRDefault="00083AB8">
      <w:r>
        <w:separator/>
      </w:r>
    </w:p>
  </w:endnote>
  <w:endnote w:type="continuationSeparator" w:id="0">
    <w:p w14:paraId="24DEF48E" w14:textId="77777777" w:rsidR="00083AB8" w:rsidRDefault="00083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B79AD" w14:textId="77777777" w:rsidR="00B03114" w:rsidRDefault="00B03114">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AF735C" w14:textId="77777777" w:rsidR="00083AB8" w:rsidRDefault="00083AB8">
      <w:r>
        <w:separator/>
      </w:r>
    </w:p>
  </w:footnote>
  <w:footnote w:type="continuationSeparator" w:id="0">
    <w:p w14:paraId="14FD6542" w14:textId="77777777" w:rsidR="00083AB8" w:rsidRDefault="00083A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1C403" w14:textId="77777777" w:rsidR="00B03114" w:rsidRDefault="00B03114">
    <w:pPr>
      <w:pStyle w:val="HeaderFoot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deleine Horn">
    <w15:presenceInfo w15:providerId="Windows Live" w15:userId="378d0060dae811c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2"/>
  <w:displayBackgroundShape/>
  <w:proofState w:spelling="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3114"/>
    <w:rsid w:val="00083AB8"/>
    <w:rsid w:val="0010091E"/>
    <w:rsid w:val="0026015B"/>
    <w:rsid w:val="00261DBE"/>
    <w:rsid w:val="00330E72"/>
    <w:rsid w:val="008333DC"/>
    <w:rsid w:val="009E1C2E"/>
    <w:rsid w:val="00B03114"/>
    <w:rsid w:val="00B415E3"/>
    <w:rsid w:val="00C421DC"/>
    <w:rsid w:val="00DE34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0A37D81"/>
  <w15:docId w15:val="{2DD841F9-E056-874A-8D20-E694A35E5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2">
    <w:name w:val="heading 2"/>
    <w:next w:val="BodyA"/>
    <w:uiPriority w:val="9"/>
    <w:unhideWhenUsed/>
    <w:qFormat/>
    <w:pPr>
      <w:keepNext/>
      <w:keepLines/>
      <w:spacing w:before="40" w:line="259" w:lineRule="auto"/>
      <w:outlineLvl w:val="1"/>
    </w:pPr>
    <w:rPr>
      <w:rFonts w:cs="Arial Unicode MS"/>
      <w:b/>
      <w:bCs/>
      <w:color w:val="000000"/>
      <w:sz w:val="24"/>
      <w:szCs w:val="24"/>
      <w:u w:color="000000"/>
      <w14:textOutline w14:w="12700" w14:cap="flat" w14:cmpd="sng" w14:algn="ctr">
        <w14:noFill/>
        <w14:prstDash w14:val="solid"/>
        <w14:miter w14:lim="400000"/>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rPr>
      <w:rFonts w:ascii="Calibri" w:hAnsi="Calibri" w:cs="Arial Unicode MS"/>
      <w:color w:val="000000"/>
      <w:sz w:val="24"/>
      <w:szCs w:val="24"/>
      <w:u w:color="000000"/>
      <w14:textOutline w14:w="0" w14:cap="flat" w14:cmpd="sng" w14:algn="ctr">
        <w14:noFill/>
        <w14:prstDash w14:val="solid"/>
        <w14:bevel/>
      </w14:textOutline>
    </w:rPr>
  </w:style>
  <w:style w:type="paragraph" w:customStyle="1" w:styleId="Heading">
    <w:name w:val="Heading"/>
    <w:next w:val="BodyA"/>
    <w:pPr>
      <w:keepNext/>
      <w:keepLines/>
      <w:spacing w:before="240" w:line="259" w:lineRule="auto"/>
      <w:outlineLvl w:val="0"/>
    </w:pPr>
    <w:rPr>
      <w:rFonts w:cs="Arial Unicode MS"/>
      <w:b/>
      <w:bCs/>
      <w:color w:val="000000"/>
      <w:sz w:val="24"/>
      <w:szCs w:val="24"/>
      <w:u w:color="000000"/>
      <w14:textOutline w14:w="12700" w14:cap="flat" w14:cmpd="sng" w14:algn="ctr">
        <w14:noFill/>
        <w14:prstDash w14:val="solid"/>
        <w14:miter w14:lim="400000"/>
      </w14:textOutline>
    </w:rPr>
  </w:style>
  <w:style w:type="paragraph" w:customStyle="1" w:styleId="BodyA">
    <w:name w:val="Body A"/>
    <w:pPr>
      <w:spacing w:after="160" w:line="259" w:lineRule="auto"/>
    </w:pPr>
    <w:rPr>
      <w:rFonts w:ascii="Calibri" w:hAnsi="Calibri" w:cs="Arial Unicode MS"/>
      <w:color w:val="000000"/>
      <w:sz w:val="22"/>
      <w:szCs w:val="22"/>
      <w:u w:color="000000"/>
      <w14:textOutline w14:w="12700" w14:cap="flat" w14:cmpd="sng" w14:algn="ctr">
        <w14:noFill/>
        <w14:prstDash w14:val="solid"/>
        <w14:miter w14:lim="400000"/>
      </w14:textOutline>
    </w:rPr>
  </w:style>
  <w:style w:type="paragraph" w:styleId="NormalWeb">
    <w:name w:val="Normal (Web)"/>
    <w:pPr>
      <w:spacing w:before="100" w:after="100"/>
    </w:pPr>
    <w:rPr>
      <w:rFonts w:cs="Arial Unicode MS"/>
      <w:color w:val="000000"/>
      <w:sz w:val="24"/>
      <w:szCs w:val="24"/>
      <w:u w:color="000000"/>
    </w:rPr>
  </w:style>
  <w:style w:type="paragraph" w:styleId="Revision">
    <w:name w:val="Revision"/>
    <w:hidden/>
    <w:uiPriority w:val="99"/>
    <w:semiHidden/>
    <w:rsid w:val="00B415E3"/>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159</Pages>
  <Words>37899</Words>
  <Characters>216025</Characters>
  <Application>Microsoft Office Word</Application>
  <DocSecurity>0</DocSecurity>
  <Lines>1800</Lines>
  <Paragraphs>506</Paragraphs>
  <ScaleCrop>false</ScaleCrop>
  <Company/>
  <LinksUpToDate>false</LinksUpToDate>
  <CharactersWithSpaces>253418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Madeleine Horn</cp:lastModifiedBy>
  <cp:revision>6</cp:revision>
  <dcterms:created xsi:type="dcterms:W3CDTF">2022-12-30T02:31:00Z</dcterms:created>
  <dcterms:modified xsi:type="dcterms:W3CDTF">2023-01-09T01:43:00Z</dcterms:modified>
</cp:coreProperties>
</file>