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F37F9" w14:textId="77777777" w:rsidR="00D62158" w:rsidRDefault="00D62158">
      <w:pPr>
        <w:widowControl w:val="0"/>
        <w:autoSpaceDE w:val="0"/>
        <w:autoSpaceDN w:val="0"/>
        <w:adjustRightInd w:val="0"/>
        <w:spacing w:after="0" w:line="240" w:lineRule="auto"/>
        <w:rPr>
          <w:rFonts w:ascii="Courier New" w:hAnsi="Courier New" w:cs="Courier New"/>
          <w:sz w:val="24"/>
          <w:szCs w:val="24"/>
        </w:rPr>
      </w:pPr>
      <w:commentRangeStart w:id="0"/>
    </w:p>
    <w:p w14:paraId="74C35147"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0411FA85"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40C47F2E"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4D4FF0C3"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0ED435A5"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7E1AB562"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1" w:name="Timber_Cottage"/>
      <w:r>
        <w:rPr>
          <w:rFonts w:ascii="Poor Richard" w:hAnsi="Courier New" w:cs="Courier New"/>
          <w:i/>
          <w:sz w:val="36"/>
          <w:szCs w:val="24"/>
        </w:rPr>
        <w:t>CHAPTER ONE</w:t>
      </w:r>
      <w:bookmarkEnd w:id="1"/>
    </w:p>
    <w:p w14:paraId="61AD6484"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r>
        <w:rPr>
          <w:rFonts w:ascii="Poor Richard" w:hAnsi="Poor Richard" w:cs="Courier New"/>
          <w:b/>
          <w:i/>
          <w:sz w:val="32"/>
          <w:szCs w:val="24"/>
        </w:rPr>
        <w:t>Timber Cottage</w:t>
      </w:r>
    </w:p>
    <w:p w14:paraId="53F5F5CB"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bookmarkStart w:id="2" w:name="_GoBack"/>
      <w:bookmarkEnd w:id="2"/>
    </w:p>
    <w:p w14:paraId="1DE33E6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3" w:name="The_door_to_the_cottagethey_ca"/>
      <w:r>
        <w:rPr>
          <w:rFonts w:ascii="Book Antiqua" w:hAnsi="Courier New" w:cs="Courier New"/>
          <w:sz w:val="28"/>
          <w:szCs w:val="24"/>
        </w:rPr>
        <w:t>Week 1</w:t>
      </w:r>
      <w:bookmarkEnd w:id="3"/>
    </w:p>
    <w:p w14:paraId="31DE684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door to the cottage—they call them that, cottages—is heavy wood with an old metal knocker and a metal barred window, like one of the old houses you see in movies. It looks nothing like the rest of the house. </w:t>
      </w:r>
      <w:r w:rsidRPr="004C4F50">
        <w:rPr>
          <w:rFonts w:ascii="Book Antiqua" w:hAnsi="Book Antiqua" w:cs="Courier New"/>
          <w:i/>
          <w:sz w:val="28"/>
          <w:szCs w:val="24"/>
          <w:rPrChange w:id="4" w:author="timidcreator@outlook.com" w:date="2018-07-13T21:26:00Z">
            <w:rPr>
              <w:rFonts w:ascii="Book Antiqua" w:hAnsi="Book Antiqua" w:cs="Courier New"/>
              <w:sz w:val="28"/>
              <w:szCs w:val="24"/>
            </w:rPr>
          </w:rPrChange>
        </w:rPr>
        <w:t>Cottage.</w:t>
      </w:r>
      <w:r>
        <w:rPr>
          <w:rFonts w:ascii="Book Antiqua" w:hAnsi="Book Antiqua" w:cs="Courier New"/>
          <w:sz w:val="28"/>
          <w:szCs w:val="24"/>
        </w:rPr>
        <w:t xml:space="preserve"> The exterior is pink stucco with a dark, sloping roof up to a point in an almost circle. The windows are </w:t>
      </w:r>
      <w:proofErr w:type="gramStart"/>
      <w:r>
        <w:rPr>
          <w:rFonts w:ascii="Book Antiqua" w:hAnsi="Book Antiqua" w:cs="Courier New"/>
          <w:sz w:val="28"/>
          <w:szCs w:val="24"/>
        </w:rPr>
        <w:t>new</w:t>
      </w:r>
      <w:proofErr w:type="gramEnd"/>
      <w:r>
        <w:rPr>
          <w:rFonts w:ascii="Book Antiqua" w:hAnsi="Book Antiqua" w:cs="Courier New"/>
          <w:sz w:val="28"/>
          <w:szCs w:val="24"/>
        </w:rPr>
        <w:t xml:space="preserve"> and the trim is perfectly white. Very modern. </w:t>
      </w:r>
      <w:r w:rsidRPr="004C4F50">
        <w:rPr>
          <w:rFonts w:ascii="Book Antiqua" w:hAnsi="Book Antiqua" w:cs="Courier New"/>
          <w:i/>
          <w:sz w:val="28"/>
          <w:szCs w:val="24"/>
          <w:rPrChange w:id="5" w:author="timidcreator@outlook.com" w:date="2018-07-13T21:26:00Z">
            <w:rPr>
              <w:rFonts w:ascii="Book Antiqua" w:hAnsi="Book Antiqua" w:cs="Courier New"/>
              <w:sz w:val="28"/>
              <w:szCs w:val="24"/>
            </w:rPr>
          </w:rPrChange>
        </w:rPr>
        <w:t>I like the door better.</w:t>
      </w:r>
      <w:r>
        <w:rPr>
          <w:rFonts w:ascii="Book Antiqua" w:hAnsi="Book Antiqua" w:cs="Courier New"/>
          <w:sz w:val="28"/>
          <w:szCs w:val="24"/>
        </w:rPr>
        <w:t xml:space="preserve"> Until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go in. </w:t>
      </w:r>
    </w:p>
    <w:p w14:paraId="3C52A09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E6A6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They're waiting for me inside. I can see them through one of the whitewashed windows. Not expectant waiting; they're all going about their daily business, but they know I'm coming. And they are prepared. As I step over the threshold and the heavy barred door shuts behind me, it starts. </w:t>
      </w:r>
    </w:p>
    <w:p w14:paraId="538B95F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03F91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One girl in grey sweatpants, smiling and saying "Welcome" as if I was walking into a restaurant and wanted to be seated, takes my things and beckons me down a small hall toward a semicircular study center with a long desk, chairs, computers, and phones. I think she said her name was Alisa? There are doors on either side of the small hallway and as we reach the study center, I realize it's more of a command center. Signs on the pillars read "NO RESIDENTS ALLOWED", though there is no door to block people from entering. It looks like the long desk, facing toward a large living/dining/kitchen area, had a glass barrier at one time, but it has been completely removed. </w:t>
      </w:r>
    </w:p>
    <w:p w14:paraId="0C76FC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B0A11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commentRangeStart w:id="6"/>
      <w:r>
        <w:rPr>
          <w:rFonts w:ascii="Book Antiqua" w:hAnsi="Book Antiqua" w:cs="Courier New"/>
          <w:sz w:val="28"/>
          <w:szCs w:val="24"/>
        </w:rPr>
        <w:t xml:space="preserve">My lawyer </w:t>
      </w:r>
      <w:commentRangeEnd w:id="6"/>
      <w:r w:rsidR="004C4F50">
        <w:rPr>
          <w:rStyle w:val="CommentReference"/>
        </w:rPr>
        <w:commentReference w:id="6"/>
      </w:r>
      <w:r>
        <w:rPr>
          <w:rFonts w:ascii="Book Antiqua" w:hAnsi="Book Antiqua" w:cs="Courier New"/>
          <w:sz w:val="28"/>
          <w:szCs w:val="24"/>
        </w:rPr>
        <w:t>begins talking to the large woman behind the desk, Emily, about the 'intake'. She seems like the boss.</w:t>
      </w:r>
      <w:del w:id="7" w:author="timidcreator@outlook.com" w:date="2018-07-13T21:29:00Z">
        <w:r w:rsidDel="004C4F50">
          <w:rPr>
            <w:rFonts w:ascii="Book Antiqua" w:hAnsi="Book Antiqua" w:cs="Courier New"/>
            <w:sz w:val="28"/>
            <w:szCs w:val="24"/>
          </w:rPr>
          <w:delText xml:space="preserve"> </w:delText>
        </w:r>
      </w:del>
      <w:r>
        <w:rPr>
          <w:rFonts w:ascii="Book Antiqua" w:hAnsi="Book Antiqua" w:cs="Courier New"/>
          <w:sz w:val="28"/>
          <w:szCs w:val="24"/>
        </w:rPr>
        <w:t xml:space="preserve"> I think about my mom, who isn’t here to drop me off because of some lame excuse. She was present enough </w:t>
      </w:r>
      <w:r>
        <w:rPr>
          <w:rFonts w:ascii="Book Antiqua" w:hAnsi="Book Antiqua" w:cs="Courier New"/>
          <w:sz w:val="28"/>
          <w:szCs w:val="24"/>
        </w:rPr>
        <w:lastRenderedPageBreak/>
        <w:t>to apply for me to come here. The lawyer didn’t seem happy about it, but she was cheery enough on the drive. Why did I let this happen to me?</w:t>
      </w:r>
    </w:p>
    <w:p w14:paraId="5220E0C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5CCC1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My mom applied to this place for me—on the advice of the lawyer—instead of a maximum of 12 months in juvie and probably probation when I plead guilty. It’s supposed to be quicker and easier than juvie, so I just went along with it. Apparently</w:t>
      </w:r>
      <w:ins w:id="8" w:author="timidcreator@outlook.com" w:date="2018-07-13T21:29:00Z">
        <w:r w:rsidR="004C4F50">
          <w:rPr>
            <w:rFonts w:ascii="Book Antiqua" w:hAnsi="Book Antiqua" w:cs="Courier New"/>
            <w:sz w:val="28"/>
            <w:szCs w:val="24"/>
          </w:rPr>
          <w:t>,</w:t>
        </w:r>
      </w:ins>
      <w:r>
        <w:rPr>
          <w:rFonts w:ascii="Book Antiqua" w:hAnsi="Book Antiqua" w:cs="Courier New"/>
          <w:sz w:val="28"/>
          <w:szCs w:val="24"/>
        </w:rPr>
        <w:t xml:space="preserve"> it takes a lot to get in here; I had to write a letter saying why I wanted to be here and everything. Not that it was that hard; I’m good at flowery writing. My lawyer said my letter was the reason they let me in. So</w:t>
      </w:r>
      <w:ins w:id="9" w:author="timidcreator@outlook.com" w:date="2018-07-13T21:30:00Z">
        <w:r w:rsidR="004C4F50">
          <w:rPr>
            <w:rFonts w:ascii="Book Antiqua" w:hAnsi="Book Antiqua" w:cs="Courier New"/>
            <w:sz w:val="28"/>
            <w:szCs w:val="24"/>
          </w:rPr>
          <w:t>,</w:t>
        </w:r>
      </w:ins>
      <w:r>
        <w:rPr>
          <w:rFonts w:ascii="Book Antiqua" w:hAnsi="Book Antiqua" w:cs="Courier New"/>
          <w:sz w:val="28"/>
          <w:szCs w:val="24"/>
        </w:rPr>
        <w:t xml:space="preserve"> I </w:t>
      </w:r>
      <w:proofErr w:type="gramStart"/>
      <w:r>
        <w:rPr>
          <w:rFonts w:ascii="Book Antiqua" w:hAnsi="Book Antiqua" w:cs="Courier New"/>
          <w:sz w:val="28"/>
          <w:szCs w:val="24"/>
        </w:rPr>
        <w:t>actually did</w:t>
      </w:r>
      <w:proofErr w:type="gramEnd"/>
      <w:r>
        <w:rPr>
          <w:rFonts w:ascii="Book Antiqua" w:hAnsi="Book Antiqua" w:cs="Courier New"/>
          <w:sz w:val="28"/>
          <w:szCs w:val="24"/>
        </w:rPr>
        <w:t xml:space="preserve"> do this to myself.  </w:t>
      </w:r>
    </w:p>
    <w:p w14:paraId="4D0EBAB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1CE97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More girls in sweatpants start moving about with purpose. One lets me use the phone on the outside edge of the command center desk to call my mother—"Hi mom. Yep, I'm here. No, no problems. Ok, see you."—and sits next to me on the desk, listening. Once I am finished</w:t>
      </w:r>
      <w:ins w:id="10" w:author="timidcreator@outlook.com" w:date="2018-07-13T21:30:00Z">
        <w:r w:rsidR="004C4F50">
          <w:rPr>
            <w:rFonts w:ascii="Book Antiqua" w:hAnsi="Book Antiqua" w:cs="Courier New"/>
            <w:sz w:val="28"/>
            <w:szCs w:val="24"/>
          </w:rPr>
          <w:t>,</w:t>
        </w:r>
      </w:ins>
      <w:r>
        <w:rPr>
          <w:rFonts w:ascii="Book Antiqua" w:hAnsi="Book Antiqua" w:cs="Courier New"/>
          <w:sz w:val="28"/>
          <w:szCs w:val="24"/>
        </w:rPr>
        <w:t xml:space="preserve"> I realize two others are taking my things to a small office behind the NO RESIDENTS ALLOWED sign. One asks me where my </w:t>
      </w:r>
      <w:proofErr w:type="spellStart"/>
      <w:r>
        <w:rPr>
          <w:rFonts w:ascii="Book Antiqua" w:hAnsi="Book Antiqua" w:cs="Courier New"/>
          <w:sz w:val="28"/>
          <w:szCs w:val="24"/>
        </w:rPr>
        <w:t>pj's</w:t>
      </w:r>
      <w:proofErr w:type="spellEnd"/>
      <w:r>
        <w:rPr>
          <w:rFonts w:ascii="Book Antiqua" w:hAnsi="Book Antiqua" w:cs="Courier New"/>
          <w:sz w:val="28"/>
          <w:szCs w:val="24"/>
        </w:rPr>
        <w:t xml:space="preserve"> are so she can get them for me. If they find my poetry, they’ll think I’m crazy. Thankfully, they just toss it aside. </w:t>
      </w:r>
    </w:p>
    <w:p w14:paraId="7534AFC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14743D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At the same time, I </w:t>
      </w:r>
      <w:commentRangeStart w:id="11"/>
      <w:r>
        <w:rPr>
          <w:rFonts w:ascii="Book Antiqua" w:hAnsi="Book Antiqua" w:cs="Courier New"/>
          <w:sz w:val="28"/>
          <w:szCs w:val="24"/>
        </w:rPr>
        <w:t>realize</w:t>
      </w:r>
      <w:commentRangeEnd w:id="11"/>
      <w:r>
        <w:rPr>
          <w:rStyle w:val="CommentReference"/>
        </w:rPr>
        <w:commentReference w:id="11"/>
      </w:r>
      <w:r>
        <w:rPr>
          <w:rFonts w:ascii="Book Antiqua" w:hAnsi="Book Antiqua" w:cs="Courier New"/>
          <w:sz w:val="28"/>
          <w:szCs w:val="24"/>
        </w:rPr>
        <w:t xml:space="preserve"> 13 other girls are eating lunch across the room and discussing me. I can't quite hear what they are saying, but they are looking openly at me, like a dog entering a wolf's den. Great. They all seem to have their territory, sitting in small groups. One girl sits at the breakfast bar that separates the kitchen from the living room, alone. She doesn’t seem sad, though. That’s something we seem to always get wrong: alone doesn’t equal sad.</w:t>
      </w:r>
    </w:p>
    <w:p w14:paraId="2601BED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03C32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Before I can finish analyzing the scene before me, I am shuffled around the cottage for a tour by one of the sweatpants girls. </w:t>
      </w:r>
      <w:commentRangeStart w:id="12"/>
      <w:r>
        <w:rPr>
          <w:rFonts w:ascii="Book Antiqua" w:hAnsi="Book Antiqua" w:cs="Courier New"/>
          <w:sz w:val="28"/>
          <w:szCs w:val="24"/>
        </w:rPr>
        <w:t xml:space="preserve">I have to see a room that could be mine (that I can't sleep in for at least two weeks), know where the den is, know where medications are dispensed (which I won’t need because I don’t need meds), know where the garage is, get a quick briefing of the rules (don't go places you shouldn't, don't say things you shouldn't, don't wear things you shouldn't, don't do things you shouldn't), and then I am summarily introduced to the throng of girls in the dining room. </w:t>
      </w:r>
      <w:commentRangeEnd w:id="12"/>
      <w:r w:rsidR="00D1125F">
        <w:rPr>
          <w:rStyle w:val="CommentReference"/>
        </w:rPr>
        <w:commentReference w:id="12"/>
      </w:r>
      <w:r>
        <w:rPr>
          <w:rFonts w:ascii="Book Antiqua" w:hAnsi="Book Antiqua" w:cs="Courier New"/>
          <w:sz w:val="28"/>
          <w:szCs w:val="24"/>
        </w:rPr>
        <w:t xml:space="preserve">I can't catch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their names, but the girl in the grey sweatpants—Alisa—says it </w:t>
      </w:r>
      <w:r>
        <w:rPr>
          <w:rFonts w:ascii="Book Antiqua" w:hAnsi="Book Antiqua" w:cs="Courier New"/>
          <w:sz w:val="28"/>
          <w:szCs w:val="24"/>
        </w:rPr>
        <w:lastRenderedPageBreak/>
        <w:t xml:space="preserve">won't take long to learn everyone's name and invites me to eat some spaghetti and meatballs she made for lunch.  </w:t>
      </w:r>
    </w:p>
    <w:p w14:paraId="2762B4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0B6683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Just as I sit down next to a blond girl--Erin? I think--I am called to the command center, which is a great nickname, by Emily in a big, booming voice that made me jump out of my chair and spill my spaghetti all over, um, Erica? I start to apologize and clean up the spaghetti when Emily, amplifying her voice a bit more, says "Rowan, I asked you to come meet Devon. Don't keep us waiting." The spaghetti is all over the table and I look at Erica--that's right, I figured it out--but she says, "Dude, you'd better get over there. Quick." </w:t>
      </w:r>
    </w:p>
    <w:p w14:paraId="40C820D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A1A68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you’ll learn soon enough that when I ask for you, I expect you to hustle. I don’t have all day to wait on you.” Emily says, flatly.</w:t>
      </w:r>
    </w:p>
    <w:p w14:paraId="4C7F2C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D5CE0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“Sorry, I spilled and—”</w:t>
      </w:r>
    </w:p>
    <w:p w14:paraId="364D4E5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C22B4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not fond of excuses, Rowan.” We stare at each other, neither of us breaking eye contact. I’m challenging her, and I know it. She knows it, too. But before she can say anything, I slowly nod and cast my eyes down. This ought to be an interesting relationship.</w:t>
      </w:r>
    </w:p>
    <w:p w14:paraId="0A022E7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0BC3FA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Now that’s settled, Rowan, this is Devon. She’s our cottage therapist. She’ll be working with you here </w:t>
      </w:r>
      <w:commentRangeStart w:id="13"/>
      <w:r>
        <w:rPr>
          <w:rFonts w:ascii="Book Antiqua" w:hAnsi="Book Antiqua" w:cs="Courier New"/>
          <w:sz w:val="28"/>
          <w:szCs w:val="24"/>
        </w:rPr>
        <w:t>on</w:t>
      </w:r>
      <w:commentRangeEnd w:id="13"/>
      <w:r w:rsidR="00D1125F">
        <w:rPr>
          <w:rStyle w:val="CommentReference"/>
        </w:rPr>
        <w:commentReference w:id="13"/>
      </w:r>
      <w:r>
        <w:rPr>
          <w:rFonts w:ascii="Book Antiqua" w:hAnsi="Book Antiqua" w:cs="Courier New"/>
          <w:sz w:val="28"/>
          <w:szCs w:val="24"/>
        </w:rPr>
        <w:t xml:space="preserve"> cottage and she’ll be your only individual therapist.”</w:t>
      </w:r>
    </w:p>
    <w:p w14:paraId="20E2AFA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79662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“Hi,” I mumble, sizing her up</w:t>
      </w:r>
      <w:ins w:id="14" w:author="timidcreator@outlook.com" w:date="2018-07-14T16:51:00Z">
        <w:r w:rsidR="00D1125F">
          <w:rPr>
            <w:rFonts w:ascii="Book Antiqua" w:hAnsi="Book Antiqua" w:cs="Courier New"/>
            <w:sz w:val="28"/>
            <w:szCs w:val="24"/>
          </w:rPr>
          <w:t>.</w:t>
        </w:r>
      </w:ins>
      <w:r>
        <w:rPr>
          <w:rFonts w:ascii="Book Antiqua" w:hAnsi="Book Antiqua" w:cs="Courier New"/>
          <w:sz w:val="28"/>
          <w:szCs w:val="24"/>
        </w:rPr>
        <w:t xml:space="preserve"> </w:t>
      </w:r>
    </w:p>
    <w:p w14:paraId="53516AE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7F976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Devon is a small, very blond, very birdlike woman. She is wearing at least </w:t>
      </w:r>
      <w:proofErr w:type="spellStart"/>
      <w:r>
        <w:rPr>
          <w:rFonts w:ascii="Book Antiqua" w:hAnsi="Book Antiqua" w:cs="Courier New"/>
          <w:sz w:val="28"/>
          <w:szCs w:val="24"/>
        </w:rPr>
        <w:t>six</w:t>
      </w:r>
      <w:del w:id="15" w:author="timidcreator@outlook.com" w:date="2018-07-14T16:51:00Z">
        <w:r w:rsidDel="00D1125F">
          <w:rPr>
            <w:rFonts w:ascii="Book Antiqua" w:hAnsi="Book Antiqua" w:cs="Courier New"/>
            <w:sz w:val="28"/>
            <w:szCs w:val="24"/>
          </w:rPr>
          <w:delText xml:space="preserve"> </w:delText>
        </w:r>
      </w:del>
      <w:r>
        <w:rPr>
          <w:rFonts w:ascii="Book Antiqua" w:hAnsi="Book Antiqua" w:cs="Courier New"/>
          <w:sz w:val="28"/>
          <w:szCs w:val="24"/>
        </w:rPr>
        <w:t>inch</w:t>
      </w:r>
      <w:proofErr w:type="spellEnd"/>
      <w:r>
        <w:rPr>
          <w:rFonts w:ascii="Book Antiqua" w:hAnsi="Book Antiqua" w:cs="Courier New"/>
          <w:sz w:val="28"/>
          <w:szCs w:val="24"/>
        </w:rPr>
        <w:t xml:space="preserve"> wedges and a tailored black pant suit with a blue and green silk shirt. The kind that rich people call a blouse. As I walk toward her, offering my right hand, she smiles, but it seems tinged with cold, somehow. Like she is a little frozen around the edges. I tingle a little as I take her hand for a vigorous up and down greeting. I don't think I like Devon. </w:t>
      </w:r>
    </w:p>
    <w:p w14:paraId="3AE0490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5F2A4D" w14:textId="77777777" w:rsidR="00551F1A" w:rsidRDefault="00D62158">
      <w:pPr>
        <w:widowControl w:val="0"/>
        <w:autoSpaceDE w:val="0"/>
        <w:autoSpaceDN w:val="0"/>
        <w:adjustRightInd w:val="0"/>
        <w:spacing w:after="0" w:line="240" w:lineRule="auto"/>
        <w:ind w:firstLine="360"/>
        <w:rPr>
          <w:ins w:id="16" w:author="timidcreator@outlook.com" w:date="2018-07-14T16:53:00Z"/>
          <w:rFonts w:ascii="Book Antiqua" w:hAnsi="Book Antiqua" w:cs="Courier New"/>
          <w:sz w:val="28"/>
          <w:szCs w:val="24"/>
        </w:rPr>
      </w:pPr>
      <w:r>
        <w:rPr>
          <w:rFonts w:ascii="Book Antiqua" w:hAnsi="Book Antiqua" w:cs="Courier New"/>
          <w:sz w:val="28"/>
          <w:szCs w:val="24"/>
        </w:rPr>
        <w:t xml:space="preserve">Devon and Emily start to talk about how Timber </w:t>
      </w:r>
      <w:ins w:id="17" w:author="timidcreator@outlook.com" w:date="2018-07-14T16:52:00Z">
        <w:r w:rsidR="00551F1A">
          <w:rPr>
            <w:rFonts w:ascii="Book Antiqua" w:hAnsi="Book Antiqua" w:cs="Courier New"/>
            <w:sz w:val="28"/>
            <w:szCs w:val="24"/>
          </w:rPr>
          <w:t>C</w:t>
        </w:r>
      </w:ins>
      <w:del w:id="18" w:author="timidcreator@outlook.com" w:date="2018-07-14T16:52:00Z">
        <w:r w:rsidDel="00551F1A">
          <w:rPr>
            <w:rFonts w:ascii="Book Antiqua" w:hAnsi="Book Antiqua" w:cs="Courier New"/>
            <w:sz w:val="28"/>
            <w:szCs w:val="24"/>
          </w:rPr>
          <w:delText>c</w:delText>
        </w:r>
      </w:del>
      <w:r>
        <w:rPr>
          <w:rFonts w:ascii="Book Antiqua" w:hAnsi="Book Antiqua" w:cs="Courier New"/>
          <w:sz w:val="28"/>
          <w:szCs w:val="24"/>
        </w:rPr>
        <w:t xml:space="preserve">ottage works, like it's </w:t>
      </w:r>
      <w:r>
        <w:rPr>
          <w:rFonts w:ascii="Book Antiqua" w:hAnsi="Book Antiqua" w:cs="Courier New"/>
          <w:sz w:val="28"/>
          <w:szCs w:val="24"/>
        </w:rPr>
        <w:lastRenderedPageBreak/>
        <w:t>some sort of game you play, and Devon gives me a quick rundown of the therapy. Almost constant group therapy, run by Emily and the staff—the girls in sweatpants—weekly specialized groups run by other cottage's staff and therapists</w:t>
      </w:r>
      <w:ins w:id="19" w:author="Elizabeth Shuler" w:date="2018-12-15T15:44:00Z">
        <w:r w:rsidR="004A101D">
          <w:rPr>
            <w:rFonts w:ascii="Book Antiqua" w:hAnsi="Book Antiqua" w:cs="Courier New"/>
            <w:sz w:val="28"/>
            <w:szCs w:val="24"/>
          </w:rPr>
          <w:t xml:space="preserve"> (off cottage)</w:t>
        </w:r>
      </w:ins>
      <w:r>
        <w:rPr>
          <w:rFonts w:ascii="Book Antiqua" w:hAnsi="Book Antiqua" w:cs="Courier New"/>
          <w:sz w:val="28"/>
          <w:szCs w:val="24"/>
        </w:rPr>
        <w:t xml:space="preserve">, and weekly individual sessions with Devon. </w:t>
      </w:r>
    </w:p>
    <w:p w14:paraId="62E696C0" w14:textId="77777777" w:rsidR="00551F1A" w:rsidRDefault="00551F1A">
      <w:pPr>
        <w:widowControl w:val="0"/>
        <w:autoSpaceDE w:val="0"/>
        <w:autoSpaceDN w:val="0"/>
        <w:adjustRightInd w:val="0"/>
        <w:spacing w:after="0" w:line="240" w:lineRule="auto"/>
        <w:ind w:firstLine="360"/>
        <w:rPr>
          <w:ins w:id="20" w:author="timidcreator@outlook.com" w:date="2018-07-14T16:53:00Z"/>
          <w:rFonts w:ascii="Book Antiqua" w:hAnsi="Book Antiqua" w:cs="Courier New"/>
          <w:sz w:val="28"/>
          <w:szCs w:val="24"/>
        </w:rPr>
      </w:pPr>
    </w:p>
    <w:p w14:paraId="4332283B" w14:textId="77777777" w:rsidR="00D62158" w:rsidRDefault="00551F1A">
      <w:pPr>
        <w:widowControl w:val="0"/>
        <w:autoSpaceDE w:val="0"/>
        <w:autoSpaceDN w:val="0"/>
        <w:adjustRightInd w:val="0"/>
        <w:spacing w:after="0" w:line="240" w:lineRule="auto"/>
        <w:ind w:firstLine="360"/>
        <w:rPr>
          <w:rFonts w:ascii="Courier New" w:hAnsi="Courier New" w:cs="Courier New"/>
          <w:sz w:val="24"/>
          <w:szCs w:val="24"/>
        </w:rPr>
      </w:pPr>
      <w:ins w:id="21" w:author="timidcreator@outlook.com" w:date="2018-07-14T16:53:00Z">
        <w:r>
          <w:rPr>
            <w:rFonts w:ascii="Book Antiqua" w:hAnsi="Book Antiqua" w:cs="Courier New"/>
            <w:sz w:val="28"/>
            <w:szCs w:val="24"/>
          </w:rPr>
          <w:t>“</w:t>
        </w:r>
      </w:ins>
      <w:r w:rsidR="00D62158">
        <w:rPr>
          <w:rFonts w:ascii="Book Antiqua" w:hAnsi="Book Antiqua" w:cs="Courier New"/>
          <w:sz w:val="28"/>
          <w:szCs w:val="24"/>
        </w:rPr>
        <w:t>It’s like 40 hours a week, at least, of some sort of therapy. A full-time job.</w:t>
      </w:r>
      <w:ins w:id="22" w:author="timidcreator@outlook.com" w:date="2018-07-14T16:53:00Z">
        <w:r>
          <w:rPr>
            <w:rFonts w:ascii="Book Antiqua" w:hAnsi="Book Antiqua" w:cs="Courier New"/>
            <w:sz w:val="28"/>
            <w:szCs w:val="24"/>
          </w:rPr>
          <w:t>”</w:t>
        </w:r>
      </w:ins>
      <w:r w:rsidR="00D62158">
        <w:rPr>
          <w:rFonts w:ascii="Book Antiqua" w:hAnsi="Book Antiqua" w:cs="Courier New"/>
          <w:sz w:val="28"/>
          <w:szCs w:val="24"/>
        </w:rPr>
        <w:t xml:space="preserve"> </w:t>
      </w:r>
    </w:p>
    <w:p w14:paraId="763E292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BDFFE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When I say this, both Devon and Emily laugh</w:t>
      </w:r>
      <w:ins w:id="23" w:author="timidcreator@outlook.com" w:date="2018-07-14T16:53:00Z">
        <w:r w:rsidR="00551F1A">
          <w:rPr>
            <w:rFonts w:ascii="Book Antiqua" w:hAnsi="Book Antiqua" w:cs="Courier New"/>
            <w:sz w:val="28"/>
            <w:szCs w:val="24"/>
          </w:rPr>
          <w:t>,</w:t>
        </w:r>
      </w:ins>
      <w:r>
        <w:rPr>
          <w:rFonts w:ascii="Book Antiqua" w:hAnsi="Book Antiqua" w:cs="Courier New"/>
          <w:sz w:val="28"/>
          <w:szCs w:val="24"/>
        </w:rPr>
        <w:t xml:space="preserve"> as if I made a joke</w:t>
      </w:r>
      <w:ins w:id="24" w:author="timidcreator@outlook.com" w:date="2018-07-14T16:53:00Z">
        <w:r w:rsidR="00551F1A">
          <w:rPr>
            <w:rFonts w:ascii="Book Antiqua" w:hAnsi="Book Antiqua" w:cs="Courier New"/>
            <w:sz w:val="28"/>
            <w:szCs w:val="24"/>
          </w:rPr>
          <w:t>,</w:t>
        </w:r>
      </w:ins>
      <w:r>
        <w:rPr>
          <w:rFonts w:ascii="Book Antiqua" w:hAnsi="Book Antiqua" w:cs="Courier New"/>
          <w:sz w:val="28"/>
          <w:szCs w:val="24"/>
        </w:rPr>
        <w:t xml:space="preserve"> and say, "Well, I guess it is sort of your job, now."</w:t>
      </w:r>
    </w:p>
    <w:p w14:paraId="190F446B" w14:textId="77777777" w:rsidR="00D62158" w:rsidRDefault="00D62158">
      <w:pPr>
        <w:widowControl w:val="0"/>
        <w:autoSpaceDE w:val="0"/>
        <w:autoSpaceDN w:val="0"/>
        <w:adjustRightInd w:val="0"/>
        <w:spacing w:after="0" w:line="240" w:lineRule="auto"/>
        <w:ind w:firstLine="360"/>
        <w:rPr>
          <w:ins w:id="25" w:author="timidcreator@outlook.com" w:date="2018-07-23T18:10:00Z"/>
          <w:rFonts w:ascii="Book Antiqua" w:hAnsi="Book Antiqua" w:cs="Courier New"/>
          <w:sz w:val="28"/>
          <w:szCs w:val="24"/>
        </w:rPr>
      </w:pPr>
    </w:p>
    <w:p w14:paraId="79C08E3D" w14:textId="77777777" w:rsidR="00CB5152" w:rsidRDefault="00CB5152" w:rsidP="00CB5152">
      <w:pPr>
        <w:widowControl w:val="0"/>
        <w:autoSpaceDE w:val="0"/>
        <w:autoSpaceDN w:val="0"/>
        <w:adjustRightInd w:val="0"/>
        <w:spacing w:after="0" w:line="240" w:lineRule="auto"/>
        <w:ind w:firstLine="360"/>
        <w:jc w:val="center"/>
        <w:rPr>
          <w:rFonts w:ascii="Book Antiqua" w:hAnsi="Book Antiqua" w:cs="Courier New"/>
          <w:sz w:val="28"/>
          <w:szCs w:val="24"/>
        </w:rPr>
        <w:pPrChange w:id="26" w:author="timidcreator@outlook.com" w:date="2018-07-23T18:10:00Z">
          <w:pPr>
            <w:widowControl w:val="0"/>
            <w:autoSpaceDE w:val="0"/>
            <w:autoSpaceDN w:val="0"/>
            <w:adjustRightInd w:val="0"/>
            <w:spacing w:after="0" w:line="240" w:lineRule="auto"/>
            <w:ind w:firstLine="360"/>
          </w:pPr>
        </w:pPrChange>
      </w:pPr>
      <w:ins w:id="27" w:author="timidcreator@outlook.com" w:date="2018-07-23T18:10:00Z">
        <w:r>
          <w:rPr>
            <w:rFonts w:ascii="Book Antiqua" w:hAnsi="Book Antiqua" w:cs="Courier New"/>
            <w:sz w:val="28"/>
            <w:szCs w:val="24"/>
          </w:rPr>
          <w:t>*********************</w:t>
        </w:r>
      </w:ins>
    </w:p>
    <w:p w14:paraId="6B1DC46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commentRangeEnd w:id="0"/>
    <w:p w14:paraId="70048233" w14:textId="77777777" w:rsidR="00D62158" w:rsidDel="00CB5152" w:rsidRDefault="00DA5448" w:rsidP="00CB5152">
      <w:pPr>
        <w:widowControl w:val="0"/>
        <w:autoSpaceDE w:val="0"/>
        <w:autoSpaceDN w:val="0"/>
        <w:adjustRightInd w:val="0"/>
        <w:spacing w:after="0" w:line="240" w:lineRule="auto"/>
        <w:rPr>
          <w:del w:id="28" w:author="timidcreator@outlook.com" w:date="2018-07-23T18:10:00Z"/>
          <w:rFonts w:ascii="Book Antiqua" w:hAnsi="Book Antiqua" w:cs="Courier New"/>
          <w:sz w:val="28"/>
          <w:szCs w:val="24"/>
        </w:rPr>
        <w:pPrChange w:id="29" w:author="timidcreator@outlook.com" w:date="2018-07-23T18:10:00Z">
          <w:pPr>
            <w:widowControl w:val="0"/>
            <w:autoSpaceDE w:val="0"/>
            <w:autoSpaceDN w:val="0"/>
            <w:adjustRightInd w:val="0"/>
            <w:spacing w:after="0" w:line="240" w:lineRule="auto"/>
            <w:ind w:firstLine="360"/>
          </w:pPr>
        </w:pPrChange>
      </w:pPr>
      <w:r>
        <w:rPr>
          <w:rStyle w:val="CommentReference"/>
        </w:rPr>
        <w:commentReference w:id="0"/>
      </w:r>
      <w:bookmarkStart w:id="31" w:name="_M520113759"/>
      <w:bookmarkEnd w:id="31"/>
    </w:p>
    <w:p w14:paraId="7803D62F" w14:textId="77777777" w:rsidR="00D62158" w:rsidRDefault="00D62158" w:rsidP="00CB5152">
      <w:pPr>
        <w:widowControl w:val="0"/>
        <w:autoSpaceDE w:val="0"/>
        <w:autoSpaceDN w:val="0"/>
        <w:adjustRightInd w:val="0"/>
        <w:spacing w:after="0" w:line="240" w:lineRule="auto"/>
        <w:rPr>
          <w:rFonts w:ascii="Book Antiqua" w:hAnsi="Book Antiqua" w:cs="Courier New"/>
          <w:sz w:val="28"/>
          <w:szCs w:val="24"/>
        </w:rPr>
        <w:pPrChange w:id="32" w:author="timidcreator@outlook.com" w:date="2018-07-23T18:10:00Z">
          <w:pPr>
            <w:widowControl w:val="0"/>
            <w:autoSpaceDE w:val="0"/>
            <w:autoSpaceDN w:val="0"/>
            <w:adjustRightInd w:val="0"/>
            <w:spacing w:after="0" w:line="240" w:lineRule="auto"/>
            <w:ind w:firstLine="360"/>
          </w:pPr>
        </w:pPrChange>
      </w:pPr>
    </w:p>
    <w:p w14:paraId="463CCC6C"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3" w:name="I_wake_up_to_the_sun_coming_th"/>
      <w:r>
        <w:rPr>
          <w:rFonts w:ascii="Book Antiqua" w:hAnsi="Courier New" w:cs="Courier New"/>
          <w:sz w:val="28"/>
          <w:szCs w:val="24"/>
        </w:rPr>
        <w:lastRenderedPageBreak/>
        <w:t>I wake up to the sun coming through the large East facing widows in the dining area. I can't remember where I am, but there is a huge vaulted ceiling with skylights and a desk on my left with a sweatpants girl and a guy sitting behind computers. Then I remember: residential treatment.</w:t>
      </w:r>
      <w:bookmarkEnd w:id="33"/>
    </w:p>
    <w:p w14:paraId="257B351C"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02B13FE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am on a mattress in the living room, a few feet away from the command center, behind the circle of couches. I wasn't allowed to sleep in a room last night because I could apparently run away or hurt myself. "Just a standard precaution," Alisa said, cheerily. "Everyone has to. In a couple of weeks</w:t>
      </w:r>
      <w:ins w:id="34" w:author="timidcreator@outlook.com" w:date="2018-07-14T16:57:00Z">
        <w:r w:rsidR="00551F1A">
          <w:rPr>
            <w:rFonts w:ascii="Book Antiqua" w:hAnsi="Book Antiqua" w:cs="Courier New"/>
            <w:sz w:val="28"/>
            <w:szCs w:val="24"/>
          </w:rPr>
          <w:t>,</w:t>
        </w:r>
      </w:ins>
      <w:r>
        <w:rPr>
          <w:rFonts w:ascii="Book Antiqua" w:hAnsi="Book Antiqua" w:cs="Courier New"/>
          <w:sz w:val="28"/>
          <w:szCs w:val="24"/>
        </w:rPr>
        <w:t xml:space="preserve"> you'll be in your room, nice and cozy." </w:t>
      </w:r>
    </w:p>
    <w:p w14:paraId="64ED346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FFD85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feel more like hurting myself or running away out here than I would in a room, with a real bed and a bathroom. The sweatpants girl gets up with a clipboard and notices I'm awake. "Hey, Rowan. I'm Sara. Did the sun wake you up?" She didn't wait for a reply, continuing to whisper. "Sorry about that. Hopefully you'll be in a room soon. Most kids put their pillows over their eyes to sleep once the sun comes up. You've got about 30 minutes until wake up, so maybe try and go back to sleep." With that cheery matter-of-fact statement, she moves quietly away, checking each door and marking down notes at each. When she is done, she heads back behind the command center and begins to talk to the guy next to her. They’re whispering, so I can’t make it out, but I think it has to do with me. Don't ask how I know, I just know. I have a knack for reading people. My Leigh Ann says I get it from my dad. It comes in handy. Especially now. </w:t>
      </w:r>
    </w:p>
    <w:p w14:paraId="441C582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6FA1E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Leigh Ann, my mom, used to be my role model. She was smart, kind, and a hard worker. My dad died when I was four, so I hardly remember him. Sia and Max don't remember him at all; they were only a year old. </w:t>
      </w:r>
    </w:p>
    <w:p w14:paraId="6BA1B49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599D0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But my mom was great. She did everything for us. We had a nice house</w:t>
      </w:r>
      <w:ins w:id="35" w:author="timidcreator@outlook.com" w:date="2018-07-14T17:09:00Z">
        <w:r w:rsidR="009A21F5">
          <w:rPr>
            <w:rFonts w:ascii="Book Antiqua" w:hAnsi="Book Antiqua" w:cs="Courier New"/>
            <w:sz w:val="28"/>
            <w:szCs w:val="24"/>
          </w:rPr>
          <w:t>,</w:t>
        </w:r>
      </w:ins>
      <w:r>
        <w:rPr>
          <w:rFonts w:ascii="Book Antiqua" w:hAnsi="Book Antiqua" w:cs="Courier New"/>
          <w:sz w:val="28"/>
          <w:szCs w:val="24"/>
        </w:rPr>
        <w:t xml:space="preserve"> next to a stream</w:t>
      </w:r>
      <w:ins w:id="36" w:author="timidcreator@outlook.com" w:date="2018-07-14T17:09:00Z">
        <w:r w:rsidR="009A21F5">
          <w:rPr>
            <w:rFonts w:ascii="Book Antiqua" w:hAnsi="Book Antiqua" w:cs="Courier New"/>
            <w:sz w:val="28"/>
            <w:szCs w:val="24"/>
          </w:rPr>
          <w:t>,</w:t>
        </w:r>
      </w:ins>
      <w:r>
        <w:rPr>
          <w:rFonts w:ascii="Book Antiqua" w:hAnsi="Book Antiqua" w:cs="Courier New"/>
          <w:sz w:val="28"/>
          <w:szCs w:val="24"/>
        </w:rPr>
        <w:t xml:space="preserve"> that she said my dad's life insurance paid for. She worked a full-time job, but it never seemed like she didn't have time for us. She was always taking us to piano lessons, soccer practice, </w:t>
      </w:r>
      <w:ins w:id="37" w:author="timidcreator@outlook.com" w:date="2018-07-14T17:09:00Z">
        <w:r w:rsidR="009A21F5">
          <w:rPr>
            <w:rFonts w:ascii="Book Antiqua" w:hAnsi="Book Antiqua" w:cs="Courier New"/>
            <w:sz w:val="28"/>
            <w:szCs w:val="24"/>
          </w:rPr>
          <w:t xml:space="preserve">and </w:t>
        </w:r>
      </w:ins>
      <w:r>
        <w:rPr>
          <w:rFonts w:ascii="Book Antiqua" w:hAnsi="Book Antiqua" w:cs="Courier New"/>
          <w:sz w:val="28"/>
          <w:szCs w:val="24"/>
        </w:rPr>
        <w:t>the movies. We were kind of the perfect family.</w:t>
      </w:r>
      <w:del w:id="38" w:author="timidcreator@outlook.com" w:date="2018-07-14T17:11:00Z">
        <w:r w:rsidDel="009A21F5">
          <w:rPr>
            <w:rFonts w:ascii="Book Antiqua" w:hAnsi="Book Antiqua" w:cs="Courier New"/>
            <w:sz w:val="28"/>
            <w:szCs w:val="24"/>
          </w:rPr>
          <w:delText xml:space="preserve"> And</w:delText>
        </w:r>
      </w:del>
      <w:r>
        <w:rPr>
          <w:rFonts w:ascii="Book Antiqua" w:hAnsi="Book Antiqua" w:cs="Courier New"/>
          <w:sz w:val="28"/>
          <w:szCs w:val="24"/>
        </w:rPr>
        <w:t xml:space="preserve"> </w:t>
      </w:r>
      <w:ins w:id="39" w:author="timidcreator@outlook.com" w:date="2018-07-14T17:11:00Z">
        <w:r w:rsidR="009A21F5">
          <w:rPr>
            <w:rFonts w:ascii="Book Antiqua" w:hAnsi="Book Antiqua" w:cs="Courier New"/>
            <w:sz w:val="28"/>
            <w:szCs w:val="24"/>
          </w:rPr>
          <w:t>T</w:t>
        </w:r>
      </w:ins>
      <w:del w:id="40" w:author="timidcreator@outlook.com" w:date="2018-07-14T17:11:00Z">
        <w:r w:rsidDel="009A21F5">
          <w:rPr>
            <w:rFonts w:ascii="Book Antiqua" w:hAnsi="Book Antiqua" w:cs="Courier New"/>
            <w:sz w:val="28"/>
            <w:szCs w:val="24"/>
          </w:rPr>
          <w:delText>t</w:delText>
        </w:r>
      </w:del>
      <w:r>
        <w:rPr>
          <w:rFonts w:ascii="Book Antiqua" w:hAnsi="Book Antiqua" w:cs="Courier New"/>
          <w:sz w:val="28"/>
          <w:szCs w:val="24"/>
        </w:rPr>
        <w:t>hen she met Roger.</w:t>
      </w:r>
    </w:p>
    <w:p w14:paraId="68EA7C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B5C0D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Roger is a </w:t>
      </w:r>
      <w:proofErr w:type="spellStart"/>
      <w:r>
        <w:rPr>
          <w:rFonts w:ascii="Book Antiqua" w:hAnsi="Book Antiqua" w:cs="Courier New"/>
          <w:sz w:val="28"/>
          <w:szCs w:val="24"/>
        </w:rPr>
        <w:t>douchbag</w:t>
      </w:r>
      <w:proofErr w:type="spellEnd"/>
      <w:r>
        <w:rPr>
          <w:rFonts w:ascii="Book Antiqua" w:hAnsi="Book Antiqua" w:cs="Courier New"/>
          <w:sz w:val="28"/>
          <w:szCs w:val="24"/>
        </w:rPr>
        <w:t xml:space="preserve">. I knew it from the moment Leigh Ann introduced him to us that he was trouble. He was a slick guy, always knew what to say </w:t>
      </w:r>
      <w:r>
        <w:rPr>
          <w:rFonts w:ascii="Book Antiqua" w:hAnsi="Book Antiqua" w:cs="Courier New"/>
          <w:sz w:val="28"/>
          <w:szCs w:val="24"/>
        </w:rPr>
        <w:lastRenderedPageBreak/>
        <w:t xml:space="preserve">and how to smile, but it never seemed real. He was always playing a role, giving a performance. By the time Leigh Ann introduced him to us, though, she had already fallen for him. I think the whole, "Do you guys like Roger?" question was just a formality. She had already made up her mind and Roger moved in a few months later. </w:t>
      </w:r>
    </w:p>
    <w:p w14:paraId="05B3C94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3C91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hated Roger. He never once yelled at me, punished me, or even scolded me. But I hated him. Six months into his living with us, he began to say mean things about Leigh Ann. "You're gaining quite a bit of weight, maybe you should go on a diet," he would say after dinner, or "Don't wear that to work, it makes you look like a slut." </w:t>
      </w:r>
    </w:p>
    <w:p w14:paraId="77AA12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970DC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 few months after that, the fights started. Not that they didn't fight before, but not like this. These were all out brawls. The screaming was unearthly, like demons. At first, it was </w:t>
      </w:r>
      <w:proofErr w:type="gramStart"/>
      <w:r>
        <w:rPr>
          <w:rFonts w:ascii="Book Antiqua" w:hAnsi="Book Antiqua" w:cs="Courier New"/>
          <w:sz w:val="28"/>
          <w:szCs w:val="24"/>
        </w:rPr>
        <w:t>both of them</w:t>
      </w:r>
      <w:proofErr w:type="gramEnd"/>
      <w:r>
        <w:rPr>
          <w:rFonts w:ascii="Book Antiqua" w:hAnsi="Book Antiqua" w:cs="Courier New"/>
          <w:sz w:val="28"/>
          <w:szCs w:val="24"/>
        </w:rPr>
        <w:t xml:space="preserve">. Eventually it was only him, while Leigh Ann tried so hard to pacify him. To keep him from hitting her. To keep him away from us. </w:t>
      </w:r>
    </w:p>
    <w:p w14:paraId="07F97C7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28B8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But Roger never touched us, me and Sia and Max. He ignored us, like we were invisible. I started taking them out to the stream, or to the park when I heard the demons coming out. I would take them to the movies or we would go to Mrs. </w:t>
      </w:r>
      <w:proofErr w:type="spellStart"/>
      <w:r>
        <w:rPr>
          <w:rFonts w:ascii="Book Antiqua" w:hAnsi="Book Antiqua" w:cs="Courier New"/>
          <w:sz w:val="28"/>
          <w:szCs w:val="24"/>
        </w:rPr>
        <w:t>Hempstock's</w:t>
      </w:r>
      <w:proofErr w:type="spellEnd"/>
      <w:r>
        <w:rPr>
          <w:rFonts w:ascii="Book Antiqua" w:hAnsi="Book Antiqua" w:cs="Courier New"/>
          <w:sz w:val="28"/>
          <w:szCs w:val="24"/>
        </w:rPr>
        <w:t xml:space="preserve"> farm to play with her dogs and kittens. </w:t>
      </w:r>
    </w:p>
    <w:p w14:paraId="7A4A16F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5FB92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One day, after school, we came </w:t>
      </w:r>
      <w:proofErr w:type="gramStart"/>
      <w:r>
        <w:rPr>
          <w:rFonts w:ascii="Book Antiqua" w:hAnsi="Book Antiqua" w:cs="Courier New"/>
          <w:sz w:val="28"/>
          <w:szCs w:val="24"/>
        </w:rPr>
        <w:t>home</w:t>
      </w:r>
      <w:proofErr w:type="gramEnd"/>
      <w:r>
        <w:rPr>
          <w:rFonts w:ascii="Book Antiqua" w:hAnsi="Book Antiqua" w:cs="Courier New"/>
          <w:sz w:val="28"/>
          <w:szCs w:val="24"/>
        </w:rPr>
        <w:t xml:space="preserve"> and Leigh Ann was lying on the couch crying. I went to comfort her, but Roger was there. He growled at me to get out, and I did. I took Sia and Max up to their room and set them up with a movie, but then I crept to the top of the stairs, so I could listen. She lost her job. Between the sick days (being beaten to an inch of your life makes it hard to go to work), pay advances (Roger always seemed to need more money), and lateness (can't leave the house until Roger is satisfied) her company had enough. And Roger was pissed.</w:t>
      </w:r>
    </w:p>
    <w:p w14:paraId="7E4FDD1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E0E0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 was the end for my mother. I think that day, on the couch, with Roger screeching like a Balrog at her, her kids huddled upstairs scared, and no job, she broke. It was the scariest moment of my life. I heard her stop crying and stand up on the creaky living room floor. Roger was still </w:t>
      </w:r>
      <w:proofErr w:type="gramStart"/>
      <w:r>
        <w:rPr>
          <w:rFonts w:ascii="Book Antiqua" w:hAnsi="Book Antiqua" w:cs="Courier New"/>
          <w:sz w:val="28"/>
          <w:szCs w:val="24"/>
        </w:rPr>
        <w:t>screeching</w:t>
      </w:r>
      <w:proofErr w:type="gramEnd"/>
      <w:r>
        <w:rPr>
          <w:rFonts w:ascii="Book Antiqua" w:hAnsi="Book Antiqua" w:cs="Courier New"/>
          <w:sz w:val="28"/>
          <w:szCs w:val="24"/>
        </w:rPr>
        <w:t xml:space="preserve"> and he had started throwing things. I heard Leigh Ann's creaky </w:t>
      </w:r>
      <w:r>
        <w:rPr>
          <w:rFonts w:ascii="Book Antiqua" w:hAnsi="Book Antiqua" w:cs="Courier New"/>
          <w:sz w:val="28"/>
          <w:szCs w:val="24"/>
        </w:rPr>
        <w:lastRenderedPageBreak/>
        <w:t xml:space="preserve">footsteps move toward the kitchen, Roger screaming louder, heavy footfalls rushing to follow her. There was a huge crash, like the whole hanging garden of pots and pans had careened into the kitchen island. And then. Silence. </w:t>
      </w:r>
    </w:p>
    <w:p w14:paraId="4618C88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D1E84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will never forget that silence. It felt like the whole house had moved into an abandoned metro tunnel, heavy and muffled. I couldn't even hear the twins' movie anymore. </w:t>
      </w:r>
    </w:p>
    <w:p w14:paraId="72C850E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D4330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After what felt like hours under a weighted blanket, I slowly stood up and walked down the stairs. My movement must have triggered Leigh Ann's movement, because before I was in the living room, she had the phone in her hand and was talking to someone. </w:t>
      </w:r>
    </w:p>
    <w:p w14:paraId="2CB5E16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958BD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"Yes, I need an ambulance. My boyfriend is unconscious. He attacked me and I hit him with a frying pan. Please hurry." She was in shock, shaking and sweating and pale. She saw me walking toward the kitchen and shook her head. I knew that meant to not come any closer. I knew that she didn't want me to see what had happened in the kitchen. I was only 12, after all. But I had to. I had to see Roger. </w:t>
      </w:r>
    </w:p>
    <w:p w14:paraId="7C231D0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1EB3B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 was on the floor of the kitchen, laying on his side. The circle of pots and pans hanging from the ceiling had </w:t>
      </w:r>
      <w:proofErr w:type="gramStart"/>
      <w:r>
        <w:rPr>
          <w:rFonts w:ascii="Book Antiqua" w:hAnsi="Book Antiqua" w:cs="Courier New"/>
          <w:sz w:val="28"/>
          <w:szCs w:val="24"/>
        </w:rPr>
        <w:t>fallen down</w:t>
      </w:r>
      <w:proofErr w:type="gramEnd"/>
      <w:r>
        <w:rPr>
          <w:rFonts w:ascii="Book Antiqua" w:hAnsi="Book Antiqua" w:cs="Courier New"/>
          <w:sz w:val="28"/>
          <w:szCs w:val="24"/>
        </w:rPr>
        <w:t xml:space="preserve"> onto the island, spilling over to form a shower of kitchen hardware around him. He looked peaceful. More peaceful than I had ever seen him. There was no blood, but he wasn’t breathing. </w:t>
      </w:r>
    </w:p>
    <w:p w14:paraId="36E2846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FEFB80" w14:textId="77777777" w:rsidR="00D62158" w:rsidRDefault="00D62158">
      <w:pPr>
        <w:widowControl w:val="0"/>
        <w:autoSpaceDE w:val="0"/>
        <w:autoSpaceDN w:val="0"/>
        <w:adjustRightInd w:val="0"/>
        <w:spacing w:after="0" w:line="240" w:lineRule="auto"/>
        <w:ind w:firstLine="360"/>
        <w:rPr>
          <w:ins w:id="41" w:author="Elizabeth Shuler" w:date="2018-12-15T15:35:00Z"/>
          <w:rFonts w:ascii="Book Antiqua" w:hAnsi="Book Antiqua" w:cs="Courier New"/>
          <w:sz w:val="28"/>
          <w:szCs w:val="24"/>
        </w:rPr>
      </w:pPr>
      <w:r>
        <w:rPr>
          <w:rFonts w:ascii="Book Antiqua" w:hAnsi="Book Antiqua" w:cs="Courier New"/>
          <w:sz w:val="28"/>
          <w:szCs w:val="24"/>
        </w:rPr>
        <w:t>Leigh Ann stood beside me with the phone and we stared at the man</w:t>
      </w:r>
      <w:ins w:id="42" w:author="timidcreator@outlook.com" w:date="2018-07-14T17:30:00Z">
        <w:r w:rsidR="00B1241E">
          <w:rPr>
            <w:rFonts w:ascii="Book Antiqua" w:hAnsi="Book Antiqua" w:cs="Courier New"/>
            <w:sz w:val="28"/>
            <w:szCs w:val="24"/>
          </w:rPr>
          <w:t>,</w:t>
        </w:r>
      </w:ins>
      <w:r>
        <w:rPr>
          <w:rFonts w:ascii="Book Antiqua" w:hAnsi="Book Antiqua" w:cs="Courier New"/>
          <w:sz w:val="28"/>
          <w:szCs w:val="24"/>
        </w:rPr>
        <w:t xml:space="preserve"> on our kitchen floor</w:t>
      </w:r>
      <w:ins w:id="43" w:author="timidcreator@outlook.com" w:date="2018-07-14T17:30:00Z">
        <w:r w:rsidR="006100FD">
          <w:rPr>
            <w:rFonts w:ascii="Book Antiqua" w:hAnsi="Book Antiqua" w:cs="Courier New"/>
            <w:sz w:val="28"/>
            <w:szCs w:val="24"/>
          </w:rPr>
          <w:t>,</w:t>
        </w:r>
      </w:ins>
      <w:r>
        <w:rPr>
          <w:rFonts w:ascii="Book Antiqua" w:hAnsi="Book Antiqua" w:cs="Courier New"/>
          <w:sz w:val="28"/>
          <w:szCs w:val="24"/>
        </w:rPr>
        <w:t xml:space="preserve"> while the twins watched a movie upstairs and the dispatcher asked over and over, "Ma'am, are you still there? Ma'am? Can you hear </w:t>
      </w:r>
      <w:commentRangeStart w:id="44"/>
      <w:r>
        <w:rPr>
          <w:rFonts w:ascii="Book Antiqua" w:hAnsi="Book Antiqua" w:cs="Courier New"/>
          <w:sz w:val="28"/>
          <w:szCs w:val="24"/>
        </w:rPr>
        <w:t>me</w:t>
      </w:r>
      <w:commentRangeEnd w:id="44"/>
      <w:r w:rsidR="00DA5448">
        <w:rPr>
          <w:rStyle w:val="CommentReference"/>
        </w:rPr>
        <w:commentReference w:id="44"/>
      </w:r>
      <w:r>
        <w:rPr>
          <w:rFonts w:ascii="Book Antiqua" w:hAnsi="Book Antiqua" w:cs="Courier New"/>
          <w:sz w:val="28"/>
          <w:szCs w:val="24"/>
        </w:rPr>
        <w:t>?"</w:t>
      </w:r>
    </w:p>
    <w:p w14:paraId="1303364B" w14:textId="77777777" w:rsidR="00FF116D" w:rsidRDefault="00FF116D" w:rsidP="00FF116D">
      <w:pPr>
        <w:widowControl w:val="0"/>
        <w:autoSpaceDE w:val="0"/>
        <w:autoSpaceDN w:val="0"/>
        <w:adjustRightInd w:val="0"/>
        <w:spacing w:after="0" w:line="240" w:lineRule="auto"/>
        <w:ind w:firstLine="360"/>
        <w:jc w:val="center"/>
        <w:rPr>
          <w:ins w:id="45" w:author="Elizabeth Shuler" w:date="2018-12-15T15:35:00Z"/>
          <w:rFonts w:ascii="Book Antiqua" w:hAnsi="Book Antiqua" w:cs="Courier New"/>
          <w:sz w:val="28"/>
          <w:szCs w:val="24"/>
        </w:rPr>
      </w:pPr>
      <w:ins w:id="46" w:author="Elizabeth Shuler" w:date="2018-12-15T15:35:00Z">
        <w:r>
          <w:rPr>
            <w:rFonts w:ascii="Book Antiqua" w:hAnsi="Book Antiqua" w:cs="Courier New"/>
            <w:sz w:val="28"/>
            <w:szCs w:val="24"/>
          </w:rPr>
          <w:t>*********************</w:t>
        </w:r>
      </w:ins>
    </w:p>
    <w:p w14:paraId="7D469816" w14:textId="77777777" w:rsidR="00FF116D" w:rsidRDefault="00FF116D">
      <w:pPr>
        <w:widowControl w:val="0"/>
        <w:autoSpaceDE w:val="0"/>
        <w:autoSpaceDN w:val="0"/>
        <w:adjustRightInd w:val="0"/>
        <w:spacing w:after="0" w:line="240" w:lineRule="auto"/>
        <w:ind w:firstLine="360"/>
        <w:rPr>
          <w:rFonts w:ascii="Courier New" w:hAnsi="Courier New" w:cs="Courier New"/>
          <w:sz w:val="24"/>
          <w:szCs w:val="24"/>
        </w:rPr>
      </w:pPr>
    </w:p>
    <w:p w14:paraId="184570B7"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47" w:name="I_am_startled_by_a_singsong_vo"/>
      <w:r>
        <w:rPr>
          <w:rFonts w:ascii="Book Antiqua" w:hAnsi="Courier New" w:cs="Courier New"/>
          <w:sz w:val="28"/>
          <w:szCs w:val="24"/>
        </w:rPr>
        <w:lastRenderedPageBreak/>
        <w:t xml:space="preserve">I am startled by a sing-song voice chanting </w:t>
      </w:r>
      <w:r>
        <w:rPr>
          <w:rFonts w:ascii="Book Antiqua" w:hAnsi="Book Antiqua" w:cs="Courier New"/>
          <w:sz w:val="28"/>
          <w:szCs w:val="24"/>
        </w:rPr>
        <w:t xml:space="preserve">“Girls, it’s time to get up. Breakfast is ready.” It’s Sara. I must’ve fallen back asleep. I take the pillow off my face and see sleep-zombies in the form of girls coming one by one out of the rooms around the common area—that’s what they call it here, a common area. It seems like no one is </w:t>
      </w:r>
      <w:proofErr w:type="gramStart"/>
      <w:r>
        <w:rPr>
          <w:rFonts w:ascii="Book Antiqua" w:hAnsi="Book Antiqua" w:cs="Courier New"/>
          <w:sz w:val="28"/>
          <w:szCs w:val="24"/>
        </w:rPr>
        <w:t>really awake</w:t>
      </w:r>
      <w:proofErr w:type="gramEnd"/>
      <w:r>
        <w:rPr>
          <w:rFonts w:ascii="Book Antiqua" w:hAnsi="Book Antiqua" w:cs="Courier New"/>
          <w:sz w:val="28"/>
          <w:szCs w:val="24"/>
        </w:rPr>
        <w:t xml:space="preserve"> or ready to be up, but they all march to the tables or the breakfast bar with their plates of scrambled eggs, oatmeal, and toast. As I watch all of this, still half dreaming, Sara’s face suddenly blocks my view. “Hey, sleepy head! Glad you were able to get some more sleep. Breakfast is getting cold, though, so you’d better head up and grab some. We’ll tidy your bed up after,” Sara said, smiling genuinely the whole time. You can tell when someone is really smiling because they smile with their mouths, their noses, their cheeks, and their eyes. Everything crinkles, like a thrown-away piece of paper. </w:t>
      </w:r>
      <w:bookmarkEnd w:id="47"/>
    </w:p>
    <w:p w14:paraId="3B01E58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Courier New" w:cs="Courier New"/>
          <w:sz w:val="28"/>
          <w:szCs w:val="24"/>
        </w:rPr>
        <w:t xml:space="preserve"> </w:t>
      </w:r>
    </w:p>
    <w:p w14:paraId="52CF96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hate mornings. Did I mention? I hate them. So</w:t>
      </w:r>
      <w:ins w:id="48" w:author="timidcreator@outlook.com" w:date="2018-07-14T17:34:00Z">
        <w:r w:rsidR="00F77862">
          <w:rPr>
            <w:rFonts w:ascii="Book Antiqua" w:hAnsi="Book Antiqua" w:cs="Courier New"/>
            <w:sz w:val="28"/>
            <w:szCs w:val="24"/>
          </w:rPr>
          <w:t>,</w:t>
        </w:r>
      </w:ins>
      <w:r>
        <w:rPr>
          <w:rFonts w:ascii="Book Antiqua" w:hAnsi="Book Antiqua" w:cs="Courier New"/>
          <w:sz w:val="28"/>
          <w:szCs w:val="24"/>
        </w:rPr>
        <w:t xml:space="preserve"> Sara's crinkly smile is the most irritating thing I can imagine right now. I roll over, pulling the pillow back over my head, and grunt something to the effect of "ugh no uh."</w:t>
      </w:r>
    </w:p>
    <w:p w14:paraId="00CAD5C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76EDC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Sara, though, is persistent. "Hey, Rowan. I know it can be tough to get up this early, especially in a new place with new people. But we've got to get you up and ready. We have a big day scheduled and you'll need to eat something. Breakfast is over at 7, so you'd better grab some before then." </w:t>
      </w:r>
    </w:p>
    <w:p w14:paraId="6D8CF2F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352B76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With the pillow still over my head, the voices and noises begin to get louder and louder. The girls seem to be more awake now, and there is no way I'm getting back to sleep. Not out here, in the common room. </w:t>
      </w:r>
    </w:p>
    <w:p w14:paraId="2751B8E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2FB71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eggs are good, scrambled perfectly so they are fluffy and not dry, just like Leigh Ann used to make. "Constant vigilance," she would say, quoting Harry Potter "You need constant vigilance to make great scrambled eggs." The girls at the tables are starting to seem not very friendly. They all greeted me last night during what is called "group". We all sit on couches or chairs, residents and staff, in a circle in the common room and talk about things. It's supposed to be therapeutic, or at least that's what Devon and Emily said. I can't remember everyone's name yet, </w:t>
      </w:r>
      <w:r>
        <w:rPr>
          <w:rFonts w:ascii="Book Antiqua" w:hAnsi="Book Antiqua" w:cs="Courier New"/>
          <w:sz w:val="28"/>
          <w:szCs w:val="24"/>
        </w:rPr>
        <w:lastRenderedPageBreak/>
        <w:t xml:space="preserve">but Erica, the spaghetti girl from yesterday, seemed warm. And Amanda, a girl who seemed to be naive, but sweet, said she'd help me get used to it here. </w:t>
      </w:r>
    </w:p>
    <w:p w14:paraId="128F84D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E6CD6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This morning, though, the cliques are </w:t>
      </w:r>
      <w:proofErr w:type="gramStart"/>
      <w:r>
        <w:rPr>
          <w:rFonts w:ascii="Book Antiqua" w:hAnsi="Book Antiqua" w:cs="Courier New"/>
          <w:sz w:val="28"/>
          <w:szCs w:val="24"/>
        </w:rPr>
        <w:t>obvious</w:t>
      </w:r>
      <w:proofErr w:type="gramEnd"/>
      <w:r>
        <w:rPr>
          <w:rFonts w:ascii="Book Antiqua" w:hAnsi="Book Antiqua" w:cs="Courier New"/>
          <w:sz w:val="28"/>
          <w:szCs w:val="24"/>
        </w:rPr>
        <w:t xml:space="preserve"> and it is very clear that I am not part of one. There is another girl at the breakfast bar with me, the same one from yesterday. I think her name is </w:t>
      </w:r>
      <w:proofErr w:type="spellStart"/>
      <w:r>
        <w:rPr>
          <w:rFonts w:ascii="Book Antiqua" w:hAnsi="Book Antiqua" w:cs="Courier New"/>
          <w:sz w:val="28"/>
          <w:szCs w:val="24"/>
        </w:rPr>
        <w:t>Kalah</w:t>
      </w:r>
      <w:proofErr w:type="spellEnd"/>
      <w:r>
        <w:rPr>
          <w:rFonts w:ascii="Book Antiqua" w:hAnsi="Book Antiqua" w:cs="Courier New"/>
          <w:sz w:val="28"/>
          <w:szCs w:val="24"/>
        </w:rPr>
        <w:t>, and she has been here the longest of any of them. She’s on her second year. Yeah, you heard me. Her second. And she may not even leave at her 2nd anniversary</w:t>
      </w:r>
      <w:ins w:id="49" w:author="timidcreator@outlook.com" w:date="2018-07-14T18:36:00Z">
        <w:r w:rsidR="00682020">
          <w:rPr>
            <w:rFonts w:ascii="Book Antiqua" w:hAnsi="Book Antiqua" w:cs="Courier New"/>
            <w:sz w:val="28"/>
            <w:szCs w:val="24"/>
          </w:rPr>
          <w:t>,</w:t>
        </w:r>
      </w:ins>
      <w:r>
        <w:rPr>
          <w:rFonts w:ascii="Book Antiqua" w:hAnsi="Book Antiqua" w:cs="Courier New"/>
          <w:sz w:val="28"/>
          <w:szCs w:val="24"/>
        </w:rPr>
        <w:t xml:space="preserve"> in five months, or so she said last night during introductions. That could be why she is up here, with me. </w:t>
      </w:r>
    </w:p>
    <w:p w14:paraId="7F63620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B39B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It’s hitting me, now. That I am here. That I am here for at least 10 months. Or maybe even longer. I'm stuck in this place until I am </w:t>
      </w:r>
      <w:r>
        <w:rPr>
          <w:rFonts w:ascii="Book Antiqua" w:hAnsi="Book Antiqua" w:cs="Courier New"/>
          <w:i/>
          <w:sz w:val="28"/>
          <w:szCs w:val="24"/>
        </w:rPr>
        <w:t>OK.</w:t>
      </w:r>
      <w:r>
        <w:rPr>
          <w:rFonts w:ascii="Book Antiqua" w:hAnsi="Book Antiqua" w:cs="Courier New"/>
          <w:sz w:val="28"/>
          <w:szCs w:val="24"/>
        </w:rPr>
        <w:t xml:space="preserve"> Until the people running this place and the judge say I'm better. I have no say in any of this. </w:t>
      </w:r>
    </w:p>
    <w:p w14:paraId="5F71AB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D646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After breakfast is over, right at 7 am, just like Sara said, we get dressed and ready for the day. I don't have an assigned room yet, and I'm still on observation, so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use the staff's bathroom, which is in the hallway toward the old front door, just down from the command center. First, though,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drag my mattress back into </w:t>
      </w:r>
      <w:proofErr w:type="spellStart"/>
      <w:r>
        <w:rPr>
          <w:rFonts w:ascii="Book Antiqua" w:hAnsi="Book Antiqua" w:cs="Courier New"/>
          <w:sz w:val="28"/>
          <w:szCs w:val="24"/>
        </w:rPr>
        <w:t>Kalah's</w:t>
      </w:r>
      <w:proofErr w:type="spellEnd"/>
      <w:r>
        <w:rPr>
          <w:rFonts w:ascii="Book Antiqua" w:hAnsi="Book Antiqua" w:cs="Courier New"/>
          <w:sz w:val="28"/>
          <w:szCs w:val="24"/>
        </w:rPr>
        <w:t xml:space="preserve"> room, where it came from, and get my things from Sara, who—along with Glen, the guy—have gone through it all and taken out any contraband. I am not allowed my phone or the razors I brought, nor am I allowed the makeup. Some of my clothes are gone. </w:t>
      </w:r>
      <w:commentRangeStart w:id="50"/>
      <w:r>
        <w:rPr>
          <w:rFonts w:ascii="Book Antiqua" w:hAnsi="Book Antiqua" w:cs="Courier New"/>
          <w:sz w:val="28"/>
          <w:szCs w:val="24"/>
        </w:rPr>
        <w:t>Two new staff come in—Rachel and Nick—during this exchange and explain that I will get some of my makeup back when I have earned the privilege</w:t>
      </w:r>
      <w:ins w:id="51" w:author="Elizabeth Shuler" w:date="2018-12-15T15:35:00Z">
        <w:r w:rsidR="00FF116D">
          <w:rPr>
            <w:rFonts w:ascii="Book Antiqua" w:hAnsi="Book Antiqua" w:cs="Courier New"/>
            <w:sz w:val="28"/>
            <w:szCs w:val="24"/>
          </w:rPr>
          <w:t>.</w:t>
        </w:r>
      </w:ins>
      <w:del w:id="52" w:author="Elizabeth Shuler" w:date="2018-12-15T15:35:00Z">
        <w:r w:rsidDel="00FF116D">
          <w:rPr>
            <w:rFonts w:ascii="Book Antiqua" w:hAnsi="Book Antiqua" w:cs="Courier New"/>
            <w:sz w:val="28"/>
            <w:szCs w:val="24"/>
          </w:rPr>
          <w:delText>,</w:delText>
        </w:r>
      </w:del>
      <w:r>
        <w:rPr>
          <w:rFonts w:ascii="Book Antiqua" w:hAnsi="Book Antiqua" w:cs="Courier New"/>
          <w:sz w:val="28"/>
          <w:szCs w:val="24"/>
        </w:rPr>
        <w:t xml:space="preserve"> </w:t>
      </w:r>
      <w:ins w:id="53" w:author="Elizabeth Shuler" w:date="2018-12-15T15:35:00Z">
        <w:r w:rsidR="00FF116D">
          <w:rPr>
            <w:rFonts w:ascii="Book Antiqua" w:hAnsi="Book Antiqua" w:cs="Courier New"/>
            <w:sz w:val="28"/>
            <w:szCs w:val="24"/>
          </w:rPr>
          <w:t>Until then,</w:t>
        </w:r>
      </w:ins>
      <w:del w:id="54" w:author="Elizabeth Shuler" w:date="2018-12-15T15:35:00Z">
        <w:r w:rsidDel="00FF116D">
          <w:rPr>
            <w:rFonts w:ascii="Book Antiqua" w:hAnsi="Book Antiqua" w:cs="Courier New"/>
            <w:sz w:val="28"/>
            <w:szCs w:val="24"/>
          </w:rPr>
          <w:delText>but</w:delText>
        </w:r>
      </w:del>
      <w:r>
        <w:rPr>
          <w:rFonts w:ascii="Book Antiqua" w:hAnsi="Book Antiqua" w:cs="Courier New"/>
          <w:sz w:val="28"/>
          <w:szCs w:val="24"/>
        </w:rPr>
        <w:t xml:space="preserve"> the rest of it will go in storage above the command center until I leave. </w:t>
      </w:r>
      <w:commentRangeEnd w:id="50"/>
      <w:r w:rsidR="00682020">
        <w:rPr>
          <w:rStyle w:val="CommentReference"/>
        </w:rPr>
        <w:commentReference w:id="50"/>
      </w:r>
      <w:r>
        <w:rPr>
          <w:rFonts w:ascii="Book Antiqua" w:hAnsi="Book Antiqua" w:cs="Courier New"/>
          <w:sz w:val="28"/>
          <w:szCs w:val="24"/>
        </w:rPr>
        <w:t>I will also not be allowed a razor</w:t>
      </w:r>
      <w:ins w:id="55" w:author="timidcreator@outlook.com" w:date="2018-07-14T18:39:00Z">
        <w:r w:rsidR="00682020">
          <w:rPr>
            <w:rFonts w:ascii="Book Antiqua" w:hAnsi="Book Antiqua" w:cs="Courier New"/>
            <w:sz w:val="28"/>
            <w:szCs w:val="24"/>
          </w:rPr>
          <w:t>,</w:t>
        </w:r>
      </w:ins>
      <w:r>
        <w:rPr>
          <w:rFonts w:ascii="Book Antiqua" w:hAnsi="Book Antiqua" w:cs="Courier New"/>
          <w:sz w:val="28"/>
          <w:szCs w:val="24"/>
        </w:rPr>
        <w:t xml:space="preserve"> until I am off observation, and then it will be one provided by the staff and turned in at night. All of this was explained to me yesterday, but I can't keep everything straight in my head and it's all getting to be too much. </w:t>
      </w:r>
    </w:p>
    <w:p w14:paraId="056BE71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8C19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"Are you serious?" I ask. "I'm not going to hurt myself with a razor and what I am I going to do with makeup and clothes?" I know I sound like an annoying teenager, but I can't stop myself. Did I mention I hate mornings? </w:t>
      </w:r>
    </w:p>
    <w:p w14:paraId="74A998B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5520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"This is ridiculous. I'm not even here for that crap. I seriously can't have my clothes or a razor? What about my journal?" </w:t>
      </w:r>
    </w:p>
    <w:p w14:paraId="41D3E9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9AC5E1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At this point the new staff get </w:t>
      </w:r>
      <w:proofErr w:type="gramStart"/>
      <w:r>
        <w:rPr>
          <w:rFonts w:ascii="Book Antiqua" w:hAnsi="Book Antiqua" w:cs="Courier New"/>
          <w:sz w:val="28"/>
          <w:szCs w:val="24"/>
        </w:rPr>
        <w:t>pretty serious</w:t>
      </w:r>
      <w:proofErr w:type="gramEnd"/>
      <w:r>
        <w:rPr>
          <w:rFonts w:ascii="Book Antiqua" w:hAnsi="Book Antiqua" w:cs="Courier New"/>
          <w:sz w:val="28"/>
          <w:szCs w:val="24"/>
        </w:rPr>
        <w:t xml:space="preserve">. Their faces start to smooth out and become expressionless and they stand a little taller, a little straighter. I'm not sure why, but it intimidates me a little. </w:t>
      </w:r>
    </w:p>
    <w:p w14:paraId="64A17E6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7A1EB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says Rachel with a small amount of concern showing in her face, mostly around the eyes, "I know this is hard to understand and get used to. The rules here are for the safety of everyone, not just you. And we are here to help you get through all of this so you can get back most of your stuff." She then turns, with a smile, and picks up my journal. “You can have this, though.” </w:t>
      </w:r>
    </w:p>
    <w:p w14:paraId="41FA07C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0097CA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Nick stands tall and taught, ready to pounce, a little behind and to the right of Rachel. I consider his stance and Rachel's real concern, no matter how faint, and decide to back down on this one. </w:t>
      </w:r>
    </w:p>
    <w:p w14:paraId="77006D0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62CB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"Fine.” I glance at my bags, crossing my arms across my chest “At least I get to keep my books. What do I do </w:t>
      </w:r>
      <w:commentRangeStart w:id="56"/>
      <w:r>
        <w:rPr>
          <w:rFonts w:ascii="Book Antiqua" w:hAnsi="Book Antiqua" w:cs="Courier New"/>
          <w:sz w:val="28"/>
          <w:szCs w:val="24"/>
        </w:rPr>
        <w:t>now</w:t>
      </w:r>
      <w:commentRangeEnd w:id="56"/>
      <w:r w:rsidR="00DA5448">
        <w:rPr>
          <w:rStyle w:val="CommentReference"/>
        </w:rPr>
        <w:commentReference w:id="56"/>
      </w:r>
      <w:r>
        <w:rPr>
          <w:rFonts w:ascii="Book Antiqua" w:hAnsi="Book Antiqua" w:cs="Courier New"/>
          <w:sz w:val="28"/>
          <w:szCs w:val="24"/>
        </w:rPr>
        <w:t xml:space="preserve">?" </w:t>
      </w:r>
    </w:p>
    <w:p w14:paraId="77169B81" w14:textId="77777777" w:rsidR="00FF116D" w:rsidRDefault="00FF116D" w:rsidP="00FF116D">
      <w:pPr>
        <w:widowControl w:val="0"/>
        <w:autoSpaceDE w:val="0"/>
        <w:autoSpaceDN w:val="0"/>
        <w:adjustRightInd w:val="0"/>
        <w:spacing w:after="0" w:line="240" w:lineRule="auto"/>
        <w:ind w:firstLine="360"/>
        <w:jc w:val="center"/>
        <w:rPr>
          <w:ins w:id="57" w:author="Elizabeth Shuler" w:date="2018-12-15T15:36:00Z"/>
          <w:rFonts w:ascii="Book Antiqua" w:hAnsi="Book Antiqua" w:cs="Courier New"/>
          <w:sz w:val="28"/>
          <w:szCs w:val="24"/>
        </w:rPr>
      </w:pPr>
      <w:ins w:id="58" w:author="Elizabeth Shuler" w:date="2018-12-15T15:36:00Z">
        <w:r>
          <w:rPr>
            <w:rFonts w:ascii="Book Antiqua" w:hAnsi="Book Antiqua" w:cs="Courier New"/>
            <w:sz w:val="28"/>
            <w:szCs w:val="24"/>
          </w:rPr>
          <w:t>*********************</w:t>
        </w:r>
      </w:ins>
    </w:p>
    <w:p w14:paraId="395895C1" w14:textId="77777777" w:rsidR="00D62158" w:rsidRDefault="00D62158" w:rsidP="00FF116D">
      <w:pPr>
        <w:widowControl w:val="0"/>
        <w:autoSpaceDE w:val="0"/>
        <w:autoSpaceDN w:val="0"/>
        <w:adjustRightInd w:val="0"/>
        <w:spacing w:after="0" w:line="240" w:lineRule="auto"/>
        <w:rPr>
          <w:rFonts w:ascii="Book Antiqua" w:hAnsi="Book Antiqua" w:cs="Courier New"/>
          <w:sz w:val="28"/>
          <w:szCs w:val="24"/>
        </w:rPr>
        <w:pPrChange w:id="59" w:author="Elizabeth Shuler" w:date="2018-12-15T15:36:00Z">
          <w:pPr>
            <w:widowControl w:val="0"/>
            <w:autoSpaceDE w:val="0"/>
            <w:autoSpaceDN w:val="0"/>
            <w:adjustRightInd w:val="0"/>
            <w:spacing w:after="0" w:line="240" w:lineRule="auto"/>
            <w:ind w:firstLine="360"/>
          </w:pPr>
        </w:pPrChange>
      </w:pPr>
    </w:p>
    <w:p w14:paraId="1675EA8D"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60" w:name="Tests_At_8am_sharp_Devon_walke"/>
      <w:r>
        <w:rPr>
          <w:rFonts w:ascii="Book Antiqua" w:hAnsi="Courier New" w:cs="Courier New"/>
          <w:sz w:val="28"/>
          <w:szCs w:val="24"/>
        </w:rPr>
        <w:lastRenderedPageBreak/>
        <w:t>Tests. At 8am sharp, Devon walked through the old wooden door</w:t>
      </w:r>
      <w:ins w:id="61" w:author="timidcreator@outlook.com" w:date="2018-07-14T18:42:00Z">
        <w:r w:rsidR="00682020">
          <w:rPr>
            <w:rFonts w:ascii="Book Antiqua" w:hAnsi="Courier New" w:cs="Courier New"/>
            <w:sz w:val="28"/>
            <w:szCs w:val="24"/>
          </w:rPr>
          <w:t>,</w:t>
        </w:r>
      </w:ins>
      <w:r>
        <w:rPr>
          <w:rFonts w:ascii="Book Antiqua" w:hAnsi="Courier New" w:cs="Courier New"/>
          <w:sz w:val="28"/>
          <w:szCs w:val="24"/>
        </w:rPr>
        <w:t xml:space="preserve"> with the metal knocker</w:t>
      </w:r>
      <w:ins w:id="62" w:author="timidcreator@outlook.com" w:date="2018-07-14T18:42:00Z">
        <w:r w:rsidR="00682020">
          <w:rPr>
            <w:rFonts w:ascii="Book Antiqua" w:hAnsi="Courier New" w:cs="Courier New"/>
            <w:sz w:val="28"/>
            <w:szCs w:val="24"/>
          </w:rPr>
          <w:t>,</w:t>
        </w:r>
      </w:ins>
      <w:r>
        <w:rPr>
          <w:rFonts w:ascii="Book Antiqua" w:hAnsi="Courier New" w:cs="Courier New"/>
          <w:sz w:val="28"/>
          <w:szCs w:val="24"/>
        </w:rPr>
        <w:t xml:space="preserve"> and said good morning to </w:t>
      </w:r>
      <w:proofErr w:type="gramStart"/>
      <w:r>
        <w:rPr>
          <w:rFonts w:ascii="Book Antiqua" w:hAnsi="Courier New" w:cs="Courier New"/>
          <w:sz w:val="28"/>
          <w:szCs w:val="24"/>
        </w:rPr>
        <w:t>all of</w:t>
      </w:r>
      <w:proofErr w:type="gramEnd"/>
      <w:r>
        <w:rPr>
          <w:rFonts w:ascii="Book Antiqua" w:hAnsi="Courier New" w:cs="Courier New"/>
          <w:sz w:val="28"/>
          <w:szCs w:val="24"/>
        </w:rPr>
        <w:t xml:space="preserve"> the girls and staff. I had gotten my mattress put away and was clothed and ready for the day by then, as were </w:t>
      </w:r>
      <w:proofErr w:type="gramStart"/>
      <w:r>
        <w:rPr>
          <w:rFonts w:ascii="Book Antiqua" w:hAnsi="Courier New" w:cs="Courier New"/>
          <w:sz w:val="28"/>
          <w:szCs w:val="24"/>
        </w:rPr>
        <w:t>all of</w:t>
      </w:r>
      <w:proofErr w:type="gramEnd"/>
      <w:r>
        <w:rPr>
          <w:rFonts w:ascii="Book Antiqua" w:hAnsi="Courier New" w:cs="Courier New"/>
          <w:sz w:val="28"/>
          <w:szCs w:val="24"/>
        </w:rPr>
        <w:t xml:space="preserve"> the girls. But they were wearing grungy clothes. As Devon hustled me into her office, Rachel and Nick started getting out cleaning supplies and handing out assignments. I guess we are cleaning this morning, but no one told me. </w:t>
      </w:r>
      <w:bookmarkEnd w:id="60"/>
    </w:p>
    <w:p w14:paraId="44B3EA1B"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4528E13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Devon sits in her office chair and motions for me to sit on the leather couch across from her. Her office is right next to the den, a little kitty corner from the beautiful front door. The decor in this room is darker than the rest of the cottage, I notice. While outside is painted white with light wood accents and colorful upholstery, this office is all dark wood and leather. The walls are white, but the paintings and decorations are all darker. It isn't an unpleasant darkness; it reminds me of an old library, or a man's study from 100 years ago. </w:t>
      </w:r>
    </w:p>
    <w:p w14:paraId="4C54681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2A699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I sit, and I wait. Devon turns to her desk and types something on her computer.</w:t>
      </w:r>
      <w:del w:id="63" w:author="timidcreator@outlook.com" w:date="2018-07-14T18:44:00Z">
        <w:r w:rsidDel="00682020">
          <w:rPr>
            <w:rFonts w:ascii="Book Antiqua" w:hAnsi="Book Antiqua" w:cs="Courier New"/>
            <w:sz w:val="28"/>
            <w:szCs w:val="24"/>
          </w:rPr>
          <w:delText xml:space="preserve"> </w:delText>
        </w:r>
      </w:del>
      <w:r>
        <w:rPr>
          <w:rFonts w:ascii="Book Antiqua" w:hAnsi="Book Antiqua" w:cs="Courier New"/>
          <w:sz w:val="28"/>
          <w:szCs w:val="24"/>
        </w:rPr>
        <w:t xml:space="preserve"> "Give me just a minute, Rowan, I have some things for you." </w:t>
      </w:r>
    </w:p>
    <w:p w14:paraId="3F22806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A4DD7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w:t>
      </w:r>
    </w:p>
    <w:p w14:paraId="34D1D7B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4DFA2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"Here," turning from her computer she produces a huge stack of papers. "These are some tests and questionnaires I'd like you to fill out. It will give us a chance to get to know you and see where you are at right now."</w:t>
      </w:r>
    </w:p>
    <w:p w14:paraId="578350A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B9515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"Where I'm at?" I ask, confused.</w:t>
      </w:r>
    </w:p>
    <w:p w14:paraId="57730F9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29CD2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"Mentally and emotionally," she says, with a smile. "We want to make sure we know how you are feeling</w:t>
      </w:r>
      <w:ins w:id="64" w:author="timidcreator@outlook.com" w:date="2018-07-14T18:45:00Z">
        <w:r w:rsidR="00682020">
          <w:rPr>
            <w:rFonts w:ascii="Book Antiqua" w:hAnsi="Book Antiqua" w:cs="Courier New"/>
            <w:sz w:val="28"/>
            <w:szCs w:val="24"/>
          </w:rPr>
          <w:t>,</w:t>
        </w:r>
      </w:ins>
      <w:r>
        <w:rPr>
          <w:rFonts w:ascii="Book Antiqua" w:hAnsi="Book Antiqua" w:cs="Courier New"/>
          <w:sz w:val="28"/>
          <w:szCs w:val="24"/>
        </w:rPr>
        <w:t xml:space="preserve"> right now</w:t>
      </w:r>
      <w:ins w:id="65" w:author="timidcreator@outlook.com" w:date="2018-07-14T18:45:00Z">
        <w:r w:rsidR="00682020">
          <w:rPr>
            <w:rFonts w:ascii="Book Antiqua" w:hAnsi="Book Antiqua" w:cs="Courier New"/>
            <w:sz w:val="28"/>
            <w:szCs w:val="24"/>
          </w:rPr>
          <w:t>,</w:t>
        </w:r>
      </w:ins>
      <w:r>
        <w:rPr>
          <w:rFonts w:ascii="Book Antiqua" w:hAnsi="Book Antiqua" w:cs="Courier New"/>
          <w:sz w:val="28"/>
          <w:szCs w:val="24"/>
        </w:rPr>
        <w:t xml:space="preserve"> so that we can keep track of any progress you make. We use these tests to help determine when residents are ready to leave."</w:t>
      </w:r>
    </w:p>
    <w:p w14:paraId="02B10F7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AB131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66" w:author="timidcreator@outlook.com" w:date="2018-07-14T18:45:00Z">
        <w:r w:rsidR="00682020">
          <w:rPr>
            <w:rFonts w:ascii="Book Antiqua" w:hAnsi="Book Antiqua" w:cs="Courier New"/>
            <w:sz w:val="28"/>
            <w:szCs w:val="24"/>
          </w:rPr>
          <w:t>,</w:t>
        </w:r>
      </w:ins>
      <w:r>
        <w:rPr>
          <w:rFonts w:ascii="Book Antiqua" w:hAnsi="Book Antiqua" w:cs="Courier New"/>
          <w:sz w:val="28"/>
          <w:szCs w:val="24"/>
        </w:rPr>
        <w:t xml:space="preserve"> if I do worse on these tests later on, I won't be able to leave?" I am </w:t>
      </w:r>
      <w:proofErr w:type="gramStart"/>
      <w:r>
        <w:rPr>
          <w:rFonts w:ascii="Book Antiqua" w:hAnsi="Book Antiqua" w:cs="Courier New"/>
          <w:sz w:val="28"/>
          <w:szCs w:val="24"/>
        </w:rPr>
        <w:t>really not</w:t>
      </w:r>
      <w:proofErr w:type="gramEnd"/>
      <w:r>
        <w:rPr>
          <w:rFonts w:ascii="Book Antiqua" w:hAnsi="Book Antiqua" w:cs="Courier New"/>
          <w:sz w:val="28"/>
          <w:szCs w:val="24"/>
        </w:rPr>
        <w:t xml:space="preserve"> liking the sound of this.</w:t>
      </w:r>
    </w:p>
    <w:p w14:paraId="0707F81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C4F3E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not exactly," Devon says with a concerned frown. I can tell she is </w:t>
      </w:r>
      <w:r>
        <w:rPr>
          <w:rFonts w:ascii="Book Antiqua" w:hAnsi="Book Antiqua" w:cs="Courier New"/>
          <w:sz w:val="28"/>
          <w:szCs w:val="24"/>
        </w:rPr>
        <w:lastRenderedPageBreak/>
        <w:t>trying to figure out the words in her head. "Psychological tests are there to help us make decisions about when residents are ready to graduate. They can really help us understand what is happening with you mentally and emotionally so we can help you in the right ways. The decision about when a resident is ready to leave, though, is not just based on this, but on the team; me, our psychiatrist, Emily, the staff, and your outside group leaders."</w:t>
      </w:r>
    </w:p>
    <w:p w14:paraId="39CCC5B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FC9180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I am not 100% convinced, but I don't think arguing with a shrink is going to be a good idea. Especially one I don't know, yet. “What about after my sentence is up?”</w:t>
      </w:r>
    </w:p>
    <w:p w14:paraId="60ABA0A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3E237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“Obviously, after your 10</w:t>
      </w:r>
      <w:ins w:id="67" w:author="timidcreator@outlook.com" w:date="2018-07-14T18:47:00Z">
        <w:r w:rsidR="009F2984">
          <w:rPr>
            <w:rFonts w:ascii="Book Antiqua" w:hAnsi="Book Antiqua" w:cs="Courier New"/>
            <w:sz w:val="28"/>
            <w:szCs w:val="24"/>
          </w:rPr>
          <w:t>-</w:t>
        </w:r>
      </w:ins>
      <w:del w:id="68" w:author="timidcreator@outlook.com" w:date="2018-07-14T18:47:00Z">
        <w:r w:rsidDel="009F2984">
          <w:rPr>
            <w:rFonts w:ascii="Book Antiqua" w:hAnsi="Book Antiqua" w:cs="Courier New"/>
            <w:sz w:val="28"/>
            <w:szCs w:val="24"/>
          </w:rPr>
          <w:delText xml:space="preserve"> </w:delText>
        </w:r>
      </w:del>
      <w:r>
        <w:rPr>
          <w:rFonts w:ascii="Book Antiqua" w:hAnsi="Book Antiqua" w:cs="Courier New"/>
          <w:sz w:val="28"/>
          <w:szCs w:val="24"/>
        </w:rPr>
        <w:t>month sentence is done, your continued treatment would depend on your mother. She will then be able to decide, with you and us, whether you are ready to go back home.”</w:t>
      </w:r>
    </w:p>
    <w:p w14:paraId="71E38A6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41B37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Great. So</w:t>
      </w:r>
      <w:ins w:id="69" w:author="timidcreator@outlook.com" w:date="2018-07-14T18:47:00Z">
        <w:r w:rsidR="009F2984">
          <w:rPr>
            <w:rFonts w:ascii="Book Antiqua" w:hAnsi="Book Antiqua" w:cs="Courier New"/>
            <w:sz w:val="28"/>
            <w:szCs w:val="24"/>
          </w:rPr>
          <w:t>,</w:t>
        </w:r>
      </w:ins>
      <w:r>
        <w:rPr>
          <w:rFonts w:ascii="Book Antiqua" w:hAnsi="Book Antiqua" w:cs="Courier New"/>
          <w:sz w:val="28"/>
          <w:szCs w:val="24"/>
        </w:rPr>
        <w:t xml:space="preserve"> I’m here for the next 10 months and after that my fate is up to Leigh Ann. Not the optimal situation. Devon doesn’t wait for me to reply to this lovely revelation.  </w:t>
      </w:r>
    </w:p>
    <w:p w14:paraId="108F980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C91C2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 I will set you up out at the breakfast counter to get these done. You won't have to do any deep cleaning today, just do your best to answer the questions honestly. After that, I would like to sit down with you and get to know you a bit better. Does that sound good?"</w:t>
      </w:r>
    </w:p>
    <w:p w14:paraId="114A514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1BBD9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study her smile, not quite as crinkly as Sara's or Rachel's, and </w:t>
      </w:r>
      <w:proofErr w:type="gramStart"/>
      <w:r>
        <w:rPr>
          <w:rFonts w:ascii="Book Antiqua" w:hAnsi="Book Antiqua" w:cs="Courier New"/>
          <w:sz w:val="28"/>
          <w:szCs w:val="24"/>
        </w:rPr>
        <w:t>made a decision</w:t>
      </w:r>
      <w:proofErr w:type="gramEnd"/>
      <w:r>
        <w:rPr>
          <w:rFonts w:ascii="Book Antiqua" w:hAnsi="Book Antiqua" w:cs="Courier New"/>
          <w:sz w:val="28"/>
          <w:szCs w:val="24"/>
        </w:rPr>
        <w:t xml:space="preserve">. </w:t>
      </w:r>
    </w:p>
    <w:p w14:paraId="2244622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476636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"Sure." </w:t>
      </w:r>
    </w:p>
    <w:p w14:paraId="3CCF920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22C25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These tests are weird. I mean, some of them are straightforward, like a personality test I've taken</w:t>
      </w:r>
      <w:ins w:id="70" w:author="timidcreator@outlook.com" w:date="2018-07-14T18:48:00Z">
        <w:r w:rsidR="009F2984">
          <w:rPr>
            <w:rFonts w:ascii="Book Antiqua" w:hAnsi="Book Antiqua" w:cs="Courier New"/>
            <w:sz w:val="28"/>
            <w:szCs w:val="24"/>
          </w:rPr>
          <w:t>,</w:t>
        </w:r>
      </w:ins>
      <w:r>
        <w:rPr>
          <w:rFonts w:ascii="Book Antiqua" w:hAnsi="Book Antiqua" w:cs="Courier New"/>
          <w:sz w:val="28"/>
          <w:szCs w:val="24"/>
        </w:rPr>
        <w:t xml:space="preserve"> on the Internet</w:t>
      </w:r>
      <w:ins w:id="71" w:author="Elizabeth Shuler" w:date="2018-12-15T15:36:00Z">
        <w:r w:rsidR="00FF116D">
          <w:rPr>
            <w:rFonts w:ascii="Book Antiqua" w:hAnsi="Book Antiqua" w:cs="Courier New"/>
            <w:sz w:val="28"/>
            <w:szCs w:val="24"/>
          </w:rPr>
          <w:t>,</w:t>
        </w:r>
      </w:ins>
      <w:del w:id="72" w:author="Elizabeth Shuler" w:date="2018-12-15T15:36:00Z">
        <w:r w:rsidDel="00FF116D">
          <w:rPr>
            <w:rFonts w:ascii="Book Antiqua" w:hAnsi="Book Antiqua" w:cs="Courier New"/>
            <w:sz w:val="28"/>
            <w:szCs w:val="24"/>
          </w:rPr>
          <w:delText xml:space="preserve"> before</w:delText>
        </w:r>
      </w:del>
      <w:ins w:id="73" w:author="timidcreator@outlook.com" w:date="2018-07-14T18:48:00Z">
        <w:del w:id="74" w:author="Elizabeth Shuler" w:date="2018-12-15T15:36:00Z">
          <w:r w:rsidR="009F2984" w:rsidDel="00FF116D">
            <w:rPr>
              <w:rFonts w:ascii="Book Antiqua" w:hAnsi="Book Antiqua" w:cs="Courier New"/>
              <w:sz w:val="28"/>
              <w:szCs w:val="24"/>
            </w:rPr>
            <w:delText>,</w:delText>
          </w:r>
        </w:del>
      </w:ins>
      <w:r>
        <w:rPr>
          <w:rFonts w:ascii="Book Antiqua" w:hAnsi="Book Antiqua" w:cs="Courier New"/>
          <w:sz w:val="28"/>
          <w:szCs w:val="24"/>
        </w:rPr>
        <w:t xml:space="preserve"> designed to show me who I </w:t>
      </w:r>
      <w:r>
        <w:rPr>
          <w:rFonts w:ascii="Book Antiqua" w:hAnsi="Book Antiqua" w:cs="Courier New"/>
          <w:i/>
          <w:sz w:val="28"/>
          <w:szCs w:val="24"/>
        </w:rPr>
        <w:t>really</w:t>
      </w:r>
      <w:r>
        <w:rPr>
          <w:rFonts w:ascii="Book Antiqua" w:hAnsi="Book Antiqua" w:cs="Courier New"/>
          <w:sz w:val="28"/>
          <w:szCs w:val="24"/>
        </w:rPr>
        <w:t xml:space="preserve"> am (INFJ, if you’re wondering). The others ask questions like "I have had no difficulty starting or holding my bowel movement, true or false?" What kind of a question is that? What are they trying to figure out that they need to know about my bowel movements? </w:t>
      </w:r>
    </w:p>
    <w:p w14:paraId="0A8606E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C3A57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I am now an hour and a half in and I have answered so many questions. This one test is 567 questions! And that's just one of them. I don't think I'll ever be done with all of this. I have found out that I am easily awakened by noise, that I enjoy detective or mystery stories, that I don't think you should </w:t>
      </w:r>
      <w:r>
        <w:rPr>
          <w:rFonts w:ascii="Book Antiqua" w:hAnsi="Book Antiqua" w:cs="Courier New"/>
          <w:i/>
          <w:sz w:val="28"/>
          <w:szCs w:val="24"/>
        </w:rPr>
        <w:t>always</w:t>
      </w:r>
      <w:r>
        <w:rPr>
          <w:rFonts w:ascii="Book Antiqua" w:hAnsi="Book Antiqua" w:cs="Courier New"/>
          <w:sz w:val="28"/>
          <w:szCs w:val="24"/>
        </w:rPr>
        <w:t xml:space="preserve"> be guided by your dreams, and that I had no idea the number of strange things that people do and, I assume, get in trouble for. </w:t>
      </w:r>
    </w:p>
    <w:p w14:paraId="36AF6CA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E860E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girls are done with their deep cleaning—more lingo--of their rooms and are now outside with Nick and Kate, while Rachel is here with me. Kate got here right before deep cleaning was done. I'm not sure how the staff schedule works here, but it seems complicated. And I'm still doing these tests. </w:t>
      </w:r>
    </w:p>
    <w:p w14:paraId="27DAE2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3C8F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Here comes Devon, again, to ask how I'm doing. I hate that she keeps interrupting me. It makes it take so much longer.</w:t>
      </w:r>
    </w:p>
    <w:p w14:paraId="154B7A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B9E730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"How are you doing, Rowan? Do you need any help? Any questions?" The same questions she'd asked three times before. </w:t>
      </w:r>
    </w:p>
    <w:p w14:paraId="58AF6B5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B6EC3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"Nope. I'm just trying to answer honestly and get it done," I said. "I'm nearly there."</w:t>
      </w:r>
    </w:p>
    <w:p w14:paraId="70909F2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7362BE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"Oh good. Please bring it all to my office when you are done." </w:t>
      </w:r>
    </w:p>
    <w:p w14:paraId="743E1DB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06101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Why? Why is she pestering me? I could just put down random answers and not read the questions, but then I might not get home, ever. I'm starting to think, between the tests and the badgering, that I might be going a little crazy. I mean, is it bad if I see faces in inanimate objects, like clouds? Does that make me crazy? What about my daydreaming and wanting to get things done right? Ugh. Stupid tests.</w:t>
      </w:r>
    </w:p>
    <w:p w14:paraId="19A498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7E25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Devon smiles at me when I enter her office, a real, genuine smile this time. Crinkles and all. </w:t>
      </w:r>
    </w:p>
    <w:p w14:paraId="34643CA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76E92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"Oh, good, you're finished! Now we can have our little chat."</w:t>
      </w:r>
    </w:p>
    <w:p w14:paraId="60DBFA0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149F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w:t>
      </w:r>
    </w:p>
    <w:p w14:paraId="1C4A698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BF37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"Did you find the tests difficult?" She asked, like she asks this all day every day and is bored with it.</w:t>
      </w:r>
    </w:p>
    <w:p w14:paraId="5BD1A82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52C182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just long and weird, sometimes."</w:t>
      </w:r>
    </w:p>
    <w:p w14:paraId="57A7C7B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A69E9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"Weird, how?" This seems to pique her interest.</w:t>
      </w:r>
    </w:p>
    <w:p w14:paraId="451FB7A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CD5CB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"Like, why do you need to know about my bowel movements? How does that tell you anything about my mental and emotional state?" I’m a little irritated, but I try to keep it out of my tone. Again, arguing with a shrink doesn't seem like a smart move.</w:t>
      </w:r>
    </w:p>
    <w:p w14:paraId="60E51AF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04784F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I think you are referring to the MMPI-2. That test tells us </w:t>
      </w:r>
      <w:proofErr w:type="gramStart"/>
      <w:r>
        <w:rPr>
          <w:rFonts w:ascii="Book Antiqua" w:hAnsi="Book Antiqua" w:cs="Courier New"/>
          <w:sz w:val="28"/>
          <w:szCs w:val="24"/>
        </w:rPr>
        <w:t>a number of</w:t>
      </w:r>
      <w:proofErr w:type="gramEnd"/>
      <w:r>
        <w:rPr>
          <w:rFonts w:ascii="Book Antiqua" w:hAnsi="Book Antiqua" w:cs="Courier New"/>
          <w:sz w:val="28"/>
          <w:szCs w:val="24"/>
        </w:rPr>
        <w:t xml:space="preserve"> things, including whether the person taking it is lying or is not taking it seriously. Some of the questions may have seemed odd, but they do have a purpose. Some of the other tests, like the Myers Briggs Personality Type Index</w:t>
      </w:r>
      <w:ins w:id="75" w:author="timidcreator@outlook.com" w:date="2018-07-14T18:54:00Z">
        <w:r w:rsidR="009F2984">
          <w:rPr>
            <w:rFonts w:ascii="Book Antiqua" w:hAnsi="Book Antiqua" w:cs="Courier New"/>
            <w:sz w:val="28"/>
            <w:szCs w:val="24"/>
          </w:rPr>
          <w:t>,</w:t>
        </w:r>
      </w:ins>
      <w:r>
        <w:rPr>
          <w:rFonts w:ascii="Book Antiqua" w:hAnsi="Book Antiqua" w:cs="Courier New"/>
          <w:sz w:val="28"/>
          <w:szCs w:val="24"/>
        </w:rPr>
        <w:t xml:space="preserve"> are meant to help us get to know you."</w:t>
      </w:r>
    </w:p>
    <w:p w14:paraId="62C4C36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89582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w:t>
      </w:r>
    </w:p>
    <w:p w14:paraId="7D07B52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BE2D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"So, let's get to know each other better, since I am going to be your therapist while you are here on Timber cottage." I’m not so sure about this whole therapy thing, but I guess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play the game.</w:t>
      </w:r>
    </w:p>
    <w:p w14:paraId="39D6243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738ABB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"Sure."</w:t>
      </w:r>
    </w:p>
    <w:p w14:paraId="0420AC3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7B121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"Would you like to tell me a little about yourself?" Devon’s smile seems a little forced.</w:t>
      </w:r>
    </w:p>
    <w:p w14:paraId="3072F0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8DA61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"Like what?"</w:t>
      </w:r>
    </w:p>
    <w:p w14:paraId="0929BF9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A7A14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"Maybe what you like to do? Or about your family?"</w:t>
      </w:r>
    </w:p>
    <w:p w14:paraId="36E3EF9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16AA3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like reading, writing poetry, and riding my bike. My dad died when I was little."</w:t>
      </w:r>
    </w:p>
    <w:p w14:paraId="53191CA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6CD79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"Oh, I'm so sorry to hear that." Great. Sympathy.</w:t>
      </w:r>
    </w:p>
    <w:p w14:paraId="3B98443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B7D522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 guess. I didn't know him that well."</w:t>
      </w:r>
    </w:p>
    <w:p w14:paraId="71C4DAF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11E05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see. So, you didn't know your dad that well, but what about your mom and siblings?"</w:t>
      </w:r>
    </w:p>
    <w:p w14:paraId="50D77D7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F5D3C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Leigh Ann </w:t>
      </w:r>
      <w:r>
        <w:rPr>
          <w:rFonts w:ascii="Book Antiqua" w:hAnsi="Book Antiqua" w:cs="Courier New"/>
          <w:i/>
          <w:sz w:val="28"/>
          <w:szCs w:val="24"/>
        </w:rPr>
        <w:t>was</w:t>
      </w:r>
      <w:r>
        <w:rPr>
          <w:rFonts w:ascii="Book Antiqua" w:hAnsi="Book Antiqua" w:cs="Courier New"/>
          <w:sz w:val="28"/>
          <w:szCs w:val="24"/>
        </w:rPr>
        <w:t xml:space="preserve"> awesome. She always took us to practice and watched movies with us. Max and Sia are 13 now and are starting to get annoying, but I still like to hang out with them. We watch old B movies and make up our own dialog." I didn't realize how much I miss my twin siblings until this moment. But I don’t want Devon to see me cry. She’s nodding at me with a sad, knowing look on her face. </w:t>
      </w:r>
    </w:p>
    <w:p w14:paraId="72C9D83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79E53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76" w:author="timidcreator@outlook.com" w:date="2018-07-14T18:55:00Z">
        <w:r w:rsidR="009F2984">
          <w:rPr>
            <w:rFonts w:ascii="Book Antiqua" w:hAnsi="Book Antiqua" w:cs="Courier New"/>
            <w:sz w:val="28"/>
            <w:szCs w:val="24"/>
          </w:rPr>
          <w:t>,</w:t>
        </w:r>
      </w:ins>
      <w:r>
        <w:rPr>
          <w:rFonts w:ascii="Book Antiqua" w:hAnsi="Book Antiqua" w:cs="Courier New"/>
          <w:sz w:val="28"/>
          <w:szCs w:val="24"/>
        </w:rPr>
        <w:t xml:space="preserve"> it seems like you have a great relationship with your siblings. What about your mom?" She obviously picked up on the ‘was’ part of my description. </w:t>
      </w:r>
    </w:p>
    <w:p w14:paraId="135A6F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F80E87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"We're close." </w:t>
      </w:r>
    </w:p>
    <w:p w14:paraId="5F63E06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5A46C7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"Can you tell me about her?"</w:t>
      </w:r>
    </w:p>
    <w:p w14:paraId="5FE2E38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E3FB65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This is where I didn't want this conversation to go. I don't need to discuss my family's drama with a total stranger.</w:t>
      </w:r>
    </w:p>
    <w:p w14:paraId="0D44057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91C35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"She's tall, brunette, and has a weird sense of humor." This sounds safe.</w:t>
      </w:r>
    </w:p>
    <w:p w14:paraId="43FF29F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EFA726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use that word a lot: weird. What do you mean by that?" Devon isn't giving up.</w:t>
      </w:r>
    </w:p>
    <w:p w14:paraId="59049D2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0EE8E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"Like, she used to play jokes on us that most people would think were weird." </w:t>
      </w:r>
    </w:p>
    <w:p w14:paraId="5409645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5B64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"Oh, OK." Yes. She gave up. "Alright, Rowan. Well, it was nice to have a little time to chat and get to know you. I'll have a look at your answers this weekend and on Monday you'll meet with Dr. McManus, our campus psychiatrist.</w:t>
      </w:r>
    </w:p>
    <w:p w14:paraId="583BB3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655305" w14:textId="77777777" w:rsidR="00D62158" w:rsidRPr="00FF116D" w:rsidRDefault="00D62158">
      <w:pPr>
        <w:widowControl w:val="0"/>
        <w:autoSpaceDE w:val="0"/>
        <w:autoSpaceDN w:val="0"/>
        <w:adjustRightInd w:val="0"/>
        <w:spacing w:after="0" w:line="240" w:lineRule="auto"/>
        <w:ind w:firstLine="360"/>
        <w:rPr>
          <w:rFonts w:ascii="Courier New" w:hAnsi="Courier New" w:cs="Courier New"/>
          <w:sz w:val="24"/>
          <w:szCs w:val="24"/>
        </w:rPr>
      </w:pPr>
      <w:r w:rsidRPr="00FF116D">
        <w:rPr>
          <w:rFonts w:ascii="Book Antiqua" w:hAnsi="Book Antiqua" w:cs="Courier New"/>
          <w:sz w:val="28"/>
          <w:szCs w:val="24"/>
        </w:rPr>
        <w:t>"A psychiatrist? Why? I don't need meds. What the heck is this place?”</w:t>
      </w:r>
    </w:p>
    <w:p w14:paraId="1B2E8BE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BA19B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"Oh, it's standard. Everyone sees her at least once a month, to make sure everything is ok. Don't worry, she's a very sweet lady."</w:t>
      </w:r>
    </w:p>
    <w:p w14:paraId="757AA5C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35B0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really care how sweet she is, I don’t need medication. I’m fine.” This is so much crap.</w:t>
      </w:r>
    </w:p>
    <w:p w14:paraId="0FB2EC1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17B27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commentRangeStart w:id="77"/>
      <w:r>
        <w:rPr>
          <w:rFonts w:ascii="Book Antiqua" w:hAnsi="Book Antiqua" w:cs="Courier New"/>
          <w:sz w:val="28"/>
          <w:szCs w:val="24"/>
        </w:rPr>
        <w:t>“Rowan, you’re in residential treatment after being arrested on a drug charge. Now, in my experience, there’s always something going on underneath the drug use. Our job is to find out what that is so we can help you not only with the drugs, but also with whatever stuff is holding you back.”</w:t>
      </w:r>
      <w:commentRangeEnd w:id="77"/>
      <w:r w:rsidR="00CC0DA7">
        <w:rPr>
          <w:rStyle w:val="CommentReference"/>
        </w:rPr>
        <w:commentReference w:id="77"/>
      </w:r>
    </w:p>
    <w:p w14:paraId="4E26CBC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64B33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Wow. I didn’t think she’d go straight to the drugs like that. “There isn’t anything underneath this. I’m just here to do my time and go home.”</w:t>
      </w:r>
    </w:p>
    <w:p w14:paraId="4F3C0C9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BCAF6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“Unfortunately, Rowan, here it is more than just doing time. It’s about working on whatever issues you have and feeling better. We need to make sure you’re ready to head back into the real world and not rely on drugs to get by.”</w:t>
      </w:r>
    </w:p>
    <w:p w14:paraId="5AA1465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13C46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78" w:author="timidcreator@outlook.com" w:date="2018-07-19T07:07:00Z">
        <w:r w:rsidR="00CC0DA7">
          <w:rPr>
            <w:rFonts w:ascii="Book Antiqua" w:hAnsi="Book Antiqua" w:cs="Courier New"/>
            <w:sz w:val="28"/>
            <w:szCs w:val="24"/>
          </w:rPr>
          <w:t>,</w:t>
        </w:r>
      </w:ins>
      <w:r>
        <w:rPr>
          <w:rFonts w:ascii="Book Antiqua" w:hAnsi="Book Antiqua" w:cs="Courier New"/>
          <w:sz w:val="28"/>
          <w:szCs w:val="24"/>
        </w:rPr>
        <w:t xml:space="preserve"> you’re going to give me drugs in here when I’m in here for drug charges? That’s such crap.”</w:t>
      </w:r>
    </w:p>
    <w:p w14:paraId="296387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5133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Devon </w:t>
      </w:r>
      <w:ins w:id="79" w:author="Elizabeth Shuler" w:date="2018-12-15T15:37:00Z">
        <w:r w:rsidR="00FF116D">
          <w:rPr>
            <w:rFonts w:ascii="Book Antiqua" w:hAnsi="Book Antiqua" w:cs="Courier New"/>
            <w:sz w:val="28"/>
            <w:szCs w:val="24"/>
          </w:rPr>
          <w:t>abruptly</w:t>
        </w:r>
      </w:ins>
      <w:commentRangeStart w:id="80"/>
      <w:del w:id="81" w:author="Elizabeth Shuler" w:date="2018-12-15T15:37:00Z">
        <w:r w:rsidDel="00FF116D">
          <w:rPr>
            <w:rFonts w:ascii="Book Antiqua" w:hAnsi="Book Antiqua" w:cs="Courier New"/>
            <w:sz w:val="28"/>
            <w:szCs w:val="24"/>
          </w:rPr>
          <w:delText>suddenly</w:delText>
        </w:r>
      </w:del>
      <w:r>
        <w:rPr>
          <w:rFonts w:ascii="Book Antiqua" w:hAnsi="Book Antiqua" w:cs="Courier New"/>
          <w:sz w:val="28"/>
          <w:szCs w:val="24"/>
        </w:rPr>
        <w:t xml:space="preserve"> </w:t>
      </w:r>
      <w:commentRangeEnd w:id="80"/>
      <w:r w:rsidR="00CC0DA7">
        <w:rPr>
          <w:rStyle w:val="CommentReference"/>
        </w:rPr>
        <w:commentReference w:id="80"/>
      </w:r>
      <w:r>
        <w:rPr>
          <w:rFonts w:ascii="Book Antiqua" w:hAnsi="Book Antiqua" w:cs="Courier New"/>
          <w:sz w:val="28"/>
          <w:szCs w:val="24"/>
        </w:rPr>
        <w:t xml:space="preserve">stands and opens the door, beckoning me back out into the hall. </w:t>
      </w:r>
    </w:p>
    <w:p w14:paraId="4824453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805E5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"Have a wonderful weekend, Rowan. I'll see you on Monday." She’s pissed, but she doesn’t want me to know. Our eyes lock for a moment, hers amber and unwavering. Again, I back down first. Shrink and all.</w:t>
      </w:r>
    </w:p>
    <w:p w14:paraId="01AF35A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A8F9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stalk out to the common room. It’s 3 pm and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girls are inside and just started a movie. Sitting down on the edge of the group, I can see out of the corner of my eye Devon, talking quickly and quietly to another staff member that I don't know yet and motioning to me. I am starting to </w:t>
      </w:r>
      <w:r>
        <w:rPr>
          <w:rFonts w:ascii="Book Antiqua" w:hAnsi="Book Antiqua" w:cs="Courier New"/>
          <w:sz w:val="28"/>
          <w:szCs w:val="24"/>
        </w:rPr>
        <w:lastRenderedPageBreak/>
        <w:t xml:space="preserve">get a </w:t>
      </w:r>
      <w:proofErr w:type="gramStart"/>
      <w:r>
        <w:rPr>
          <w:rFonts w:ascii="Book Antiqua" w:hAnsi="Book Antiqua" w:cs="Courier New"/>
          <w:sz w:val="28"/>
          <w:szCs w:val="24"/>
        </w:rPr>
        <w:t>really uneasy</w:t>
      </w:r>
      <w:proofErr w:type="gramEnd"/>
      <w:r>
        <w:rPr>
          <w:rFonts w:ascii="Book Antiqua" w:hAnsi="Book Antiqua" w:cs="Courier New"/>
          <w:sz w:val="28"/>
          <w:szCs w:val="24"/>
        </w:rPr>
        <w:t xml:space="preserve"> feeling about this place.</w:t>
      </w:r>
    </w:p>
    <w:p w14:paraId="227FC8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3AE49D" w14:textId="77777777" w:rsidR="00D62158" w:rsidRDefault="00D62158">
      <w:pPr>
        <w:pageBreakBefore/>
        <w:widowControl w:val="0"/>
        <w:autoSpaceDE w:val="0"/>
        <w:autoSpaceDN w:val="0"/>
        <w:adjustRightInd w:val="0"/>
        <w:spacing w:after="0" w:line="240" w:lineRule="auto"/>
        <w:jc w:val="center"/>
        <w:rPr>
          <w:rFonts w:ascii="Book Antiqua" w:hAnsi="Courier New" w:cs="Courier New"/>
          <w:sz w:val="28"/>
          <w:szCs w:val="24"/>
        </w:rPr>
      </w:pPr>
    </w:p>
    <w:p w14:paraId="3D610AEA"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4EEC8F78"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6448CDFA"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5812D26D"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651F7AEF"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03BC0CC7"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82" w:name="Getting_Started"/>
      <w:r>
        <w:rPr>
          <w:rFonts w:ascii="Poor Richard" w:hAnsi="Courier New" w:cs="Courier New"/>
          <w:i/>
          <w:sz w:val="36"/>
          <w:szCs w:val="24"/>
        </w:rPr>
        <w:t>CHAPTER TWO</w:t>
      </w:r>
      <w:bookmarkEnd w:id="82"/>
    </w:p>
    <w:p w14:paraId="6042DB9F"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r>
        <w:rPr>
          <w:rFonts w:ascii="Poor Richard" w:hAnsi="Poor Richard" w:cs="Courier New"/>
          <w:b/>
          <w:i/>
          <w:sz w:val="32"/>
          <w:szCs w:val="24"/>
        </w:rPr>
        <w:t>Getting Started</w:t>
      </w:r>
    </w:p>
    <w:p w14:paraId="7FF05ED7"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p>
    <w:p w14:paraId="4373568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83" w:name="So_I_know_now_how_the_staff_sh"/>
      <w:r>
        <w:rPr>
          <w:rFonts w:ascii="Book Antiqua" w:hAnsi="Courier New" w:cs="Courier New"/>
          <w:sz w:val="28"/>
          <w:szCs w:val="24"/>
        </w:rPr>
        <w:t>Week 2</w:t>
      </w:r>
      <w:bookmarkEnd w:id="83"/>
    </w:p>
    <w:p w14:paraId="3ACADB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After a week here</w:t>
      </w:r>
      <w:ins w:id="84" w:author="timidcreator@outlook.com" w:date="2018-07-23T12:56:00Z">
        <w:r w:rsidR="00DA5448">
          <w:rPr>
            <w:rFonts w:ascii="Book Antiqua" w:hAnsi="Book Antiqua" w:cs="Courier New"/>
            <w:sz w:val="28"/>
            <w:szCs w:val="24"/>
          </w:rPr>
          <w:t>,</w:t>
        </w:r>
      </w:ins>
      <w:r>
        <w:rPr>
          <w:rFonts w:ascii="Book Antiqua" w:hAnsi="Book Antiqua" w:cs="Courier New"/>
          <w:sz w:val="28"/>
          <w:szCs w:val="24"/>
        </w:rPr>
        <w:t xml:space="preserve"> I’ve figured out how the staff shift changes work. Let's start in the morning: two staff come in at 7am and they stay until 3pm. Another staff comes in at 10am and doesn't leave until 6pm. Two new staff come at 3pm and don't leave until 11pm. The overnight staff, the ones who watch us while we sleep, come in at 11pm. Now, this can all be moved about on weekends or if there is something going on, but we always have at least 3 staff during the day and 2 at night.</w:t>
      </w:r>
    </w:p>
    <w:p w14:paraId="1362C72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7E9FF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del w:id="85" w:author="Elizabeth Shuler" w:date="2018-12-15T15:38:00Z">
        <w:r w:rsidDel="00FF116D">
          <w:rPr>
            <w:rFonts w:ascii="Book Antiqua" w:hAnsi="Book Antiqua" w:cs="Courier New"/>
            <w:sz w:val="28"/>
            <w:szCs w:val="24"/>
          </w:rPr>
          <w:delText>Why is this important, you ask? Well,</w:delText>
        </w:r>
      </w:del>
      <w:ins w:id="86" w:author="Elizabeth Shuler" w:date="2018-12-15T15:38:00Z">
        <w:r w:rsidR="00FF116D">
          <w:rPr>
            <w:rFonts w:ascii="Book Antiqua" w:hAnsi="Book Antiqua" w:cs="Courier New"/>
            <w:sz w:val="28"/>
            <w:szCs w:val="24"/>
          </w:rPr>
          <w:t>Figuring all of this out</w:t>
        </w:r>
      </w:ins>
      <w:del w:id="87" w:author="Elizabeth Shuler" w:date="2018-12-15T15:38:00Z">
        <w:r w:rsidDel="00FF116D">
          <w:rPr>
            <w:rFonts w:ascii="Book Antiqua" w:hAnsi="Book Antiqua" w:cs="Courier New"/>
            <w:sz w:val="28"/>
            <w:szCs w:val="24"/>
          </w:rPr>
          <w:delText xml:space="preserve"> it</w:delText>
        </w:r>
      </w:del>
      <w:r>
        <w:rPr>
          <w:rFonts w:ascii="Book Antiqua" w:hAnsi="Book Antiqua" w:cs="Courier New"/>
          <w:sz w:val="28"/>
          <w:szCs w:val="24"/>
        </w:rPr>
        <w:t xml:space="preserve"> helps me to start to understand how this place works, even though there is a lot I still need to learn. I saw Dr. McManus yesterday and we talked briefly about how I have trouble sleeping and she asked about the drugs. I told her I’m not an addict and I really shouldn’t be here—which is the truth. She decided I needed to be put on a low dose of Seroquel at night, for my insomnia. When I asked what they would do if I refused to take the meds, Dr. McManus frowned and said, without feeling, “If you refuse your meds more than three times in a row, we’ll have to take you to the hospital for stabilization.” Basically, I get three strikes, then I’m out. Then Dr. McManus added “We may end up adding Abilify if we don't see improvement in symptoms." </w:t>
      </w:r>
    </w:p>
    <w:p w14:paraId="47CAE80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33F13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even know what my symptoms are. No one has told me, not even Devon. I have a file now, I saw Sara putting it together last night in the command center. But</w:t>
      </w:r>
      <w:ins w:id="88" w:author="timidcreator@outlook.com" w:date="2018-07-23T13:02:00Z">
        <w:del w:id="89" w:author="Elizabeth Shuler" w:date="2018-12-15T15:39:00Z">
          <w:r w:rsidR="00DB3378" w:rsidDel="00FF116D">
            <w:rPr>
              <w:rFonts w:ascii="Book Antiqua" w:hAnsi="Book Antiqua" w:cs="Courier New"/>
              <w:sz w:val="28"/>
              <w:szCs w:val="24"/>
            </w:rPr>
            <w:delText>,</w:delText>
          </w:r>
        </w:del>
      </w:ins>
      <w:r>
        <w:rPr>
          <w:rFonts w:ascii="Book Antiqua" w:hAnsi="Book Antiqua" w:cs="Courier New"/>
          <w:sz w:val="28"/>
          <w:szCs w:val="24"/>
        </w:rPr>
        <w:t xml:space="preserve"> I can't see my file. I asked Devon this morning, before I was called up to take my new meds. </w:t>
      </w:r>
    </w:p>
    <w:p w14:paraId="39BAA0C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B7CB0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file is for us to keep track of your treatment. It has a lot of jargon </w:t>
      </w:r>
      <w:r>
        <w:rPr>
          <w:rFonts w:ascii="Book Antiqua" w:hAnsi="Book Antiqua" w:cs="Courier New"/>
          <w:sz w:val="28"/>
          <w:szCs w:val="24"/>
        </w:rPr>
        <w:lastRenderedPageBreak/>
        <w:t xml:space="preserve">and things you wouldn't understand or may misunderstand in it. If you have any questions about your treatment plan, I'll be happy to fill you in during our sessions." </w:t>
      </w:r>
    </w:p>
    <w:p w14:paraId="70F50E0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291D9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all I got, and no one else is saying anything more. </w:t>
      </w:r>
      <w:commentRangeStart w:id="90"/>
      <w:r>
        <w:rPr>
          <w:rFonts w:ascii="Book Antiqua" w:hAnsi="Book Antiqua" w:cs="Courier New"/>
          <w:sz w:val="28"/>
          <w:szCs w:val="24"/>
        </w:rPr>
        <w:t xml:space="preserve">Even Emily. </w:t>
      </w:r>
      <w:commentRangeEnd w:id="90"/>
      <w:r w:rsidR="00DB3378">
        <w:rPr>
          <w:rStyle w:val="CommentReference"/>
        </w:rPr>
        <w:commentReference w:id="90"/>
      </w:r>
      <w:r>
        <w:rPr>
          <w:rFonts w:ascii="Book Antiqua" w:hAnsi="Book Antiqua" w:cs="Courier New"/>
          <w:sz w:val="28"/>
          <w:szCs w:val="24"/>
        </w:rPr>
        <w:t xml:space="preserve">She scowled at me when I asked about my file after meds this morning and told me Devon had already answered that question. </w:t>
      </w:r>
    </w:p>
    <w:p w14:paraId="38619A2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6391A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91" w:author="timidcreator@outlook.com" w:date="2018-07-23T13:03:00Z">
        <w:del w:id="92" w:author="Elizabeth Shuler" w:date="2018-12-15T15:38:00Z">
          <w:r w:rsidR="00DB3378" w:rsidDel="00FF116D">
            <w:rPr>
              <w:rFonts w:ascii="Book Antiqua" w:hAnsi="Book Antiqua" w:cs="Courier New"/>
              <w:sz w:val="28"/>
              <w:szCs w:val="24"/>
            </w:rPr>
            <w:delText>,</w:delText>
          </w:r>
        </w:del>
      </w:ins>
      <w:r>
        <w:rPr>
          <w:rFonts w:ascii="Book Antiqua" w:hAnsi="Book Antiqua" w:cs="Courier New"/>
          <w:sz w:val="28"/>
          <w:szCs w:val="24"/>
        </w:rPr>
        <w:t xml:space="preserve"> now I have a session with Devon once a week, Criminal Thinking group on Wednesday, and CBT group Mondays. I'm not allowed </w:t>
      </w:r>
      <w:proofErr w:type="gramStart"/>
      <w:r>
        <w:rPr>
          <w:rFonts w:ascii="Book Antiqua" w:hAnsi="Book Antiqua" w:cs="Courier New"/>
          <w:sz w:val="28"/>
          <w:szCs w:val="24"/>
        </w:rPr>
        <w:t>off of</w:t>
      </w:r>
      <w:proofErr w:type="gramEnd"/>
      <w:r>
        <w:rPr>
          <w:rFonts w:ascii="Book Antiqua" w:hAnsi="Book Antiqua" w:cs="Courier New"/>
          <w:sz w:val="28"/>
          <w:szCs w:val="24"/>
        </w:rPr>
        <w:t xml:space="preserve"> </w:t>
      </w:r>
      <w:proofErr w:type="spellStart"/>
      <w:r>
        <w:rPr>
          <w:rFonts w:ascii="Book Antiqua" w:hAnsi="Book Antiqua" w:cs="Courier New"/>
          <w:sz w:val="28"/>
          <w:szCs w:val="24"/>
        </w:rPr>
        <w:t>mainfloor</w:t>
      </w:r>
      <w:proofErr w:type="spellEnd"/>
      <w:r>
        <w:rPr>
          <w:rFonts w:ascii="Book Antiqua" w:hAnsi="Book Antiqua" w:cs="Courier New"/>
          <w:sz w:val="28"/>
          <w:szCs w:val="24"/>
        </w:rPr>
        <w:t xml:space="preserve">, the term used to describe sleeping in the living room on a mattress on the floor, until I've been safe for two weeks. </w:t>
      </w:r>
    </w:p>
    <w:p w14:paraId="6DD7721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40753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This place sucks. The only other girl that talks to me is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but I don't know if she really likes me. Not that it matters, because I am not here to make friends. I need to keep my head down and get back to Max and Sia as soon as my sentence is over. Hopefully before Leigh Ann messes them up, or worse, gets busted. </w:t>
      </w:r>
    </w:p>
    <w:p w14:paraId="2CDE3DF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4FBE50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commentRangeStart w:id="93"/>
      <w:r>
        <w:rPr>
          <w:rFonts w:ascii="Book Antiqua" w:hAnsi="Book Antiqua" w:cs="Courier New"/>
          <w:sz w:val="28"/>
          <w:szCs w:val="24"/>
        </w:rPr>
        <w:t xml:space="preserve">We are supposed to hook sprinklers up in the back yard and have a make-shift water park this afternoon, complete with slip-n-slide. </w:t>
      </w:r>
      <w:commentRangeEnd w:id="93"/>
      <w:r w:rsidR="00DB3378">
        <w:rPr>
          <w:rStyle w:val="CommentReference"/>
        </w:rPr>
        <w:commentReference w:id="93"/>
      </w:r>
      <w:r>
        <w:rPr>
          <w:rFonts w:ascii="Book Antiqua" w:hAnsi="Book Antiqua" w:cs="Courier New"/>
          <w:sz w:val="28"/>
          <w:szCs w:val="24"/>
        </w:rPr>
        <w:t xml:space="preserve">Until then, though, we have group. </w:t>
      </w:r>
    </w:p>
    <w:p w14:paraId="2E8D1AA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644307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all sit together in a circle around the living room. Staff usually sit on the high stool-chairs from the breakfast bar. Today's topic is an issue that I know nothing about; Tamara and Sidney—roommates—had a fight last week, before I got here, and they still haven't worked it out. But first, check ins.</w:t>
      </w:r>
    </w:p>
    <w:p w14:paraId="3105119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8184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girls. Let’s get started.” It seems like Rachel is leading the group today. “Why don’t we start with Rowan? How are you settling in?”</w:t>
      </w:r>
    </w:p>
    <w:p w14:paraId="45C82C1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50074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Fine, I guess.” I don’t like talking about myself. I prefer the written word.</w:t>
      </w:r>
    </w:p>
    <w:p w14:paraId="383527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45F0D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this is a safe place and we are all here to support each other. I understand not all of us will always want to share, but I think it’s time we </w:t>
      </w:r>
      <w:r>
        <w:rPr>
          <w:rFonts w:ascii="Book Antiqua" w:hAnsi="Book Antiqua" w:cs="Courier New"/>
          <w:sz w:val="28"/>
          <w:szCs w:val="24"/>
        </w:rPr>
        <w:lastRenderedPageBreak/>
        <w:t xml:space="preserve">started to hear from you.” Everyone stares at me, letting the silence hang heavy. </w:t>
      </w:r>
    </w:p>
    <w:p w14:paraId="183464F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12CFF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I don’t really have anything to say.”</w:t>
      </w:r>
    </w:p>
    <w:p w14:paraId="45C12E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1AAF5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find that hard to believe.” Thomas </w:t>
      </w:r>
      <w:ins w:id="94" w:author="Elizabeth Shuler" w:date="2018-12-15T15:40:00Z">
        <w:r w:rsidR="00FF116D">
          <w:rPr>
            <w:rFonts w:ascii="Book Antiqua" w:hAnsi="Book Antiqua" w:cs="Courier New"/>
            <w:sz w:val="28"/>
            <w:szCs w:val="24"/>
          </w:rPr>
          <w:t>says.</w:t>
        </w:r>
      </w:ins>
      <w:del w:id="95" w:author="Elizabeth Shuler" w:date="2018-12-15T15:40:00Z">
        <w:r w:rsidDel="00FF116D">
          <w:rPr>
            <w:rFonts w:ascii="Book Antiqua" w:hAnsi="Book Antiqua" w:cs="Courier New"/>
            <w:sz w:val="28"/>
            <w:szCs w:val="24"/>
          </w:rPr>
          <w:delText>quips.</w:delText>
        </w:r>
      </w:del>
    </w:p>
    <w:p w14:paraId="5DC6901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592FEF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bristle. “Who are you to tell me how I feel?” </w:t>
      </w:r>
    </w:p>
    <w:p w14:paraId="134B916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15460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not. But we all have stuff going on here, so I don’t think you’re any different.” He responds.</w:t>
      </w:r>
    </w:p>
    <w:p w14:paraId="2C2C43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32C1D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just don’t see any reason I should be compelled to talk when I don’t want to.”</w:t>
      </w:r>
      <w:ins w:id="96" w:author="timidcreator@outlook.com" w:date="2018-07-23T13:06:00Z">
        <w:r w:rsidR="00DB3378">
          <w:rPr>
            <w:rFonts w:ascii="Book Antiqua" w:hAnsi="Book Antiqua" w:cs="Courier New"/>
            <w:sz w:val="28"/>
            <w:szCs w:val="24"/>
          </w:rPr>
          <w:t xml:space="preserve"> </w:t>
        </w:r>
      </w:ins>
      <w:r>
        <w:rPr>
          <w:rFonts w:ascii="Book Antiqua" w:hAnsi="Book Antiqua" w:cs="Courier New"/>
          <w:sz w:val="28"/>
          <w:szCs w:val="24"/>
        </w:rPr>
        <w:t>My arms and legs cross in front of me, closing me off.</w:t>
      </w:r>
    </w:p>
    <w:p w14:paraId="6B43BDF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DC34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Rachel says gently, “We aren’t trying to force you, but we also don’t know much about you. And treatment depends on us all </w:t>
      </w:r>
      <w:proofErr w:type="gramStart"/>
      <w:r>
        <w:rPr>
          <w:rFonts w:ascii="Book Antiqua" w:hAnsi="Book Antiqua" w:cs="Courier New"/>
          <w:sz w:val="28"/>
          <w:szCs w:val="24"/>
        </w:rPr>
        <w:t>opening up</w:t>
      </w:r>
      <w:proofErr w:type="gramEnd"/>
      <w:r>
        <w:rPr>
          <w:rFonts w:ascii="Book Antiqua" w:hAnsi="Book Antiqua" w:cs="Courier New"/>
          <w:sz w:val="28"/>
          <w:szCs w:val="24"/>
        </w:rPr>
        <w:t xml:space="preserve"> and helping each other. If we don’t know what’s going on with you, we can’t help you.”</w:t>
      </w:r>
    </w:p>
    <w:p w14:paraId="3ADEB43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B5294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Silence.</w:t>
      </w:r>
    </w:p>
    <w:p w14:paraId="1CFD6D9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615FA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“Dude, just say something.” A small, blond girl </w:t>
      </w:r>
      <w:proofErr w:type="gramStart"/>
      <w:r>
        <w:rPr>
          <w:rFonts w:ascii="Book Antiqua" w:hAnsi="Book Antiqua" w:cs="Courier New"/>
          <w:sz w:val="28"/>
          <w:szCs w:val="24"/>
        </w:rPr>
        <w:t>snaps</w:t>
      </w:r>
      <w:proofErr w:type="gramEnd"/>
      <w:del w:id="97" w:author="timidcreator@outlook.com" w:date="2018-07-23T13:09:00Z">
        <w:r w:rsidDel="0022589C">
          <w:rPr>
            <w:rFonts w:ascii="Book Antiqua" w:hAnsi="Book Antiqua" w:cs="Courier New"/>
            <w:sz w:val="28"/>
            <w:szCs w:val="24"/>
          </w:rPr>
          <w:delText>,</w:delText>
        </w:r>
      </w:del>
      <w:r>
        <w:rPr>
          <w:rFonts w:ascii="Book Antiqua" w:hAnsi="Book Antiqua" w:cs="Courier New"/>
          <w:sz w:val="28"/>
          <w:szCs w:val="24"/>
        </w:rPr>
        <w:t xml:space="preserve"> obviously irritated with me. I guess I’ll have to give them something.</w:t>
      </w:r>
    </w:p>
    <w:p w14:paraId="4F9EFC1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3A765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“Fine. Ease up. Um. I guess, I miss my brother and sister?” I’m offering up as little as possible, but still telling the truth. Hopefully they’ll get off my back now. </w:t>
      </w:r>
    </w:p>
    <w:p w14:paraId="5ADBD6D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ECD655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that’s a good start. How are you dealing with the feelings of sadness?” Crap. Follow up. OK, you’ve got this. </w:t>
      </w:r>
    </w:p>
    <w:p w14:paraId="68B4E09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19E17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trying to distract myself, I guess. I don’t know.” My eyes fall to the floor. I don’t want to do this.</w:t>
      </w:r>
    </w:p>
    <w:p w14:paraId="41EB8AC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384B4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“Distraction. Ladies, is that one of our DBT skills?” Lots of nods. “Good. OK. Anything else, Rowan?” I shake my head no. We move on, checking in </w:t>
      </w:r>
      <w:r>
        <w:rPr>
          <w:rFonts w:ascii="Book Antiqua" w:hAnsi="Book Antiqua" w:cs="Courier New"/>
          <w:sz w:val="28"/>
          <w:szCs w:val="24"/>
        </w:rPr>
        <w:lastRenderedPageBreak/>
        <w:t xml:space="preserve">with each girl in turn. </w:t>
      </w:r>
      <w:del w:id="98" w:author="timidcreator@outlook.com" w:date="2018-07-23T13:10:00Z">
        <w:r w:rsidDel="0022589C">
          <w:rPr>
            <w:rFonts w:ascii="Book Antiqua" w:hAnsi="Book Antiqua" w:cs="Courier New"/>
            <w:sz w:val="28"/>
            <w:szCs w:val="24"/>
          </w:rPr>
          <w:delText>And</w:delText>
        </w:r>
      </w:del>
      <w:r>
        <w:rPr>
          <w:rFonts w:ascii="Book Antiqua" w:hAnsi="Book Antiqua" w:cs="Courier New"/>
          <w:sz w:val="28"/>
          <w:szCs w:val="24"/>
        </w:rPr>
        <w:t xml:space="preserve"> </w:t>
      </w:r>
      <w:del w:id="99" w:author="timidcreator@outlook.com" w:date="2018-07-23T13:10:00Z">
        <w:r w:rsidDel="0022589C">
          <w:rPr>
            <w:rFonts w:ascii="Book Antiqua" w:hAnsi="Book Antiqua" w:cs="Courier New"/>
            <w:sz w:val="28"/>
            <w:szCs w:val="24"/>
          </w:rPr>
          <w:delText>then</w:delText>
        </w:r>
      </w:del>
      <w:ins w:id="100" w:author="timidcreator@outlook.com" w:date="2018-07-23T13:10:00Z">
        <w:r w:rsidR="0022589C">
          <w:rPr>
            <w:rFonts w:ascii="Book Antiqua" w:hAnsi="Book Antiqua" w:cs="Courier New"/>
            <w:sz w:val="28"/>
            <w:szCs w:val="24"/>
          </w:rPr>
          <w:t>Finally,</w:t>
        </w:r>
      </w:ins>
      <w:r>
        <w:rPr>
          <w:rFonts w:ascii="Book Antiqua" w:hAnsi="Book Antiqua" w:cs="Courier New"/>
          <w:sz w:val="28"/>
          <w:szCs w:val="24"/>
        </w:rPr>
        <w:t xml:space="preserve"> it’s Sidney’s turn.</w:t>
      </w:r>
    </w:p>
    <w:p w14:paraId="7EAC280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8944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still pissed.” Her hands are </w:t>
      </w:r>
      <w:proofErr w:type="gramStart"/>
      <w:r>
        <w:rPr>
          <w:rFonts w:ascii="Book Antiqua" w:hAnsi="Book Antiqua" w:cs="Courier New"/>
          <w:sz w:val="28"/>
          <w:szCs w:val="24"/>
        </w:rPr>
        <w:t>clenched</w:t>
      </w:r>
      <w:proofErr w:type="gramEnd"/>
      <w:r>
        <w:rPr>
          <w:rFonts w:ascii="Book Antiqua" w:hAnsi="Book Antiqua" w:cs="Courier New"/>
          <w:sz w:val="28"/>
          <w:szCs w:val="24"/>
        </w:rPr>
        <w:t xml:space="preserve"> and she is obviously trying not to yell.</w:t>
      </w:r>
    </w:p>
    <w:p w14:paraId="062804F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53188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“Is this still about Tamara?” asks Thomas. Apparently, Sidney and Tamara have been at it for almost a week now, but they haven’t been able to solve it in group.</w:t>
      </w:r>
    </w:p>
    <w:p w14:paraId="36E1A22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159BB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“She’s still being such a bitch. She calls me a slut under her breath and I’m over it!” It’s almost cartoonish, her anger, like there will be steam coming out of her nose and ears any second now. </w:t>
      </w:r>
    </w:p>
    <w:p w14:paraId="1D03792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4B6D1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"Tamara," says Thomas, "Why is it that you are still calling Sidney names?"</w:t>
      </w:r>
    </w:p>
    <w:p w14:paraId="4DA4CD5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6769F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"Because she is a stupid slut!" Tamara fires back. Sidney fumes across the room</w:t>
      </w:r>
      <w:del w:id="101" w:author="timidcreator@outlook.com" w:date="2018-07-23T13:11:00Z">
        <w:r w:rsidDel="0022589C">
          <w:rPr>
            <w:rFonts w:ascii="Book Antiqua" w:hAnsi="Book Antiqua" w:cs="Courier New"/>
            <w:sz w:val="28"/>
            <w:szCs w:val="24"/>
          </w:rPr>
          <w:delText>,</w:delText>
        </w:r>
      </w:del>
      <w:r>
        <w:rPr>
          <w:rFonts w:ascii="Book Antiqua" w:hAnsi="Book Antiqua" w:cs="Courier New"/>
          <w:sz w:val="28"/>
          <w:szCs w:val="24"/>
        </w:rPr>
        <w:t xml:space="preserve"> but is managing to stay silent.</w:t>
      </w:r>
    </w:p>
    <w:p w14:paraId="0858E1E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4DF251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let's not start calling names in group," Rachel chimes in, "I can see that you're still upset, Tamara. So</w:t>
      </w:r>
      <w:ins w:id="102" w:author="timidcreator@outlook.com" w:date="2018-07-23T13:11:00Z">
        <w:r w:rsidR="0022589C">
          <w:rPr>
            <w:rFonts w:ascii="Book Antiqua" w:hAnsi="Book Antiqua" w:cs="Courier New"/>
            <w:sz w:val="28"/>
            <w:szCs w:val="24"/>
          </w:rPr>
          <w:t>,</w:t>
        </w:r>
      </w:ins>
      <w:r>
        <w:rPr>
          <w:rFonts w:ascii="Book Antiqua" w:hAnsi="Book Antiqua" w:cs="Courier New"/>
          <w:sz w:val="28"/>
          <w:szCs w:val="24"/>
        </w:rPr>
        <w:t xml:space="preserve"> let's get to the bottom of it. What really is the issue with you and Sidney</w:t>
      </w:r>
      <w:ins w:id="103" w:author="timidcreator@outlook.com" w:date="2018-07-23T13:11:00Z">
        <w:r w:rsidR="0022589C">
          <w:rPr>
            <w:rFonts w:ascii="Book Antiqua" w:hAnsi="Book Antiqua" w:cs="Courier New"/>
            <w:sz w:val="28"/>
            <w:szCs w:val="24"/>
          </w:rPr>
          <w:t>?</w:t>
        </w:r>
      </w:ins>
      <w:del w:id="104" w:author="timidcreator@outlook.com" w:date="2018-07-23T13:11:00Z">
        <w:r w:rsidDel="0022589C">
          <w:rPr>
            <w:rFonts w:ascii="Book Antiqua" w:hAnsi="Book Antiqua" w:cs="Courier New"/>
            <w:sz w:val="28"/>
            <w:szCs w:val="24"/>
          </w:rPr>
          <w:delText>.</w:delText>
        </w:r>
      </w:del>
      <w:r>
        <w:rPr>
          <w:rFonts w:ascii="Book Antiqua" w:hAnsi="Book Antiqua" w:cs="Courier New"/>
          <w:sz w:val="28"/>
          <w:szCs w:val="24"/>
        </w:rPr>
        <w:t xml:space="preserve"> Because we all know it isn't over makeup."</w:t>
      </w:r>
    </w:p>
    <w:p w14:paraId="0F9F032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249C0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Tamara and Sidney sit silently, looking at their shoes, while the rest of the group looks on, almost expectantly. Rachel and Thomas look over at Anna, who is making lunch in the kitchen, and Anna nods, slightly. Rachel nods to Thomas, who takes a big breath in.</w:t>
      </w:r>
    </w:p>
    <w:p w14:paraId="4259590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B89AF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"Tamara, could this really be about Justin?" All eyes whip toward Thomas, shock mixed with awe on their faces. Obviously, no one was expecting this.</w:t>
      </w:r>
    </w:p>
    <w:p w14:paraId="5D1DA52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55EE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No! Why would you even say that!?" Tamara half yells, half whines.</w:t>
      </w:r>
    </w:p>
    <w:p w14:paraId="5CBE124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CF70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we all know that you were dating him, but that you broke up a </w:t>
      </w:r>
      <w:r>
        <w:rPr>
          <w:rFonts w:ascii="Book Antiqua" w:hAnsi="Book Antiqua" w:cs="Courier New"/>
          <w:sz w:val="28"/>
          <w:szCs w:val="24"/>
        </w:rPr>
        <w:lastRenderedPageBreak/>
        <w:t>couple of weeks ago," Rachel gently says. "And there are rumors going around that he now likes Sidney.</w:t>
      </w:r>
    </w:p>
    <w:p w14:paraId="6B1EA83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2941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Sidney's eyes don’t move from her shoes, but her ears, peeking out of her dark mass of curls, begin to turn red. </w:t>
      </w:r>
    </w:p>
    <w:p w14:paraId="53C26FF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4F28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can't believe you guys would say that! Jesus, this is messed up!" Tamara yells</w:t>
      </w:r>
      <w:ins w:id="105" w:author="Elizabeth Shuler" w:date="2018-12-15T15:41:00Z">
        <w:r w:rsidR="00FF116D">
          <w:rPr>
            <w:rFonts w:ascii="Book Antiqua" w:hAnsi="Book Antiqua" w:cs="Courier New"/>
            <w:sz w:val="28"/>
            <w:szCs w:val="24"/>
          </w:rPr>
          <w:t>.</w:t>
        </w:r>
      </w:ins>
      <w:r>
        <w:rPr>
          <w:rFonts w:ascii="Book Antiqua" w:hAnsi="Book Antiqua" w:cs="Courier New"/>
          <w:sz w:val="28"/>
          <w:szCs w:val="24"/>
        </w:rPr>
        <w:t xml:space="preserve"> </w:t>
      </w:r>
      <w:del w:id="106" w:author="Elizabeth Shuler" w:date="2018-12-15T15:41:00Z">
        <w:r w:rsidDel="00FF116D">
          <w:rPr>
            <w:rFonts w:ascii="Book Antiqua" w:hAnsi="Book Antiqua" w:cs="Courier New"/>
            <w:sz w:val="28"/>
            <w:szCs w:val="24"/>
          </w:rPr>
          <w:delText>at the staff members.</w:delText>
        </w:r>
      </w:del>
      <w:r>
        <w:rPr>
          <w:rFonts w:ascii="Book Antiqua" w:hAnsi="Book Antiqua" w:cs="Courier New"/>
          <w:sz w:val="28"/>
          <w:szCs w:val="24"/>
        </w:rPr>
        <w:t xml:space="preserve"> </w:t>
      </w:r>
    </w:p>
    <w:p w14:paraId="28CC170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9C5D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know it's embarrassing, Tamara. We don't mean to put you on the spot, but we have to figure out what's going on with you and Sidney or it will get worse," Rachel says, with more empathy than I think I've ever heard in someone's voice. "We really just want to find a solution so that you aren't miserable all the time."</w:t>
      </w:r>
    </w:p>
    <w:p w14:paraId="61CC4D0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B2D52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not miserable! I'm fine. She's the one who's being a bitch!" Tamara shouts, spitting the last word at Sidney. </w:t>
      </w:r>
    </w:p>
    <w:p w14:paraId="68A86FC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D4A55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"Language," Anna says matter-of-factly from behind the counter.</w:t>
      </w:r>
    </w:p>
    <w:p w14:paraId="18D8E7F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4476F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"Screw you," Sidney says, quietly. "Just because he likes me now." </w:t>
      </w:r>
    </w:p>
    <w:p w14:paraId="538F745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6F6B6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Tamara's face screws up and she starts to stand up. Thomas quickly stands in front of Tamara and begins talking to her in a calm voice. Anna is suddenly next to me and Rachel's posture shifts from almost bored to erect. These guys don’t mess around.</w:t>
      </w:r>
    </w:p>
    <w:p w14:paraId="6A7805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7A598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"Tamara, I know </w:t>
      </w:r>
      <w:proofErr w:type="gramStart"/>
      <w:r>
        <w:rPr>
          <w:rFonts w:ascii="Book Antiqua" w:hAnsi="Book Antiqua" w:cs="Courier New"/>
          <w:sz w:val="28"/>
          <w:szCs w:val="24"/>
        </w:rPr>
        <w:t>this sucks</w:t>
      </w:r>
      <w:proofErr w:type="gramEnd"/>
      <w:r>
        <w:rPr>
          <w:rFonts w:ascii="Book Antiqua" w:hAnsi="Book Antiqua" w:cs="Courier New"/>
          <w:sz w:val="28"/>
          <w:szCs w:val="24"/>
        </w:rPr>
        <w:t xml:space="preserve">. I know that you really liked Justin and I know that having a relationship here, in this place, is not easy. But hitting Sidney isn't going to make it better. I don't want you to get into trouble over some guy." His voice seems to become </w:t>
      </w:r>
      <w:del w:id="107" w:author="timidcreator@outlook.com" w:date="2018-07-23T13:14:00Z">
        <w:r w:rsidDel="0022589C">
          <w:rPr>
            <w:rFonts w:ascii="Book Antiqua" w:hAnsi="Book Antiqua" w:cs="Courier New"/>
            <w:sz w:val="28"/>
            <w:szCs w:val="24"/>
          </w:rPr>
          <w:delText>more gentle</w:delText>
        </w:r>
      </w:del>
      <w:ins w:id="108" w:author="timidcreator@outlook.com" w:date="2018-07-23T13:14:00Z">
        <w:r w:rsidR="0022589C">
          <w:rPr>
            <w:rFonts w:ascii="Book Antiqua" w:hAnsi="Book Antiqua" w:cs="Courier New"/>
            <w:sz w:val="28"/>
            <w:szCs w:val="24"/>
          </w:rPr>
          <w:t>gentler</w:t>
        </w:r>
      </w:ins>
      <w:r>
        <w:rPr>
          <w:rFonts w:ascii="Book Antiqua" w:hAnsi="Book Antiqua" w:cs="Courier New"/>
          <w:sz w:val="28"/>
          <w:szCs w:val="24"/>
        </w:rPr>
        <w:t xml:space="preserve"> as he goes on.</w:t>
      </w:r>
    </w:p>
    <w:p w14:paraId="05C95F5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5A870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 isn't just some guy! I really like him!" Tamara says as she bursts into tears, "It's not fair that he just drops me and then starts flirting with her!"</w:t>
      </w:r>
    </w:p>
    <w:p w14:paraId="40FA36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12B06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"Sidney is your best friend, Tamara," Rachel chimes in, "Right?"</w:t>
      </w:r>
    </w:p>
    <w:p w14:paraId="1A070F2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DE196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"She was." Tamara is now sniffling into the tissues Amanda handed her. Anna moves quietly back to making lunch and the tension in the room seems to melt away a bit.</w:t>
      </w:r>
    </w:p>
    <w:p w14:paraId="3282298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805CC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"Um," I start, not knowing what the heck I’m doing, "Can I say something?" </w:t>
      </w:r>
    </w:p>
    <w:p w14:paraId="45747A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7B98F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Everyone stops and looks at me as if I’m the creature from the black lagoon. Rachel is the first to snap out of it. "Of course," She says, "This is your group, too, Rowan."</w:t>
      </w:r>
    </w:p>
    <w:p w14:paraId="40A938A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EFBD4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Thanks. Um, I know I don't know you guys that well yet, but it seems to me this guy is trying to play with you two. I mean, why dump someone just to go after her best friend? It doesn't seem like Sidney is actually interested in this Justin dude, right?" Sidney gives a non-committal shrug. "So, what's the point? Other than to cause some drama and maybe get Tamara to be jealous or get her in trouble? It just seems too soap opera to not be planned. If I were you two, I'd compare notes on what he has said to you both and see if it all adds up."</w:t>
      </w:r>
    </w:p>
    <w:p w14:paraId="263D3F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C2DB3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There is a second of complete silence, and then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speaks up. "I've been telling you guys Justin's slippery for months. He’s playing you." </w:t>
      </w:r>
    </w:p>
    <w:p w14:paraId="4C600D7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F080B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Tamara, Sidney, what do you think about Rowan's observations?" Rachel asks.</w:t>
      </w:r>
    </w:p>
    <w:p w14:paraId="7485DB9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453E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 has been acting really clingy and asking a lot of questions about Tamara," Sidney says</w:t>
      </w:r>
      <w:ins w:id="109" w:author="timidcreator@outlook.com" w:date="2018-07-23T13:17:00Z">
        <w:r w:rsidR="00BB4B89">
          <w:rPr>
            <w:rFonts w:ascii="Book Antiqua" w:hAnsi="Book Antiqua" w:cs="Courier New"/>
            <w:sz w:val="28"/>
            <w:szCs w:val="24"/>
          </w:rPr>
          <w:t>.</w:t>
        </w:r>
      </w:ins>
      <w:del w:id="110" w:author="timidcreator@outlook.com" w:date="2018-07-23T13:17:00Z">
        <w:r w:rsidDel="00BB4B89">
          <w:rPr>
            <w:rFonts w:ascii="Book Antiqua" w:hAnsi="Book Antiqua" w:cs="Courier New"/>
            <w:sz w:val="28"/>
            <w:szCs w:val="24"/>
          </w:rPr>
          <w:delText>,</w:delText>
        </w:r>
      </w:del>
      <w:r>
        <w:rPr>
          <w:rFonts w:ascii="Book Antiqua" w:hAnsi="Book Antiqua" w:cs="Courier New"/>
          <w:sz w:val="28"/>
          <w:szCs w:val="24"/>
        </w:rPr>
        <w:t xml:space="preserve"> "Even though I don't want to go out with him, I swear." She directs that last bit toward Tamara.</w:t>
      </w:r>
    </w:p>
    <w:p w14:paraId="5180E1E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667FC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 has been talking about you in front of me a lot, too. Do you tell him stuff about me?" Tamara asks Sidney.</w:t>
      </w:r>
    </w:p>
    <w:p w14:paraId="6F41E07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4D453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I know we're fighting, but ho's before bro's, right?" Sidney smiles a bit. </w:t>
      </w:r>
    </w:p>
    <w:p w14:paraId="286639D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C67AB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so it seems like Justin might be messing with you girls, for </w:t>
      </w:r>
      <w:r>
        <w:rPr>
          <w:rFonts w:ascii="Book Antiqua" w:hAnsi="Book Antiqua" w:cs="Courier New"/>
          <w:sz w:val="28"/>
          <w:szCs w:val="24"/>
        </w:rPr>
        <w:lastRenderedPageBreak/>
        <w:t xml:space="preserve">whatever reason," Thomas says, "So I wonder if you two can work this out, now?" Both girls nod. "OK. Now I just want to say, before we end the group, </w:t>
      </w:r>
      <w:proofErr w:type="gramStart"/>
      <w:r>
        <w:rPr>
          <w:rFonts w:ascii="Book Antiqua" w:hAnsi="Book Antiqua" w:cs="Courier New"/>
          <w:sz w:val="28"/>
          <w:szCs w:val="24"/>
        </w:rPr>
        <w:t>this is why</w:t>
      </w:r>
      <w:proofErr w:type="gramEnd"/>
      <w:r>
        <w:rPr>
          <w:rFonts w:ascii="Book Antiqua" w:hAnsi="Book Antiqua" w:cs="Courier New"/>
          <w:sz w:val="28"/>
          <w:szCs w:val="24"/>
        </w:rPr>
        <w:t xml:space="preserve"> we don't allow dating here </w:t>
      </w:r>
      <w:commentRangeStart w:id="111"/>
      <w:r>
        <w:rPr>
          <w:rFonts w:ascii="Book Antiqua" w:hAnsi="Book Antiqua" w:cs="Courier New"/>
          <w:sz w:val="28"/>
          <w:szCs w:val="24"/>
        </w:rPr>
        <w:t>on Timber cottage</w:t>
      </w:r>
      <w:commentRangeEnd w:id="111"/>
      <w:r w:rsidR="0022589C">
        <w:rPr>
          <w:rStyle w:val="CommentReference"/>
        </w:rPr>
        <w:commentReference w:id="111"/>
      </w:r>
      <w:r>
        <w:rPr>
          <w:rFonts w:ascii="Book Antiqua" w:hAnsi="Book Antiqua" w:cs="Courier New"/>
          <w:sz w:val="28"/>
          <w:szCs w:val="24"/>
        </w:rPr>
        <w:t xml:space="preserve">. Not only can it interfere with your treatment, but these guys are here to get help, too. I'm not sure they're in the best place for relationships." As Thomas talks, all the girls roll their eyes. But it makes perfect sense to me. </w:t>
      </w:r>
    </w:p>
    <w:p w14:paraId="7D5DED5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66BAA9" w14:textId="77777777" w:rsidR="00FF116D" w:rsidRDefault="00BB4B89" w:rsidP="00FF116D">
      <w:pPr>
        <w:widowControl w:val="0"/>
        <w:autoSpaceDE w:val="0"/>
        <w:autoSpaceDN w:val="0"/>
        <w:adjustRightInd w:val="0"/>
        <w:spacing w:after="0" w:line="240" w:lineRule="auto"/>
        <w:ind w:firstLine="360"/>
        <w:jc w:val="center"/>
        <w:rPr>
          <w:ins w:id="112" w:author="Elizabeth Shuler" w:date="2018-12-15T15:41:00Z"/>
          <w:rFonts w:ascii="Book Antiqua" w:hAnsi="Book Antiqua" w:cs="Courier New"/>
          <w:sz w:val="28"/>
          <w:szCs w:val="24"/>
        </w:rPr>
      </w:pPr>
      <w:r>
        <w:rPr>
          <w:rStyle w:val="CommentReference"/>
        </w:rPr>
        <w:commentReference w:id="113"/>
      </w:r>
      <w:ins w:id="114" w:author="Elizabeth Shuler" w:date="2018-12-15T15:41:00Z">
        <w:r w:rsidR="00FF116D">
          <w:rPr>
            <w:rFonts w:ascii="Book Antiqua" w:hAnsi="Book Antiqua" w:cs="Courier New"/>
            <w:sz w:val="28"/>
            <w:szCs w:val="24"/>
          </w:rPr>
          <w:t>*********************</w:t>
        </w:r>
      </w:ins>
    </w:p>
    <w:p w14:paraId="5B13A4B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A2A041"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115" w:name="I_have_therapy_with_Devon_toda"/>
      <w:r>
        <w:rPr>
          <w:rFonts w:ascii="Book Antiqua" w:hAnsi="Courier New" w:cs="Courier New"/>
          <w:sz w:val="28"/>
          <w:szCs w:val="24"/>
        </w:rPr>
        <w:lastRenderedPageBreak/>
        <w:t>I have therapy with Devon today, right after group. I</w:t>
      </w:r>
      <w:r>
        <w:rPr>
          <w:rFonts w:ascii="Book Antiqua" w:hAnsi="Book Antiqua" w:cs="Courier New"/>
          <w:sz w:val="28"/>
          <w:szCs w:val="24"/>
        </w:rPr>
        <w:t xml:space="preserve">’m not sure what to expect. I don’t know what therapy consists of, especially when it comes to sitting in an office across from someone who obviously knows how to mess with people’s heads. It’s like being in a Sherlock Holmes novel, but being the subject of his scrutiny rather than being on his side. </w:t>
      </w:r>
      <w:bookmarkEnd w:id="115"/>
    </w:p>
    <w:p w14:paraId="48EA91B0"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69E3EFF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“Hi, Rowan. Please, have a seat.” Devon motions to the worn leather couch across from her office chair. She seems relaxed today, no trace of the anger from our first meeting when she basically kicked me out. “So, I heard you had some great insights in group, Rowan.”</w:t>
      </w:r>
    </w:p>
    <w:p w14:paraId="687AC20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738AA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Well, she’s jumping right in, huh?</w:t>
      </w:r>
    </w:p>
    <w:p w14:paraId="139BBE6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E5428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“Do you want to tell me about it?”</w:t>
      </w:r>
    </w:p>
    <w:p w14:paraId="6E36E4B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F194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just noticed that the dude who dumped Tamara was messing with her, using Sidney to do it. It happens all the time. Guys suck.”</w:t>
      </w:r>
    </w:p>
    <w:p w14:paraId="30E19A4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E838B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“Wow.” Is she </w:t>
      </w:r>
      <w:proofErr w:type="gramStart"/>
      <w:r>
        <w:rPr>
          <w:rFonts w:ascii="Book Antiqua" w:hAnsi="Book Antiqua" w:cs="Courier New"/>
          <w:sz w:val="28"/>
          <w:szCs w:val="24"/>
        </w:rPr>
        <w:t>actually impressed</w:t>
      </w:r>
      <w:proofErr w:type="gramEnd"/>
      <w:r>
        <w:rPr>
          <w:rFonts w:ascii="Book Antiqua" w:hAnsi="Book Antiqua" w:cs="Courier New"/>
          <w:sz w:val="28"/>
          <w:szCs w:val="24"/>
        </w:rPr>
        <w:t>? “That’s a really great analysis of the situation. How did you figure that out?”</w:t>
      </w:r>
    </w:p>
    <w:p w14:paraId="3CD46A5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FF9B3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like I said, guys play that game all the time. I’ve seen it a lot.” Especially with Leigh Ann, but I’m not going to say that. “And the way Sidney was acting seemed guilty, but not because she liked the guy, really. Tamara was obviously super jealous. So</w:t>
      </w:r>
      <w:ins w:id="116" w:author="timidcreator@outlook.com" w:date="2018-07-23T13:19:00Z">
        <w:r w:rsidR="00BB4B89">
          <w:rPr>
            <w:rFonts w:ascii="Book Antiqua" w:hAnsi="Book Antiqua" w:cs="Courier New"/>
            <w:sz w:val="28"/>
            <w:szCs w:val="24"/>
          </w:rPr>
          <w:t>,</w:t>
        </w:r>
      </w:ins>
      <w:r>
        <w:rPr>
          <w:rFonts w:ascii="Book Antiqua" w:hAnsi="Book Antiqua" w:cs="Courier New"/>
          <w:sz w:val="28"/>
          <w:szCs w:val="24"/>
        </w:rPr>
        <w:t xml:space="preserve"> add up jealousy, guilty best friend, and recent breakup with a guy, and it seemed to fit.” I’m </w:t>
      </w:r>
      <w:proofErr w:type="gramStart"/>
      <w:r>
        <w:rPr>
          <w:rFonts w:ascii="Book Antiqua" w:hAnsi="Book Antiqua" w:cs="Courier New"/>
          <w:sz w:val="28"/>
          <w:szCs w:val="24"/>
        </w:rPr>
        <w:t>actually pretty</w:t>
      </w:r>
      <w:proofErr w:type="gramEnd"/>
      <w:r>
        <w:rPr>
          <w:rFonts w:ascii="Book Antiqua" w:hAnsi="Book Antiqua" w:cs="Courier New"/>
          <w:sz w:val="28"/>
          <w:szCs w:val="24"/>
        </w:rPr>
        <w:t xml:space="preserve"> proud of this analysis. A little Freudian, maybe, but still. </w:t>
      </w:r>
    </w:p>
    <w:p w14:paraId="57F255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B8F6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seem like you know how people work, Rowan.”</w:t>
      </w:r>
    </w:p>
    <w:p w14:paraId="00D4B3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F95DD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sort of. </w:t>
      </w:r>
      <w:r>
        <w:rPr>
          <w:rFonts w:ascii="Book Antiqua" w:hAnsi="Book Antiqua" w:cs="Courier New"/>
          <w:i/>
          <w:sz w:val="28"/>
          <w:szCs w:val="24"/>
        </w:rPr>
        <w:t>It’s my business to know what other people don’t know.</w:t>
      </w:r>
      <w:r>
        <w:rPr>
          <w:rFonts w:ascii="Book Antiqua" w:hAnsi="Book Antiqua" w:cs="Courier New"/>
          <w:sz w:val="28"/>
          <w:szCs w:val="24"/>
        </w:rPr>
        <w:t xml:space="preserve">” I smile at my </w:t>
      </w:r>
      <w:commentRangeStart w:id="117"/>
      <w:r>
        <w:rPr>
          <w:rFonts w:ascii="Book Antiqua" w:hAnsi="Book Antiqua" w:cs="Courier New"/>
          <w:sz w:val="28"/>
          <w:szCs w:val="24"/>
        </w:rPr>
        <w:t>Holmes</w:t>
      </w:r>
      <w:commentRangeEnd w:id="117"/>
      <w:r w:rsidR="00BB4B89">
        <w:rPr>
          <w:rStyle w:val="CommentReference"/>
        </w:rPr>
        <w:commentReference w:id="117"/>
      </w:r>
      <w:r>
        <w:rPr>
          <w:rFonts w:ascii="Book Antiqua" w:hAnsi="Book Antiqua" w:cs="Courier New"/>
          <w:sz w:val="28"/>
          <w:szCs w:val="24"/>
        </w:rPr>
        <w:t xml:space="preserve"> reference. Devon seems confused</w:t>
      </w:r>
      <w:del w:id="118" w:author="timidcreator@outlook.com" w:date="2018-07-23T13:20:00Z">
        <w:r w:rsidDel="00BB4B89">
          <w:rPr>
            <w:rFonts w:ascii="Book Antiqua" w:hAnsi="Book Antiqua" w:cs="Courier New"/>
            <w:sz w:val="28"/>
            <w:szCs w:val="24"/>
          </w:rPr>
          <w:delText>,</w:delText>
        </w:r>
      </w:del>
      <w:r>
        <w:rPr>
          <w:rFonts w:ascii="Book Antiqua" w:hAnsi="Book Antiqua" w:cs="Courier New"/>
          <w:sz w:val="28"/>
          <w:szCs w:val="24"/>
        </w:rPr>
        <w:t xml:space="preserve"> but presses on.</w:t>
      </w:r>
    </w:p>
    <w:p w14:paraId="4B9233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BDBB1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“Sort of? It seems like you </w:t>
      </w:r>
      <w:commentRangeStart w:id="119"/>
      <w:r>
        <w:rPr>
          <w:rFonts w:ascii="Book Antiqua" w:hAnsi="Book Antiqua" w:cs="Courier New"/>
          <w:sz w:val="28"/>
          <w:szCs w:val="24"/>
        </w:rPr>
        <w:t xml:space="preserve">teased </w:t>
      </w:r>
      <w:commentRangeEnd w:id="119"/>
      <w:r w:rsidR="00BB4B89">
        <w:rPr>
          <w:rStyle w:val="CommentReference"/>
        </w:rPr>
        <w:commentReference w:id="119"/>
      </w:r>
      <w:r>
        <w:rPr>
          <w:rFonts w:ascii="Book Antiqua" w:hAnsi="Book Antiqua" w:cs="Courier New"/>
          <w:sz w:val="28"/>
          <w:szCs w:val="24"/>
        </w:rPr>
        <w:t>out the problem better than the two girls themselves!”</w:t>
      </w:r>
    </w:p>
    <w:p w14:paraId="03C01A4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BC1DD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Now I’m a bit embarrassed. Too much praise.</w:t>
      </w:r>
    </w:p>
    <w:p w14:paraId="7AD155A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CF1F5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I’m impressed. How is it that you come by this talent, do you think?” She seems to </w:t>
      </w:r>
      <w:proofErr w:type="gramStart"/>
      <w:r>
        <w:rPr>
          <w:rFonts w:ascii="Book Antiqua" w:hAnsi="Book Antiqua" w:cs="Courier New"/>
          <w:sz w:val="28"/>
          <w:szCs w:val="24"/>
        </w:rPr>
        <w:t>actually want</w:t>
      </w:r>
      <w:proofErr w:type="gramEnd"/>
      <w:r>
        <w:rPr>
          <w:rFonts w:ascii="Book Antiqua" w:hAnsi="Book Antiqua" w:cs="Courier New"/>
          <w:sz w:val="28"/>
          <w:szCs w:val="24"/>
        </w:rPr>
        <w:t xml:space="preserve"> to know.</w:t>
      </w:r>
    </w:p>
    <w:p w14:paraId="63F301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9A3A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That’s a lie, I do know why.</w:t>
      </w:r>
    </w:p>
    <w:p w14:paraId="43C0063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BC5D9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“You don’t know?” She’s asking me to trust her. </w:t>
      </w:r>
      <w:proofErr w:type="gramStart"/>
      <w:r>
        <w:rPr>
          <w:rFonts w:ascii="Book Antiqua" w:hAnsi="Book Antiqua" w:cs="Courier New"/>
          <w:sz w:val="28"/>
          <w:szCs w:val="24"/>
        </w:rPr>
        <w:t>At the moment</w:t>
      </w:r>
      <w:proofErr w:type="gramEnd"/>
      <w:r>
        <w:rPr>
          <w:rFonts w:ascii="Book Antiqua" w:hAnsi="Book Antiqua" w:cs="Courier New"/>
          <w:sz w:val="28"/>
          <w:szCs w:val="24"/>
        </w:rPr>
        <w:t>, I guess I don’t have any reason not to.</w:t>
      </w:r>
    </w:p>
    <w:p w14:paraId="2D5FB80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24EC7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 guess I’ve always had it, a bit, since I was little. But it’s gotten easier over time. Almost second nature.”</w:t>
      </w:r>
    </w:p>
    <w:p w14:paraId="3F917D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9528F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120" w:author="timidcreator@outlook.com" w:date="2018-07-23T13:21:00Z">
        <w:r w:rsidR="00BB4B89">
          <w:rPr>
            <w:rFonts w:ascii="Book Antiqua" w:hAnsi="Book Antiqua" w:cs="Courier New"/>
            <w:sz w:val="28"/>
            <w:szCs w:val="24"/>
          </w:rPr>
          <w:t>,</w:t>
        </w:r>
      </w:ins>
      <w:r>
        <w:rPr>
          <w:rFonts w:ascii="Book Antiqua" w:hAnsi="Book Antiqua" w:cs="Courier New"/>
          <w:sz w:val="28"/>
          <w:szCs w:val="24"/>
        </w:rPr>
        <w:t xml:space="preserve"> you’ve used it a lot as you’ve grown up?” Devon is leaning forward, now. Super interested.</w:t>
      </w:r>
    </w:p>
    <w:p w14:paraId="3451B51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D9C3A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Mostly with Leigh Ann.”</w:t>
      </w:r>
    </w:p>
    <w:p w14:paraId="2D7CF48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BCAE9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mean your mom?”</w:t>
      </w:r>
    </w:p>
    <w:p w14:paraId="3A82936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E5D80E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call her that at the moment.”</w:t>
      </w:r>
    </w:p>
    <w:p w14:paraId="2426F76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ED3FC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“Why not?” Her nose wrinkles a bit when she can’t figure something out.</w:t>
      </w:r>
    </w:p>
    <w:p w14:paraId="79B53CB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E8116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 doesn’t deserve it.” Slight recoil on that one. </w:t>
      </w:r>
    </w:p>
    <w:p w14:paraId="39EF6D5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415CF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w:t>
      </w:r>
      <w:ins w:id="121" w:author="timidcreator@outlook.com" w:date="2018-07-23T13:21:00Z">
        <w:r w:rsidR="00BB4B89">
          <w:rPr>
            <w:rFonts w:ascii="Book Antiqua" w:hAnsi="Book Antiqua" w:cs="Courier New"/>
            <w:sz w:val="28"/>
            <w:szCs w:val="24"/>
          </w:rPr>
          <w:t>,</w:t>
        </w:r>
      </w:ins>
      <w:r>
        <w:rPr>
          <w:rFonts w:ascii="Book Antiqua" w:hAnsi="Book Antiqua" w:cs="Courier New"/>
          <w:sz w:val="28"/>
          <w:szCs w:val="24"/>
        </w:rPr>
        <w:t xml:space="preserve"> your mom, is it OK if I still call her that?” Nice rebound.</w:t>
      </w:r>
    </w:p>
    <w:p w14:paraId="3397834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954DE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you can.” Like I can make her stop?</w:t>
      </w:r>
    </w:p>
    <w:p w14:paraId="38DA9FD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31C2E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“Right.” She leans forward, one hand holding her chin, the other on her lap. Kind of like the Thinking Man statue. “So</w:t>
      </w:r>
      <w:ins w:id="122" w:author="timidcreator@outlook.com" w:date="2018-07-23T13:22:00Z">
        <w:r w:rsidR="00BB4B89">
          <w:rPr>
            <w:rFonts w:ascii="Book Antiqua" w:hAnsi="Book Antiqua" w:cs="Courier New"/>
            <w:sz w:val="28"/>
            <w:szCs w:val="24"/>
          </w:rPr>
          <w:t>,</w:t>
        </w:r>
      </w:ins>
      <w:r>
        <w:rPr>
          <w:rFonts w:ascii="Book Antiqua" w:hAnsi="Book Antiqua" w:cs="Courier New"/>
          <w:sz w:val="28"/>
          <w:szCs w:val="24"/>
        </w:rPr>
        <w:t xml:space="preserve"> your mom was unpredictable, so you had to learn how to read her moods?”</w:t>
      </w:r>
    </w:p>
    <w:p w14:paraId="2E10128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A3BEB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My turn to recoil a bit. “How did you know that?”</w:t>
      </w:r>
    </w:p>
    <w:p w14:paraId="59D8BEC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1CF1D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I’ve been doing this for a while and you aren’t the first girl I’ve </w:t>
      </w:r>
      <w:r>
        <w:rPr>
          <w:rFonts w:ascii="Book Antiqua" w:hAnsi="Book Antiqua" w:cs="Courier New"/>
          <w:sz w:val="28"/>
          <w:szCs w:val="24"/>
        </w:rPr>
        <w:lastRenderedPageBreak/>
        <w:t>seen who has needed to develop the skills to predict a parent’s behavior. Usually it’s because of abuse or drugs.”</w:t>
      </w:r>
    </w:p>
    <w:p w14:paraId="50770C3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1B7F1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“Leigh Ann never hurt me. We did get in some </w:t>
      </w:r>
      <w:proofErr w:type="gramStart"/>
      <w:r>
        <w:rPr>
          <w:rFonts w:ascii="Book Antiqua" w:hAnsi="Book Antiqua" w:cs="Courier New"/>
          <w:sz w:val="28"/>
          <w:szCs w:val="24"/>
        </w:rPr>
        <w:t>pretty intense</w:t>
      </w:r>
      <w:proofErr w:type="gramEnd"/>
      <w:r>
        <w:rPr>
          <w:rFonts w:ascii="Book Antiqua" w:hAnsi="Book Antiqua" w:cs="Courier New"/>
          <w:sz w:val="28"/>
          <w:szCs w:val="24"/>
        </w:rPr>
        <w:t xml:space="preserve"> fights, but she’s never hurt me or Max or Sia. I don’t think she has it in her.”</w:t>
      </w:r>
    </w:p>
    <w:p w14:paraId="73E7F75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50897D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123" w:author="timidcreator@outlook.com" w:date="2018-07-23T13:22:00Z">
        <w:r w:rsidR="00BB4B89">
          <w:rPr>
            <w:rFonts w:ascii="Book Antiqua" w:hAnsi="Book Antiqua" w:cs="Courier New"/>
            <w:sz w:val="28"/>
            <w:szCs w:val="24"/>
          </w:rPr>
          <w:t>,</w:t>
        </w:r>
      </w:ins>
      <w:r>
        <w:rPr>
          <w:rFonts w:ascii="Book Antiqua" w:hAnsi="Book Antiqua" w:cs="Courier New"/>
          <w:sz w:val="28"/>
          <w:szCs w:val="24"/>
        </w:rPr>
        <w:t xml:space="preserve"> it was drugs.” Too close, Rowan. Too close. </w:t>
      </w:r>
    </w:p>
    <w:p w14:paraId="55B66F7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DF304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 guy.” That’s the truth, just not the whole truth.</w:t>
      </w:r>
    </w:p>
    <w:p w14:paraId="574CCE6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97AD8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 guy?” Ha! Back on the defensive. Not bad, Rowan.</w:t>
      </w:r>
    </w:p>
    <w:p w14:paraId="2DE9A30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721500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Her boyfriend.”</w:t>
      </w:r>
    </w:p>
    <w:p w14:paraId="540958F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A5FB6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“Was he abusive to you?”</w:t>
      </w:r>
    </w:p>
    <w:p w14:paraId="4BA98C4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7884E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w:t>
      </w:r>
    </w:p>
    <w:p w14:paraId="248F28F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324966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“To your mom.” Not a question. Wow, she doesn’t skip a beat.</w:t>
      </w:r>
    </w:p>
    <w:p w14:paraId="4DA9D59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74C1B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w:t>
      </w:r>
    </w:p>
    <w:p w14:paraId="2538C04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3651F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so your mom has a boyfriend who was </w:t>
      </w:r>
      <w:proofErr w:type="gramStart"/>
      <w:r>
        <w:rPr>
          <w:rFonts w:ascii="Book Antiqua" w:hAnsi="Book Antiqua" w:cs="Courier New"/>
          <w:sz w:val="28"/>
          <w:szCs w:val="24"/>
        </w:rPr>
        <w:t>abusive</w:t>
      </w:r>
      <w:proofErr w:type="gramEnd"/>
      <w:r>
        <w:rPr>
          <w:rFonts w:ascii="Book Antiqua" w:hAnsi="Book Antiqua" w:cs="Courier New"/>
          <w:sz w:val="28"/>
          <w:szCs w:val="24"/>
        </w:rPr>
        <w:t xml:space="preserve"> and this affected your mom enough that you weren’t sure how she was going to be with you. That sounds </w:t>
      </w:r>
      <w:proofErr w:type="gramStart"/>
      <w:r>
        <w:rPr>
          <w:rFonts w:ascii="Book Antiqua" w:hAnsi="Book Antiqua" w:cs="Courier New"/>
          <w:sz w:val="28"/>
          <w:szCs w:val="24"/>
        </w:rPr>
        <w:t>really hard</w:t>
      </w:r>
      <w:proofErr w:type="gramEnd"/>
      <w:r>
        <w:rPr>
          <w:rFonts w:ascii="Book Antiqua" w:hAnsi="Book Antiqua" w:cs="Courier New"/>
          <w:sz w:val="28"/>
          <w:szCs w:val="24"/>
        </w:rPr>
        <w:t>, Rowan.”</w:t>
      </w:r>
    </w:p>
    <w:p w14:paraId="77F3649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6607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 guess. I figured it out.” She’s pretty good. I might have to be a bit more careful.</w:t>
      </w:r>
    </w:p>
    <w:p w14:paraId="18476BA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F956B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it seems like you had some trouble along the way.”</w:t>
      </w:r>
    </w:p>
    <w:p w14:paraId="267F44D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8036E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Yeah.” I have a drug problem, remember?</w:t>
      </w:r>
    </w:p>
    <w:p w14:paraId="00C73D7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68E00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I can understand if you don’t want to talk about everything right now. I know it must be hard to trust us here. But I want you to know that we are here to help you. And unlike home, everything here will be pretty predictable.” </w:t>
      </w:r>
    </w:p>
    <w:p w14:paraId="40BCF61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3AB94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I’ve started to get the schedule down.” Phew, she gave me the out.</w:t>
      </w:r>
    </w:p>
    <w:p w14:paraId="63E2FDE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34A0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“Good.” Devon leans back, relaxed again. She got what she wanted. “So, I wanted to ask you what you would like to work on while you are here? Some treatment goals, so that we can track your progress and get you to a place that you are happy with and the court is happy with.”</w:t>
      </w:r>
    </w:p>
    <w:p w14:paraId="7C001C2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46248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w:t>
      </w:r>
    </w:p>
    <w:p w14:paraId="3CF4D0D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FDD5D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“Do you have any ideas of what you might want to be working on?”</w:t>
      </w:r>
    </w:p>
    <w:p w14:paraId="2300DF3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37EFE9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I don’t know.” But of course</w:t>
      </w:r>
      <w:ins w:id="124" w:author="timidcreator@outlook.com" w:date="2018-07-23T13:23:00Z">
        <w:r w:rsidR="00BB4B89">
          <w:rPr>
            <w:rFonts w:ascii="Book Antiqua" w:hAnsi="Book Antiqua" w:cs="Courier New"/>
            <w:sz w:val="28"/>
            <w:szCs w:val="24"/>
          </w:rPr>
          <w:t>,</w:t>
        </w:r>
      </w:ins>
      <w:r>
        <w:rPr>
          <w:rFonts w:ascii="Book Antiqua" w:hAnsi="Book Antiqua" w:cs="Courier New"/>
          <w:sz w:val="28"/>
          <w:szCs w:val="24"/>
        </w:rPr>
        <w:t xml:space="preserve"> I know. Getting back to Max and Sia.</w:t>
      </w:r>
    </w:p>
    <w:p w14:paraId="69FAC67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49DBA8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Well, do you want to know what the court would like you to be working on? That might help you set some of your own goals.”</w:t>
      </w:r>
    </w:p>
    <w:p w14:paraId="420A60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3241D6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“Sure.” This should be good.</w:t>
      </w:r>
    </w:p>
    <w:p w14:paraId="3B8A017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68144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They want you to be working on your addiction and they want you to be in family therapy to work on your relationship with your mom. What do you think about those goals?”</w:t>
      </w:r>
    </w:p>
    <w:p w14:paraId="0BDE583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EACB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“Seems about right, I guess.” Like family therapy is going to work.</w:t>
      </w:r>
    </w:p>
    <w:p w14:paraId="298D32E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E6C6A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seems right to you?”</w:t>
      </w:r>
    </w:p>
    <w:p w14:paraId="385EA18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674A6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the drug stuff is why I’m here, so that makes sense. And the judge did say she wanted me to get to the bottom of my problem, which I guess she thinks is Leigh Ann.”</w:t>
      </w:r>
    </w:p>
    <w:p w14:paraId="129E182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1155A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think, Rowan?”</w:t>
      </w:r>
    </w:p>
    <w:p w14:paraId="720EC39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71C02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“About what?” What is she trying to get at?</w:t>
      </w:r>
    </w:p>
    <w:p w14:paraId="15E6A69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90B3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“About what is at the root of your drug use?” Crap.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give her </w:t>
      </w:r>
      <w:r>
        <w:rPr>
          <w:rFonts w:ascii="Book Antiqua" w:hAnsi="Book Antiqua" w:cs="Courier New"/>
          <w:sz w:val="28"/>
          <w:szCs w:val="24"/>
        </w:rPr>
        <w:lastRenderedPageBreak/>
        <w:t>something. Think, Rowan!</w:t>
      </w:r>
    </w:p>
    <w:p w14:paraId="664FE43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F228A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guess Leigh Ann.” Didn’t I already say this? Now I look stupid. </w:t>
      </w:r>
    </w:p>
    <w:p w14:paraId="620D99D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ED4399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 what kind of goals do we want to set around your relationship with your mom? What do you want to work on with her? What is the thing you’d like to change the most about your relationship?”</w:t>
      </w:r>
    </w:p>
    <w:p w14:paraId="6EB1C67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518C6E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don’t even think about this one. “I guess I want it to be back </w:t>
      </w:r>
      <w:ins w:id="125" w:author="timidcreator@outlook.com" w:date="2018-07-23T13:24:00Z">
        <w:r w:rsidR="00BB4B89">
          <w:rPr>
            <w:rFonts w:ascii="Book Antiqua" w:hAnsi="Book Antiqua" w:cs="Courier New"/>
            <w:sz w:val="28"/>
            <w:szCs w:val="24"/>
          </w:rPr>
          <w:t>t</w:t>
        </w:r>
      </w:ins>
      <w:ins w:id="126" w:author="timidcreator@outlook.com" w:date="2018-07-23T13:25:00Z">
        <w:r w:rsidR="00BB4B89">
          <w:rPr>
            <w:rFonts w:ascii="Book Antiqua" w:hAnsi="Book Antiqua" w:cs="Courier New"/>
            <w:sz w:val="28"/>
            <w:szCs w:val="24"/>
          </w:rPr>
          <w:t xml:space="preserve">o </w:t>
        </w:r>
      </w:ins>
      <w:r>
        <w:rPr>
          <w:rFonts w:ascii="Book Antiqua" w:hAnsi="Book Antiqua" w:cs="Courier New"/>
          <w:sz w:val="28"/>
          <w:szCs w:val="24"/>
        </w:rPr>
        <w:t>the way it was.” Truth again. Tread lightly, Rowan.</w:t>
      </w:r>
    </w:p>
    <w:p w14:paraId="1293AB4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1F1D2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What was your relationship with your mom like then?”</w:t>
      </w:r>
    </w:p>
    <w:p w14:paraId="32AD86B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1684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 was happy. I mean, she had a good job, but she always had enough time for us. She took us places and we played in the yard. I could tell her anything. She was my best friend.” </w:t>
      </w:r>
      <w:del w:id="127" w:author="timidcreator@outlook.com" w:date="2018-07-23T13:25:00Z">
        <w:r w:rsidDel="00BB4B89">
          <w:rPr>
            <w:rFonts w:ascii="Book Antiqua" w:hAnsi="Book Antiqua" w:cs="Courier New"/>
            <w:sz w:val="28"/>
            <w:szCs w:val="24"/>
          </w:rPr>
          <w:delText xml:space="preserve"> </w:delText>
        </w:r>
      </w:del>
      <w:r>
        <w:rPr>
          <w:rFonts w:ascii="Book Antiqua" w:hAnsi="Book Antiqua" w:cs="Courier New"/>
          <w:sz w:val="28"/>
          <w:szCs w:val="24"/>
        </w:rPr>
        <w:t>Ugh. Why am I tearing up?</w:t>
      </w:r>
    </w:p>
    <w:p w14:paraId="68E8268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1A2AC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proofErr w:type="gramStart"/>
      <w:r>
        <w:rPr>
          <w:rFonts w:ascii="Book Antiqua" w:hAnsi="Book Antiqua" w:cs="Courier New"/>
          <w:sz w:val="28"/>
          <w:szCs w:val="24"/>
        </w:rPr>
        <w:t>”You</w:t>
      </w:r>
      <w:proofErr w:type="gramEnd"/>
      <w:r>
        <w:rPr>
          <w:rFonts w:ascii="Book Antiqua" w:hAnsi="Book Antiqua" w:cs="Courier New"/>
          <w:sz w:val="28"/>
          <w:szCs w:val="24"/>
        </w:rPr>
        <w:t xml:space="preserve"> want your best friend back?” Devon is leaning back again.</w:t>
      </w:r>
    </w:p>
    <w:p w14:paraId="5FE8278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413CF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I want her to listen and be there and care.” Wow. Maybe there is something to therapy, after all. This is really getting close to home. </w:t>
      </w:r>
    </w:p>
    <w:p w14:paraId="29CC77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1D6D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“Of course</w:t>
      </w:r>
      <w:ins w:id="128" w:author="timidcreator@outlook.com" w:date="2018-07-23T13:25:00Z">
        <w:r w:rsidR="00BB4B89">
          <w:rPr>
            <w:rFonts w:ascii="Book Antiqua" w:hAnsi="Book Antiqua" w:cs="Courier New"/>
            <w:sz w:val="28"/>
            <w:szCs w:val="24"/>
          </w:rPr>
          <w:t>,</w:t>
        </w:r>
      </w:ins>
      <w:r>
        <w:rPr>
          <w:rFonts w:ascii="Book Antiqua" w:hAnsi="Book Antiqua" w:cs="Courier New"/>
          <w:sz w:val="28"/>
          <w:szCs w:val="24"/>
        </w:rPr>
        <w:t xml:space="preserve"> you do. We all want our parents to care for us.” Devon’s face is soft and open. She is being very nice.</w:t>
      </w:r>
    </w:p>
    <w:p w14:paraId="1801D31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0C94D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I just want to be able to rely on her again and not have to be the parent.”</w:t>
      </w:r>
    </w:p>
    <w:p w14:paraId="12B5DFE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5A9F4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is it, do you think, that is keeping her from being the parent?” Crap. Too close again. This is hard work, keeping up the lie.</w:t>
      </w:r>
    </w:p>
    <w:p w14:paraId="3D9DD0F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659F7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She’s lost. It’s like she is a completely different person since…”</w:t>
      </w:r>
    </w:p>
    <w:p w14:paraId="57A28F7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6775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“Since what?”</w:t>
      </w:r>
    </w:p>
    <w:p w14:paraId="260B91A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DF20C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“Since Roger.”</w:t>
      </w:r>
    </w:p>
    <w:p w14:paraId="1EF9A18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B7729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“Her boyfriend?” I nod. “Are they still together?” I shake my head.</w:t>
      </w:r>
    </w:p>
    <w:p w14:paraId="3DB3F8E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616F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happened?”</w:t>
      </w:r>
    </w:p>
    <w:p w14:paraId="00FC351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8E59D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 died.” I don’t want to relive this again.  </w:t>
      </w:r>
    </w:p>
    <w:p w14:paraId="7E18C7A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B0020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awful. Do you want to tell me about it?” She seems genuinely concerned and I can’t help but let some of it out. </w:t>
      </w:r>
    </w:p>
    <w:p w14:paraId="5649739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E5686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killed him. In self</w:t>
      </w:r>
      <w:ins w:id="129" w:author="timidcreator@outlook.com" w:date="2018-07-23T13:26:00Z">
        <w:r w:rsidR="00BB4B89">
          <w:rPr>
            <w:rFonts w:ascii="Book Antiqua" w:hAnsi="Book Antiqua" w:cs="Courier New"/>
            <w:sz w:val="28"/>
            <w:szCs w:val="24"/>
          </w:rPr>
          <w:t>-</w:t>
        </w:r>
      </w:ins>
      <w:del w:id="130" w:author="timidcreator@outlook.com" w:date="2018-07-23T13:26:00Z">
        <w:r w:rsidDel="00BB4B89">
          <w:rPr>
            <w:rFonts w:ascii="Book Antiqua" w:hAnsi="Book Antiqua" w:cs="Courier New"/>
            <w:sz w:val="28"/>
            <w:szCs w:val="24"/>
          </w:rPr>
          <w:delText xml:space="preserve"> </w:delText>
        </w:r>
      </w:del>
      <w:r>
        <w:rPr>
          <w:rFonts w:ascii="Book Antiqua" w:hAnsi="Book Antiqua" w:cs="Courier New"/>
          <w:sz w:val="28"/>
          <w:szCs w:val="24"/>
        </w:rPr>
        <w:t xml:space="preserve">defense. I think he would have killed her, but she killed him first.” </w:t>
      </w:r>
    </w:p>
    <w:p w14:paraId="2DE27EB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235F9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“Wow, Rowan. That’s </w:t>
      </w:r>
      <w:proofErr w:type="gramStart"/>
      <w:r>
        <w:rPr>
          <w:rFonts w:ascii="Book Antiqua" w:hAnsi="Book Antiqua" w:cs="Courier New"/>
          <w:sz w:val="28"/>
          <w:szCs w:val="24"/>
        </w:rPr>
        <w:t>really traumatic</w:t>
      </w:r>
      <w:proofErr w:type="gramEnd"/>
      <w:r>
        <w:rPr>
          <w:rFonts w:ascii="Book Antiqua" w:hAnsi="Book Antiqua" w:cs="Courier New"/>
          <w:sz w:val="28"/>
          <w:szCs w:val="24"/>
        </w:rPr>
        <w:t xml:space="preserve">. How did you and your mom deal with this?” </w:t>
      </w:r>
    </w:p>
    <w:p w14:paraId="1917C18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6955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gushing now, no filter. “She changed. Even more than when he was hitting her. She became a different person. She doesn’t come out of her room unless she </w:t>
      </w:r>
      <w:proofErr w:type="gramStart"/>
      <w:r>
        <w:rPr>
          <w:rFonts w:ascii="Book Antiqua" w:hAnsi="Book Antiqua" w:cs="Courier New"/>
          <w:sz w:val="28"/>
          <w:szCs w:val="24"/>
        </w:rPr>
        <w:t>has to</w:t>
      </w:r>
      <w:proofErr w:type="gramEnd"/>
      <w:r>
        <w:rPr>
          <w:rFonts w:ascii="Book Antiqua" w:hAnsi="Book Antiqua" w:cs="Courier New"/>
          <w:sz w:val="28"/>
          <w:szCs w:val="24"/>
        </w:rPr>
        <w:t>, she doesn’t talk to us. I take care of Max and Sia.”</w:t>
      </w:r>
    </w:p>
    <w:p w14:paraId="46F965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C4321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a lot to take on as a teenager. It’s no wonder you’ve learned how to read people and turned toward drugs.” That knocks me back to the lie. </w:t>
      </w:r>
    </w:p>
    <w:p w14:paraId="49C3299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1EB83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guess.” </w:t>
      </w:r>
    </w:p>
    <w:p w14:paraId="388E826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2CA00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“So, Rowan. It seems like there is a lot of trauma in your life that hasn’t been talked about or dealt with.” </w:t>
      </w:r>
    </w:p>
    <w:p w14:paraId="2102F4E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79C75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“Sure.” Get it back under control. Don’t give her too much.</w:t>
      </w:r>
    </w:p>
    <w:p w14:paraId="1FE024E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F4676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131" w:author="timidcreator@outlook.com" w:date="2018-07-23T13:27:00Z">
        <w:r w:rsidR="0053183E">
          <w:rPr>
            <w:rFonts w:ascii="Book Antiqua" w:hAnsi="Book Antiqua" w:cs="Courier New"/>
            <w:sz w:val="28"/>
            <w:szCs w:val="24"/>
          </w:rPr>
          <w:t>,</w:t>
        </w:r>
      </w:ins>
      <w:r>
        <w:rPr>
          <w:rFonts w:ascii="Book Antiqua" w:hAnsi="Book Antiqua" w:cs="Courier New"/>
          <w:sz w:val="28"/>
          <w:szCs w:val="24"/>
        </w:rPr>
        <w:t xml:space="preserve"> what if we make it our goal to help you move past this trauma and make it a family therapy goal to work with mom on moving past her part of it? That way maybe we can help you feel </w:t>
      </w:r>
      <w:proofErr w:type="gramStart"/>
      <w:r>
        <w:rPr>
          <w:rFonts w:ascii="Book Antiqua" w:hAnsi="Book Antiqua" w:cs="Courier New"/>
          <w:sz w:val="28"/>
          <w:szCs w:val="24"/>
        </w:rPr>
        <w:t>better</w:t>
      </w:r>
      <w:proofErr w:type="gramEnd"/>
      <w:r>
        <w:rPr>
          <w:rFonts w:ascii="Book Antiqua" w:hAnsi="Book Antiqua" w:cs="Courier New"/>
          <w:sz w:val="28"/>
          <w:szCs w:val="24"/>
        </w:rPr>
        <w:t xml:space="preserve"> so you won’t have to turn to drugs.” Devon pulls out a notebook.</w:t>
      </w:r>
    </w:p>
    <w:p w14:paraId="5F3041D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5BE5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w:t>
      </w:r>
    </w:p>
    <w:p w14:paraId="357873E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03DA0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“What do you think that would look like?”</w:t>
      </w:r>
    </w:p>
    <w:p w14:paraId="53CF5E2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5D1AA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w:t>
      </w:r>
    </w:p>
    <w:p w14:paraId="6FD4298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49BDA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if you have moved past this trauma, how do you think you would feel and act?”</w:t>
      </w:r>
    </w:p>
    <w:p w14:paraId="5CFD0C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E1E91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honestly have no idea what that would look like. “I don’t know. Happier, I guess?”</w:t>
      </w:r>
    </w:p>
    <w:p w14:paraId="5FB833E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AB29D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Devon writes something down on her pad and looks back up at me. “Great. Anything else?”</w:t>
      </w:r>
    </w:p>
    <w:p w14:paraId="196FD9B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FF3FE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I’d start thinking about university.”</w:t>
      </w:r>
    </w:p>
    <w:p w14:paraId="4544652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E86A8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“Great!” She’s beaming at me now, like I’ve done a trick right the first time she asked it of me. “So</w:t>
      </w:r>
      <w:ins w:id="132" w:author="timidcreator@outlook.com" w:date="2018-07-23T13:28:00Z">
        <w:r w:rsidR="0053183E">
          <w:rPr>
            <w:rFonts w:ascii="Book Antiqua" w:hAnsi="Book Antiqua" w:cs="Courier New"/>
            <w:sz w:val="28"/>
            <w:szCs w:val="24"/>
          </w:rPr>
          <w:t>,</w:t>
        </w:r>
      </w:ins>
      <w:r>
        <w:rPr>
          <w:rFonts w:ascii="Book Antiqua" w:hAnsi="Book Antiqua" w:cs="Courier New"/>
          <w:sz w:val="28"/>
          <w:szCs w:val="24"/>
        </w:rPr>
        <w:t xml:space="preserve"> we’ll make it our goal for you to consistently score above a ‘6’ on a 10</w:t>
      </w:r>
      <w:ins w:id="133" w:author="timidcreator@outlook.com" w:date="2018-07-23T13:28:00Z">
        <w:r w:rsidR="0053183E">
          <w:rPr>
            <w:rFonts w:ascii="Book Antiqua" w:hAnsi="Book Antiqua" w:cs="Courier New"/>
            <w:sz w:val="28"/>
            <w:szCs w:val="24"/>
          </w:rPr>
          <w:t>-</w:t>
        </w:r>
      </w:ins>
      <w:del w:id="134" w:author="timidcreator@outlook.com" w:date="2018-07-23T13:28:00Z">
        <w:r w:rsidDel="0053183E">
          <w:rPr>
            <w:rFonts w:ascii="Book Antiqua" w:hAnsi="Book Antiqua" w:cs="Courier New"/>
            <w:sz w:val="28"/>
            <w:szCs w:val="24"/>
          </w:rPr>
          <w:delText xml:space="preserve"> </w:delText>
        </w:r>
      </w:del>
      <w:r>
        <w:rPr>
          <w:rFonts w:ascii="Book Antiqua" w:hAnsi="Book Antiqua" w:cs="Courier New"/>
          <w:sz w:val="28"/>
          <w:szCs w:val="24"/>
        </w:rPr>
        <w:t>point happiness scale and work toward university applications. Sound like a plan?”</w:t>
      </w:r>
    </w:p>
    <w:p w14:paraId="4E4C423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9626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“Sure. That sounds </w:t>
      </w:r>
      <w:del w:id="135" w:author="timidcreator@outlook.com" w:date="2018-07-23T13:28:00Z">
        <w:r w:rsidDel="0053183E">
          <w:rPr>
            <w:rFonts w:ascii="Book Antiqua" w:hAnsi="Book Antiqua" w:cs="Courier New"/>
            <w:sz w:val="28"/>
            <w:szCs w:val="24"/>
          </w:rPr>
          <w:delText xml:space="preserve">like it’s </w:delText>
        </w:r>
      </w:del>
      <w:r>
        <w:rPr>
          <w:rFonts w:ascii="Book Antiqua" w:hAnsi="Book Antiqua" w:cs="Courier New"/>
          <w:sz w:val="28"/>
          <w:szCs w:val="24"/>
        </w:rPr>
        <w:t>doable.”</w:t>
      </w:r>
    </w:p>
    <w:p w14:paraId="41429A0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1B118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More notes. “OK. And with your mom. What would that look like, do you think?”</w:t>
      </w:r>
    </w:p>
    <w:p w14:paraId="307C108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92020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“She’d have to be stable. Have a good job. Be taking care of Max and Sia. And she’d have to </w:t>
      </w:r>
      <w:del w:id="136" w:author="timidcreator@outlook.com" w:date="2018-07-23T13:28:00Z">
        <w:r w:rsidDel="0053183E">
          <w:rPr>
            <w:rFonts w:ascii="Book Antiqua" w:hAnsi="Book Antiqua" w:cs="Courier New"/>
            <w:sz w:val="28"/>
            <w:szCs w:val="24"/>
          </w:rPr>
          <w:delText xml:space="preserve"> </w:delText>
        </w:r>
      </w:del>
      <w:r>
        <w:rPr>
          <w:rFonts w:ascii="Book Antiqua" w:hAnsi="Book Antiqua" w:cs="Courier New"/>
          <w:sz w:val="28"/>
          <w:szCs w:val="24"/>
        </w:rPr>
        <w:t>take responsibility for her part of this.”</w:t>
      </w:r>
    </w:p>
    <w:p w14:paraId="56638B5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E69F6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And what would be your part of this healing of your relationship?”</w:t>
      </w:r>
    </w:p>
    <w:p w14:paraId="017D9E0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24AFE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I guess I could start calling her mom again, if she started acting like it.”</w:t>
      </w:r>
    </w:p>
    <w:p w14:paraId="597C718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1C3A1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“Perfect.” She finishes her notes with a flourish. “</w:t>
      </w:r>
      <w:commentRangeStart w:id="137"/>
      <w:r>
        <w:rPr>
          <w:rFonts w:ascii="Book Antiqua" w:hAnsi="Book Antiqua" w:cs="Courier New"/>
          <w:sz w:val="28"/>
          <w:szCs w:val="24"/>
        </w:rPr>
        <w:t xml:space="preserve">So, why don’t we work on you two communicating consistently, see if mom will get her own therapy, and make it your goal to call her mom again when she is holding </w:t>
      </w:r>
      <w:r>
        <w:rPr>
          <w:rFonts w:ascii="Book Antiqua" w:hAnsi="Book Antiqua" w:cs="Courier New"/>
          <w:sz w:val="28"/>
          <w:szCs w:val="24"/>
        </w:rPr>
        <w:lastRenderedPageBreak/>
        <w:t>down a good job, taking care of Max and Sia, and is able to take responsibility for her past actions.</w:t>
      </w:r>
      <w:commentRangeEnd w:id="137"/>
      <w:r w:rsidR="0053183E">
        <w:rPr>
          <w:rStyle w:val="CommentReference"/>
        </w:rPr>
        <w:commentReference w:id="137"/>
      </w:r>
      <w:r>
        <w:rPr>
          <w:rFonts w:ascii="Book Antiqua" w:hAnsi="Book Antiqua" w:cs="Courier New"/>
          <w:sz w:val="28"/>
          <w:szCs w:val="24"/>
        </w:rPr>
        <w:t xml:space="preserve"> I also think we should think about adding forgiveness to our goals.”</w:t>
      </w:r>
    </w:p>
    <w:p w14:paraId="53ED230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649C0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w:t>
      </w:r>
    </w:p>
    <w:p w14:paraId="6DC1A68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1DA26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mean forgiving you mom, when she’s done the work she needs to do.”</w:t>
      </w:r>
    </w:p>
    <w:p w14:paraId="40EBB62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B828F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I don’t think so. “Why? She’s the one that can’t get her shit together to be a mom.”</w:t>
      </w:r>
    </w:p>
    <w:p w14:paraId="0D07B4E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B354A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know. But forgiveness isn’t really for her.”</w:t>
      </w:r>
    </w:p>
    <w:p w14:paraId="29C3BC5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1C896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 I can feel my forehead wrinkle.</w:t>
      </w:r>
    </w:p>
    <w:p w14:paraId="42D018A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4F59A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mean, if your mom can do all the things you’ve said, and you continue to be angry at her and push her away, who is suffering?”</w:t>
      </w:r>
    </w:p>
    <w:p w14:paraId="332FF77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369F1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is.”</w:t>
      </w:r>
    </w:p>
    <w:p w14:paraId="148170E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D3F4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are you.”</w:t>
      </w:r>
    </w:p>
    <w:p w14:paraId="1248622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EA9B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“How?”</w:t>
      </w:r>
    </w:p>
    <w:p w14:paraId="2C4E31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DA812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“Because you don’t get your mom back.” Wow. That’s heavy. Like Dalai Lama heavy. Or Aquinas. </w:t>
      </w:r>
    </w:p>
    <w:p w14:paraId="2F98DD8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7663C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don’t have to agree to it right now, but it might be something we talk about later on, OK?”</w:t>
      </w:r>
    </w:p>
    <w:p w14:paraId="56DE687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5A664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w:t>
      </w:r>
    </w:p>
    <w:p w14:paraId="0012DC2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E95AC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“All right. That is what we will do, then. I know you are in Criminal Thinking Group, but I think I’d like to take you out of it.” </w:t>
      </w:r>
    </w:p>
    <w:p w14:paraId="7F07718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B9B5D8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“Why?” Gosh, my forehead is going to be like a Shar Pei before this </w:t>
      </w:r>
      <w:r>
        <w:rPr>
          <w:rFonts w:ascii="Book Antiqua" w:hAnsi="Book Antiqua" w:cs="Courier New"/>
          <w:sz w:val="28"/>
          <w:szCs w:val="24"/>
        </w:rPr>
        <w:lastRenderedPageBreak/>
        <w:t>session is over. How does she keep shocking me?</w:t>
      </w:r>
    </w:p>
    <w:p w14:paraId="725FC5E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38222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“Because I don’t think your drug issue is anything that they will be able to help you with. You were put in that group because of your criminal charge, but I think you’d be better served by focusing on CBT and on cottage DBT skills, at least at first. I think CBT is going to be more helpful and applicable for you, especially since we are dealing with trauma.”</w:t>
      </w:r>
    </w:p>
    <w:p w14:paraId="0783407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4C9FD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If that’s what you think.” Not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argue with less therapy. Nope. </w:t>
      </w:r>
    </w:p>
    <w:p w14:paraId="039DFFE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6F559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“Good. Now, is there anything else you want to talk about? How you’re settling in? If you’re having trouble with the other girls or the staff?”</w:t>
      </w:r>
    </w:p>
    <w:p w14:paraId="4D32D0A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7A7D5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really know anyone yet. I’m still trying to get my bearings, I guess.”</w:t>
      </w:r>
    </w:p>
    <w:p w14:paraId="432840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419DB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 understand that. This is really different to what you are used to.”</w:t>
      </w:r>
    </w:p>
    <w:p w14:paraId="424D5C2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D57E8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I’ve really got nothing else at this point.  </w:t>
      </w:r>
    </w:p>
    <w:p w14:paraId="15635DD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13599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We’ve done quite a bit of work today. I’m sure you’re a bit tapped.” She is good, with that knowing smile. “Let me know if you need any help. I know the staff are always here for you</w:t>
      </w:r>
      <w:del w:id="138" w:author="timidcreator@outlook.com" w:date="2018-07-23T13:31:00Z">
        <w:r w:rsidDel="0053183E">
          <w:rPr>
            <w:rFonts w:ascii="Book Antiqua" w:hAnsi="Book Antiqua" w:cs="Courier New"/>
            <w:sz w:val="28"/>
            <w:szCs w:val="24"/>
          </w:rPr>
          <w:delText>,</w:delText>
        </w:r>
      </w:del>
      <w:r>
        <w:rPr>
          <w:rFonts w:ascii="Book Antiqua" w:hAnsi="Book Antiqua" w:cs="Courier New"/>
          <w:sz w:val="28"/>
          <w:szCs w:val="24"/>
        </w:rPr>
        <w:t xml:space="preserve"> too</w:t>
      </w:r>
      <w:ins w:id="139" w:author="timidcreator@outlook.com" w:date="2018-07-23T13:31:00Z">
        <w:r w:rsidR="0053183E">
          <w:rPr>
            <w:rFonts w:ascii="Book Antiqua" w:hAnsi="Book Antiqua" w:cs="Courier New"/>
            <w:sz w:val="28"/>
            <w:szCs w:val="24"/>
          </w:rPr>
          <w:t>.</w:t>
        </w:r>
      </w:ins>
      <w:del w:id="140" w:author="timidcreator@outlook.com" w:date="2018-07-23T13:31:00Z">
        <w:r w:rsidDel="0053183E">
          <w:rPr>
            <w:rFonts w:ascii="Book Antiqua" w:hAnsi="Book Antiqua" w:cs="Courier New"/>
            <w:sz w:val="28"/>
            <w:szCs w:val="24"/>
          </w:rPr>
          <w:delText>,</w:delText>
        </w:r>
      </w:del>
      <w:r>
        <w:rPr>
          <w:rFonts w:ascii="Book Antiqua" w:hAnsi="Book Antiqua" w:cs="Courier New"/>
          <w:sz w:val="28"/>
          <w:szCs w:val="24"/>
        </w:rPr>
        <w:t xml:space="preserve"> </w:t>
      </w:r>
      <w:ins w:id="141" w:author="timidcreator@outlook.com" w:date="2018-07-23T13:31:00Z">
        <w:r w:rsidR="0053183E">
          <w:rPr>
            <w:rFonts w:ascii="Book Antiqua" w:hAnsi="Book Antiqua" w:cs="Courier New"/>
            <w:sz w:val="28"/>
            <w:szCs w:val="24"/>
          </w:rPr>
          <w:t>S</w:t>
        </w:r>
      </w:ins>
      <w:del w:id="142" w:author="timidcreator@outlook.com" w:date="2018-07-23T13:31:00Z">
        <w:r w:rsidDel="0053183E">
          <w:rPr>
            <w:rFonts w:ascii="Book Antiqua" w:hAnsi="Book Antiqua" w:cs="Courier New"/>
            <w:sz w:val="28"/>
            <w:szCs w:val="24"/>
          </w:rPr>
          <w:delText>s</w:delText>
        </w:r>
      </w:del>
      <w:r>
        <w:rPr>
          <w:rFonts w:ascii="Book Antiqua" w:hAnsi="Book Antiqua" w:cs="Courier New"/>
          <w:sz w:val="28"/>
          <w:szCs w:val="24"/>
        </w:rPr>
        <w:t>o</w:t>
      </w:r>
      <w:ins w:id="143" w:author="timidcreator@outlook.com" w:date="2018-07-23T13:31:00Z">
        <w:r w:rsidR="0053183E">
          <w:rPr>
            <w:rFonts w:ascii="Book Antiqua" w:hAnsi="Book Antiqua" w:cs="Courier New"/>
            <w:sz w:val="28"/>
            <w:szCs w:val="24"/>
          </w:rPr>
          <w:t>,</w:t>
        </w:r>
      </w:ins>
      <w:r>
        <w:rPr>
          <w:rFonts w:ascii="Book Antiqua" w:hAnsi="Book Antiqua" w:cs="Courier New"/>
          <w:sz w:val="28"/>
          <w:szCs w:val="24"/>
        </w:rPr>
        <w:t xml:space="preserve"> please get to know them. They’re your best resource here.”</w:t>
      </w:r>
    </w:p>
    <w:p w14:paraId="2161E6C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E02F9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will.”</w:t>
      </w:r>
    </w:p>
    <w:p w14:paraId="0A8ED45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755D6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“All right, then. Our time is </w:t>
      </w:r>
      <w:proofErr w:type="gramStart"/>
      <w:r>
        <w:rPr>
          <w:rFonts w:ascii="Book Antiqua" w:hAnsi="Book Antiqua" w:cs="Courier New"/>
          <w:sz w:val="28"/>
          <w:szCs w:val="24"/>
        </w:rPr>
        <w:t>up</w:t>
      </w:r>
      <w:proofErr w:type="gramEnd"/>
      <w:r>
        <w:rPr>
          <w:rFonts w:ascii="Book Antiqua" w:hAnsi="Book Antiqua" w:cs="Courier New"/>
          <w:sz w:val="28"/>
          <w:szCs w:val="24"/>
        </w:rPr>
        <w:t xml:space="preserve"> and you need a bit of time to decompress.” While I’m opening the door to leave, she continues,</w:t>
      </w:r>
    </w:p>
    <w:p w14:paraId="458C468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7A7F4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You can count on us. Really.” </w:t>
      </w:r>
    </w:p>
    <w:p w14:paraId="4371EFF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104F92" w14:textId="77777777" w:rsidR="00D62158" w:rsidRDefault="00D62158">
      <w:pPr>
        <w:widowControl w:val="0"/>
        <w:autoSpaceDE w:val="0"/>
        <w:autoSpaceDN w:val="0"/>
        <w:adjustRightInd w:val="0"/>
        <w:spacing w:after="0" w:line="240" w:lineRule="auto"/>
        <w:ind w:firstLine="360"/>
        <w:rPr>
          <w:ins w:id="144" w:author="timidcreator@outlook.com" w:date="2018-07-23T13:32:00Z"/>
          <w:rFonts w:ascii="Book Antiqua" w:hAnsi="Book Antiqua" w:cs="Courier New"/>
          <w:sz w:val="28"/>
          <w:szCs w:val="24"/>
        </w:rPr>
      </w:pPr>
      <w:r>
        <w:rPr>
          <w:rFonts w:ascii="Book Antiqua" w:hAnsi="Book Antiqua" w:cs="Courier New"/>
          <w:sz w:val="28"/>
          <w:szCs w:val="24"/>
        </w:rPr>
        <w:t xml:space="preserve">“Thanks Devon.” Maybe this won’t be so bad after all.  </w:t>
      </w:r>
    </w:p>
    <w:p w14:paraId="5DC95048" w14:textId="77777777" w:rsidR="0053183E" w:rsidRDefault="0053183E">
      <w:pPr>
        <w:widowControl w:val="0"/>
        <w:autoSpaceDE w:val="0"/>
        <w:autoSpaceDN w:val="0"/>
        <w:adjustRightInd w:val="0"/>
        <w:spacing w:after="0" w:line="240" w:lineRule="auto"/>
        <w:ind w:firstLine="360"/>
        <w:rPr>
          <w:rFonts w:ascii="Courier New" w:hAnsi="Courier New" w:cs="Courier New"/>
          <w:sz w:val="24"/>
          <w:szCs w:val="24"/>
        </w:rPr>
      </w:pPr>
      <w:ins w:id="145" w:author="timidcreator@outlook.com" w:date="2018-07-23T13:32:00Z">
        <w:r>
          <w:rPr>
            <w:rStyle w:val="CommentReference"/>
          </w:rPr>
          <w:commentReference w:id="146"/>
        </w:r>
      </w:ins>
    </w:p>
    <w:p w14:paraId="0F19B57F"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147" w:name="My_little_group_performance_se"/>
      <w:del w:id="148" w:author="timidcreator@outlook.com" w:date="2018-07-23T13:32:00Z">
        <w:r w:rsidDel="0053183E">
          <w:rPr>
            <w:rFonts w:ascii="Book Antiqua" w:hAnsi="Courier New" w:cs="Courier New"/>
            <w:sz w:val="28"/>
            <w:szCs w:val="24"/>
          </w:rPr>
          <w:lastRenderedPageBreak/>
          <w:delText xml:space="preserve"> </w:delText>
        </w:r>
      </w:del>
      <w:r>
        <w:rPr>
          <w:rFonts w:ascii="Book Antiqua" w:hAnsi="Courier New" w:cs="Courier New"/>
          <w:sz w:val="28"/>
          <w:szCs w:val="24"/>
        </w:rPr>
        <w:t>My little group performance seems to have given me a measure of credibility with the girls and the staff. Rachel calls me aside</w:t>
      </w:r>
      <w:ins w:id="149" w:author="timidcreator@outlook.com" w:date="2018-07-23T13:32:00Z">
        <w:r w:rsidR="0053183E">
          <w:rPr>
            <w:rFonts w:ascii="Book Antiqua" w:hAnsi="Courier New" w:cs="Courier New"/>
            <w:sz w:val="28"/>
            <w:szCs w:val="24"/>
          </w:rPr>
          <w:t>,</w:t>
        </w:r>
      </w:ins>
      <w:r>
        <w:rPr>
          <w:rFonts w:ascii="Book Antiqua" w:hAnsi="Courier New" w:cs="Courier New"/>
          <w:sz w:val="28"/>
          <w:szCs w:val="24"/>
        </w:rPr>
        <w:t xml:space="preserve"> while I</w:t>
      </w:r>
      <w:r>
        <w:rPr>
          <w:rFonts w:ascii="Book Antiqua" w:hAnsi="Book Antiqua" w:cs="Courier New"/>
          <w:sz w:val="28"/>
          <w:szCs w:val="24"/>
        </w:rPr>
        <w:t>’m dishing up lunch</w:t>
      </w:r>
      <w:ins w:id="150" w:author="timidcreator@outlook.com" w:date="2018-07-23T13:32:00Z">
        <w:r w:rsidR="0053183E">
          <w:rPr>
            <w:rFonts w:ascii="Book Antiqua" w:hAnsi="Book Antiqua" w:cs="Courier New"/>
            <w:sz w:val="28"/>
            <w:szCs w:val="24"/>
          </w:rPr>
          <w:t>,</w:t>
        </w:r>
      </w:ins>
      <w:r>
        <w:rPr>
          <w:rFonts w:ascii="Book Antiqua" w:hAnsi="Book Antiqua" w:cs="Courier New"/>
          <w:sz w:val="28"/>
          <w:szCs w:val="24"/>
        </w:rPr>
        <w:t xml:space="preserve"> to let me know she’s impressed at my insight.</w:t>
      </w:r>
      <w:bookmarkEnd w:id="147"/>
    </w:p>
    <w:p w14:paraId="68548CB8"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0EA768E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just good at reading people, that's all," I say.</w:t>
      </w:r>
    </w:p>
    <w:p w14:paraId="47703BA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ACAE4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 think that might come in handy</w:t>
      </w:r>
      <w:del w:id="151" w:author="timidcreator@outlook.com" w:date="2018-07-23T13:33:00Z">
        <w:r w:rsidDel="0053183E">
          <w:rPr>
            <w:rFonts w:ascii="Book Antiqua" w:hAnsi="Book Antiqua" w:cs="Courier New"/>
            <w:sz w:val="28"/>
            <w:szCs w:val="24"/>
          </w:rPr>
          <w:delText>,</w:delText>
        </w:r>
      </w:del>
      <w:r>
        <w:rPr>
          <w:rFonts w:ascii="Book Antiqua" w:hAnsi="Book Antiqua" w:cs="Courier New"/>
          <w:sz w:val="28"/>
          <w:szCs w:val="24"/>
        </w:rPr>
        <w:t xml:space="preserve"> here," She says, and smiles. </w:t>
      </w:r>
    </w:p>
    <w:p w14:paraId="76A6163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AECF3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notice Tamara and Sidney seem to be back together, comparing notes on Justin. I'm apparently no longer allowed to sit at the breakfast bar as many of the other girls are beckoning me to sit with them. Erica is the loudest, so I head toward her table. I’m not here to make friends, I remind myself. I’m here to do my time and get out, for Max and Sia. </w:t>
      </w:r>
    </w:p>
    <w:p w14:paraId="395124D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FFF39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 was pretty bad-ass," She says as I sit down. </w:t>
      </w:r>
    </w:p>
    <w:p w14:paraId="0E32039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C06FD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guess." I'm </w:t>
      </w:r>
      <w:proofErr w:type="gramStart"/>
      <w:r>
        <w:rPr>
          <w:rFonts w:ascii="Book Antiqua" w:hAnsi="Book Antiqua" w:cs="Courier New"/>
          <w:sz w:val="28"/>
          <w:szCs w:val="24"/>
        </w:rPr>
        <w:t>really not</w:t>
      </w:r>
      <w:proofErr w:type="gramEnd"/>
      <w:r>
        <w:rPr>
          <w:rFonts w:ascii="Book Antiqua" w:hAnsi="Book Antiqua" w:cs="Courier New"/>
          <w:sz w:val="28"/>
          <w:szCs w:val="24"/>
        </w:rPr>
        <w:t xml:space="preserve"> sure why it’s such a big deal. </w:t>
      </w:r>
    </w:p>
    <w:p w14:paraId="048EE5C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91265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really. I mean, you've only been here three days and already you're leading groups like a staff. Dude, that's awesome." </w:t>
      </w:r>
    </w:p>
    <w:p w14:paraId="51BB886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6D9C3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just read people. I didn't mean to lead anything," I stammer, trying to find my footing here. Do I want to be like a staff? I'm still not sure of the protocols here.</w:t>
      </w:r>
    </w:p>
    <w:p w14:paraId="620F6D1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D89CD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dude, it was cool. We've been trying to get those two to knock it off for weeks now, and in one minute you shut them up, so thanks."</w:t>
      </w:r>
    </w:p>
    <w:p w14:paraId="0504BDC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F0D8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Erica starts telling me all about Timber cottage and what the unspoken rules are. Emily is a hard-ass and even though she seems to care, she doesn't do a great job of showing it. She also has favorites. Tamara is one of them, which is why she didn't get in trouble for dating Justin, even though she's only been here 6 months. </w:t>
      </w:r>
    </w:p>
    <w:p w14:paraId="2FB821B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F1DC1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“Oh, and the worst staff are Rachel and Christian. Christian loves restraints and Rachel is a goody</w:t>
      </w:r>
      <w:ins w:id="152" w:author="timidcreator@outlook.com" w:date="2018-07-23T13:35:00Z">
        <w:r w:rsidR="0053183E">
          <w:rPr>
            <w:rFonts w:ascii="Book Antiqua" w:hAnsi="Book Antiqua" w:cs="Courier New"/>
            <w:sz w:val="28"/>
            <w:szCs w:val="24"/>
          </w:rPr>
          <w:t>-</w:t>
        </w:r>
      </w:ins>
      <w:del w:id="153" w:author="timidcreator@outlook.com" w:date="2018-07-23T13:35:00Z">
        <w:r w:rsidDel="0053183E">
          <w:rPr>
            <w:rFonts w:ascii="Book Antiqua" w:hAnsi="Book Antiqua" w:cs="Courier New"/>
            <w:sz w:val="28"/>
            <w:szCs w:val="24"/>
          </w:rPr>
          <w:delText xml:space="preserve"> </w:delText>
        </w:r>
      </w:del>
      <w:r>
        <w:rPr>
          <w:rFonts w:ascii="Book Antiqua" w:hAnsi="Book Antiqua" w:cs="Courier New"/>
          <w:sz w:val="28"/>
          <w:szCs w:val="24"/>
        </w:rPr>
        <w:t>goody that thinks she’s all that.”</w:t>
      </w:r>
    </w:p>
    <w:p w14:paraId="6A9464A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E6F4E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“What do you mean </w:t>
      </w:r>
      <w:ins w:id="154" w:author="timidcreator@outlook.com" w:date="2018-07-23T13:35:00Z">
        <w:r w:rsidR="0053183E">
          <w:rPr>
            <w:rFonts w:ascii="Book Antiqua" w:hAnsi="Book Antiqua" w:cs="Courier New"/>
            <w:sz w:val="28"/>
            <w:szCs w:val="24"/>
          </w:rPr>
          <w:t>‘</w:t>
        </w:r>
      </w:ins>
      <w:r>
        <w:rPr>
          <w:rFonts w:ascii="Book Antiqua" w:hAnsi="Book Antiqua" w:cs="Courier New"/>
          <w:sz w:val="28"/>
          <w:szCs w:val="24"/>
        </w:rPr>
        <w:t>he loves restraints?</w:t>
      </w:r>
      <w:ins w:id="155" w:author="timidcreator@outlook.com" w:date="2018-07-23T13:35:00Z">
        <w:r w:rsidR="0053183E">
          <w:rPr>
            <w:rFonts w:ascii="Book Antiqua" w:hAnsi="Book Antiqua" w:cs="Courier New"/>
            <w:sz w:val="28"/>
            <w:szCs w:val="24"/>
          </w:rPr>
          <w:t>’</w:t>
        </w:r>
      </w:ins>
      <w:r>
        <w:rPr>
          <w:rFonts w:ascii="Book Antiqua" w:hAnsi="Book Antiqua" w:cs="Courier New"/>
          <w:sz w:val="28"/>
          <w:szCs w:val="24"/>
        </w:rPr>
        <w:t>”</w:t>
      </w:r>
    </w:p>
    <w:p w14:paraId="0C4EE4C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ABF82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“Some staff are like that. They get off on it or something. I don’t know. </w:t>
      </w:r>
      <w:commentRangeStart w:id="156"/>
      <w:r>
        <w:rPr>
          <w:rFonts w:ascii="Book Antiqua" w:hAnsi="Book Antiqua" w:cs="Courier New"/>
          <w:sz w:val="28"/>
          <w:szCs w:val="24"/>
        </w:rPr>
        <w:t xml:space="preserve">Just be careful around him. </w:t>
      </w:r>
      <w:commentRangeEnd w:id="156"/>
      <w:r w:rsidR="0053183E">
        <w:rPr>
          <w:rStyle w:val="CommentReference"/>
        </w:rPr>
        <w:commentReference w:id="156"/>
      </w:r>
      <w:r>
        <w:rPr>
          <w:rFonts w:ascii="Book Antiqua" w:hAnsi="Book Antiqua" w:cs="Courier New"/>
          <w:sz w:val="28"/>
          <w:szCs w:val="24"/>
        </w:rPr>
        <w:t>Otherwise most of the other staff are whatever. Alisa is pretty cool, though.”</w:t>
      </w:r>
    </w:p>
    <w:p w14:paraId="655C5AD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315E66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w:t>
      </w:r>
    </w:p>
    <w:p w14:paraId="1A35311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A9559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“Now, these girls are another thing. They’re all ridiculous.”</w:t>
      </w:r>
    </w:p>
    <w:p w14:paraId="4C453C9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32A30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Erica is telling me everything I need to know about </w:t>
      </w:r>
      <w:proofErr w:type="gramStart"/>
      <w:r>
        <w:rPr>
          <w:rFonts w:ascii="Book Antiqua" w:hAnsi="Book Antiqua" w:cs="Courier New"/>
          <w:sz w:val="28"/>
          <w:szCs w:val="24"/>
        </w:rPr>
        <w:t>each and every</w:t>
      </w:r>
      <w:proofErr w:type="gramEnd"/>
      <w:r>
        <w:rPr>
          <w:rFonts w:ascii="Book Antiqua" w:hAnsi="Book Antiqua" w:cs="Courier New"/>
          <w:sz w:val="28"/>
          <w:szCs w:val="24"/>
        </w:rPr>
        <w:t xml:space="preserve"> girl. I feel like I should be taking notes. </w:t>
      </w:r>
    </w:p>
    <w:p w14:paraId="0CA44D0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2B11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"Sidney's 14. She's been here for about 6 months now, and she is here because she was on drugs, mostly marijuana, and her mom used to be a heroin addict. She acts tough, but really, I think she'll give in pretty soon."</w:t>
      </w:r>
    </w:p>
    <w:p w14:paraId="0D5BA6E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01E1AA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"Give in?" I ask. </w:t>
      </w:r>
    </w:p>
    <w:p w14:paraId="6DF01C8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834DE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commentRangeStart w:id="157"/>
      <w:r>
        <w:rPr>
          <w:rFonts w:ascii="Book Antiqua" w:hAnsi="Book Antiqua" w:cs="Courier New"/>
          <w:sz w:val="28"/>
          <w:szCs w:val="24"/>
        </w:rPr>
        <w:t>"Yeah, like start doing what they want. I don't know if you know this, but treatment here means doing things the way they want you to, saying the things they want you to. Once you do that for a month or two, you are on the road to graduation."</w:t>
      </w:r>
      <w:commentRangeEnd w:id="157"/>
      <w:r w:rsidR="00B00F46">
        <w:rPr>
          <w:rStyle w:val="CommentReference"/>
        </w:rPr>
        <w:commentReference w:id="157"/>
      </w:r>
    </w:p>
    <w:p w14:paraId="5B51195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46312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"Oh. I thought it was supposed to be relationship based DBT where you learn skills," I say, stupidly. Erica just rolls her eyes at me and continues.</w:t>
      </w:r>
    </w:p>
    <w:p w14:paraId="0CD8FD3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75E79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"Tamara got here with Sidney, which is why they're friends. But she's only 13. She's got bipolar, on a bunch of meds. She's usually </w:t>
      </w:r>
      <w:proofErr w:type="gramStart"/>
      <w:r>
        <w:rPr>
          <w:rFonts w:ascii="Book Antiqua" w:hAnsi="Book Antiqua" w:cs="Courier New"/>
          <w:sz w:val="28"/>
          <w:szCs w:val="24"/>
        </w:rPr>
        <w:t>pretty cool</w:t>
      </w:r>
      <w:proofErr w:type="gramEnd"/>
      <w:r>
        <w:rPr>
          <w:rFonts w:ascii="Book Antiqua" w:hAnsi="Book Antiqua" w:cs="Courier New"/>
          <w:sz w:val="28"/>
          <w:szCs w:val="24"/>
        </w:rPr>
        <w:t>, but she snaps easily. Lots of restraints."</w:t>
      </w:r>
    </w:p>
    <w:p w14:paraId="75434F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46DC2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"Restraints?" I ask, a little scared. Christian, apparently, likes doing restraints.  </w:t>
      </w:r>
    </w:p>
    <w:p w14:paraId="637966A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646A1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if you start trying to hurt yourself or damage the cottage or hurt someone else, they hold you down on the floor or on the couch until you calm down. It sucks. Don't do it," Erica says, getting serious. "Anyway, </w:t>
      </w:r>
      <w:r>
        <w:rPr>
          <w:rFonts w:ascii="Book Antiqua" w:hAnsi="Book Antiqua" w:cs="Courier New"/>
          <w:sz w:val="28"/>
          <w:szCs w:val="24"/>
        </w:rPr>
        <w:lastRenderedPageBreak/>
        <w:t xml:space="preserve">Jasmine cuts herself. Don't know why, except she likes the attention, I think. </w:t>
      </w:r>
      <w:del w:id="158" w:author="timidcreator@outlook.com" w:date="2018-07-23T13:39:00Z">
        <w:r w:rsidDel="00B00F46">
          <w:rPr>
            <w:rFonts w:ascii="Book Antiqua" w:hAnsi="Book Antiqua" w:cs="Courier New"/>
            <w:sz w:val="28"/>
            <w:szCs w:val="24"/>
          </w:rPr>
          <w:delText xml:space="preserve"> </w:delText>
        </w:r>
      </w:del>
      <w:r>
        <w:rPr>
          <w:rFonts w:ascii="Book Antiqua" w:hAnsi="Book Antiqua" w:cs="Courier New"/>
          <w:sz w:val="28"/>
          <w:szCs w:val="24"/>
        </w:rPr>
        <w:t>She's a 6</w:t>
      </w:r>
      <w:ins w:id="159" w:author="timidcreator@outlook.com" w:date="2018-07-23T13:40:00Z">
        <w:r w:rsidR="00B00F46">
          <w:rPr>
            <w:rFonts w:ascii="Book Antiqua" w:hAnsi="Book Antiqua" w:cs="Courier New"/>
            <w:sz w:val="28"/>
            <w:szCs w:val="24"/>
          </w:rPr>
          <w:t>-</w:t>
        </w:r>
      </w:ins>
      <w:del w:id="160" w:author="timidcreator@outlook.com" w:date="2018-07-23T13:40:00Z">
        <w:r w:rsidDel="00B00F46">
          <w:rPr>
            <w:rFonts w:ascii="Book Antiqua" w:hAnsi="Book Antiqua" w:cs="Courier New"/>
            <w:sz w:val="28"/>
            <w:szCs w:val="24"/>
          </w:rPr>
          <w:delText xml:space="preserve"> </w:delText>
        </w:r>
      </w:del>
      <w:r>
        <w:rPr>
          <w:rFonts w:ascii="Book Antiqua" w:hAnsi="Book Antiqua" w:cs="Courier New"/>
          <w:sz w:val="28"/>
          <w:szCs w:val="24"/>
        </w:rPr>
        <w:t>month</w:t>
      </w:r>
      <w:del w:id="161" w:author="timidcreator@outlook.com" w:date="2018-07-23T13:39:00Z">
        <w:r w:rsidDel="00B00F46">
          <w:rPr>
            <w:rFonts w:ascii="Book Antiqua" w:hAnsi="Book Antiqua" w:cs="Courier New"/>
            <w:sz w:val="28"/>
            <w:szCs w:val="24"/>
          </w:rPr>
          <w:delText>-</w:delText>
        </w:r>
      </w:del>
      <w:r>
        <w:rPr>
          <w:rFonts w:ascii="Book Antiqua" w:hAnsi="Book Antiqua" w:cs="Courier New"/>
          <w:sz w:val="28"/>
          <w:szCs w:val="24"/>
        </w:rPr>
        <w:t>er too. She's 16</w:t>
      </w:r>
      <w:del w:id="162" w:author="timidcreator@outlook.com" w:date="2018-07-23T13:40:00Z">
        <w:r w:rsidDel="00B00F46">
          <w:rPr>
            <w:rFonts w:ascii="Book Antiqua" w:hAnsi="Book Antiqua" w:cs="Courier New"/>
            <w:sz w:val="28"/>
            <w:szCs w:val="24"/>
          </w:rPr>
          <w:delText>,</w:delText>
        </w:r>
      </w:del>
      <w:r>
        <w:rPr>
          <w:rFonts w:ascii="Book Antiqua" w:hAnsi="Book Antiqua" w:cs="Courier New"/>
          <w:sz w:val="28"/>
          <w:szCs w:val="24"/>
        </w:rPr>
        <w:t xml:space="preserve"> but acts like she's 13."</w:t>
      </w:r>
    </w:p>
    <w:p w14:paraId="7E45CDA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EEE0A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"Megan, she's the last of the 6</w:t>
      </w:r>
      <w:ins w:id="163" w:author="timidcreator@outlook.com" w:date="2018-07-23T13:40:00Z">
        <w:r w:rsidR="00B00F46">
          <w:rPr>
            <w:rFonts w:ascii="Book Antiqua" w:hAnsi="Book Antiqua" w:cs="Courier New"/>
            <w:sz w:val="28"/>
            <w:szCs w:val="24"/>
          </w:rPr>
          <w:t>-</w:t>
        </w:r>
      </w:ins>
      <w:del w:id="164" w:author="timidcreator@outlook.com" w:date="2018-07-23T13:40:00Z">
        <w:r w:rsidDel="00B00F46">
          <w:rPr>
            <w:rFonts w:ascii="Book Antiqua" w:hAnsi="Book Antiqua" w:cs="Courier New"/>
            <w:sz w:val="28"/>
            <w:szCs w:val="24"/>
          </w:rPr>
          <w:delText xml:space="preserve"> </w:delText>
        </w:r>
      </w:del>
      <w:r>
        <w:rPr>
          <w:rFonts w:ascii="Book Antiqua" w:hAnsi="Book Antiqua" w:cs="Courier New"/>
          <w:sz w:val="28"/>
          <w:szCs w:val="24"/>
        </w:rPr>
        <w:t>month</w:t>
      </w:r>
      <w:del w:id="165" w:author="timidcreator@outlook.com" w:date="2018-07-23T13:40:00Z">
        <w:r w:rsidDel="00B00F46">
          <w:rPr>
            <w:rFonts w:ascii="Book Antiqua" w:hAnsi="Book Antiqua" w:cs="Courier New"/>
            <w:sz w:val="28"/>
            <w:szCs w:val="24"/>
          </w:rPr>
          <w:delText>-</w:delText>
        </w:r>
      </w:del>
      <w:r>
        <w:rPr>
          <w:rFonts w:ascii="Book Antiqua" w:hAnsi="Book Antiqua" w:cs="Courier New"/>
          <w:sz w:val="28"/>
          <w:szCs w:val="24"/>
        </w:rPr>
        <w:t xml:space="preserve">ers, has some pretty messed up stuff going on. She's on, like, 12 meds. And when she goes off them--and she likes to do that as a form of protest--she gets super freaky. Saying things like she's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kill certain staff and bathe in their blood. Messed up stuff."</w:t>
      </w:r>
    </w:p>
    <w:p w14:paraId="252D12A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315C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"Wow," I say. This is getting a little too deep for me.</w:t>
      </w:r>
    </w:p>
    <w:p w14:paraId="79A507D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2B52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"Amanda basically just got here," Erica continues, like I didn't say anything. "She came in with Crystal, Bobbi, and Briana. She's super naive, but she's 16. The staff mess with her about stuff, like boys and politics. She has diabetes and doesn't manage it very well</w:t>
      </w:r>
      <w:ins w:id="166" w:author="timidcreator@outlook.com" w:date="2018-07-23T13:41:00Z">
        <w:r w:rsidR="00B00F46">
          <w:rPr>
            <w:rFonts w:ascii="Book Antiqua" w:hAnsi="Book Antiqua" w:cs="Courier New"/>
            <w:sz w:val="28"/>
            <w:szCs w:val="24"/>
          </w:rPr>
          <w:t>,</w:t>
        </w:r>
      </w:ins>
      <w:del w:id="167" w:author="timidcreator@outlook.com" w:date="2018-07-23T13:41:00Z">
        <w:r w:rsidDel="00B00F46">
          <w:rPr>
            <w:rFonts w:ascii="Book Antiqua" w:hAnsi="Book Antiqua" w:cs="Courier New"/>
            <w:sz w:val="28"/>
            <w:szCs w:val="24"/>
          </w:rPr>
          <w:delText>.</w:delText>
        </w:r>
      </w:del>
      <w:r>
        <w:rPr>
          <w:rFonts w:ascii="Book Antiqua" w:hAnsi="Book Antiqua" w:cs="Courier New"/>
          <w:sz w:val="28"/>
          <w:szCs w:val="24"/>
        </w:rPr>
        <w:t xml:space="preserve"> </w:t>
      </w:r>
      <w:ins w:id="168" w:author="timidcreator@outlook.com" w:date="2018-07-23T13:41:00Z">
        <w:r w:rsidR="00B00F46">
          <w:rPr>
            <w:rFonts w:ascii="Book Antiqua" w:hAnsi="Book Antiqua" w:cs="Courier New"/>
            <w:sz w:val="28"/>
            <w:szCs w:val="24"/>
          </w:rPr>
          <w:t>o</w:t>
        </w:r>
      </w:ins>
      <w:del w:id="169" w:author="timidcreator@outlook.com" w:date="2018-07-23T13:41:00Z">
        <w:r w:rsidDel="00B00F46">
          <w:rPr>
            <w:rFonts w:ascii="Book Antiqua" w:hAnsi="Book Antiqua" w:cs="Courier New"/>
            <w:sz w:val="28"/>
            <w:szCs w:val="24"/>
          </w:rPr>
          <w:delText>O</w:delText>
        </w:r>
      </w:del>
      <w:r>
        <w:rPr>
          <w:rFonts w:ascii="Book Antiqua" w:hAnsi="Book Antiqua" w:cs="Courier New"/>
          <w:sz w:val="28"/>
          <w:szCs w:val="24"/>
        </w:rPr>
        <w:t>n purpose."</w:t>
      </w:r>
    </w:p>
    <w:p w14:paraId="57F7690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84329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"How do you know?" I ask. </w:t>
      </w:r>
    </w:p>
    <w:p w14:paraId="6F96966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F1531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"Because she does stupid stuff like eat watermelon without telling staff and then has to be shipped to the hospital. Who does that on accident?" Erica explains, clearly exasperated with me.</w:t>
      </w:r>
    </w:p>
    <w:p w14:paraId="6B0AA9E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2531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"Oh. I see." I don't </w:t>
      </w:r>
      <w:ins w:id="170" w:author="timidcreator@outlook.com" w:date="2018-07-23T13:41:00Z">
        <w:r w:rsidR="00B00F46">
          <w:rPr>
            <w:rFonts w:ascii="Book Antiqua" w:hAnsi="Book Antiqua" w:cs="Courier New"/>
            <w:sz w:val="28"/>
            <w:szCs w:val="24"/>
          </w:rPr>
          <w:t xml:space="preserve">really </w:t>
        </w:r>
      </w:ins>
      <w:r>
        <w:rPr>
          <w:rFonts w:ascii="Book Antiqua" w:hAnsi="Book Antiqua" w:cs="Courier New"/>
          <w:sz w:val="28"/>
          <w:szCs w:val="24"/>
        </w:rPr>
        <w:t>see</w:t>
      </w:r>
      <w:del w:id="171" w:author="timidcreator@outlook.com" w:date="2018-07-23T13:41:00Z">
        <w:r w:rsidDel="00B00F46">
          <w:rPr>
            <w:rFonts w:ascii="Book Antiqua" w:hAnsi="Book Antiqua" w:cs="Courier New"/>
            <w:sz w:val="28"/>
            <w:szCs w:val="24"/>
          </w:rPr>
          <w:delText>, quite</w:delText>
        </w:r>
      </w:del>
      <w:r>
        <w:rPr>
          <w:rFonts w:ascii="Book Antiqua" w:hAnsi="Book Antiqua" w:cs="Courier New"/>
          <w:sz w:val="28"/>
          <w:szCs w:val="24"/>
        </w:rPr>
        <w:t xml:space="preserve">, but I don't think it will take long. I am starting to be a bit suspicious of Erica and her motives for telling me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this the way she is, but I still want to know, so I let her continue.</w:t>
      </w:r>
    </w:p>
    <w:p w14:paraId="14E03E5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9C48FB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"Crystal is slow," Erica says, matter-of-factly. I give her a bit of a look. "I know I'm not supposed to say that," she says, a bit defensively, "They tell us to say cognitive issues, but she just isn't all there. She tries to be sneaky about stuff like makeup and boys, but she just can't get away with it. I think she's here because of drugs."</w:t>
      </w:r>
    </w:p>
    <w:p w14:paraId="04CAEA0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77FDF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"Briana is the icing on the cake with the new ones. She was only supposed to be here for two months, but they've extended her stay. And she's not happy about it. I guess we'll see where that goes. She doesn't have great impulse control." I see a weird smirk on Erica's face as she gives out that last detail. But before I can comment, she's moved on.</w:t>
      </w:r>
    </w:p>
    <w:p w14:paraId="7FB1524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0AF923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"Bobbi is here for the obvious; she's knocked up."</w:t>
      </w:r>
    </w:p>
    <w:p w14:paraId="7A89290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F73A8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"She's not just fat? How old is she?" I asked, incredulous. It hadn't crossed my mind that kids my age still got pregnant. Isn’t this why we have sex ed?</w:t>
      </w:r>
    </w:p>
    <w:p w14:paraId="798DDA6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00C7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stupid. Can't you see it's just her belly. </w:t>
      </w:r>
      <w:del w:id="172" w:author="timidcreator@outlook.com" w:date="2018-07-23T13:42:00Z">
        <w:r w:rsidDel="00B00F46">
          <w:rPr>
            <w:rFonts w:ascii="Book Antiqua" w:hAnsi="Book Antiqua" w:cs="Courier New"/>
            <w:sz w:val="28"/>
            <w:szCs w:val="24"/>
          </w:rPr>
          <w:delText>And s</w:delText>
        </w:r>
      </w:del>
      <w:ins w:id="173" w:author="timidcreator@outlook.com" w:date="2018-07-23T13:42:00Z">
        <w:r w:rsidR="00B00F46">
          <w:rPr>
            <w:rFonts w:ascii="Book Antiqua" w:hAnsi="Book Antiqua" w:cs="Courier New"/>
            <w:sz w:val="28"/>
            <w:szCs w:val="24"/>
          </w:rPr>
          <w:t>S</w:t>
        </w:r>
      </w:ins>
      <w:r>
        <w:rPr>
          <w:rFonts w:ascii="Book Antiqua" w:hAnsi="Book Antiqua" w:cs="Courier New"/>
          <w:sz w:val="28"/>
          <w:szCs w:val="24"/>
        </w:rPr>
        <w:t xml:space="preserve">he's </w:t>
      </w:r>
      <w:ins w:id="174" w:author="timidcreator@outlook.com" w:date="2018-07-23T13:42:00Z">
        <w:r w:rsidR="00B00F46">
          <w:rPr>
            <w:rFonts w:ascii="Book Antiqua" w:hAnsi="Book Antiqua" w:cs="Courier New"/>
            <w:sz w:val="28"/>
            <w:szCs w:val="24"/>
          </w:rPr>
          <w:t xml:space="preserve">only </w:t>
        </w:r>
      </w:ins>
      <w:r>
        <w:rPr>
          <w:rFonts w:ascii="Book Antiqua" w:hAnsi="Book Antiqua" w:cs="Courier New"/>
          <w:sz w:val="28"/>
          <w:szCs w:val="24"/>
        </w:rPr>
        <w:t>15. Other than that, I think she's just self-absorbed. Emily hates her. Like really. But I think she'll be out soon, when the baby is born."</w:t>
      </w:r>
    </w:p>
    <w:p w14:paraId="0304E04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1D7D9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"And then there is the older group, we came in together almost a year ago," she said, almost a brag. "Jessica is the oldest, other than Megan. They're both 17. She has issues with authority that got her into trouble at school. But she's gone all dark-side."</w:t>
      </w:r>
    </w:p>
    <w:p w14:paraId="1F686D6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3A5EA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I ask, confused.</w:t>
      </w:r>
    </w:p>
    <w:p w14:paraId="4E4D78F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268F3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"She's doing what they want her to do. Complying with treatment. So</w:t>
      </w:r>
      <w:ins w:id="175" w:author="timidcreator@outlook.com" w:date="2018-07-23T13:43:00Z">
        <w:r w:rsidR="00B00F46">
          <w:rPr>
            <w:rFonts w:ascii="Book Antiqua" w:hAnsi="Book Antiqua" w:cs="Courier New"/>
            <w:sz w:val="28"/>
            <w:szCs w:val="24"/>
          </w:rPr>
          <w:t>,</w:t>
        </w:r>
      </w:ins>
      <w:r>
        <w:rPr>
          <w:rFonts w:ascii="Book Antiqua" w:hAnsi="Book Antiqua" w:cs="Courier New"/>
          <w:sz w:val="28"/>
          <w:szCs w:val="24"/>
        </w:rPr>
        <w:t xml:space="preserve"> she'll probably be out soon. She's a bit arrogant, if you ask me."</w:t>
      </w:r>
    </w:p>
    <w:p w14:paraId="1B50477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D31D1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"Shelby is interesting. They say she is borderline, which basically means she's crazy. She loves you or hates you and can get </w:t>
      </w:r>
      <w:proofErr w:type="gramStart"/>
      <w:r>
        <w:rPr>
          <w:rFonts w:ascii="Book Antiqua" w:hAnsi="Book Antiqua" w:cs="Courier New"/>
          <w:sz w:val="28"/>
          <w:szCs w:val="24"/>
        </w:rPr>
        <w:t>pretty violent</w:t>
      </w:r>
      <w:proofErr w:type="gramEnd"/>
      <w:r>
        <w:rPr>
          <w:rFonts w:ascii="Book Antiqua" w:hAnsi="Book Antiqua" w:cs="Courier New"/>
          <w:sz w:val="28"/>
          <w:szCs w:val="24"/>
        </w:rPr>
        <w:t xml:space="preserve">. She broke her bathroom mirror a few months ago, and when staff came in to grab her, she sliced herself with the shards. All up and down her arms." </w:t>
      </w:r>
    </w:p>
    <w:p w14:paraId="4B10BCC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27C13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"Holy crap!" I said, maybe a little too loud. The rest of the girls looked at me like I was talking to myself on the subway. </w:t>
      </w:r>
    </w:p>
    <w:p w14:paraId="7C2D26E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3AAC1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"Shut up!" Erica said. "If you can't handle this, I'll stop."</w:t>
      </w:r>
    </w:p>
    <w:p w14:paraId="44E984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8F72C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No. I just was shocked, that's all," I explained, trying to keep her talking. "I'm cool, really."</w:t>
      </w:r>
    </w:p>
    <w:p w14:paraId="1333672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083C3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But keep it down," she replied, obviously annoyed and maybe thinking I wasn't as cool as she thought.</w:t>
      </w:r>
    </w:p>
    <w:p w14:paraId="74FB2B6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2BBE57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"So, Taylor has a temper and can take anything personally. But, she's </w:t>
      </w:r>
      <w:proofErr w:type="gramStart"/>
      <w:r>
        <w:rPr>
          <w:rFonts w:ascii="Book Antiqua" w:hAnsi="Book Antiqua" w:cs="Courier New"/>
          <w:sz w:val="28"/>
          <w:szCs w:val="24"/>
        </w:rPr>
        <w:t>really cool</w:t>
      </w:r>
      <w:proofErr w:type="gramEnd"/>
      <w:r>
        <w:rPr>
          <w:rFonts w:ascii="Book Antiqua" w:hAnsi="Book Antiqua" w:cs="Courier New"/>
          <w:sz w:val="28"/>
          <w:szCs w:val="24"/>
        </w:rPr>
        <w:t>. She yells and screams a lot, but she apologizes now and will help you out with anything. She is Emily's favorite, hands down. She's pretty gullible, too."</w:t>
      </w:r>
    </w:p>
    <w:p w14:paraId="5D5E7C6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D7D03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couldn't help but notice Erica always said something mean about the girls and seemed to be telling me their weaknesses, as if she was cataloging them for some reason.</w:t>
      </w:r>
    </w:p>
    <w:p w14:paraId="4E5BA26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72FE4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so I guess it's just you and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left."</w:t>
      </w:r>
    </w:p>
    <w:p w14:paraId="529192A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5B304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I’m here because my mom needs a break. I'll be out soon, when she realizes she misses me. I basically know </w:t>
      </w:r>
      <w:proofErr w:type="gramStart"/>
      <w:r>
        <w:rPr>
          <w:rFonts w:ascii="Book Antiqua" w:hAnsi="Book Antiqua" w:cs="Courier New"/>
          <w:sz w:val="28"/>
          <w:szCs w:val="24"/>
        </w:rPr>
        <w:t>everything</w:t>
      </w:r>
      <w:proofErr w:type="gramEnd"/>
      <w:r>
        <w:rPr>
          <w:rFonts w:ascii="Book Antiqua" w:hAnsi="Book Antiqua" w:cs="Courier New"/>
          <w:sz w:val="28"/>
          <w:szCs w:val="24"/>
        </w:rPr>
        <w:t xml:space="preserve"> and Emily loves me, so you'd be good to stick with me," Erica said, not quite convincingly. "But </w:t>
      </w:r>
      <w:commentRangeStart w:id="176"/>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w:t>
      </w:r>
      <w:commentRangeEnd w:id="176"/>
      <w:r w:rsidR="00B00F46">
        <w:rPr>
          <w:rStyle w:val="CommentReference"/>
        </w:rPr>
        <w:commentReference w:id="176"/>
      </w:r>
      <w:r>
        <w:rPr>
          <w:rFonts w:ascii="Book Antiqua" w:hAnsi="Book Antiqua" w:cs="Courier New"/>
          <w:sz w:val="28"/>
          <w:szCs w:val="24"/>
        </w:rPr>
        <w:t xml:space="preserve">she's been here so long, I don't think she'll ever leave. And Emily hates her almost more than she hates Taylor.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has boy problems and her mom can't control her. She's dated, like, 6 boys since she's been here. It's crazy."</w:t>
      </w:r>
    </w:p>
    <w:p w14:paraId="2FB13C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D6DB92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After lunch and the intense rundown of my cottage mates, we are all pushed outside to do, well, whatever. There is a big field in the middle of a ring of cottages. Timber is in the back, farthest from the highway. On either side of the other cottages--two girls' cottages and two boys' cottages--is nothing. We are in the middle of nowhere, so there's nowhere to run. But, back to the field. It is huge, probably at least a football field plus some. </w:t>
      </w:r>
    </w:p>
    <w:p w14:paraId="356500A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D61D2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All the girls break back into their cliques. Erica goes with Briana and Crystal to play football with Thomas. Some of the other girls are drawing on the sidewalk with chalk while Rachel watches. I notice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start to walk around the sidewalk that circles the field, and I jog over to her. </w:t>
      </w:r>
    </w:p>
    <w:p w14:paraId="7729DE0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38741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 can I join you."</w:t>
      </w:r>
    </w:p>
    <w:p w14:paraId="3CC94D7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1ADF5A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"Sure. If you want. But I don't really want to talk. </w:t>
      </w:r>
      <w:commentRangeStart w:id="177"/>
      <w:r>
        <w:rPr>
          <w:rFonts w:ascii="Book Antiqua" w:hAnsi="Book Antiqua" w:cs="Courier New"/>
          <w:sz w:val="28"/>
          <w:szCs w:val="24"/>
        </w:rPr>
        <w:t xml:space="preserve">Can we just be quiet?" </w:t>
      </w:r>
      <w:commentRangeEnd w:id="177"/>
      <w:r w:rsidR="00B00F46">
        <w:rPr>
          <w:rStyle w:val="CommentReference"/>
        </w:rPr>
        <w:commentReference w:id="177"/>
      </w:r>
    </w:p>
    <w:p w14:paraId="59B4A65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5EE9D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commentRangeStart w:id="178"/>
      <w:r>
        <w:rPr>
          <w:rFonts w:ascii="Book Antiqua" w:hAnsi="Book Antiqua" w:cs="Courier New"/>
          <w:sz w:val="28"/>
          <w:szCs w:val="24"/>
        </w:rPr>
        <w:t>Sure. I can do that</w:t>
      </w:r>
      <w:commentRangeEnd w:id="178"/>
      <w:r w:rsidR="00364C35">
        <w:rPr>
          <w:rStyle w:val="CommentReference"/>
        </w:rPr>
        <w:commentReference w:id="178"/>
      </w:r>
      <w:r>
        <w:rPr>
          <w:rFonts w:ascii="Book Antiqua" w:hAnsi="Book Antiqua" w:cs="Courier New"/>
          <w:sz w:val="28"/>
          <w:szCs w:val="24"/>
        </w:rPr>
        <w:t>."</w:t>
      </w:r>
    </w:p>
    <w:p w14:paraId="0E3DD5D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407E4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As we are walking in circles, I notice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keeps looking at one of the boys lounging outside one of the cottages. Aspen cottage, if the sign is correct.</w:t>
      </w:r>
    </w:p>
    <w:p w14:paraId="463A5CD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086A2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"Who is that?" I ask, forgetting about the quiet rule.</w:t>
      </w:r>
    </w:p>
    <w:p w14:paraId="05DDA0B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6BE6C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Oh, that's Tyler." She doesn't volunteer any more information, so I shut up and continue walking. After another half-lap, she continues, "He's 17. He's here because his step-dad beat up his mom and tried to kill him, but Tyler almost killed his step-dad instead."</w:t>
      </w:r>
    </w:p>
    <w:p w14:paraId="20800BC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5165D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"Wow," I say, "That's crazy. Why would he be here? Isn't that self-defense or something?" </w:t>
      </w:r>
    </w:p>
    <w:p w14:paraId="2CBD46B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4FCC4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"Exactly!" she exclaims, "He was just trying to help his mom. It's his step-dad that should be locked up. Not him. He's a good guy."</w:t>
      </w:r>
    </w:p>
    <w:p w14:paraId="345B9C4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8802E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 sucks," I say, not knowing what else to say.</w:t>
      </w:r>
    </w:p>
    <w:p w14:paraId="31E506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3661F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but he's leaving soon." </w:t>
      </w:r>
    </w:p>
    <w:p w14:paraId="535A27C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B534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"Oh? How long has he been here?" </w:t>
      </w:r>
    </w:p>
    <w:p w14:paraId="769A64A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1478F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"Eight months. He's done really well here, obviously, since he didn't actually do anything wrong." She sounded half-proud and half-sad talking about Tyler.</w:t>
      </w:r>
    </w:p>
    <w:p w14:paraId="58727AC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DCB0E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guys together?" I ask, even though it's obvious they are, or were.</w:t>
      </w:r>
    </w:p>
    <w:p w14:paraId="3F7A955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C0BA4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suddenly stopped walking and looked at me intensely, holding eye contact for what seemed like minutes. Finally, like she had made some sort of decision about me, she quietly said, "We were. But now that he's leaving, I don't know. He's distant. It's like he's pushing me away. And I don't know if I'll ever get out of here."</w:t>
      </w:r>
    </w:p>
    <w:p w14:paraId="68B7C13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C7C190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sorry," I say, "I can't imagine trying to make something work in this place, let alone after you get out. That's tough."</w:t>
      </w:r>
    </w:p>
    <w:p w14:paraId="6FD8BDF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FB9A6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 guess that's why you don't get yourself put into one of these places, right?" She said, with a hard edge of sarcasm, "Or at least that's what I'm told all the time."</w:t>
      </w:r>
    </w:p>
    <w:p w14:paraId="175EF86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6D180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"If it's ok, can I ask why you are here?" I venture, gently.</w:t>
      </w:r>
    </w:p>
    <w:p w14:paraId="413ED73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D37F0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"It's no big secret, and I'm sure Erica has already given you her version, from the way you two were huddled together at lunch." </w:t>
      </w:r>
    </w:p>
    <w:p w14:paraId="26BCD07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495289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she did say some stuff, but I don't like to take gossip at face value. I'd rather hear it from the source."</w:t>
      </w:r>
    </w:p>
    <w:p w14:paraId="5941E7E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06AE06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 studied my face again, looking for a lie. "OK," She said, cautiously, "I'm here because my mom decided that my fights with my step-dad and my boyfriends were too much for her. If you ask her, she was worried I was going to end up like Bobbi. But I think my step-dad told her to get me out of the </w:t>
      </w:r>
      <w:proofErr w:type="gramStart"/>
      <w:r>
        <w:rPr>
          <w:rFonts w:ascii="Book Antiqua" w:hAnsi="Book Antiqua" w:cs="Courier New"/>
          <w:sz w:val="28"/>
          <w:szCs w:val="24"/>
        </w:rPr>
        <w:t>way</w:t>
      </w:r>
      <w:proofErr w:type="gramEnd"/>
      <w:r>
        <w:rPr>
          <w:rFonts w:ascii="Book Antiqua" w:hAnsi="Book Antiqua" w:cs="Courier New"/>
          <w:sz w:val="28"/>
          <w:szCs w:val="24"/>
        </w:rPr>
        <w:t xml:space="preserve"> so they could be together without having to deal with a kid."</w:t>
      </w:r>
    </w:p>
    <w:p w14:paraId="2F3005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46FB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"Dude, that's harsh. What was up with your step-dad?"</w:t>
      </w:r>
    </w:p>
    <w:p w14:paraId="1E381D6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CDD2E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"He's just an asshole. He hates kids and never wanted them. He thought that my dad would take me when he married my mom, but my dad never really wanted kids either. He was always on my case, always calling me a slut. So</w:t>
      </w:r>
      <w:ins w:id="179" w:author="timidcreator@outlook.com" w:date="2018-07-23T13:56:00Z">
        <w:r w:rsidR="00364C35">
          <w:rPr>
            <w:rFonts w:ascii="Book Antiqua" w:hAnsi="Book Antiqua" w:cs="Courier New"/>
            <w:sz w:val="28"/>
            <w:szCs w:val="24"/>
          </w:rPr>
          <w:t>,</w:t>
        </w:r>
      </w:ins>
      <w:r>
        <w:rPr>
          <w:rFonts w:ascii="Book Antiqua" w:hAnsi="Book Antiqua" w:cs="Courier New"/>
          <w:sz w:val="28"/>
          <w:szCs w:val="24"/>
        </w:rPr>
        <w:t xml:space="preserve"> at some point, I decided to fight back. Not physically, but I didn't let him get away with talking to me like that anymore. After that, he convinced my mom I was out of control and she sent me here."</w:t>
      </w:r>
    </w:p>
    <w:p w14:paraId="182024B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2D103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"Damn. Sounds a lot like my mom's ex." </w:t>
      </w:r>
    </w:p>
    <w:p w14:paraId="6FD3ED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045EB6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"Really? How?"</w:t>
      </w:r>
    </w:p>
    <w:p w14:paraId="056436A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09201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hesitated for a moment, wondering if I could trust her. I had a hard time reading </w:t>
      </w:r>
      <w:proofErr w:type="spellStart"/>
      <w:r>
        <w:rPr>
          <w:rFonts w:ascii="Book Antiqua" w:hAnsi="Book Antiqua" w:cs="Courier New"/>
          <w:sz w:val="28"/>
          <w:szCs w:val="24"/>
        </w:rPr>
        <w:t>Kalah</w:t>
      </w:r>
      <w:proofErr w:type="spellEnd"/>
      <w:r>
        <w:rPr>
          <w:rFonts w:ascii="Book Antiqua" w:hAnsi="Book Antiqua" w:cs="Courier New"/>
          <w:sz w:val="28"/>
          <w:szCs w:val="24"/>
        </w:rPr>
        <w:t>. I knew I couldn't trust Erica</w:t>
      </w:r>
      <w:del w:id="180" w:author="timidcreator@outlook.com" w:date="2018-07-23T13:57:00Z">
        <w:r w:rsidDel="00364C35">
          <w:rPr>
            <w:rFonts w:ascii="Book Antiqua" w:hAnsi="Book Antiqua" w:cs="Courier New"/>
            <w:sz w:val="28"/>
            <w:szCs w:val="24"/>
          </w:rPr>
          <w:delText>,</w:delText>
        </w:r>
      </w:del>
      <w:r>
        <w:rPr>
          <w:rFonts w:ascii="Book Antiqua" w:hAnsi="Book Antiqua" w:cs="Courier New"/>
          <w:sz w:val="28"/>
          <w:szCs w:val="24"/>
        </w:rPr>
        <w:t xml:space="preserve"> and was starting to get a read on the other girls, but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was a bit of a mystery still. She had trusted me, though, so I decided to return the favor. </w:t>
      </w:r>
    </w:p>
    <w:p w14:paraId="2C58507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313219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I started, "he hated me and my little brother and sister. Seemed like we were always in his way. He was always angry with us for something or acting like we didn’t exist. Leigh Ann—that’s my mom--tried to be the buffer, you know. But, eventually, he started to become violent and took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that anger out on Leigh Ann. He banged her up pretty bad a couple of times, before the end."</w:t>
      </w:r>
    </w:p>
    <w:p w14:paraId="1FFBB70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AA65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"Geez. That's horrible</w:t>
      </w:r>
      <w:commentRangeStart w:id="181"/>
      <w:r>
        <w:rPr>
          <w:rFonts w:ascii="Book Antiqua" w:hAnsi="Book Antiqua" w:cs="Courier New"/>
          <w:sz w:val="28"/>
          <w:szCs w:val="24"/>
        </w:rPr>
        <w:t xml:space="preserve">. I don't know why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fairy tales are about wicked step-mothers. It seems like it's always the step-fathers you have to worry about."</w:t>
      </w:r>
      <w:commentRangeEnd w:id="181"/>
      <w:r w:rsidR="00364C35">
        <w:rPr>
          <w:rStyle w:val="CommentReference"/>
        </w:rPr>
        <w:commentReference w:id="181"/>
      </w:r>
    </w:p>
    <w:p w14:paraId="22117CB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EB28C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I guess." I was lost in thought, remembering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times Roger had beat Leigh Ann, all of the times I tried to keep Max and Sia out of it. And the end, after the big fight. That's what really led me here. But I'm not ready to share that, yet. Not even with myself. </w:t>
      </w:r>
    </w:p>
    <w:p w14:paraId="3F87B35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3F78C5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w:t>
      </w:r>
      <w:ins w:id="182" w:author="timidcreator@outlook.com" w:date="2018-07-23T13:58:00Z">
        <w:r w:rsidR="00F51BD2">
          <w:rPr>
            <w:rFonts w:ascii="Book Antiqua" w:hAnsi="Book Antiqua" w:cs="Courier New"/>
            <w:sz w:val="28"/>
            <w:szCs w:val="24"/>
          </w:rPr>
          <w:t>,</w:t>
        </w:r>
      </w:ins>
      <w:del w:id="183" w:author="timidcreator@outlook.com" w:date="2018-07-23T13:58:00Z">
        <w:r w:rsidDel="00F51BD2">
          <w:rPr>
            <w:rFonts w:ascii="Book Antiqua" w:hAnsi="Book Antiqua" w:cs="Courier New"/>
            <w:sz w:val="28"/>
            <w:szCs w:val="24"/>
          </w:rPr>
          <w:delText>.</w:delText>
        </w:r>
      </w:del>
      <w:r>
        <w:rPr>
          <w:rFonts w:ascii="Book Antiqua" w:hAnsi="Book Antiqua" w:cs="Courier New"/>
          <w:sz w:val="28"/>
          <w:szCs w:val="24"/>
        </w:rPr>
        <w:t xml:space="preserve"> Dude. Rowan." I roused myself from my thoughts.</w:t>
      </w:r>
    </w:p>
    <w:p w14:paraId="5ACF8B8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72843B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w:t>
      </w:r>
    </w:p>
    <w:p w14:paraId="0EBA612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2DEC5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got kind of lost there. You ok?"</w:t>
      </w:r>
    </w:p>
    <w:p w14:paraId="3FCF760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F0CB6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Just memories. I'm good now," I assured </w:t>
      </w:r>
      <w:proofErr w:type="spellStart"/>
      <w:r>
        <w:rPr>
          <w:rFonts w:ascii="Book Antiqua" w:hAnsi="Book Antiqua" w:cs="Courier New"/>
          <w:sz w:val="28"/>
          <w:szCs w:val="24"/>
        </w:rPr>
        <w:t>Kalah</w:t>
      </w:r>
      <w:proofErr w:type="spellEnd"/>
      <w:r>
        <w:rPr>
          <w:rFonts w:ascii="Book Antiqua" w:hAnsi="Book Antiqua" w:cs="Courier New"/>
          <w:sz w:val="28"/>
          <w:szCs w:val="24"/>
        </w:rPr>
        <w:t>.</w:t>
      </w:r>
    </w:p>
    <w:p w14:paraId="74B72F5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9FF4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Hey, look, </w:t>
      </w:r>
      <w:proofErr w:type="gramStart"/>
      <w:r>
        <w:rPr>
          <w:rFonts w:ascii="Book Antiqua" w:hAnsi="Book Antiqua" w:cs="Courier New"/>
          <w:sz w:val="28"/>
          <w:szCs w:val="24"/>
        </w:rPr>
        <w:t>you're</w:t>
      </w:r>
      <w:proofErr w:type="gramEnd"/>
      <w:r>
        <w:rPr>
          <w:rFonts w:ascii="Book Antiqua" w:hAnsi="Book Antiqua" w:cs="Courier New"/>
          <w:sz w:val="28"/>
          <w:szCs w:val="24"/>
        </w:rPr>
        <w:t xml:space="preserve"> kind of cool. Not like most of the other girls that come in here. I'm glad we'll be roommates." After that declaration,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and I continued to walk quietly in circles.</w:t>
      </w:r>
    </w:p>
    <w:p w14:paraId="3D62494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A2D9BF" w14:textId="77777777" w:rsidR="00D62158" w:rsidRDefault="00D62158">
      <w:pPr>
        <w:pageBreakBefore/>
        <w:widowControl w:val="0"/>
        <w:autoSpaceDE w:val="0"/>
        <w:autoSpaceDN w:val="0"/>
        <w:adjustRightInd w:val="0"/>
        <w:spacing w:after="0" w:line="240" w:lineRule="auto"/>
        <w:jc w:val="center"/>
        <w:rPr>
          <w:rFonts w:ascii="Book Antiqua" w:hAnsi="Courier New" w:cs="Courier New"/>
          <w:sz w:val="28"/>
          <w:szCs w:val="24"/>
        </w:rPr>
      </w:pPr>
    </w:p>
    <w:p w14:paraId="48887F3B"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3785C43D"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21C62EC8"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4AFD613C"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75880593"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7E4ABCE1"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184" w:name="The_Restraint"/>
      <w:r>
        <w:rPr>
          <w:rFonts w:ascii="Poor Richard" w:hAnsi="Courier New" w:cs="Courier New"/>
          <w:i/>
          <w:sz w:val="36"/>
          <w:szCs w:val="24"/>
        </w:rPr>
        <w:t>CHAPTER THREE</w:t>
      </w:r>
      <w:bookmarkEnd w:id="184"/>
    </w:p>
    <w:p w14:paraId="143CF3E9"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r>
        <w:rPr>
          <w:rFonts w:ascii="Poor Richard" w:hAnsi="Poor Richard" w:cs="Courier New"/>
          <w:b/>
          <w:i/>
          <w:sz w:val="32"/>
          <w:szCs w:val="24"/>
        </w:rPr>
        <w:t>The Restraint</w:t>
      </w:r>
    </w:p>
    <w:p w14:paraId="0165E1FA"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p>
    <w:p w14:paraId="3C9AED5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185" w:name="How_are_we_all_doing_today_Tia"/>
      <w:r>
        <w:rPr>
          <w:rFonts w:ascii="Book Antiqua" w:hAnsi="Courier New" w:cs="Courier New"/>
          <w:sz w:val="28"/>
          <w:szCs w:val="24"/>
        </w:rPr>
        <w:t>Week 2</w:t>
      </w:r>
      <w:bookmarkEnd w:id="185"/>
    </w:p>
    <w:p w14:paraId="1E90F5C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“How are we all doing, today?” Tia, the counselor from Leaf cottage is the leader of my CBT group. I’m not sure what to expect; I don’t have Internet to google anything anymore.</w:t>
      </w:r>
    </w:p>
    <w:p w14:paraId="3A32D02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684CB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 good, huh?” Tia replies to our silence. “Well, today we’re going to get started on our Trauma Focused Cognitive Behavioral Therapy group. This group is a safe place to help you feel better about upsetting or confusing events that you have experienced. You will get to draw, write, talk, and maybe even act here. You will learn many important things about upsetting/confusing events, feelings, relaxation, and how to stay safe. You will also learn a lot about yourself: your thoughts, feelings, behaviors, and strengths. Do you all have any questions about this group?”</w:t>
      </w:r>
    </w:p>
    <w:p w14:paraId="1E5425E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3F00D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is Cognitive Behavioral Therapy?” I can’t help myself.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know.</w:t>
      </w:r>
    </w:p>
    <w:p w14:paraId="150EE2A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7194E1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glad you asked that, um—”</w:t>
      </w:r>
    </w:p>
    <w:p w14:paraId="20D5E8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44709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w:t>
      </w:r>
    </w:p>
    <w:p w14:paraId="61A0AD7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C2ABEA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CBT is a form of therapy that is based on the cognitive model: the way that individuals perceive a situation is more closely connected to their reaction than the situation itself. This means that our thoughts about what happens to us are more important than what </w:t>
      </w:r>
      <w:proofErr w:type="gramStart"/>
      <w:r>
        <w:rPr>
          <w:rFonts w:ascii="Book Antiqua" w:hAnsi="Book Antiqua" w:cs="Courier New"/>
          <w:sz w:val="28"/>
          <w:szCs w:val="24"/>
        </w:rPr>
        <w:t>actually happens</w:t>
      </w:r>
      <w:proofErr w:type="gramEnd"/>
      <w:r>
        <w:rPr>
          <w:rFonts w:ascii="Book Antiqua" w:hAnsi="Book Antiqua" w:cs="Courier New"/>
          <w:sz w:val="28"/>
          <w:szCs w:val="24"/>
        </w:rPr>
        <w:t>. An important part of CBT is changing unhelpful thinking and behavior.”</w:t>
      </w:r>
    </w:p>
    <w:p w14:paraId="3EE147D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8DD30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“OK.”</w:t>
      </w:r>
    </w:p>
    <w:p w14:paraId="52E692A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95175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“Thanks, Rowan, that was a great question. Any others? None? OK, well, I would like to start every group with a quick relaxation exercise. This can help us to relax our bodies and minds to get into the right state of mind for our group. OK?” Shrugs and nods all around.</w:t>
      </w:r>
    </w:p>
    <w:p w14:paraId="5CAC418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5C018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“Perfect. Here we go. Let’s all get in a comfortable position in our chairs, or maybe you want to sit or lie on the floor.” Tia unfolded a piece of printer paper from her folder. </w:t>
      </w:r>
    </w:p>
    <w:p w14:paraId="7FB4B96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339277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“Begin by focusing on your breath. Inhale and exhale. Breathe deeply in...</w:t>
      </w:r>
      <w:ins w:id="186" w:author="timidcreator@outlook.com" w:date="2018-07-23T13:59:00Z">
        <w:r w:rsidR="00F51BD2">
          <w:rPr>
            <w:rFonts w:ascii="Book Antiqua" w:hAnsi="Book Antiqua" w:cs="Courier New"/>
            <w:sz w:val="28"/>
            <w:szCs w:val="24"/>
          </w:rPr>
          <w:t xml:space="preserve"> </w:t>
        </w:r>
      </w:ins>
      <w:r>
        <w:rPr>
          <w:rFonts w:ascii="Book Antiqua" w:hAnsi="Book Antiqua" w:cs="Courier New"/>
          <w:sz w:val="28"/>
          <w:szCs w:val="24"/>
        </w:rPr>
        <w:t>breathe slowly out.”</w:t>
      </w:r>
    </w:p>
    <w:p w14:paraId="52ACD1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ED4B2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My breath is jagged, almost like the heartbeat on a monitor. I’m not sure this is going to be helpful. I can’t let my breath out slowly. Oh, geez, I’m not doing this right.  </w:t>
      </w:r>
    </w:p>
    <w:p w14:paraId="0C69E1F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0F0B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“Enjoy being here in the present with no demands on your time or energy. Take a long, slow, deep breath in...</w:t>
      </w:r>
      <w:ins w:id="187" w:author="timidcreator@outlook.com" w:date="2018-07-23T13:59:00Z">
        <w:r w:rsidR="00F51BD2">
          <w:rPr>
            <w:rFonts w:ascii="Book Antiqua" w:hAnsi="Book Antiqua" w:cs="Courier New"/>
            <w:sz w:val="28"/>
            <w:szCs w:val="24"/>
          </w:rPr>
          <w:t xml:space="preserve"> </w:t>
        </w:r>
      </w:ins>
      <w:r>
        <w:rPr>
          <w:rFonts w:ascii="Book Antiqua" w:hAnsi="Book Antiqua" w:cs="Courier New"/>
          <w:sz w:val="28"/>
          <w:szCs w:val="24"/>
        </w:rPr>
        <w:t>hold for a moment, and slowly exhale.”</w:t>
      </w:r>
    </w:p>
    <w:p w14:paraId="3D3881D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D90CB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Rowan. It’s ok. Just breathe. That’s all she’s asking. </w:t>
      </w:r>
    </w:p>
    <w:p w14:paraId="10CA720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 </w:t>
      </w:r>
    </w:p>
    <w:p w14:paraId="41850EF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“Continue </w:t>
      </w:r>
      <w:del w:id="188"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with </w:t>
      </w:r>
      <w:del w:id="189"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slow, calm breaths, allowing your body to soften into the ground a little deeper with each exhalation. Bring </w:t>
      </w:r>
      <w:del w:id="190"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your </w:t>
      </w:r>
      <w:del w:id="191"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awareness </w:t>
      </w:r>
      <w:del w:id="192"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to </w:t>
      </w:r>
      <w:del w:id="193"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your</w:t>
      </w:r>
      <w:del w:id="194"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toes </w:t>
      </w:r>
      <w:del w:id="195"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and</w:t>
      </w:r>
      <w:del w:id="196"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feet.</w:t>
      </w:r>
      <w:del w:id="197"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Imagine </w:t>
      </w:r>
      <w:del w:id="198"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a warm, soothing </w:t>
      </w:r>
      <w:del w:id="199"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 xml:space="preserve">sensation </w:t>
      </w:r>
      <w:del w:id="200" w:author="timidcreator@outlook.com" w:date="2018-07-23T13:59:00Z">
        <w:r w:rsidDel="00F51BD2">
          <w:rPr>
            <w:rFonts w:ascii="Book Antiqua" w:hAnsi="Book Antiqua" w:cs="Courier New"/>
            <w:sz w:val="28"/>
            <w:szCs w:val="24"/>
          </w:rPr>
          <w:delText xml:space="preserve"> </w:delText>
        </w:r>
      </w:del>
      <w:r>
        <w:rPr>
          <w:rFonts w:ascii="Book Antiqua" w:hAnsi="Book Antiqua" w:cs="Courier New"/>
          <w:sz w:val="28"/>
          <w:szCs w:val="24"/>
        </w:rPr>
        <w:t>spreading from your toes down the arches of the feet and into the heels and ankles. Let go.”</w:t>
      </w:r>
    </w:p>
    <w:p w14:paraId="289C222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D7E94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 feel the warmth moving in between my toes. It’s helping me breathe slower, less raggedly. I’ve got this.</w:t>
      </w:r>
    </w:p>
    <w:p w14:paraId="5E1CDC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 </w:t>
      </w:r>
    </w:p>
    <w:p w14:paraId="1443EB9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“Invite the shins to sink down into the calves as the calves connect with the earth. Release any tension in your knees. Relax the back of the knees, the sides of the knees, the top of the knees. Feel your entire leg relaxing, growing heavy and sinking deep into the ground. Soften </w:t>
      </w:r>
      <w:del w:id="201"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your belly. Feel </w:t>
      </w:r>
      <w:del w:id="202"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the </w:t>
      </w:r>
      <w:del w:id="203"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warmth </w:t>
      </w:r>
      <w:del w:id="204"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gently</w:t>
      </w:r>
      <w:del w:id="205"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spreading </w:t>
      </w:r>
      <w:del w:id="206"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outward</w:t>
      </w:r>
      <w:del w:id="207"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filling </w:t>
      </w:r>
      <w:del w:id="208"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your</w:t>
      </w:r>
      <w:del w:id="209"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torso.”</w:t>
      </w:r>
    </w:p>
    <w:p w14:paraId="0CB12E6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4E3AF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warmth is spreading. This is </w:t>
      </w:r>
      <w:proofErr w:type="gramStart"/>
      <w:r>
        <w:rPr>
          <w:rFonts w:ascii="Book Antiqua" w:hAnsi="Book Antiqua" w:cs="Courier New"/>
          <w:sz w:val="28"/>
          <w:szCs w:val="24"/>
        </w:rPr>
        <w:t>pretty neat</w:t>
      </w:r>
      <w:proofErr w:type="gramEnd"/>
      <w:r>
        <w:rPr>
          <w:rFonts w:ascii="Book Antiqua" w:hAnsi="Book Antiqua" w:cs="Courier New"/>
          <w:sz w:val="28"/>
          <w:szCs w:val="24"/>
        </w:rPr>
        <w:t>.</w:t>
      </w:r>
    </w:p>
    <w:p w14:paraId="4839519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FB5C8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“Bring </w:t>
      </w:r>
      <w:del w:id="210"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your attention </w:t>
      </w:r>
      <w:del w:id="211"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to </w:t>
      </w:r>
      <w:del w:id="212"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your </w:t>
      </w:r>
      <w:del w:id="213"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heart. </w:t>
      </w:r>
      <w:del w:id="214"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Allow</w:t>
      </w:r>
      <w:del w:id="215"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your</w:t>
      </w:r>
      <w:del w:id="216"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chest</w:t>
      </w:r>
      <w:del w:id="217"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cavity </w:t>
      </w:r>
      <w:del w:id="218"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to </w:t>
      </w:r>
      <w:del w:id="219"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expand </w:t>
      </w:r>
      <w:del w:id="220"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providing </w:t>
      </w:r>
      <w:del w:id="221"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space</w:t>
      </w:r>
      <w:del w:id="222"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for </w:t>
      </w:r>
      <w:del w:id="223"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your </w:t>
      </w:r>
      <w:del w:id="224"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heart</w:t>
      </w:r>
      <w:del w:id="225"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and lungs to perform their proper function. Broaden</w:t>
      </w:r>
      <w:del w:id="226"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across</w:t>
      </w:r>
      <w:del w:id="227"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your</w:t>
      </w:r>
      <w:del w:id="228"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collar</w:t>
      </w:r>
      <w:del w:id="229"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bones. </w:t>
      </w:r>
      <w:del w:id="230"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Allow </w:t>
      </w:r>
      <w:del w:id="231"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the </w:t>
      </w:r>
      <w:del w:id="232"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shoulder </w:t>
      </w:r>
      <w:del w:id="233"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blades</w:t>
      </w:r>
      <w:del w:id="234"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to </w:t>
      </w:r>
      <w:del w:id="235"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sink</w:t>
      </w:r>
      <w:del w:id="236"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down</w:t>
      </w:r>
      <w:del w:id="237"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the</w:t>
      </w:r>
      <w:del w:id="238"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back</w:t>
      </w:r>
      <w:del w:id="239"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as</w:t>
      </w:r>
      <w:del w:id="240" w:author="timidcreator@outlook.com" w:date="2018-07-23T14:00: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your arms grow heavy.”</w:t>
      </w:r>
    </w:p>
    <w:p w14:paraId="1B1A797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1B3C2A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Tia pauses </w:t>
      </w:r>
      <w:proofErr w:type="gramStart"/>
      <w:r>
        <w:rPr>
          <w:rFonts w:ascii="Book Antiqua" w:hAnsi="Book Antiqua" w:cs="Courier New"/>
          <w:sz w:val="28"/>
          <w:szCs w:val="24"/>
        </w:rPr>
        <w:t>here</w:t>
      </w:r>
      <w:proofErr w:type="gramEnd"/>
      <w:r>
        <w:rPr>
          <w:rFonts w:ascii="Book Antiqua" w:hAnsi="Book Antiqua" w:cs="Courier New"/>
          <w:sz w:val="28"/>
          <w:szCs w:val="24"/>
        </w:rPr>
        <w:t xml:space="preserve"> and I realize my breathing has changed. As I’m focusing on the rest of my body, on the warmth, my lungs have taken over. As soon as I focus on this, my breathing becomes uneven again. Crap! </w:t>
      </w:r>
    </w:p>
    <w:p w14:paraId="4840098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BBAD0C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“Release any tension in your elbows and wrists. Relax each and every</w:t>
      </w:r>
      <w:ins w:id="241" w:author="timidcreator@outlook.com" w:date="2018-07-23T14:01:00Z">
        <w:r w:rsidR="00F51BD2">
          <w:rPr>
            <w:rFonts w:ascii="Book Antiqua" w:hAnsi="Book Antiqua" w:cs="Courier New"/>
            <w:sz w:val="28"/>
            <w:szCs w:val="24"/>
          </w:rPr>
          <w:t>-</w:t>
        </w:r>
      </w:ins>
      <w:r>
        <w:rPr>
          <w:rFonts w:ascii="Book Antiqua" w:hAnsi="Book Antiqua" w:cs="Courier New"/>
          <w:sz w:val="28"/>
          <w:szCs w:val="24"/>
        </w:rPr>
        <w:t>one of your fingers. Focus on the base of your throat. Lengthen the back of the neck. Feel the warmth spread into your jaw, cheeks and forehead. Allow the inside corner of your eyes to sink down and the outer corner of your eyes to pull wide. Relax the crown of your head.”</w:t>
      </w:r>
    </w:p>
    <w:p w14:paraId="28E8D78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A169C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Wait what is the crown of my head? Can I relax it? Oh no, now I’m tensing up again. Ugh, this isn’t helpful at all!</w:t>
      </w:r>
    </w:p>
    <w:p w14:paraId="5664BEC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F8BCC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“As you inhale imagine the breath beginning in the soles of your feet, gently coming up through the legs, torso and all the way to the crown of your head. Exhale and allow the breath to flow down your body, down the legs and out the feet. Again, breathe from the soles up your feet, up the </w:t>
      </w:r>
      <w:del w:id="242" w:author="timidcreator@outlook.com" w:date="2018-07-23T14:02:00Z">
        <w:r w:rsidDel="00F51BD2">
          <w:rPr>
            <w:rFonts w:ascii="Book Antiqua" w:hAnsi="Book Antiqua" w:cs="Courier New"/>
            <w:sz w:val="28"/>
            <w:szCs w:val="24"/>
          </w:rPr>
          <w:delText xml:space="preserve"> </w:delText>
        </w:r>
      </w:del>
      <w:r>
        <w:rPr>
          <w:rFonts w:ascii="Book Antiqua" w:hAnsi="Book Antiqua" w:cs="Courier New"/>
          <w:sz w:val="28"/>
          <w:szCs w:val="24"/>
        </w:rPr>
        <w:t xml:space="preserve">body, finally reaching </w:t>
      </w:r>
      <w:del w:id="243" w:author="timidcreator@outlook.com" w:date="2018-07-23T14:02:00Z">
        <w:r w:rsidDel="00F51BD2">
          <w:rPr>
            <w:rFonts w:ascii="Book Antiqua" w:hAnsi="Book Antiqua" w:cs="Courier New"/>
            <w:sz w:val="28"/>
            <w:szCs w:val="24"/>
          </w:rPr>
          <w:delText xml:space="preserve"> </w:delText>
        </w:r>
      </w:del>
      <w:r>
        <w:rPr>
          <w:rFonts w:ascii="Book Antiqua" w:hAnsi="Book Antiqua" w:cs="Courier New"/>
          <w:sz w:val="28"/>
          <w:szCs w:val="24"/>
        </w:rPr>
        <w:t xml:space="preserve">the </w:t>
      </w:r>
      <w:del w:id="244" w:author="timidcreator@outlook.com" w:date="2018-07-23T14:02:00Z">
        <w:r w:rsidDel="00F51BD2">
          <w:rPr>
            <w:rFonts w:ascii="Book Antiqua" w:hAnsi="Book Antiqua" w:cs="Courier New"/>
            <w:sz w:val="28"/>
            <w:szCs w:val="24"/>
          </w:rPr>
          <w:delText xml:space="preserve"> </w:delText>
        </w:r>
      </w:del>
      <w:r>
        <w:rPr>
          <w:rFonts w:ascii="Book Antiqua" w:hAnsi="Book Antiqua" w:cs="Courier New"/>
          <w:sz w:val="28"/>
          <w:szCs w:val="24"/>
        </w:rPr>
        <w:t xml:space="preserve">crown </w:t>
      </w:r>
      <w:del w:id="245" w:author="timidcreator@outlook.com" w:date="2018-07-23T14:02:00Z">
        <w:r w:rsidDel="00F51BD2">
          <w:rPr>
            <w:rFonts w:ascii="Book Antiqua" w:hAnsi="Book Antiqua" w:cs="Courier New"/>
            <w:sz w:val="28"/>
            <w:szCs w:val="24"/>
          </w:rPr>
          <w:delText xml:space="preserve"> </w:delText>
        </w:r>
      </w:del>
      <w:r>
        <w:rPr>
          <w:rFonts w:ascii="Book Antiqua" w:hAnsi="Book Antiqua" w:cs="Courier New"/>
          <w:sz w:val="28"/>
          <w:szCs w:val="24"/>
        </w:rPr>
        <w:t xml:space="preserve">of </w:t>
      </w:r>
      <w:del w:id="246" w:author="timidcreator@outlook.com" w:date="2018-07-23T14:02:00Z">
        <w:r w:rsidDel="00F51BD2">
          <w:rPr>
            <w:rFonts w:ascii="Book Antiqua" w:hAnsi="Book Antiqua" w:cs="Courier New"/>
            <w:sz w:val="28"/>
            <w:szCs w:val="24"/>
          </w:rPr>
          <w:delText xml:space="preserve"> </w:delText>
        </w:r>
      </w:del>
      <w:r>
        <w:rPr>
          <w:rFonts w:ascii="Book Antiqua" w:hAnsi="Book Antiqua" w:cs="Courier New"/>
          <w:sz w:val="28"/>
          <w:szCs w:val="24"/>
        </w:rPr>
        <w:t xml:space="preserve">the </w:t>
      </w:r>
      <w:del w:id="247" w:author="timidcreator@outlook.com" w:date="2018-07-23T14:02:00Z">
        <w:r w:rsidDel="00F51BD2">
          <w:rPr>
            <w:rFonts w:ascii="Book Antiqua" w:hAnsi="Book Antiqua" w:cs="Courier New"/>
            <w:sz w:val="28"/>
            <w:szCs w:val="24"/>
          </w:rPr>
          <w:delText xml:space="preserve"> </w:delText>
        </w:r>
      </w:del>
      <w:r>
        <w:rPr>
          <w:rFonts w:ascii="Book Antiqua" w:hAnsi="Book Antiqua" w:cs="Courier New"/>
          <w:sz w:val="28"/>
          <w:szCs w:val="24"/>
        </w:rPr>
        <w:t xml:space="preserve">head. </w:t>
      </w:r>
      <w:del w:id="248" w:author="timidcreator@outlook.com" w:date="2018-07-23T14:02:00Z">
        <w:r w:rsidDel="00F51BD2">
          <w:rPr>
            <w:rFonts w:ascii="Book Antiqua" w:hAnsi="Book Antiqua" w:cs="Courier New"/>
            <w:sz w:val="28"/>
            <w:szCs w:val="24"/>
          </w:rPr>
          <w:delText xml:space="preserve"> </w:delText>
        </w:r>
      </w:del>
      <w:r>
        <w:rPr>
          <w:rFonts w:ascii="Book Antiqua" w:hAnsi="Book Antiqua" w:cs="Courier New"/>
          <w:sz w:val="28"/>
          <w:szCs w:val="24"/>
        </w:rPr>
        <w:t xml:space="preserve">Then gently </w:t>
      </w:r>
      <w:del w:id="249" w:author="timidcreator@outlook.com" w:date="2018-07-23T14:02:00Z">
        <w:r w:rsidDel="00F51BD2">
          <w:rPr>
            <w:rFonts w:ascii="Book Antiqua" w:hAnsi="Book Antiqua" w:cs="Courier New"/>
            <w:sz w:val="28"/>
            <w:szCs w:val="24"/>
          </w:rPr>
          <w:delText xml:space="preserve"> </w:delText>
        </w:r>
      </w:del>
      <w:proofErr w:type="gramStart"/>
      <w:r>
        <w:rPr>
          <w:rFonts w:ascii="Book Antiqua" w:hAnsi="Book Antiqua" w:cs="Courier New"/>
          <w:sz w:val="28"/>
          <w:szCs w:val="24"/>
        </w:rPr>
        <w:t>descend down</w:t>
      </w:r>
      <w:proofErr w:type="gramEnd"/>
      <w:r>
        <w:rPr>
          <w:rFonts w:ascii="Book Antiqua" w:hAnsi="Book Antiqua" w:cs="Courier New"/>
          <w:sz w:val="28"/>
          <w:szCs w:val="24"/>
        </w:rPr>
        <w:t>, as</w:t>
      </w:r>
      <w:del w:id="250" w:author="timidcreator@outlook.com" w:date="2018-07-23T14:02:00Z">
        <w:r w:rsidDel="00F51BD2">
          <w:rPr>
            <w:rFonts w:ascii="Book Antiqua" w:hAnsi="Book Antiqua" w:cs="Courier New"/>
            <w:sz w:val="28"/>
            <w:szCs w:val="24"/>
          </w:rPr>
          <w:delText xml:space="preserve"> </w:delText>
        </w:r>
      </w:del>
      <w:r>
        <w:rPr>
          <w:rFonts w:ascii="Book Antiqua" w:hAnsi="Book Antiqua" w:cs="Courier New"/>
          <w:sz w:val="28"/>
          <w:szCs w:val="24"/>
        </w:rPr>
        <w:t xml:space="preserve"> the breath carries away any lingering tension out of the body through the feet.”</w:t>
      </w:r>
    </w:p>
    <w:p w14:paraId="6E6FE7C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1AA48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This is nice. It’s like a wave, flowing over me and rushing back out to the open sea. </w:t>
      </w:r>
      <w:proofErr w:type="gramStart"/>
      <w:r>
        <w:rPr>
          <w:rFonts w:ascii="Book Antiqua" w:hAnsi="Book Antiqua" w:cs="Courier New"/>
          <w:sz w:val="28"/>
          <w:szCs w:val="24"/>
        </w:rPr>
        <w:t>Over and over again</w:t>
      </w:r>
      <w:proofErr w:type="gramEnd"/>
      <w:r>
        <w:rPr>
          <w:rFonts w:ascii="Book Antiqua" w:hAnsi="Book Antiqua" w:cs="Courier New"/>
          <w:sz w:val="28"/>
          <w:szCs w:val="24"/>
        </w:rPr>
        <w:t xml:space="preserve">, the waves of warmth washing away the tension. </w:t>
      </w:r>
    </w:p>
    <w:p w14:paraId="572627D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D3D67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“Enjoy this feeling of peaceful relaxation. Continue with this </w:t>
      </w:r>
      <w:proofErr w:type="gramStart"/>
      <w:r>
        <w:rPr>
          <w:rFonts w:ascii="Book Antiqua" w:hAnsi="Book Antiqua" w:cs="Courier New"/>
          <w:sz w:val="28"/>
          <w:szCs w:val="24"/>
        </w:rPr>
        <w:t>whole body</w:t>
      </w:r>
      <w:proofErr w:type="gramEnd"/>
      <w:r>
        <w:rPr>
          <w:rFonts w:ascii="Book Antiqua" w:hAnsi="Book Antiqua" w:cs="Courier New"/>
          <w:sz w:val="28"/>
          <w:szCs w:val="24"/>
        </w:rPr>
        <w:t xml:space="preserve"> breathing </w:t>
      </w:r>
      <w:commentRangeStart w:id="251"/>
      <w:r>
        <w:rPr>
          <w:rFonts w:ascii="Book Antiqua" w:hAnsi="Book Antiqua" w:cs="Courier New"/>
          <w:sz w:val="28"/>
          <w:szCs w:val="24"/>
        </w:rPr>
        <w:t xml:space="preserve">scanning </w:t>
      </w:r>
      <w:commentRangeEnd w:id="251"/>
      <w:r w:rsidR="00F51BD2">
        <w:rPr>
          <w:rStyle w:val="CommentReference"/>
        </w:rPr>
        <w:commentReference w:id="251"/>
      </w:r>
      <w:r>
        <w:rPr>
          <w:rFonts w:ascii="Book Antiqua" w:hAnsi="Book Antiqua" w:cs="Courier New"/>
          <w:sz w:val="28"/>
          <w:szCs w:val="24"/>
        </w:rPr>
        <w:t>silence for a few moments.”</w:t>
      </w:r>
    </w:p>
    <w:p w14:paraId="72D7B89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D19AE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As the waves lap over me, I start to lose my grasp on the material world. </w:t>
      </w:r>
      <w:r>
        <w:rPr>
          <w:rFonts w:ascii="Book Antiqua" w:hAnsi="Book Antiqua" w:cs="Courier New"/>
          <w:sz w:val="28"/>
          <w:szCs w:val="24"/>
        </w:rPr>
        <w:lastRenderedPageBreak/>
        <w:t>My mind floats with the waves, taking me deeper and deeper into the water. My whole body is weightless, riding the waves like a sailboat with no sail. I don’t need to navigate or steer, I’m just letting the water take me where I need to go. A small chime breaks through the silence. The waves recede and I’m back in my chair. Tia continues her prompting.</w:t>
      </w:r>
    </w:p>
    <w:p w14:paraId="7C314BB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A33831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“Inhale deeply, exhale slowly with an open mouth sigh. Once more. Inhale filling your lungs completely. Exhale with an open mouth sigh. Reach your arms overhead and give a good morning stretch.”</w:t>
      </w:r>
    </w:p>
    <w:p w14:paraId="753956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BB7F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Wow. I feel much different than I did walking into this group. Stretching, I can feel my body in a way I’ve never experienced before, almost like it’s alive. Duh, it’s alive, but like, each part of my body is it</w:t>
      </w:r>
      <w:del w:id="252" w:author="timidcreator@outlook.com" w:date="2018-07-23T14:03:00Z">
        <w:r w:rsidDel="00F51BD2">
          <w:rPr>
            <w:rFonts w:ascii="Book Antiqua" w:hAnsi="Book Antiqua" w:cs="Courier New"/>
            <w:sz w:val="28"/>
            <w:szCs w:val="24"/>
          </w:rPr>
          <w:delText>’</w:delText>
        </w:r>
      </w:del>
      <w:r>
        <w:rPr>
          <w:rFonts w:ascii="Book Antiqua" w:hAnsi="Book Antiqua" w:cs="Courier New"/>
          <w:sz w:val="28"/>
          <w:szCs w:val="24"/>
        </w:rPr>
        <w:t xml:space="preserve">s own living being. The rest of the group is like Charlie Brown adults—wah, wah, wah. All I can think is </w:t>
      </w:r>
      <w:r>
        <w:rPr>
          <w:rFonts w:ascii="Book Antiqua" w:hAnsi="Book Antiqua" w:cs="Courier New"/>
          <w:i/>
          <w:sz w:val="28"/>
          <w:szCs w:val="24"/>
        </w:rPr>
        <w:t xml:space="preserve">I </w:t>
      </w:r>
      <w:proofErr w:type="spellStart"/>
      <w:r>
        <w:rPr>
          <w:rFonts w:ascii="Book Antiqua" w:hAnsi="Book Antiqua" w:cs="Courier New"/>
          <w:i/>
          <w:sz w:val="28"/>
          <w:szCs w:val="24"/>
        </w:rPr>
        <w:t>wanna</w:t>
      </w:r>
      <w:proofErr w:type="spellEnd"/>
      <w:r>
        <w:rPr>
          <w:rFonts w:ascii="Book Antiqua" w:hAnsi="Book Antiqua" w:cs="Courier New"/>
          <w:i/>
          <w:sz w:val="28"/>
          <w:szCs w:val="24"/>
        </w:rPr>
        <w:t xml:space="preserve"> do that </w:t>
      </w:r>
      <w:commentRangeStart w:id="253"/>
      <w:r>
        <w:rPr>
          <w:rFonts w:ascii="Book Antiqua" w:hAnsi="Book Antiqua" w:cs="Courier New"/>
          <w:i/>
          <w:sz w:val="28"/>
          <w:szCs w:val="24"/>
        </w:rPr>
        <w:t>again</w:t>
      </w:r>
      <w:commentRangeEnd w:id="253"/>
      <w:r w:rsidR="00F51BD2">
        <w:rPr>
          <w:rStyle w:val="CommentReference"/>
        </w:rPr>
        <w:commentReference w:id="253"/>
      </w:r>
      <w:r>
        <w:rPr>
          <w:rFonts w:ascii="Book Antiqua" w:hAnsi="Book Antiqua" w:cs="Courier New"/>
          <w:sz w:val="28"/>
          <w:szCs w:val="24"/>
        </w:rPr>
        <w:t>.</w:t>
      </w:r>
    </w:p>
    <w:p w14:paraId="3B1DD8E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316F3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8B508E"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254" w:name="Sleeping_on_mainfloor_sucks_Th"/>
      <w:r>
        <w:rPr>
          <w:rFonts w:ascii="Book Antiqua" w:hAnsi="Courier New" w:cs="Courier New"/>
          <w:sz w:val="28"/>
          <w:szCs w:val="24"/>
        </w:rPr>
        <w:lastRenderedPageBreak/>
        <w:t xml:space="preserve">Sleeping on </w:t>
      </w:r>
      <w:proofErr w:type="spellStart"/>
      <w:r>
        <w:rPr>
          <w:rFonts w:ascii="Book Antiqua" w:hAnsi="Courier New" w:cs="Courier New"/>
          <w:sz w:val="28"/>
          <w:szCs w:val="24"/>
        </w:rPr>
        <w:t>mainfloor</w:t>
      </w:r>
      <w:proofErr w:type="spellEnd"/>
      <w:r>
        <w:rPr>
          <w:rFonts w:ascii="Book Antiqua" w:hAnsi="Courier New" w:cs="Courier New"/>
          <w:sz w:val="28"/>
          <w:szCs w:val="24"/>
        </w:rPr>
        <w:t xml:space="preserve"> sucks. Thank god it</w:t>
      </w:r>
      <w:r>
        <w:rPr>
          <w:rFonts w:ascii="Book Antiqua" w:hAnsi="Book Antiqua" w:cs="Courier New"/>
          <w:sz w:val="28"/>
          <w:szCs w:val="24"/>
        </w:rPr>
        <w:t>’s almost over. I'm a light sleeper, and the overnight staff keep lights on in the command center all night. I finally worked up the courage to ask to move my mattress further into the living room to get away from the light, and they helped me pick an appropriate spot. That doesn't mean I don't wake up every 15 minutes when they do their rounds.</w:t>
      </w:r>
      <w:bookmarkEnd w:id="254"/>
    </w:p>
    <w:p w14:paraId="559E1E9F"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2E098BB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"Hey, Rowan. Sorry. We're trying to be quiet." </w:t>
      </w:r>
      <w:commentRangeStart w:id="255"/>
      <w:r>
        <w:rPr>
          <w:rFonts w:ascii="Book Antiqua" w:hAnsi="Book Antiqua" w:cs="Courier New"/>
          <w:sz w:val="28"/>
          <w:szCs w:val="24"/>
        </w:rPr>
        <w:t>Carly, the second overnight tonight with Sara, said.</w:t>
      </w:r>
      <w:commentRangeEnd w:id="255"/>
      <w:r w:rsidR="00675C90">
        <w:rPr>
          <w:rStyle w:val="CommentReference"/>
        </w:rPr>
        <w:commentReference w:id="255"/>
      </w:r>
    </w:p>
    <w:p w14:paraId="3F427A3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56B44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know." I say, sleepily and maybe a bit</w:t>
      </w:r>
      <w:del w:id="256" w:author="timidcreator@outlook.com" w:date="2018-07-23T14:27:00Z">
        <w:r w:rsidDel="00E41A03">
          <w:rPr>
            <w:rFonts w:ascii="Book Antiqua" w:hAnsi="Book Antiqua" w:cs="Courier New"/>
            <w:sz w:val="28"/>
            <w:szCs w:val="24"/>
          </w:rPr>
          <w:delText xml:space="preserve"> more</w:delText>
        </w:r>
      </w:del>
      <w:r>
        <w:rPr>
          <w:rFonts w:ascii="Book Antiqua" w:hAnsi="Book Antiqua" w:cs="Courier New"/>
          <w:sz w:val="28"/>
          <w:szCs w:val="24"/>
        </w:rPr>
        <w:t xml:space="preserve"> harsh</w:t>
      </w:r>
      <w:ins w:id="257" w:author="timidcreator@outlook.com" w:date="2018-07-23T14:27:00Z">
        <w:r w:rsidR="00E41A03">
          <w:rPr>
            <w:rFonts w:ascii="Book Antiqua" w:hAnsi="Book Antiqua" w:cs="Courier New"/>
            <w:sz w:val="28"/>
            <w:szCs w:val="24"/>
          </w:rPr>
          <w:t>er</w:t>
        </w:r>
      </w:ins>
      <w:r>
        <w:rPr>
          <w:rFonts w:ascii="Book Antiqua" w:hAnsi="Book Antiqua" w:cs="Courier New"/>
          <w:sz w:val="28"/>
          <w:szCs w:val="24"/>
        </w:rPr>
        <w:t xml:space="preserve"> than I meant it. It's been weeks now, and I can't get any amount of quality sleep. It's starting to make me grumpy.</w:t>
      </w:r>
    </w:p>
    <w:p w14:paraId="3D4E88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D06F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Well, if there's anything else we can do, let me know." Carly said as she walked over to Megan and Bobbi's room for checks. </w:t>
      </w:r>
    </w:p>
    <w:p w14:paraId="3F5C21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752BF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hate not being able to sleep. It means the memories can slip in easier. </w:t>
      </w:r>
    </w:p>
    <w:p w14:paraId="462432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AB1ED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Leigh Ann didn't go to jail; they knew it was self-defense. Roger beat her and isolated </w:t>
      </w:r>
      <w:proofErr w:type="gramStart"/>
      <w:r>
        <w:rPr>
          <w:rFonts w:ascii="Book Antiqua" w:hAnsi="Book Antiqua" w:cs="Courier New"/>
          <w:sz w:val="28"/>
          <w:szCs w:val="24"/>
        </w:rPr>
        <w:t>her</w:t>
      </w:r>
      <w:proofErr w:type="gramEnd"/>
      <w:r>
        <w:rPr>
          <w:rFonts w:ascii="Book Antiqua" w:hAnsi="Book Antiqua" w:cs="Courier New"/>
          <w:sz w:val="28"/>
          <w:szCs w:val="24"/>
        </w:rPr>
        <w:t xml:space="preserve"> and the DA knew that. He wasn’t a real likable guy, you know.</w:t>
      </w:r>
    </w:p>
    <w:p w14:paraId="40CC3BD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62141A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we moved. Leigh Ann wouldn't say, but I think it was because she couldn't be in the kitchen anymore. It was like it was haunted for her.</w:t>
      </w:r>
    </w:p>
    <w:p w14:paraId="74E0C8F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E8A53D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moved to a</w:t>
      </w:r>
      <w:ins w:id="258" w:author="timidcreator@outlook.com" w:date="2018-07-23T14:28:00Z">
        <w:r w:rsidR="00E41A03">
          <w:rPr>
            <w:rFonts w:ascii="Book Antiqua" w:hAnsi="Book Antiqua" w:cs="Courier New"/>
            <w:sz w:val="28"/>
            <w:szCs w:val="24"/>
          </w:rPr>
          <w:t>n</w:t>
        </w:r>
      </w:ins>
      <w:r>
        <w:rPr>
          <w:rFonts w:ascii="Book Antiqua" w:hAnsi="Book Antiqua" w:cs="Courier New"/>
          <w:sz w:val="28"/>
          <w:szCs w:val="24"/>
        </w:rPr>
        <w:t xml:space="preserve"> apartment in the city where Leigh Ann worked. It was cramped, a little grungy, and loud. I couldn't sleep the first six months because of the traffic and sounds of other tenants echoing through the walls. </w:t>
      </w:r>
    </w:p>
    <w:p w14:paraId="4BBE59A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826F0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Leigh Ann was kind of paranoid in those days. She kept a knife by the door and kept drilling us on not letting strangers in and keeping the doors and windows locked, even when we were home. She started to lose weight and we didn't spend as much time together any more.</w:t>
      </w:r>
    </w:p>
    <w:p w14:paraId="06EB2A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CD35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I've had a lot of time to think about it, and I'm pretty sure she was afraid </w:t>
      </w:r>
      <w:r>
        <w:rPr>
          <w:rFonts w:ascii="Book Antiqua" w:hAnsi="Book Antiqua" w:cs="Courier New"/>
          <w:sz w:val="28"/>
          <w:szCs w:val="24"/>
        </w:rPr>
        <w:lastRenderedPageBreak/>
        <w:t xml:space="preserve">of Roger, even though he was gone. I don't know what happened with the police or what was said, but I'm pretty sure he threatened her, or us, at the end. It's like she couldn’t get it out of her head. </w:t>
      </w:r>
    </w:p>
    <w:p w14:paraId="099C72D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EF673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It was my 13th birthday, about a year after we moved, that I knew something was </w:t>
      </w:r>
      <w:proofErr w:type="gramStart"/>
      <w:r>
        <w:rPr>
          <w:rFonts w:ascii="Book Antiqua" w:hAnsi="Book Antiqua" w:cs="Courier New"/>
          <w:sz w:val="28"/>
          <w:szCs w:val="24"/>
        </w:rPr>
        <w:t>really wrong</w:t>
      </w:r>
      <w:proofErr w:type="gramEnd"/>
      <w:r>
        <w:rPr>
          <w:rFonts w:ascii="Book Antiqua" w:hAnsi="Book Antiqua" w:cs="Courier New"/>
          <w:sz w:val="28"/>
          <w:szCs w:val="24"/>
        </w:rPr>
        <w:t xml:space="preserve">. </w:t>
      </w:r>
    </w:p>
    <w:p w14:paraId="6857AE8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CE589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Leigh Ann came home from work and went straight to her room, leaving </w:t>
      </w:r>
      <w:commentRangeStart w:id="259"/>
      <w:r>
        <w:rPr>
          <w:rFonts w:ascii="Book Antiqua" w:hAnsi="Book Antiqua" w:cs="Courier New"/>
          <w:sz w:val="28"/>
          <w:szCs w:val="24"/>
        </w:rPr>
        <w:t xml:space="preserve">Sally's </w:t>
      </w:r>
      <w:commentRangeEnd w:id="259"/>
      <w:r w:rsidR="00E41A03">
        <w:rPr>
          <w:rStyle w:val="CommentReference"/>
        </w:rPr>
        <w:commentReference w:id="259"/>
      </w:r>
      <w:r>
        <w:rPr>
          <w:rFonts w:ascii="Book Antiqua" w:hAnsi="Book Antiqua" w:cs="Courier New"/>
          <w:sz w:val="28"/>
          <w:szCs w:val="24"/>
        </w:rPr>
        <w:t>money in the bowl by the door, next to the knife. She didn't come out at all that night. I knocked, the twins softly called to her from outside the door, but there was nothing. I spent my birthday worried that my mother was hurt, or going crazy, or just didn't love us anymore.</w:t>
      </w:r>
    </w:p>
    <w:p w14:paraId="3528740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F77FE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next morning, before school, she apologized and gave me my present; a copy of The Ultimate Hitchhikers Guide to the Galaxy, the complete edition with all 5 books. It felt hollow, somehow, even though I'd been wanting it for months. </w:t>
      </w:r>
    </w:p>
    <w:p w14:paraId="10F312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10A80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Everything got worse after that night. She locked herself in her room more and more often. Sometimes she didn't come home until late, and Sally had to cook us dinner and help us with our homework. When we did see mom, she seemed spacy, like she was somewhere else. </w:t>
      </w:r>
    </w:p>
    <w:p w14:paraId="120AC88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BC58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started to pick at her. Mom, why do you lock yourself in the room? Mom, we need your help with homework. Mom, Sia and Max need you. Mom, what are you doing? </w:t>
      </w:r>
      <w:proofErr w:type="gramStart"/>
      <w:r>
        <w:rPr>
          <w:rFonts w:ascii="Book Antiqua" w:hAnsi="Book Antiqua" w:cs="Courier New"/>
          <w:sz w:val="28"/>
          <w:szCs w:val="24"/>
        </w:rPr>
        <w:t>Mom,</w:t>
      </w:r>
      <w:proofErr w:type="gramEnd"/>
      <w:r>
        <w:rPr>
          <w:rFonts w:ascii="Book Antiqua" w:hAnsi="Book Antiqua" w:cs="Courier New"/>
          <w:sz w:val="28"/>
          <w:szCs w:val="24"/>
        </w:rPr>
        <w:t xml:space="preserve"> stop it. </w:t>
      </w:r>
    </w:p>
    <w:p w14:paraId="4E9F2F0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DC3D1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At some point she stopped making excuses and started yelling. One night I refused to eat hamburger helper that she had put almonds in for some reason. I'm allergic to almonds. She screamed at me for half an hour. Max and Sia ran to the room, scared of her. I screamed back. Then she slammed the door to her room and I heard her throwing up in her bathroom. </w:t>
      </w:r>
    </w:p>
    <w:p w14:paraId="5B2181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6CA1F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cried the rest of the night, thinking I had made my mother sick. I vowed to be better. To be less needy, less hostile. That lasted about three months. </w:t>
      </w:r>
    </w:p>
    <w:p w14:paraId="758EE1D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79DB4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got worse and worse. One day, she came home in a good mood with a green leafy plant in her arms. She gave it to me and said, "Here, Rowan, please water this while I get ready." I had an audition at school for the play, so we had to be there at 4:30 sharp.</w:t>
      </w:r>
    </w:p>
    <w:p w14:paraId="2EDE103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8216E5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looked at the little card in the soil of the plant. It was a Pathos. It said to keep in indirect light and to only water when the soil is dry. I touched the soil, which was </w:t>
      </w:r>
      <w:proofErr w:type="gramStart"/>
      <w:r>
        <w:rPr>
          <w:rFonts w:ascii="Book Antiqua" w:hAnsi="Book Antiqua" w:cs="Courier New"/>
          <w:sz w:val="28"/>
          <w:szCs w:val="24"/>
        </w:rPr>
        <w:t>pretty damp</w:t>
      </w:r>
      <w:proofErr w:type="gramEnd"/>
      <w:r>
        <w:rPr>
          <w:rFonts w:ascii="Book Antiqua" w:hAnsi="Book Antiqua" w:cs="Courier New"/>
          <w:sz w:val="28"/>
          <w:szCs w:val="24"/>
        </w:rPr>
        <w:t xml:space="preserve">, and set it on the table. I finished getting ready and was waiting by the door when she came out. </w:t>
      </w:r>
    </w:p>
    <w:p w14:paraId="5591EC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3714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"Did you water the plant?" She asked, sweetly.</w:t>
      </w:r>
    </w:p>
    <w:p w14:paraId="0E1A2EA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7D2A7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it said..." I started to </w:t>
      </w:r>
      <w:proofErr w:type="gramStart"/>
      <w:r>
        <w:rPr>
          <w:rFonts w:ascii="Book Antiqua" w:hAnsi="Book Antiqua" w:cs="Courier New"/>
          <w:sz w:val="28"/>
          <w:szCs w:val="24"/>
        </w:rPr>
        <w:t>explain</w:t>
      </w:r>
      <w:proofErr w:type="gramEnd"/>
      <w:r>
        <w:rPr>
          <w:rFonts w:ascii="Book Antiqua" w:hAnsi="Book Antiqua" w:cs="Courier New"/>
          <w:sz w:val="28"/>
          <w:szCs w:val="24"/>
        </w:rPr>
        <w:t xml:space="preserve"> and she freaked out.</w:t>
      </w:r>
    </w:p>
    <w:p w14:paraId="65D3EB7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FDA10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 no? I asked you to water it before we left. Why couldn't you just do that?" She was yelling at me now.</w:t>
      </w:r>
    </w:p>
    <w:p w14:paraId="56167C9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B7069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broke. I couldn't keep it inside anymore. This was ridiculous.</w:t>
      </w:r>
    </w:p>
    <w:p w14:paraId="0384EF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E7CBF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"Stop yelling at me. You won't even listen to me! You just jump straight to the conclusion that I am wrong, that I did something wrong!" I was screaming now.</w:t>
      </w:r>
    </w:p>
    <w:p w14:paraId="6089B73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E45F6E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"Don't you dare talk to me like that. I'm your mother, you do as I tell you!" Her face was red, now, and we were in a full</w:t>
      </w:r>
      <w:ins w:id="260" w:author="timidcreator@outlook.com" w:date="2018-07-23T14:30:00Z">
        <w:r w:rsidR="00E41A03">
          <w:rPr>
            <w:rFonts w:ascii="Book Antiqua" w:hAnsi="Book Antiqua" w:cs="Courier New"/>
            <w:sz w:val="28"/>
            <w:szCs w:val="24"/>
          </w:rPr>
          <w:t>-</w:t>
        </w:r>
      </w:ins>
      <w:del w:id="261" w:author="timidcreator@outlook.com" w:date="2018-07-23T14:30:00Z">
        <w:r w:rsidDel="00E41A03">
          <w:rPr>
            <w:rFonts w:ascii="Book Antiqua" w:hAnsi="Book Antiqua" w:cs="Courier New"/>
            <w:sz w:val="28"/>
            <w:szCs w:val="24"/>
          </w:rPr>
          <w:delText xml:space="preserve"> </w:delText>
        </w:r>
      </w:del>
      <w:r>
        <w:rPr>
          <w:rFonts w:ascii="Book Antiqua" w:hAnsi="Book Antiqua" w:cs="Courier New"/>
          <w:sz w:val="28"/>
          <w:szCs w:val="24"/>
        </w:rPr>
        <w:t xml:space="preserve">blown screaming match. </w:t>
      </w:r>
    </w:p>
    <w:p w14:paraId="7D1D811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EE174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started to cry, as much out of confusion and hurt as anger. I couldn't understand why she couldn't just let me explain. Why she had to assume I was wrong. Why she had to yell. </w:t>
      </w:r>
    </w:p>
    <w:p w14:paraId="1C0033B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CDF35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done with this. Get in the car. We'll be late." Her tone was clipped and cold.</w:t>
      </w:r>
    </w:p>
    <w:p w14:paraId="4DFD18F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1B4673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I'm not going like this!" I was red, blotchy, and puffy from crying, not to mention my nose was running like crazy. No way I was going in </w:t>
      </w:r>
      <w:r>
        <w:rPr>
          <w:rFonts w:ascii="Book Antiqua" w:hAnsi="Book Antiqua" w:cs="Courier New"/>
          <w:sz w:val="28"/>
          <w:szCs w:val="24"/>
        </w:rPr>
        <w:lastRenderedPageBreak/>
        <w:t>public like this, much less to an audition.</w:t>
      </w:r>
    </w:p>
    <w:p w14:paraId="00E8A9D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C920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"Get in the car. Now."</w:t>
      </w:r>
    </w:p>
    <w:p w14:paraId="56F3E5C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C3522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I was adamant. She stomped over to me, grabbed my arm, and started dragging me toward the door. When she opened the front door, I attached myself to the door frame.</w:t>
      </w:r>
    </w:p>
    <w:p w14:paraId="1134290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165FC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"Let go! We are going whether you like it or not!" </w:t>
      </w:r>
    </w:p>
    <w:p w14:paraId="0A6579F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059BD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not going anywhere like this. Leave me alone!"</w:t>
      </w:r>
    </w:p>
    <w:p w14:paraId="5C37E15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CCB1D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not proud to say that at </w:t>
      </w:r>
      <w:del w:id="262" w:author="timidcreator@outlook.com" w:date="2018-07-23T14:30:00Z">
        <w:r w:rsidDel="00E41A03">
          <w:rPr>
            <w:rFonts w:ascii="Book Antiqua" w:hAnsi="Book Antiqua" w:cs="Courier New"/>
            <w:sz w:val="28"/>
            <w:szCs w:val="24"/>
          </w:rPr>
          <w:delText xml:space="preserve">this </w:delText>
        </w:r>
      </w:del>
      <w:ins w:id="263" w:author="timidcreator@outlook.com" w:date="2018-07-23T14:30:00Z">
        <w:r w:rsidR="00E41A03">
          <w:rPr>
            <w:rFonts w:ascii="Book Antiqua" w:hAnsi="Book Antiqua" w:cs="Courier New"/>
            <w:sz w:val="28"/>
            <w:szCs w:val="24"/>
          </w:rPr>
          <w:t xml:space="preserve">that </w:t>
        </w:r>
      </w:ins>
      <w:r>
        <w:rPr>
          <w:rFonts w:ascii="Book Antiqua" w:hAnsi="Book Antiqua" w:cs="Courier New"/>
          <w:sz w:val="28"/>
          <w:szCs w:val="24"/>
        </w:rPr>
        <w:t xml:space="preserve">point, names were called, on both sides. But her names were pointed. Worthless, ungrateful, useless. I'm sure our neighbors were watching out of their peep holes, appalled. </w:t>
      </w:r>
    </w:p>
    <w:p w14:paraId="55CEE91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D0A70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won, eventually. She got tired and I ran back into the house and cried in our room. Thankfully, Sia and Max were at</w:t>
      </w:r>
      <w:ins w:id="264" w:author="timidcreator@outlook.com" w:date="2018-07-23T14:31:00Z">
        <w:r w:rsidR="00E41A03">
          <w:rPr>
            <w:rFonts w:ascii="Book Antiqua" w:hAnsi="Book Antiqua" w:cs="Courier New"/>
            <w:sz w:val="28"/>
            <w:szCs w:val="24"/>
          </w:rPr>
          <w:t xml:space="preserve"> a</w:t>
        </w:r>
      </w:ins>
      <w:r>
        <w:rPr>
          <w:rFonts w:ascii="Book Antiqua" w:hAnsi="Book Antiqua" w:cs="Courier New"/>
          <w:sz w:val="28"/>
          <w:szCs w:val="24"/>
        </w:rPr>
        <w:t xml:space="preserve"> friend</w:t>
      </w:r>
      <w:del w:id="265" w:author="timidcreator@outlook.com" w:date="2018-07-23T14:31:00Z">
        <w:r w:rsidDel="00E41A03">
          <w:rPr>
            <w:rFonts w:ascii="Book Antiqua" w:hAnsi="Book Antiqua" w:cs="Courier New"/>
            <w:sz w:val="28"/>
            <w:szCs w:val="24"/>
          </w:rPr>
          <w:delText>'</w:delText>
        </w:r>
      </w:del>
      <w:r>
        <w:rPr>
          <w:rFonts w:ascii="Book Antiqua" w:hAnsi="Book Antiqua" w:cs="Courier New"/>
          <w:sz w:val="28"/>
          <w:szCs w:val="24"/>
        </w:rPr>
        <w:t xml:space="preserve">s for the night. This was supposed to be for me and mom. </w:t>
      </w:r>
    </w:p>
    <w:p w14:paraId="48A41CD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F4576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 was unrecognizable to me. </w:t>
      </w:r>
      <w:commentRangeStart w:id="266"/>
      <w:r>
        <w:rPr>
          <w:rFonts w:ascii="Book Antiqua" w:hAnsi="Book Antiqua" w:cs="Courier New"/>
          <w:sz w:val="28"/>
          <w:szCs w:val="24"/>
        </w:rPr>
        <w:t xml:space="preserve">Whatever had happened in that kitchen and with the police after had changed her, slowly, but surely. </w:t>
      </w:r>
      <w:commentRangeEnd w:id="266"/>
      <w:r w:rsidR="00E41A03">
        <w:rPr>
          <w:rStyle w:val="CommentReference"/>
        </w:rPr>
        <w:commentReference w:id="266"/>
      </w:r>
      <w:r>
        <w:rPr>
          <w:rFonts w:ascii="Book Antiqua" w:hAnsi="Book Antiqua" w:cs="Courier New"/>
          <w:sz w:val="28"/>
          <w:szCs w:val="24"/>
        </w:rPr>
        <w:t xml:space="preserve">That night I realized my mom was </w:t>
      </w:r>
      <w:commentRangeStart w:id="267"/>
      <w:r>
        <w:rPr>
          <w:rFonts w:ascii="Book Antiqua" w:hAnsi="Book Antiqua" w:cs="Courier New"/>
          <w:sz w:val="28"/>
          <w:szCs w:val="24"/>
        </w:rPr>
        <w:t>gone</w:t>
      </w:r>
      <w:commentRangeEnd w:id="267"/>
      <w:r w:rsidR="00E41A03">
        <w:rPr>
          <w:rStyle w:val="CommentReference"/>
        </w:rPr>
        <w:commentReference w:id="267"/>
      </w:r>
      <w:r>
        <w:rPr>
          <w:rFonts w:ascii="Book Antiqua" w:hAnsi="Book Antiqua" w:cs="Courier New"/>
          <w:sz w:val="28"/>
          <w:szCs w:val="24"/>
        </w:rPr>
        <w:t xml:space="preserve">. </w:t>
      </w:r>
    </w:p>
    <w:p w14:paraId="6AC8D8D6"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268" w:name="Last_night_was_rough_So_little"/>
      <w:r>
        <w:rPr>
          <w:rFonts w:ascii="Book Antiqua" w:hAnsi="Courier New" w:cs="Courier New"/>
          <w:sz w:val="28"/>
          <w:szCs w:val="24"/>
        </w:rPr>
        <w:lastRenderedPageBreak/>
        <w:t>Last night was rough. So little sleep, so many memories. And not the good ones. Sara begins to walk over to wake me up, but I have been awake for hours. I sit up before she reaches me and say, "I'm up."</w:t>
      </w:r>
      <w:bookmarkEnd w:id="268"/>
    </w:p>
    <w:p w14:paraId="36337737"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6F713AF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Rowan. You alright?" </w:t>
      </w:r>
    </w:p>
    <w:p w14:paraId="65F0FD1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2A148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"Yup. Not much sleep." </w:t>
      </w:r>
    </w:p>
    <w:p w14:paraId="0E62493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9FE2C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"Huh. Well, don't you have another appointment with Dr. McManus next week? Maybe she can up your sleep meds." Sara frowned with concern as she said this.</w:t>
      </w:r>
    </w:p>
    <w:p w14:paraId="6FCCBD2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820D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maybe."</w:t>
      </w:r>
    </w:p>
    <w:p w14:paraId="4451F929"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269" w:name="Ive_gotten_the_routine_down_no"/>
      <w:r>
        <w:rPr>
          <w:rFonts w:ascii="Book Antiqua" w:hAnsi="Courier New" w:cs="Courier New"/>
          <w:sz w:val="28"/>
          <w:szCs w:val="24"/>
        </w:rPr>
        <w:lastRenderedPageBreak/>
        <w:t>Week 3</w:t>
      </w:r>
      <w:bookmarkEnd w:id="269"/>
    </w:p>
    <w:p w14:paraId="17D076A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Courier New" w:cs="Courier New"/>
          <w:sz w:val="28"/>
          <w:szCs w:val="24"/>
        </w:rPr>
        <w:t>I'</w:t>
      </w:r>
      <w:r>
        <w:rPr>
          <w:rFonts w:ascii="Book Antiqua" w:hAnsi="Book Antiqua" w:cs="Courier New"/>
          <w:sz w:val="28"/>
          <w:szCs w:val="24"/>
        </w:rPr>
        <w:t xml:space="preserve">ve gotten the routine down now and have a bit of an idea about the staff. The stuff that Erica told me about the girls comes in handy, sometimes, but I don't hang out with her anymore. I mostly just stick with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w:t>
      </w:r>
    </w:p>
    <w:p w14:paraId="3364DFE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EF593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commentRangeStart w:id="270"/>
      <w:r>
        <w:rPr>
          <w:rFonts w:ascii="Book Antiqua" w:hAnsi="Book Antiqua" w:cs="Courier New"/>
          <w:sz w:val="28"/>
          <w:szCs w:val="24"/>
        </w:rPr>
        <w:t>Today is deep cleaning, rooms.</w:t>
      </w:r>
      <w:commentRangeEnd w:id="270"/>
      <w:r w:rsidR="00E41A03">
        <w:rPr>
          <w:rStyle w:val="CommentReference"/>
        </w:rPr>
        <w:commentReference w:id="270"/>
      </w:r>
      <w:r>
        <w:rPr>
          <w:rFonts w:ascii="Book Antiqua" w:hAnsi="Book Antiqua" w:cs="Courier New"/>
          <w:sz w:val="28"/>
          <w:szCs w:val="24"/>
        </w:rPr>
        <w:t xml:space="preserve"> That means we have a checklist that staff give us to clean in our rooms, they check out cleaning supplies to us, and we deep clean our rooms. It's the first time I've cleaned a room because it's the first time I've had a room to clean. It’s heaven! I can shut the </w:t>
      </w:r>
      <w:proofErr w:type="gramStart"/>
      <w:r>
        <w:rPr>
          <w:rFonts w:ascii="Book Antiqua" w:hAnsi="Book Antiqua" w:cs="Courier New"/>
          <w:sz w:val="28"/>
          <w:szCs w:val="24"/>
        </w:rPr>
        <w:t>curtains</w:t>
      </w:r>
      <w:proofErr w:type="gramEnd"/>
      <w:r>
        <w:rPr>
          <w:rFonts w:ascii="Book Antiqua" w:hAnsi="Book Antiqua" w:cs="Courier New"/>
          <w:sz w:val="28"/>
          <w:szCs w:val="24"/>
        </w:rPr>
        <w:t xml:space="preserve"> so the light doesn’t wake me up at 5 am like it did on </w:t>
      </w:r>
      <w:proofErr w:type="spellStart"/>
      <w:r>
        <w:rPr>
          <w:rFonts w:ascii="Book Antiqua" w:hAnsi="Book Antiqua" w:cs="Courier New"/>
          <w:sz w:val="28"/>
          <w:szCs w:val="24"/>
        </w:rPr>
        <w:t>mainfloor</w:t>
      </w:r>
      <w:proofErr w:type="spellEnd"/>
      <w:del w:id="271" w:author="timidcreator@outlook.com" w:date="2018-07-23T14:32:00Z">
        <w:r w:rsidDel="00E41A03">
          <w:rPr>
            <w:rFonts w:ascii="Book Antiqua" w:hAnsi="Book Antiqua" w:cs="Courier New"/>
            <w:sz w:val="28"/>
            <w:szCs w:val="24"/>
          </w:rPr>
          <w:delText>!</w:delText>
        </w:r>
      </w:del>
      <w:r>
        <w:rPr>
          <w:rFonts w:ascii="Book Antiqua" w:hAnsi="Book Antiqua" w:cs="Courier New"/>
          <w:sz w:val="28"/>
          <w:szCs w:val="24"/>
        </w:rPr>
        <w:t xml:space="preserve">. </w:t>
      </w:r>
    </w:p>
    <w:p w14:paraId="5C3E962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143E9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did get to stay in </w:t>
      </w:r>
      <w:proofErr w:type="spellStart"/>
      <w:r>
        <w:rPr>
          <w:rFonts w:ascii="Book Antiqua" w:hAnsi="Book Antiqua" w:cs="Courier New"/>
          <w:sz w:val="28"/>
          <w:szCs w:val="24"/>
        </w:rPr>
        <w:t>Kalah's</w:t>
      </w:r>
      <w:proofErr w:type="spellEnd"/>
      <w:r>
        <w:rPr>
          <w:rFonts w:ascii="Book Antiqua" w:hAnsi="Book Antiqua" w:cs="Courier New"/>
          <w:sz w:val="28"/>
          <w:szCs w:val="24"/>
        </w:rPr>
        <w:t xml:space="preserve"> room, so that makes things easier. We work well together, especially in group. I've realized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is usually called upon by the staff to help deal with the other girls' issues. They say it's because she's been here so long, so she should know. They also say it's helpful for her treatment. And since that first random advice session I gave in group, I've been more vocal. Usually to back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up. </w:t>
      </w:r>
    </w:p>
    <w:p w14:paraId="6BB15B6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0C5BA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and I grab our checklist and make a quick plan. She knows this list almost by heart, but we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check everything off anyway, so we take one</w:t>
      </w:r>
      <w:ins w:id="272" w:author="timidcreator@outlook.com" w:date="2018-07-23T14:34:00Z">
        <w:r w:rsidR="00E41A03">
          <w:rPr>
            <w:rFonts w:ascii="Book Antiqua" w:hAnsi="Book Antiqua" w:cs="Courier New"/>
            <w:sz w:val="28"/>
            <w:szCs w:val="24"/>
          </w:rPr>
          <w:t xml:space="preserve"> sheet</w:t>
        </w:r>
      </w:ins>
      <w:r>
        <w:rPr>
          <w:rFonts w:ascii="Book Antiqua" w:hAnsi="Book Antiqua" w:cs="Courier New"/>
          <w:sz w:val="28"/>
          <w:szCs w:val="24"/>
        </w:rPr>
        <w:t xml:space="preserve">. I'll do the bathroom stuff and she'll do the rest. We don't split it by side of the room because that just takes longer, or so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says. And I don't have much to go through</w:t>
      </w:r>
      <w:del w:id="273" w:author="timidcreator@outlook.com" w:date="2018-07-23T14:34:00Z">
        <w:r w:rsidDel="00E41A03">
          <w:rPr>
            <w:rFonts w:ascii="Book Antiqua" w:hAnsi="Book Antiqua" w:cs="Courier New"/>
            <w:sz w:val="28"/>
            <w:szCs w:val="24"/>
          </w:rPr>
          <w:delText>,</w:delText>
        </w:r>
      </w:del>
      <w:r>
        <w:rPr>
          <w:rFonts w:ascii="Book Antiqua" w:hAnsi="Book Antiqua" w:cs="Courier New"/>
          <w:sz w:val="28"/>
          <w:szCs w:val="24"/>
        </w:rPr>
        <w:t xml:space="preserve"> anyway.</w:t>
      </w:r>
    </w:p>
    <w:p w14:paraId="0B2407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4D2FC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 listen to a lot of different music.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hates country and I hate Christian, so we avoid those at all costs. Otherwise, it’s fair game.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is really into pop and pop-punk, which is ok. I like some of the heavier stuff—</w:t>
      </w:r>
      <w:proofErr w:type="gramStart"/>
      <w:r>
        <w:rPr>
          <w:rFonts w:ascii="Book Antiqua" w:hAnsi="Book Antiqua" w:cs="Courier New"/>
          <w:sz w:val="28"/>
          <w:szCs w:val="24"/>
        </w:rPr>
        <w:t>as long as</w:t>
      </w:r>
      <w:proofErr w:type="gramEnd"/>
      <w:r>
        <w:rPr>
          <w:rFonts w:ascii="Book Antiqua" w:hAnsi="Book Antiqua" w:cs="Courier New"/>
          <w:sz w:val="28"/>
          <w:szCs w:val="24"/>
        </w:rPr>
        <w:t xml:space="preserve"> there’s no screaming—and classic rock. I also really like the 90’s pop sensations. I can’t tell you why, I’m just fascinated with Britney Spears and the Backstreet Boys, although punk covers of their songs are almost always better. We put on loud music to clean; it makes it go faster, I guess.</w:t>
      </w:r>
    </w:p>
    <w:p w14:paraId="2C2E9E0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70C63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and I have a cleaning playlist that Alisa helped us make. We can’t have MP3 players because they have Internet access, but we can have CD players. I think Alisa thinks we are crazy because our playlist is so, uh, </w:t>
      </w:r>
      <w:r>
        <w:rPr>
          <w:rFonts w:ascii="Book Antiqua" w:hAnsi="Book Antiqua" w:cs="Courier New"/>
          <w:sz w:val="28"/>
          <w:szCs w:val="24"/>
        </w:rPr>
        <w:lastRenderedPageBreak/>
        <w:t xml:space="preserve">varied. We have everything from Christiana Aguilera to Duran </w:t>
      </w:r>
      <w:proofErr w:type="spellStart"/>
      <w:r>
        <w:rPr>
          <w:rFonts w:ascii="Book Antiqua" w:hAnsi="Book Antiqua" w:cs="Courier New"/>
          <w:sz w:val="28"/>
          <w:szCs w:val="24"/>
        </w:rPr>
        <w:t>Duran</w:t>
      </w:r>
      <w:proofErr w:type="spellEnd"/>
      <w:r>
        <w:rPr>
          <w:rFonts w:ascii="Book Antiqua" w:hAnsi="Book Antiqua" w:cs="Courier New"/>
          <w:sz w:val="28"/>
          <w:szCs w:val="24"/>
        </w:rPr>
        <w:t xml:space="preserve">. It’s awesome.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and I both really dig Fall Out Boy, so when </w:t>
      </w:r>
      <w:r>
        <w:rPr>
          <w:rFonts w:ascii="Book Antiqua" w:hAnsi="Book Antiqua" w:cs="Courier New"/>
          <w:i/>
          <w:sz w:val="28"/>
          <w:szCs w:val="24"/>
        </w:rPr>
        <w:t xml:space="preserve">Sugar, We’re </w:t>
      </w:r>
      <w:proofErr w:type="spellStart"/>
      <w:r>
        <w:rPr>
          <w:rFonts w:ascii="Book Antiqua" w:hAnsi="Book Antiqua" w:cs="Courier New"/>
          <w:i/>
          <w:sz w:val="28"/>
          <w:szCs w:val="24"/>
        </w:rPr>
        <w:t>Goin</w:t>
      </w:r>
      <w:proofErr w:type="spellEnd"/>
      <w:r>
        <w:rPr>
          <w:rFonts w:ascii="Book Antiqua" w:hAnsi="Book Antiqua" w:cs="Courier New"/>
          <w:i/>
          <w:sz w:val="28"/>
          <w:szCs w:val="24"/>
        </w:rPr>
        <w:t xml:space="preserve"> Down</w:t>
      </w:r>
      <w:r>
        <w:rPr>
          <w:rFonts w:ascii="Book Antiqua" w:hAnsi="Book Antiqua" w:cs="Courier New"/>
          <w:sz w:val="28"/>
          <w:szCs w:val="24"/>
        </w:rPr>
        <w:t xml:space="preserve"> comes on we flail around like we’re at a concert, grabbing brushes and pens to use as microphones. Christian rolls his eyes at us during a room check and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runs up to him, grabs his arm, and tries to get him to join us. </w:t>
      </w:r>
    </w:p>
    <w:p w14:paraId="686FF34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D4F4D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spellStart"/>
      <w:r>
        <w:rPr>
          <w:rFonts w:ascii="Book Antiqua" w:hAnsi="Book Antiqua" w:cs="Courier New"/>
          <w:sz w:val="28"/>
          <w:szCs w:val="24"/>
        </w:rPr>
        <w:t>Kalah</w:t>
      </w:r>
      <w:proofErr w:type="spellEnd"/>
      <w:r>
        <w:rPr>
          <w:rFonts w:ascii="Book Antiqua" w:hAnsi="Book Antiqua" w:cs="Courier New"/>
          <w:sz w:val="28"/>
          <w:szCs w:val="24"/>
        </w:rPr>
        <w:t>, I’m not going to gyrate with you two. Not only do I think this music sucks, I have to check on the other girls.”</w:t>
      </w:r>
    </w:p>
    <w:p w14:paraId="69C099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C881C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“Come on, Christian. It’s fun. Have some fun with us!”</w:t>
      </w:r>
    </w:p>
    <w:p w14:paraId="5327152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62F73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Christian. We can change the song to something you like!” I add.</w:t>
      </w:r>
    </w:p>
    <w:p w14:paraId="78B303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A67F6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“Just hurry up and get your room clean. It’s a disaster in here.” He leaves us to continue his checks.  </w:t>
      </w:r>
    </w:p>
    <w:p w14:paraId="3C71A24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E6A4E4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commentRangeStart w:id="274"/>
      <w:r>
        <w:rPr>
          <w:rFonts w:ascii="Book Antiqua" w:hAnsi="Book Antiqua" w:cs="Courier New"/>
          <w:sz w:val="28"/>
          <w:szCs w:val="24"/>
        </w:rPr>
        <w:t>We are done a whole half hour early</w:t>
      </w:r>
      <w:commentRangeEnd w:id="274"/>
      <w:r w:rsidR="00E41A03">
        <w:rPr>
          <w:rStyle w:val="CommentReference"/>
        </w:rPr>
        <w:commentReference w:id="274"/>
      </w:r>
      <w:r>
        <w:rPr>
          <w:rFonts w:ascii="Book Antiqua" w:hAnsi="Book Antiqua" w:cs="Courier New"/>
          <w:sz w:val="28"/>
          <w:szCs w:val="24"/>
        </w:rPr>
        <w:t xml:space="preserve">, so the staff check our work and give us half </w:t>
      </w:r>
      <w:del w:id="275" w:author="timidcreator@outlook.com" w:date="2018-07-23T14:36:00Z">
        <w:r w:rsidDel="00E41A03">
          <w:rPr>
            <w:rFonts w:ascii="Book Antiqua" w:hAnsi="Book Antiqua" w:cs="Courier New"/>
            <w:sz w:val="28"/>
            <w:szCs w:val="24"/>
          </w:rPr>
          <w:delText>and</w:delText>
        </w:r>
      </w:del>
      <w:ins w:id="276" w:author="timidcreator@outlook.com" w:date="2018-07-23T14:36:00Z">
        <w:r w:rsidR="00E41A03">
          <w:rPr>
            <w:rFonts w:ascii="Book Antiqua" w:hAnsi="Book Antiqua" w:cs="Courier New"/>
            <w:sz w:val="28"/>
            <w:szCs w:val="24"/>
          </w:rPr>
          <w:t>an</w:t>
        </w:r>
      </w:ins>
      <w:r>
        <w:rPr>
          <w:rFonts w:ascii="Book Antiqua" w:hAnsi="Book Antiqua" w:cs="Courier New"/>
          <w:sz w:val="28"/>
          <w:szCs w:val="24"/>
        </w:rPr>
        <w:t xml:space="preserve"> hour to get ready and have free time. </w:t>
      </w:r>
    </w:p>
    <w:p w14:paraId="7F4B1D7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FB6464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Free time is the best thing a staff member can give out. It means you are almost free for a little while. No routine, no chores, no forced groups, no activities, just freedom to do what you want. It seems so small, but even I am delighted to have been given this small amount of normalcy.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and I decide to do each other's hair. We can't have makeup or wear most of our clothes, so styling our hair is the only way we can really express ourselves. </w:t>
      </w:r>
    </w:p>
    <w:p w14:paraId="0EB403B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FF542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Her hair is a beautiful auburn that is so dark it looks brunette. In the sun, though, you can see that it’s actually red. She has it cut to her bra clasp in long layers that frame her face. The red brings out the flecks of green in her hazel eyes. </w:t>
      </w:r>
    </w:p>
    <w:p w14:paraId="204D343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D9E59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wish I had your hair!” I exclaim as I play with her hair in front of the bathroom mirror. That’s one of the great things about our rooms here, the whole wall behind the sinks is a mirror.</w:t>
      </w:r>
    </w:p>
    <w:p w14:paraId="5E49E57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3F4D9A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except it’s fine, so it breaks all the damn time and if it gets too </w:t>
      </w:r>
      <w:proofErr w:type="gramStart"/>
      <w:r>
        <w:rPr>
          <w:rFonts w:ascii="Book Antiqua" w:hAnsi="Book Antiqua" w:cs="Courier New"/>
          <w:sz w:val="28"/>
          <w:szCs w:val="24"/>
        </w:rPr>
        <w:lastRenderedPageBreak/>
        <w:t>long</w:t>
      </w:r>
      <w:proofErr w:type="gramEnd"/>
      <w:r>
        <w:rPr>
          <w:rFonts w:ascii="Book Antiqua" w:hAnsi="Book Antiqua" w:cs="Courier New"/>
          <w:sz w:val="28"/>
          <w:szCs w:val="24"/>
        </w:rPr>
        <w:t xml:space="preserve"> I look like I have a rat hanging out in my split ends. Yours is so thick and full. I’d kill for it.”</w:t>
      </w:r>
    </w:p>
    <w:p w14:paraId="734DAF5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4C326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“Whatever. My hair is a remarkably common shade of mouse-brown and is like a sea-creature on steroids. I love your hair.”</w:t>
      </w:r>
    </w:p>
    <w:p w14:paraId="3436BA9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A1018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you don’t like a lot about yourself, do you?” My hands stop moving in her hair and we make eye contact in the mirror.</w:t>
      </w:r>
    </w:p>
    <w:p w14:paraId="65C48D9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0794CE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it’s been a long time since anyone else has liked anything about me. It makes it hard to like yourself.” Wow. Where the heck did that come from?</w:t>
      </w:r>
    </w:p>
    <w:p w14:paraId="0888DCD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8DF0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 like you. I think you’re beautiful and kind and smart. So there.” Her tongue pops out of her mouth at me. I return the gesture. Before you know it</w:t>
      </w:r>
      <w:ins w:id="277" w:author="timidcreator@outlook.com" w:date="2018-07-23T14:37:00Z">
        <w:r w:rsidR="00E41A03">
          <w:rPr>
            <w:rFonts w:ascii="Book Antiqua" w:hAnsi="Book Antiqua" w:cs="Courier New"/>
            <w:sz w:val="28"/>
            <w:szCs w:val="24"/>
          </w:rPr>
          <w:t>,</w:t>
        </w:r>
      </w:ins>
      <w:r>
        <w:rPr>
          <w:rFonts w:ascii="Book Antiqua" w:hAnsi="Book Antiqua" w:cs="Courier New"/>
          <w:sz w:val="28"/>
          <w:szCs w:val="24"/>
        </w:rPr>
        <w:t xml:space="preserve"> we are running around the room hitting each other with pillows. I’m so glad I found a friend here. </w:t>
      </w:r>
    </w:p>
    <w:p w14:paraId="313E7C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440E9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While we are playing pillow fight, Christian comes in to tell us to calm down and to not be so loud. I guess our teenage silliness and laughter is just too much for him.  </w:t>
      </w:r>
    </w:p>
    <w:p w14:paraId="5EF180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DA307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8334C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68BA80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B90AAC"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278" w:name="After_lunch_group_is_focused_o"/>
      <w:r>
        <w:rPr>
          <w:rFonts w:ascii="Book Antiqua" w:hAnsi="Courier New" w:cs="Courier New"/>
          <w:sz w:val="28"/>
          <w:szCs w:val="24"/>
        </w:rPr>
        <w:lastRenderedPageBreak/>
        <w:t>After lunch group is focused on skills building. We are working on mindfulness skills from DBT. It's supposed to help us feel calm, I guess, like in CBT group. We have apples from lunch and Denise is leading us through an exercise. This is her thing, it seems.</w:t>
      </w:r>
      <w:bookmarkEnd w:id="278"/>
    </w:p>
    <w:p w14:paraId="63DB604B"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720A081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"First, I want you to just feel your apple. Run your fingers over it, rub it against your cheek, noticing the sensations you feel. Is the apple soft, cool? Maybe it's a bit rough in places, maybe you feel some bumps. </w:t>
      </w:r>
      <w:commentRangeStart w:id="279"/>
      <w:r>
        <w:rPr>
          <w:rFonts w:ascii="Book Antiqua" w:hAnsi="Book Antiqua" w:cs="Courier New"/>
          <w:sz w:val="28"/>
          <w:szCs w:val="24"/>
        </w:rPr>
        <w:t>Whatever you feel, just notice how it feels in your hands."</w:t>
      </w:r>
      <w:commentRangeEnd w:id="279"/>
      <w:r w:rsidR="00EC25C2">
        <w:rPr>
          <w:rStyle w:val="CommentReference"/>
        </w:rPr>
        <w:commentReference w:id="279"/>
      </w:r>
    </w:p>
    <w:p w14:paraId="05E55B5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ECB06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all start rubbing apples. It's ridiculous. Briana and Erica are stifling laughter. Christian gives them a cold stare. He's a hard-ass.</w:t>
      </w:r>
    </w:p>
    <w:p w14:paraId="75383CE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86445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"Now, I want you to look at your apple and notice what you see. Colors, shapes, shades. What does the apple look like, other than just an apple</w:t>
      </w:r>
      <w:ins w:id="280" w:author="timidcreator@outlook.com" w:date="2018-07-23T14:38:00Z">
        <w:r w:rsidR="00EC25C2">
          <w:rPr>
            <w:rFonts w:ascii="Book Antiqua" w:hAnsi="Book Antiqua" w:cs="Courier New"/>
            <w:sz w:val="28"/>
            <w:szCs w:val="24"/>
          </w:rPr>
          <w:t>?</w:t>
        </w:r>
      </w:ins>
      <w:del w:id="281" w:author="timidcreator@outlook.com" w:date="2018-07-23T14:38:00Z">
        <w:r w:rsidDel="00EC25C2">
          <w:rPr>
            <w:rFonts w:ascii="Book Antiqua" w:hAnsi="Book Antiqua" w:cs="Courier New"/>
            <w:sz w:val="28"/>
            <w:szCs w:val="24"/>
          </w:rPr>
          <w:delText>,</w:delText>
        </w:r>
      </w:del>
      <w:r>
        <w:rPr>
          <w:rFonts w:ascii="Book Antiqua" w:hAnsi="Book Antiqua" w:cs="Courier New"/>
          <w:sz w:val="28"/>
          <w:szCs w:val="24"/>
        </w:rPr>
        <w:t xml:space="preserve">" Denise quietly instructs. </w:t>
      </w:r>
    </w:p>
    <w:p w14:paraId="7EF7806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0623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Again, Briana and Erica are snickering under their breath. I can see Tamara and Sidney start to crack smiles from the corners of my eyes. This is not going well.</w:t>
      </w:r>
    </w:p>
    <w:p w14:paraId="1E943EB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364D8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"Now I want you to break the skin of your apple with a finger</w:t>
      </w:r>
      <w:del w:id="282" w:author="timidcreator@outlook.com" w:date="2018-07-23T14:39:00Z">
        <w:r w:rsidDel="00EC25C2">
          <w:rPr>
            <w:rFonts w:ascii="Book Antiqua" w:hAnsi="Book Antiqua" w:cs="Courier New"/>
            <w:sz w:val="28"/>
            <w:szCs w:val="24"/>
          </w:rPr>
          <w:delText xml:space="preserve"> </w:delText>
        </w:r>
      </w:del>
      <w:r>
        <w:rPr>
          <w:rFonts w:ascii="Book Antiqua" w:hAnsi="Book Antiqua" w:cs="Courier New"/>
          <w:sz w:val="28"/>
          <w:szCs w:val="24"/>
        </w:rPr>
        <w:t>nail. Feel the juice seeping onto your finger. Bring that finger to your nose and smell the fragrance of the apple on your fingers."</w:t>
      </w:r>
    </w:p>
    <w:p w14:paraId="1649924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7DA44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 was it. Briana started it, and it spread, first to Erica, Tamara, and Sidney, then to the whole group. I couldn't even control it. We all burst into unfettered laughter.</w:t>
      </w:r>
    </w:p>
    <w:p w14:paraId="3213321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576A74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Denise seemed confused, Rachel is trying not to laugh with us, and Christian looks pissed. </w:t>
      </w:r>
    </w:p>
    <w:p w14:paraId="53FD1F3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0A396E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"This isn't funny," he bellowed.</w:t>
      </w:r>
    </w:p>
    <w:p w14:paraId="0EE1543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69A21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girls," Rachel interrupts "I can understand your laughter, but let's be respectful to Denise and continue the exercise."</w:t>
      </w:r>
    </w:p>
    <w:p w14:paraId="707B54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5EA83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Some of us </w:t>
      </w:r>
      <w:proofErr w:type="gramStart"/>
      <w:r>
        <w:rPr>
          <w:rFonts w:ascii="Book Antiqua" w:hAnsi="Book Antiqua" w:cs="Courier New"/>
          <w:sz w:val="28"/>
          <w:szCs w:val="24"/>
        </w:rPr>
        <w:t>are able to</w:t>
      </w:r>
      <w:proofErr w:type="gramEnd"/>
      <w:r>
        <w:rPr>
          <w:rFonts w:ascii="Book Antiqua" w:hAnsi="Book Antiqua" w:cs="Courier New"/>
          <w:sz w:val="28"/>
          <w:szCs w:val="24"/>
        </w:rPr>
        <w:t xml:space="preserve"> get ourselves under control, but Briana and Erica laugh even harder. Briana begins almost cackling, she’s so out of control.</w:t>
      </w:r>
    </w:p>
    <w:p w14:paraId="38689C3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3D364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enough, Briana," Christian says. "Get yourself under control."</w:t>
      </w:r>
    </w:p>
    <w:p w14:paraId="6758354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DFFFB4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But it’s clear Briana is unable to stop. She has impulse control and emotional regulation issues, so it's </w:t>
      </w:r>
      <w:proofErr w:type="gramStart"/>
      <w:r>
        <w:rPr>
          <w:rFonts w:ascii="Book Antiqua" w:hAnsi="Book Antiqua" w:cs="Courier New"/>
          <w:sz w:val="28"/>
          <w:szCs w:val="24"/>
        </w:rPr>
        <w:t>really not</w:t>
      </w:r>
      <w:proofErr w:type="gramEnd"/>
      <w:r>
        <w:rPr>
          <w:rFonts w:ascii="Book Antiqua" w:hAnsi="Book Antiqua" w:cs="Courier New"/>
          <w:sz w:val="28"/>
          <w:szCs w:val="24"/>
        </w:rPr>
        <w:t xml:space="preserve"> her fault. Her mom drank when she was pregnant, Emily had told us. </w:t>
      </w:r>
    </w:p>
    <w:p w14:paraId="20584FA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6F57B1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Briana, maybe we need to take a break," Said Rachel, trying to gently maneuver Briana out of the circle to go calm down.</w:t>
      </w:r>
    </w:p>
    <w:p w14:paraId="4280C42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F1E40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"Dude, we're just laughing," Erica says, in an incredulous tone. Briana catches on quick.</w:t>
      </w:r>
    </w:p>
    <w:p w14:paraId="3AC6EFC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E8DD4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I'm just laughing. Leave me alone." She defiantly sits back down on the couch and continues to laugh hysterically.</w:t>
      </w:r>
    </w:p>
    <w:p w14:paraId="0C7E245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4604E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know you are laughing, but it is disrupting the whole group," Rachel calmly says. "Let</w:t>
      </w:r>
      <w:ins w:id="283" w:author="timidcreator@outlook.com" w:date="2018-07-23T14:40:00Z">
        <w:r w:rsidR="00EC25C2">
          <w:rPr>
            <w:rFonts w:ascii="Book Antiqua" w:hAnsi="Book Antiqua" w:cs="Courier New"/>
            <w:sz w:val="28"/>
            <w:szCs w:val="24"/>
          </w:rPr>
          <w:t>’</w:t>
        </w:r>
      </w:ins>
      <w:r>
        <w:rPr>
          <w:rFonts w:ascii="Book Antiqua" w:hAnsi="Book Antiqua" w:cs="Courier New"/>
          <w:sz w:val="28"/>
          <w:szCs w:val="24"/>
        </w:rPr>
        <w:t>s head into the den and see if we can calm down a bit." Briana seemed almost inclined to follow Anna who moved from the kitchen at Christian’s bark.</w:t>
      </w:r>
    </w:p>
    <w:p w14:paraId="3F36510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CF6E3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"Really?" Erica chimes in, "You're going to punish her for laughing?"</w:t>
      </w:r>
    </w:p>
    <w:p w14:paraId="2DC3B9F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C273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Briana bristles visibly and forcefully continues laughing. She sits down hard on the couch next to Erica and won’t budge.</w:t>
      </w:r>
    </w:p>
    <w:p w14:paraId="66DC951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50FDC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Christian heads over to Erica. "OK, Erica, I think it's time we separate you two. You aren't helping."</w:t>
      </w:r>
    </w:p>
    <w:p w14:paraId="3925AF3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C0841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"Dude, I didn't do anything," Erica decries, almost as if this is the most ridiculous thing she has ever heard.</w:t>
      </w:r>
    </w:p>
    <w:p w14:paraId="759914E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C440D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Rachel looks over her shoulder, “Erica, stop.”</w:t>
      </w:r>
    </w:p>
    <w:p w14:paraId="5FF7ED8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60AFE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“Shut up. I didn’t do anything.” Erica obviously is trying to get Rachel </w:t>
      </w:r>
      <w:r>
        <w:rPr>
          <w:rFonts w:ascii="Book Antiqua" w:hAnsi="Book Antiqua" w:cs="Courier New"/>
          <w:sz w:val="28"/>
          <w:szCs w:val="24"/>
        </w:rPr>
        <w:lastRenderedPageBreak/>
        <w:t xml:space="preserve">to respond. Instead, Rachel rolls her eyes and shifts her attention back to Briana. </w:t>
      </w:r>
    </w:p>
    <w:p w14:paraId="2948486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0E159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Denise and Anna start to round the rest of us up to go into the den. Rachel is trying to reason with Briana in gentle, soothing tones, but she is too riled up. Christian continues to try and get Erica to leave Briana and Rachel, but she continues to refuse and blame staff for being “unfair.” The more she does this, the more agitated Briana gets. I can see her eyes beginning to turn wild, almost not human. </w:t>
      </w:r>
    </w:p>
    <w:p w14:paraId="186040D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A3536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As we move into the den with Rachel, Briana begins to scream "Leave me alone!" and Erica eggs her on with "You can't do that to her, she was just laughing." </w:t>
      </w:r>
    </w:p>
    <w:p w14:paraId="77C3D9E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8B6F4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Briana dashes behind the command center, Rachel close on her heels, Denise frantically trying to get the rest of us in the den. I sit on a couch in view of the command center—it’s the only place left. </w:t>
      </w:r>
    </w:p>
    <w:p w14:paraId="1339A48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569BAC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Briana is frantically running around the command center, rifling through things and </w:t>
      </w:r>
      <w:proofErr w:type="gramStart"/>
      <w:r>
        <w:rPr>
          <w:rFonts w:ascii="Book Antiqua" w:hAnsi="Book Antiqua" w:cs="Courier New"/>
          <w:sz w:val="28"/>
          <w:szCs w:val="24"/>
        </w:rPr>
        <w:t>saying</w:t>
      </w:r>
      <w:proofErr w:type="gramEnd"/>
      <w:r>
        <w:rPr>
          <w:rFonts w:ascii="Book Antiqua" w:hAnsi="Book Antiqua" w:cs="Courier New"/>
          <w:sz w:val="28"/>
          <w:szCs w:val="24"/>
        </w:rPr>
        <w:t xml:space="preserve"> "I'm not doing anything, you can't restrain me!" Anna picks up the phone, not taking her eyes </w:t>
      </w:r>
      <w:proofErr w:type="gramStart"/>
      <w:r>
        <w:rPr>
          <w:rFonts w:ascii="Book Antiqua" w:hAnsi="Book Antiqua" w:cs="Courier New"/>
          <w:sz w:val="28"/>
          <w:szCs w:val="24"/>
        </w:rPr>
        <w:t>off of</w:t>
      </w:r>
      <w:proofErr w:type="gramEnd"/>
      <w:r>
        <w:rPr>
          <w:rFonts w:ascii="Book Antiqua" w:hAnsi="Book Antiqua" w:cs="Courier New"/>
          <w:sz w:val="28"/>
          <w:szCs w:val="24"/>
        </w:rPr>
        <w:t xml:space="preserve"> Briana, and calls for back-up.</w:t>
      </w:r>
    </w:p>
    <w:p w14:paraId="642FB8D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5D3DC3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 can hear Erica laughing and yelling at Christian from the living room. </w:t>
      </w:r>
    </w:p>
    <w:p w14:paraId="7BB2F87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F32E6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"Leave me alone, you can't touch me, I'm just sitting here!" She yells at Christian, who is presumably trying to get her to move.</w:t>
      </w:r>
    </w:p>
    <w:p w14:paraId="5B47BD0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2B4AF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Briana starts to throw things and babble about leaving her alone and her rights. Rachel calmly stands next to her, gently trying to coax Briana to take a breath and move to her room. </w:t>
      </w:r>
    </w:p>
    <w:p w14:paraId="19E80A5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E1D4A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It’s just when another staff from the boy</w:t>
      </w:r>
      <w:ins w:id="284" w:author="timidcreator@outlook.com" w:date="2018-07-23T14:42:00Z">
        <w:r w:rsidR="00EC25C2">
          <w:rPr>
            <w:rFonts w:ascii="Book Antiqua" w:hAnsi="Book Antiqua" w:cs="Courier New"/>
            <w:sz w:val="28"/>
            <w:szCs w:val="24"/>
          </w:rPr>
          <w:t>’</w:t>
        </w:r>
      </w:ins>
      <w:r>
        <w:rPr>
          <w:rFonts w:ascii="Book Antiqua" w:hAnsi="Book Antiqua" w:cs="Courier New"/>
          <w:sz w:val="28"/>
          <w:szCs w:val="24"/>
        </w:rPr>
        <w:t>s cottage arrived that Erica really throws her weight in. She appears at the other side of the command center, Christian trying to block her with his body, to egg Briana on.</w:t>
      </w:r>
    </w:p>
    <w:p w14:paraId="73A78F6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34B3E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"I can't believe you're doing this over us laughing. You guys are assholes!" She then turns and heads toward her room, Christian in toe. I'm sure there’s a triumphant smirk on her face. </w:t>
      </w:r>
    </w:p>
    <w:p w14:paraId="46E5ED1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C5A5A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"Assholes! You can't do this! I was just laughing!" Briana picks up on Erica's refrain seamlessly. As the new male staff start to move into the command center, Briana picks up a laptop cocks it back behind her shoulder like a baseball bat, brandishing it at Rachel. To her credit, Rachel doesn’t flinch or move away, but is still calmly talking to Briana, trying to soothe her. </w:t>
      </w:r>
    </w:p>
    <w:p w14:paraId="2270119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060A54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“She’s such a jerk!” Erica shouts from her room, watching Briana hesitate to hit Rachel.</w:t>
      </w:r>
    </w:p>
    <w:p w14:paraId="56B073B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535F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When Briana's arms start to move forward, Christian appears out of nowhere, grabbing the laptop from Briana's hands. </w:t>
      </w:r>
    </w:p>
    <w:p w14:paraId="7B88C03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43BDB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w:t>
      </w:r>
      <w:commentRangeStart w:id="285"/>
      <w:r>
        <w:rPr>
          <w:rFonts w:ascii="Book Antiqua" w:hAnsi="Book Antiqua" w:cs="Courier New"/>
          <w:sz w:val="28"/>
          <w:szCs w:val="24"/>
        </w:rPr>
        <w:t>the</w:t>
      </w:r>
      <w:commentRangeEnd w:id="285"/>
      <w:r w:rsidR="00EC25C2">
        <w:rPr>
          <w:rStyle w:val="CommentReference"/>
        </w:rPr>
        <w:commentReference w:id="285"/>
      </w:r>
      <w:ins w:id="286" w:author="timidcreator@outlook.com" w:date="2018-07-23T14:43:00Z">
        <w:r w:rsidR="00EC25C2">
          <w:rPr>
            <w:rFonts w:ascii="Book Antiqua" w:hAnsi="Book Antiqua" w:cs="Courier New"/>
            <w:sz w:val="28"/>
            <w:szCs w:val="24"/>
          </w:rPr>
          <w:t>?</w:t>
        </w:r>
      </w:ins>
      <w:del w:id="287" w:author="timidcreator@outlook.com" w:date="2018-07-23T14:43:00Z">
        <w:r w:rsidDel="00EC25C2">
          <w:rPr>
            <w:rFonts w:ascii="Book Antiqua" w:hAnsi="Book Antiqua" w:cs="Courier New"/>
            <w:sz w:val="28"/>
            <w:szCs w:val="24"/>
          </w:rPr>
          <w:delText>.</w:delText>
        </w:r>
      </w:del>
      <w:r>
        <w:rPr>
          <w:rFonts w:ascii="Book Antiqua" w:hAnsi="Book Antiqua" w:cs="Courier New"/>
          <w:sz w:val="28"/>
          <w:szCs w:val="24"/>
        </w:rPr>
        <w:t xml:space="preserve"> Leave me alone!" Briana continues her assault on Rachel, who has her arms up, ready to take a blow. Before Briana can make contact, the two guys grab her by both arms, push her knees out from under her from behind, and take her down to the floor. She has three large, burly males holding her down. Two of them are unknown to her. The other is Christian, who loves restraints. </w:t>
      </w:r>
    </w:p>
    <w:p w14:paraId="69D1584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33F32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Briana screams and fights. Denise and Anna are doing their best to keep us occupied; we started a movie on a laptop and some of the girls are playing board games. But the screams and struggle coming from the other room are stifling. </w:t>
      </w:r>
    </w:p>
    <w:p w14:paraId="27051AA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DD5F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sits next to me with her head down and is looking at me under the waterfall of her hair. Her hazel eyes have deepened into a muddy green and her face is almost slack, except the small furrow in her brow. I feel the way she looks. </w:t>
      </w:r>
    </w:p>
    <w:p w14:paraId="0CA2A6C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E3D88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Rachel finally gets Erica pulled in with </w:t>
      </w:r>
      <w:proofErr w:type="gramStart"/>
      <w:r>
        <w:rPr>
          <w:rFonts w:ascii="Book Antiqua" w:hAnsi="Book Antiqua" w:cs="Courier New"/>
          <w:sz w:val="28"/>
          <w:szCs w:val="24"/>
        </w:rPr>
        <w:t>us</w:t>
      </w:r>
      <w:proofErr w:type="gramEnd"/>
      <w:r>
        <w:rPr>
          <w:rFonts w:ascii="Book Antiqua" w:hAnsi="Book Antiqua" w:cs="Courier New"/>
          <w:sz w:val="28"/>
          <w:szCs w:val="24"/>
        </w:rPr>
        <w:t xml:space="preserve"> so she can monitor the restraint, Erica yelling at her the whole time.</w:t>
      </w:r>
      <w:r>
        <w:rPr>
          <w:rFonts w:ascii="Book Antiqua" w:hAnsi="Book Antiqua" w:cs="Courier New"/>
          <w:sz w:val="28"/>
          <w:szCs w:val="24"/>
        </w:rPr>
        <w:br/>
      </w:r>
    </w:p>
    <w:p w14:paraId="7DF6CFD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“You can’t do this! You’re crazy! No wonder we all hate you!” Most of her vitriol is directed at Rachel. </w:t>
      </w:r>
    </w:p>
    <w:p w14:paraId="0091582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2EFCE9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are they doing?” I ask </w:t>
      </w:r>
      <w:proofErr w:type="spellStart"/>
      <w:r>
        <w:rPr>
          <w:rFonts w:ascii="Book Antiqua" w:hAnsi="Book Antiqua" w:cs="Courier New"/>
          <w:sz w:val="28"/>
          <w:szCs w:val="24"/>
        </w:rPr>
        <w:t>Kalah</w:t>
      </w:r>
      <w:proofErr w:type="spellEnd"/>
      <w:r>
        <w:rPr>
          <w:rFonts w:ascii="Book Antiqua" w:hAnsi="Book Antiqua" w:cs="Courier New"/>
          <w:sz w:val="28"/>
          <w:szCs w:val="24"/>
        </w:rPr>
        <w:t>, as Rachel walks around Briana, asking questions and writing down the answers.</w:t>
      </w:r>
    </w:p>
    <w:p w14:paraId="24D4A14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3C68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“When you get restrained, they have to monitor your heart rate and your breath rate to make sure you aren’t going to pass out or have a heart attack. They also ask you if you want a drink, check that you are getting blood flow to your hands and </w:t>
      </w:r>
      <w:proofErr w:type="gramStart"/>
      <w:r>
        <w:rPr>
          <w:rFonts w:ascii="Book Antiqua" w:hAnsi="Book Antiqua" w:cs="Courier New"/>
          <w:sz w:val="28"/>
          <w:szCs w:val="24"/>
        </w:rPr>
        <w:t>feet, and</w:t>
      </w:r>
      <w:proofErr w:type="gramEnd"/>
      <w:r>
        <w:rPr>
          <w:rFonts w:ascii="Book Antiqua" w:hAnsi="Book Antiqua" w:cs="Courier New"/>
          <w:sz w:val="28"/>
          <w:szCs w:val="24"/>
        </w:rPr>
        <w:t xml:space="preserve"> try and make sure you’re basically alive.” She explained.</w:t>
      </w:r>
    </w:p>
    <w:p w14:paraId="0483CCC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54BDA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“Oh. Well, at least they do that.” She didn’t respond. </w:t>
      </w:r>
    </w:p>
    <w:p w14:paraId="00FD4A3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01545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After about 45 minutes, Briana finally gives up. Probably from sheer physical exhaustion. Christian and the loaner staff let her up, slowly, and walk her to the couch. They give her water and some crackers and Christian sits with her, </w:t>
      </w:r>
      <w:proofErr w:type="gramStart"/>
      <w:r>
        <w:rPr>
          <w:rFonts w:ascii="Book Antiqua" w:hAnsi="Book Antiqua" w:cs="Courier New"/>
          <w:sz w:val="28"/>
          <w:szCs w:val="24"/>
        </w:rPr>
        <w:t>both of them</w:t>
      </w:r>
      <w:proofErr w:type="gramEnd"/>
      <w:r>
        <w:rPr>
          <w:rFonts w:ascii="Book Antiqua" w:hAnsi="Book Antiqua" w:cs="Courier New"/>
          <w:sz w:val="28"/>
          <w:szCs w:val="24"/>
        </w:rPr>
        <w:t xml:space="preserve"> talking in low tones. </w:t>
      </w:r>
    </w:p>
    <w:p w14:paraId="1B0F5C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65502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“Is that normal, almost an hour?” I ask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again.</w:t>
      </w:r>
    </w:p>
    <w:p w14:paraId="44C0E50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1F6B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They have to call Dr. McManus to hold you down longer than 20 minutes.”</w:t>
      </w:r>
    </w:p>
    <w:p w14:paraId="4B7E2A4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28416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“Oh. And Christian, talking with her and stuff. That’s nice.”</w:t>
      </w:r>
    </w:p>
    <w:p w14:paraId="1D60F57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B4A34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It’s basically a rundown of what you did wrong and how to not do it in the future. At least that’s what it was when I was restrained.”</w:t>
      </w:r>
    </w:p>
    <w:p w14:paraId="4BE9A41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495F3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got restrained?!”</w:t>
      </w:r>
    </w:p>
    <w:p w14:paraId="62D5F4A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169AC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“Once.” I give her the single raised eyebrow, but she nods toward the hallway where Rachel is coming toward </w:t>
      </w:r>
      <w:commentRangeStart w:id="288"/>
      <w:r>
        <w:rPr>
          <w:rFonts w:ascii="Book Antiqua" w:hAnsi="Book Antiqua" w:cs="Courier New"/>
          <w:sz w:val="28"/>
          <w:szCs w:val="24"/>
        </w:rPr>
        <w:t>us</w:t>
      </w:r>
      <w:commentRangeEnd w:id="288"/>
      <w:r w:rsidR="00EC25C2">
        <w:rPr>
          <w:rStyle w:val="CommentReference"/>
        </w:rPr>
        <w:commentReference w:id="288"/>
      </w:r>
      <w:r>
        <w:rPr>
          <w:rFonts w:ascii="Book Antiqua" w:hAnsi="Book Antiqua" w:cs="Courier New"/>
          <w:sz w:val="28"/>
          <w:szCs w:val="24"/>
        </w:rPr>
        <w:t xml:space="preserve">. </w:t>
      </w:r>
    </w:p>
    <w:p w14:paraId="0F3DB4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396FF7"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289" w:name="Chelsea_and_Kate_come_in_seemi"/>
      <w:r>
        <w:rPr>
          <w:rFonts w:ascii="Book Antiqua" w:hAnsi="Courier New" w:cs="Courier New"/>
          <w:sz w:val="28"/>
          <w:szCs w:val="24"/>
        </w:rPr>
        <w:lastRenderedPageBreak/>
        <w:t>Chelsea and Kate come in, seemingly aware of the restraint, at 3. They seem on edge</w:t>
      </w:r>
      <w:del w:id="290" w:author="timidcreator@outlook.com" w:date="2018-07-23T14:45:00Z">
        <w:r w:rsidDel="00EC25C2">
          <w:rPr>
            <w:rFonts w:ascii="Book Antiqua" w:hAnsi="Courier New" w:cs="Courier New"/>
            <w:sz w:val="28"/>
            <w:szCs w:val="24"/>
          </w:rPr>
          <w:delText>,</w:delText>
        </w:r>
      </w:del>
      <w:r>
        <w:rPr>
          <w:rFonts w:ascii="Book Antiqua" w:hAnsi="Courier New" w:cs="Courier New"/>
          <w:sz w:val="28"/>
          <w:szCs w:val="24"/>
        </w:rPr>
        <w:t xml:space="preserve"> but tell us that we can choose a movie to watch on the big screen in the living room. That is probably the wrong thing to do. Shelby, Megan, Bobbi, and Erica start to argue about what movie we should watch. Bobbi wants to watch a </w:t>
      </w:r>
      <w:proofErr w:type="spellStart"/>
      <w:r>
        <w:rPr>
          <w:rFonts w:ascii="Book Antiqua" w:hAnsi="Courier New" w:cs="Courier New"/>
          <w:sz w:val="28"/>
          <w:szCs w:val="24"/>
        </w:rPr>
        <w:t>RomCom</w:t>
      </w:r>
      <w:proofErr w:type="spellEnd"/>
      <w:r>
        <w:rPr>
          <w:rFonts w:ascii="Book Antiqua" w:hAnsi="Courier New" w:cs="Courier New"/>
          <w:sz w:val="28"/>
          <w:szCs w:val="24"/>
        </w:rPr>
        <w:t>, Shelby wants an action flick, and Erica wants to watch 8 Mile, again. Megan doesn</w:t>
      </w:r>
      <w:r>
        <w:rPr>
          <w:rFonts w:ascii="Book Antiqua" w:hAnsi="Book Antiqua" w:cs="Courier New"/>
          <w:sz w:val="28"/>
          <w:szCs w:val="24"/>
        </w:rPr>
        <w:t xml:space="preserve">’t have anything in mind, she just doesn’t like any of the proposed titles. Erica starts to get heated and Kate steps in to choose a movie for us. It’s Saved. Not something I’m interested in, but I’m feeling a little numb so I’m not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argue. </w:t>
      </w:r>
      <w:bookmarkEnd w:id="289"/>
    </w:p>
    <w:p w14:paraId="2F8939B6"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3E77D2E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Christian and Rachel don't leave like usual. They are doing paperwork or talking with Briana, who is sitting in the den, within view of the command center. Right where I was sitting earlier, watching the whole of the chaos.</w:t>
      </w:r>
    </w:p>
    <w:p w14:paraId="15E3F02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481773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can't concentrate on the movie. It's something about a girl and her questioning her faith, I think. She throws a Bible at someone, and I half-heartedly laugh. I'm thinking about the restraint. About the violence of it. About Rachel's reaction to being hit, like it was inevitable and normal. </w:t>
      </w:r>
    </w:p>
    <w:p w14:paraId="55C656E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50106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Where am I? What kind of place have I been put in, where kids can be dropped to the floor like that? And what the hell is Erica doing, pushing Briana on like that? It's almost as if she enjoyed it. She's sitting with Tamara and Crystal now, laughing at the movie as if nothing happened. As if she didn't just push a girl to become so out of </w:t>
      </w:r>
      <w:proofErr w:type="gramStart"/>
      <w:r>
        <w:rPr>
          <w:rFonts w:ascii="Book Antiqua" w:hAnsi="Book Antiqua" w:cs="Courier New"/>
          <w:sz w:val="28"/>
          <w:szCs w:val="24"/>
        </w:rPr>
        <w:t>control</w:t>
      </w:r>
      <w:proofErr w:type="gramEnd"/>
      <w:r>
        <w:rPr>
          <w:rFonts w:ascii="Book Antiqua" w:hAnsi="Book Antiqua" w:cs="Courier New"/>
          <w:sz w:val="28"/>
          <w:szCs w:val="24"/>
        </w:rPr>
        <w:t xml:space="preserve"> she almost bludgeoned a staff member with a computer. </w:t>
      </w:r>
    </w:p>
    <w:p w14:paraId="036CF95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A6A00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spellStart"/>
      <w:r>
        <w:rPr>
          <w:rFonts w:ascii="Book Antiqua" w:hAnsi="Book Antiqua" w:cs="Courier New"/>
          <w:sz w:val="28"/>
          <w:szCs w:val="24"/>
        </w:rPr>
        <w:t>Kalah</w:t>
      </w:r>
      <w:proofErr w:type="spellEnd"/>
      <w:r>
        <w:rPr>
          <w:rFonts w:ascii="Book Antiqua" w:hAnsi="Book Antiqua" w:cs="Courier New"/>
          <w:sz w:val="28"/>
          <w:szCs w:val="24"/>
        </w:rPr>
        <w:t>, how is everyone just OK with this?” I can’t get my head around the way everyone just moves on, like it was just an argument.</w:t>
      </w:r>
    </w:p>
    <w:p w14:paraId="415503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772DF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“You get used to it, after a while. I hate it. I think some of the staff like it, but mostly I think they just go numb to it. You can see it, after a while. They come in full of energy and hope and after the fifth or sixth restraint, their eyes go dull.” </w:t>
      </w:r>
      <w:proofErr w:type="spellStart"/>
      <w:r>
        <w:rPr>
          <w:rFonts w:ascii="Book Antiqua" w:hAnsi="Book Antiqua" w:cs="Courier New"/>
          <w:sz w:val="28"/>
          <w:szCs w:val="24"/>
        </w:rPr>
        <w:t>Kalah’s</w:t>
      </w:r>
      <w:proofErr w:type="spellEnd"/>
      <w:r>
        <w:rPr>
          <w:rFonts w:ascii="Book Antiqua" w:hAnsi="Book Antiqua" w:cs="Courier New"/>
          <w:sz w:val="28"/>
          <w:szCs w:val="24"/>
        </w:rPr>
        <w:t xml:space="preserve"> eyes were starting to fill up. “It’s like they can switch on and off. Right now</w:t>
      </w:r>
      <w:ins w:id="291" w:author="timidcreator@outlook.com" w:date="2018-07-23T14:46:00Z">
        <w:r w:rsidR="00EC25C2">
          <w:rPr>
            <w:rFonts w:ascii="Book Antiqua" w:hAnsi="Book Antiqua" w:cs="Courier New"/>
            <w:sz w:val="28"/>
            <w:szCs w:val="24"/>
          </w:rPr>
          <w:t>,</w:t>
        </w:r>
      </w:ins>
      <w:r>
        <w:rPr>
          <w:rFonts w:ascii="Book Antiqua" w:hAnsi="Book Antiqua" w:cs="Courier New"/>
          <w:sz w:val="28"/>
          <w:szCs w:val="24"/>
        </w:rPr>
        <w:t xml:space="preserve"> Christian and Rachel are turned off, numb. But tomorrow they’ll be back, almost like normal.”</w:t>
      </w:r>
    </w:p>
    <w:p w14:paraId="782B37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FBCF3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“What do you mean, almost?”</w:t>
      </w:r>
    </w:p>
    <w:p w14:paraId="534A062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DA68A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think you lose a little bit of spark every time this happens. After a while, I don’t think there’s enough spark left. Like Emily. They get tired. </w:t>
      </w:r>
      <w:del w:id="292" w:author="timidcreator@outlook.com" w:date="2018-07-23T14:46:00Z">
        <w:r w:rsidDel="00EC25C2">
          <w:rPr>
            <w:rFonts w:ascii="Book Antiqua" w:hAnsi="Book Antiqua" w:cs="Courier New"/>
            <w:sz w:val="28"/>
            <w:szCs w:val="24"/>
          </w:rPr>
          <w:delText>Ususally</w:delText>
        </w:r>
      </w:del>
      <w:ins w:id="293" w:author="timidcreator@outlook.com" w:date="2018-07-23T14:46:00Z">
        <w:r w:rsidR="00EC25C2">
          <w:rPr>
            <w:rFonts w:ascii="Book Antiqua" w:hAnsi="Book Antiqua" w:cs="Courier New"/>
            <w:sz w:val="28"/>
            <w:szCs w:val="24"/>
          </w:rPr>
          <w:t>Usually,</w:t>
        </w:r>
      </w:ins>
      <w:r>
        <w:rPr>
          <w:rFonts w:ascii="Book Antiqua" w:hAnsi="Book Antiqua" w:cs="Courier New"/>
          <w:sz w:val="28"/>
          <w:szCs w:val="24"/>
        </w:rPr>
        <w:t xml:space="preserve"> that’s when they quit. I don’t blame them.”</w:t>
      </w:r>
    </w:p>
    <w:p w14:paraId="2AED6C6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64FC9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if I’ll be able to handle this.”</w:t>
      </w:r>
    </w:p>
    <w:p w14:paraId="4A3C18A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89D39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will. You just have to remember to keep your spark locked up where no one can take it from you.”</w:t>
      </w:r>
    </w:p>
    <w:p w14:paraId="088758C5" w14:textId="77777777" w:rsidR="00D62158" w:rsidDel="00EC25C2" w:rsidRDefault="00D62158" w:rsidP="00EC25C2">
      <w:pPr>
        <w:widowControl w:val="0"/>
        <w:autoSpaceDE w:val="0"/>
        <w:autoSpaceDN w:val="0"/>
        <w:adjustRightInd w:val="0"/>
        <w:spacing w:after="0" w:line="240" w:lineRule="auto"/>
        <w:rPr>
          <w:del w:id="294" w:author="timidcreator@outlook.com" w:date="2018-07-23T14:47:00Z"/>
          <w:rFonts w:ascii="Book Antiqua" w:hAnsi="Book Antiqua" w:cs="Courier New"/>
          <w:sz w:val="28"/>
          <w:szCs w:val="24"/>
        </w:rPr>
        <w:pPrChange w:id="295" w:author="timidcreator@outlook.com" w:date="2018-07-23T14:46:00Z">
          <w:pPr>
            <w:widowControl w:val="0"/>
            <w:autoSpaceDE w:val="0"/>
            <w:autoSpaceDN w:val="0"/>
            <w:adjustRightInd w:val="0"/>
            <w:spacing w:after="0" w:line="240" w:lineRule="auto"/>
            <w:ind w:firstLine="360"/>
          </w:pPr>
        </w:pPrChange>
      </w:pPr>
    </w:p>
    <w:p w14:paraId="4B653C6E" w14:textId="77777777" w:rsidR="00D62158" w:rsidRDefault="00D62158" w:rsidP="00EC25C2">
      <w:pPr>
        <w:widowControl w:val="0"/>
        <w:autoSpaceDE w:val="0"/>
        <w:autoSpaceDN w:val="0"/>
        <w:adjustRightInd w:val="0"/>
        <w:spacing w:after="0" w:line="240" w:lineRule="auto"/>
        <w:rPr>
          <w:rFonts w:ascii="Book Antiqua" w:hAnsi="Book Antiqua" w:cs="Courier New"/>
          <w:sz w:val="28"/>
          <w:szCs w:val="24"/>
        </w:rPr>
        <w:pPrChange w:id="296" w:author="timidcreator@outlook.com" w:date="2018-07-23T14:46:00Z">
          <w:pPr>
            <w:widowControl w:val="0"/>
            <w:autoSpaceDE w:val="0"/>
            <w:autoSpaceDN w:val="0"/>
            <w:adjustRightInd w:val="0"/>
            <w:spacing w:after="0" w:line="240" w:lineRule="auto"/>
            <w:ind w:firstLine="360"/>
          </w:pPr>
        </w:pPrChange>
      </w:pPr>
    </w:p>
    <w:p w14:paraId="05CC310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297" w:name="Everything_is_a_bit_foggy_now_"/>
      <w:r>
        <w:rPr>
          <w:rFonts w:ascii="Book Antiqua" w:hAnsi="Book Antiqua" w:cs="Courier New"/>
          <w:sz w:val="28"/>
          <w:szCs w:val="24"/>
        </w:rPr>
        <w:t xml:space="preserve">Everything is a bit foggy, now. I took my meds before bed and I can't seem to concentrate on anything. I blame the restraint. I can't get it out of my mind. It's the only thing I can focus on, the only thing that is clear and sharp in my mind. </w:t>
      </w:r>
      <w:bookmarkEnd w:id="297"/>
    </w:p>
    <w:p w14:paraId="05810CE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D867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Briana, cocking the computer behind her shoulders. Erica, screaming about what's fair and right, smirking behind everyone's back. Rachel, facing down an assault by a girl with no reaction, no anger or fear, just bracing for the impact. Briana, screaming as she is pushed to the ground by two grown men. I can't seem to get those screams out of my head. Screams, pathetic and drenched with fear. </w:t>
      </w:r>
    </w:p>
    <w:p w14:paraId="030CA5C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4029F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awake, suddenly. The light is streaming through our window, falling on my face. I fell asleep last night to the sound of Briana's screams echoing through my brain. Fun stuff. </w:t>
      </w:r>
    </w:p>
    <w:p w14:paraId="1396D9C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2E5BA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Somehow, though, I still feel foggy. Like I can't quite hold on to my thoughts. It'll pass. I just need to wake up.</w:t>
      </w:r>
    </w:p>
    <w:p w14:paraId="167DCDE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35133B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Everything is normal when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and I head out to breakfast. Briana is already up and talking with Sara while she cooks eggs. The other girls are groggily making their way to the tables. There is no hint of the trauma of yesterday, except in my head, where I can still hear her screams. </w:t>
      </w:r>
    </w:p>
    <w:p w14:paraId="0D3AE089" w14:textId="77777777" w:rsidR="00D62158" w:rsidRDefault="00D62158">
      <w:pPr>
        <w:pageBreakBefore/>
        <w:widowControl w:val="0"/>
        <w:autoSpaceDE w:val="0"/>
        <w:autoSpaceDN w:val="0"/>
        <w:adjustRightInd w:val="0"/>
        <w:spacing w:after="0" w:line="240" w:lineRule="auto"/>
        <w:jc w:val="center"/>
        <w:rPr>
          <w:rFonts w:ascii="Book Antiqua" w:hAnsi="Courier New" w:cs="Courier New"/>
          <w:sz w:val="28"/>
          <w:szCs w:val="24"/>
        </w:rPr>
      </w:pPr>
    </w:p>
    <w:p w14:paraId="26C49973"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5F3F94A9"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253706F7"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4B12F6F7"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31993547"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5D9DAC93"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298" w:name="Screams"/>
      <w:r>
        <w:rPr>
          <w:rFonts w:ascii="Poor Richard" w:hAnsi="Courier New" w:cs="Courier New"/>
          <w:i/>
          <w:sz w:val="36"/>
          <w:szCs w:val="24"/>
        </w:rPr>
        <w:t>CHAPTER FOUR</w:t>
      </w:r>
      <w:bookmarkEnd w:id="298"/>
    </w:p>
    <w:p w14:paraId="04F25DB2"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r>
        <w:rPr>
          <w:rFonts w:ascii="Poor Richard" w:hAnsi="Poor Richard" w:cs="Courier New"/>
          <w:b/>
          <w:i/>
          <w:sz w:val="32"/>
          <w:szCs w:val="24"/>
        </w:rPr>
        <w:t>Screams</w:t>
      </w:r>
    </w:p>
    <w:p w14:paraId="6101246B"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p>
    <w:p w14:paraId="03DF03E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299" w:name="In_your_own_time_make_your_way"/>
      <w:r>
        <w:rPr>
          <w:rFonts w:ascii="Book Antiqua" w:hAnsi="Courier New" w:cs="Courier New"/>
          <w:sz w:val="28"/>
          <w:szCs w:val="24"/>
        </w:rPr>
        <w:t>Week 6</w:t>
      </w:r>
      <w:bookmarkEnd w:id="299"/>
    </w:p>
    <w:p w14:paraId="1DA55F0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“In your own time make your way back to a seated position feeling calm, refreshed and relaxed. Now, you can open your eyes and make your way back to the circle.”</w:t>
      </w:r>
    </w:p>
    <w:p w14:paraId="6C3B6C8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EBF60D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With everyone back in the circle, Tia starts group. “OK. How did everyone do with their homework this week?”</w:t>
      </w:r>
    </w:p>
    <w:p w14:paraId="4EF3043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BF6030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had a hard time placing the feelings in my body.” Nate started us off.</w:t>
      </w:r>
    </w:p>
    <w:p w14:paraId="07DF1B3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52376C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Raise of hands, who else had this trouble?” Over half the group raises their hands.</w:t>
      </w:r>
    </w:p>
    <w:p w14:paraId="0C91794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E76F3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commentRangeStart w:id="300"/>
      <w:r>
        <w:rPr>
          <w:rFonts w:ascii="Book Antiqua" w:hAnsi="Book Antiqua" w:cs="Courier New"/>
          <w:sz w:val="28"/>
          <w:szCs w:val="24"/>
        </w:rPr>
        <w:t>Great. Did anyone have trouble listing feelings? No? Alright, then, I think maybe it’s time to do another exercise to see if we can get in touch with how our feelings and our bodies are linked.”</w:t>
      </w:r>
    </w:p>
    <w:p w14:paraId="20A26E9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7885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Tia instructed us to sit comfortably and close our eyes.</w:t>
      </w:r>
    </w:p>
    <w:p w14:paraId="34A6244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4CB0BD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“First, let’s focus on our breath. I want you to notice if it’s shallow or deep, long or short, fast or slow. Don’t try and change it, don’t try and make it do something different. Just notice how you are breathing, right now.”</w:t>
      </w:r>
    </w:p>
    <w:p w14:paraId="5C92129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E022B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My breath is deep, but fast, like hyperventilation. It feels like I’m trying to pull in all the oxygen from the room to keep me awake. My heart beats fast, trying to keep up with my breath.</w:t>
      </w:r>
    </w:p>
    <w:p w14:paraId="33A19E7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4984D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“Great. Now we are moving down into our bodies. Do you feel the air in the room? If you do, where do you feel it? Is it cold? Just notice where the air is moving over your body and how it feels.”</w:t>
      </w:r>
    </w:p>
    <w:p w14:paraId="517AE44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9386E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 feel the cool A/C tickling my arm hair, brushing it back from the skin. It feels pleasantly cool, not ice cold like some A/C. The A/C in our apartment was stuck on 50 degrees, so unless you turned on the heat it was always freezing. We had to wear sweaters and long pants to stay comfortable. I never felt the air on my skin in that place. It makes a difference.</w:t>
      </w:r>
    </w:p>
    <w:p w14:paraId="20AA23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1FF2E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“Now, I want you to scan your body again and see if there is anywhere you feel heat? Maybe your feet are warm in your shoes or your tummy is warm from digesting lunch. Just notice any place there is warmth.”</w:t>
      </w:r>
    </w:p>
    <w:p w14:paraId="76B79F1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5E9D7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having a hard time with this one. I don’t feel warm anywhere. I’m wearing shorts, sandals, and a t-shirt. The A/C is keeping me cool. I guess my mouth is warm? The inside, not my lips. If I put my finger in there, it would </w:t>
      </w:r>
      <w:proofErr w:type="gramStart"/>
      <w:r>
        <w:rPr>
          <w:rFonts w:ascii="Book Antiqua" w:hAnsi="Book Antiqua" w:cs="Courier New"/>
          <w:sz w:val="28"/>
          <w:szCs w:val="24"/>
        </w:rPr>
        <w:t>definitely feel</w:t>
      </w:r>
      <w:proofErr w:type="gramEnd"/>
      <w:r>
        <w:rPr>
          <w:rFonts w:ascii="Book Antiqua" w:hAnsi="Book Antiqua" w:cs="Courier New"/>
          <w:sz w:val="28"/>
          <w:szCs w:val="24"/>
        </w:rPr>
        <w:t xml:space="preserve"> warm, like an oven. It’s also wet, I realize I’m constantly having to swallow my saliva to keep from drooling. Interesting, I’ve never really noticed that before. And my tongue is pushed up against the roof of my mouth. My tongue feels warmer than the rest of my mouth, except when I swallow. </w:t>
      </w:r>
    </w:p>
    <w:p w14:paraId="31CB473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785F0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“Great job. Now, I want you to see if there is anywhere in your body where you feel pressure. Maybe your legs or hands are crossed, maybe you feel the pressure of your body pressing into the chair. Whatever place of pressure you feel first.”</w:t>
      </w:r>
    </w:p>
    <w:p w14:paraId="4AE34D8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227C7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My shorts are pushing into my thighs, not quite uncomfortable. I didn’t notice that this morning when I put them on. I think I’m starting to gain some weight. Crap. I’m going to have to start paying attention to what I’m eating. Maybe I can ask for more salads and less mac n cheese. My butt is also starting to really feel the pressure of the chair. It’s cushioned, but not enough. The more I relax, the more it uncomfortable my butt gets. Maybe I need to change positions?</w:t>
      </w:r>
    </w:p>
    <w:p w14:paraId="7F0E29E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69D3F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“Awesome, guys. Let’s scan our bodies one more time and see if there are any places of tension. Maybe your back is tightening up to keep you upright, maybe it’s your feet, tensing up on the floor, or maybe you’re clenching your hands. Wherever you’re feeling it, just notice it. Just like our breath earlier, don’t try and change it. Just notice it and feel it. If that becomes too uncomfortable, you can bring your attention back to your breath.”</w:t>
      </w:r>
    </w:p>
    <w:p w14:paraId="3FF47C5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542EB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My shoulders are super tense. I can feel them pulling toward my ears. I feel like slouching forward to relieve some of the pressure. The more I focus on that tension, the tighter it is becoming. I can feel the muscles behind my shoulder blades bunching up and the muscles right below my neck pull up harder toward my ears. It’s starting to get painful. I hunch forward. I can’t help it. I need some relief. </w:t>
      </w:r>
    </w:p>
    <w:p w14:paraId="3590F30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C8378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“Feel free to move, shift, adjust in any way you need to. Just feel your body, feel your breath. Remember, there’s no wrong way to do this.”</w:t>
      </w:r>
    </w:p>
    <w:p w14:paraId="6005E8D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C1600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continue to hunch over, almost touching my forehead to my knees. It feels better, here. Still tight, still a bit painful, but less. I can feel it starting to ease. </w:t>
      </w:r>
    </w:p>
    <w:p w14:paraId="5E8EF9E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E155C8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“Great, guys. Now I want you to bring your attention back to your breath. Notice how you are breathing now. Has it changed? Has it stayed the same?”</w:t>
      </w:r>
    </w:p>
    <w:p w14:paraId="048B391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C1A6BA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breathing more even, now. Still deep, but a little longer, filling my lungs and emptying them. My heart is still beating fast, though. That’s been happening a lot more lately. </w:t>
      </w:r>
    </w:p>
    <w:p w14:paraId="4CA155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4492D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“Alright, </w:t>
      </w:r>
      <w:proofErr w:type="spellStart"/>
      <w:r>
        <w:rPr>
          <w:rFonts w:ascii="Book Antiqua" w:hAnsi="Book Antiqua" w:cs="Courier New"/>
          <w:sz w:val="28"/>
          <w:szCs w:val="24"/>
        </w:rPr>
        <w:t>lets</w:t>
      </w:r>
      <w:proofErr w:type="spellEnd"/>
      <w:r>
        <w:rPr>
          <w:rFonts w:ascii="Book Antiqua" w:hAnsi="Book Antiqua" w:cs="Courier New"/>
          <w:sz w:val="28"/>
          <w:szCs w:val="24"/>
        </w:rPr>
        <w:t xml:space="preserve"> all stretch a bit and start working toward opening our eyes. How do you all feel after that exercise?”</w:t>
      </w:r>
    </w:p>
    <w:p w14:paraId="667061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5C47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“More relaxed.”</w:t>
      </w:r>
    </w:p>
    <w:p w14:paraId="6F397A8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B1F38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“Tired.”</w:t>
      </w:r>
    </w:p>
    <w:p w14:paraId="47D9E19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B0CAC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“Tense.”</w:t>
      </w:r>
    </w:p>
    <w:p w14:paraId="75601B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30AA90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“Cold.”</w:t>
      </w:r>
    </w:p>
    <w:p w14:paraId="4B02601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52DD65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“Good. These are all great observations. Why do you guys think I had you do that exercise?”</w:t>
      </w:r>
    </w:p>
    <w:p w14:paraId="3A855D2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5300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“Our homework was to write down our feelings and then show where we feel them in our body, so I guess this is a way to figure out where our feelings are in our body?” I’m pretty sure I’m right.</w:t>
      </w:r>
    </w:p>
    <w:p w14:paraId="7038A17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983E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“Very good, Rowan. This was a way to help you start to feel your bodies. Our bodies have a way of telling us what’s going on, even when we don’t quite get it up here.” Tia motioned to her temple. “Now, let’s talk about some of the things we’ve been feeling in our bodies this week and what that might be telling us about our mental and emotional states, OK?”</w:t>
      </w:r>
    </w:p>
    <w:p w14:paraId="36AC662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D8B40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wonder what my body is telling me?</w:t>
      </w:r>
    </w:p>
    <w:commentRangeEnd w:id="300"/>
    <w:p w14:paraId="2A801930" w14:textId="77777777" w:rsidR="00D62158" w:rsidRDefault="00F07EEC">
      <w:pPr>
        <w:widowControl w:val="0"/>
        <w:autoSpaceDE w:val="0"/>
        <w:autoSpaceDN w:val="0"/>
        <w:adjustRightInd w:val="0"/>
        <w:spacing w:after="0" w:line="240" w:lineRule="auto"/>
        <w:ind w:firstLine="360"/>
        <w:rPr>
          <w:rFonts w:ascii="Book Antiqua" w:hAnsi="Book Antiqua" w:cs="Courier New"/>
          <w:sz w:val="28"/>
          <w:szCs w:val="24"/>
        </w:rPr>
      </w:pPr>
      <w:r>
        <w:rPr>
          <w:rStyle w:val="CommentReference"/>
        </w:rPr>
        <w:commentReference w:id="300"/>
      </w:r>
    </w:p>
    <w:p w14:paraId="0F52FE56"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01" w:name="Im_still_hearing_Brianas_screa"/>
      <w:commentRangeStart w:id="302"/>
      <w:r>
        <w:rPr>
          <w:rFonts w:ascii="Book Antiqua" w:hAnsi="Courier New" w:cs="Courier New"/>
          <w:sz w:val="28"/>
          <w:szCs w:val="24"/>
        </w:rPr>
        <w:lastRenderedPageBreak/>
        <w:t>I</w:t>
      </w:r>
      <w:r>
        <w:rPr>
          <w:rFonts w:ascii="Book Antiqua" w:hAnsi="Book Antiqua" w:cs="Courier New"/>
          <w:sz w:val="28"/>
          <w:szCs w:val="24"/>
        </w:rPr>
        <w:t>’m</w:t>
      </w:r>
      <w:commentRangeEnd w:id="302"/>
      <w:r w:rsidR="00FA0AFF">
        <w:rPr>
          <w:rStyle w:val="CommentReference"/>
        </w:rPr>
        <w:commentReference w:id="302"/>
      </w:r>
      <w:r>
        <w:rPr>
          <w:rFonts w:ascii="Book Antiqua" w:hAnsi="Book Antiqua" w:cs="Courier New"/>
          <w:sz w:val="28"/>
          <w:szCs w:val="24"/>
        </w:rPr>
        <w:t xml:space="preserve"> still hearing Briana’s screams at night. If not for the </w:t>
      </w:r>
      <w:proofErr w:type="spellStart"/>
      <w:r>
        <w:rPr>
          <w:rFonts w:ascii="Book Antiqua" w:hAnsi="Book Antiqua" w:cs="Courier New"/>
          <w:sz w:val="28"/>
          <w:szCs w:val="24"/>
        </w:rPr>
        <w:t>Seroqel</w:t>
      </w:r>
      <w:proofErr w:type="spellEnd"/>
      <w:r>
        <w:rPr>
          <w:rFonts w:ascii="Book Antiqua" w:hAnsi="Book Antiqua" w:cs="Courier New"/>
          <w:sz w:val="28"/>
          <w:szCs w:val="24"/>
        </w:rPr>
        <w:t xml:space="preserve"> I don’t think I’d be sleeping at all. Not something I’m proud of, that. I don’t want to be on any meds. It’s getting to the point that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is noticing.</w:t>
      </w:r>
      <w:bookmarkEnd w:id="301"/>
    </w:p>
    <w:p w14:paraId="7DF3F00C"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124CEF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“Dude, you are up really late.”</w:t>
      </w:r>
    </w:p>
    <w:p w14:paraId="2C7F69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EF11F8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know. I can’t help it.”</w:t>
      </w:r>
    </w:p>
    <w:p w14:paraId="7352961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55D93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“What’s up?” I hesitate, and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picks up on my apprehension, “Come on, Rowan. Who the hell am I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tell?”</w:t>
      </w:r>
    </w:p>
    <w:p w14:paraId="727ABE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DA56A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“It’s not necessarily who you’re going to tell.”</w:t>
      </w:r>
    </w:p>
    <w:p w14:paraId="783B6C2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AB02CE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“What’s the problem then?”</w:t>
      </w:r>
    </w:p>
    <w:p w14:paraId="73B801D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2AB5F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might think I’m crazy.”</w:t>
      </w:r>
    </w:p>
    <w:p w14:paraId="0292EB0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4FCEA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“Aren’t we all crazy? That’s why we’re here.”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smirked.</w:t>
      </w:r>
    </w:p>
    <w:p w14:paraId="65B7A55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4F3F8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“Seriously, </w:t>
      </w:r>
      <w:proofErr w:type="spellStart"/>
      <w:r>
        <w:rPr>
          <w:rFonts w:ascii="Book Antiqua" w:hAnsi="Book Antiqua" w:cs="Courier New"/>
          <w:sz w:val="28"/>
          <w:szCs w:val="24"/>
        </w:rPr>
        <w:t>Kalah</w:t>
      </w:r>
      <w:proofErr w:type="spellEnd"/>
      <w:r>
        <w:rPr>
          <w:rFonts w:ascii="Book Antiqua" w:hAnsi="Book Antiqua" w:cs="Courier New"/>
          <w:sz w:val="28"/>
          <w:szCs w:val="24"/>
        </w:rPr>
        <w:t>. This is a big deal.”</w:t>
      </w:r>
    </w:p>
    <w:p w14:paraId="6844924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AC9A2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OK. I surrender.” </w:t>
      </w:r>
      <w:proofErr w:type="spellStart"/>
      <w:r>
        <w:rPr>
          <w:rFonts w:ascii="Book Antiqua" w:hAnsi="Book Antiqua" w:cs="Courier New"/>
          <w:sz w:val="28"/>
          <w:szCs w:val="24"/>
        </w:rPr>
        <w:t>Kalah’s</w:t>
      </w:r>
      <w:proofErr w:type="spellEnd"/>
      <w:r>
        <w:rPr>
          <w:rFonts w:ascii="Book Antiqua" w:hAnsi="Book Antiqua" w:cs="Courier New"/>
          <w:sz w:val="28"/>
          <w:szCs w:val="24"/>
        </w:rPr>
        <w:t xml:space="preserve"> hands shoot into the air. “I’m not going to judge you, Rowan. Really. Now what’s going on with you?”</w:t>
      </w:r>
    </w:p>
    <w:p w14:paraId="5DA223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03BD01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hearing Briana’s screams.”</w:t>
      </w:r>
    </w:p>
    <w:p w14:paraId="01A9D3D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31041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w:t>
      </w:r>
    </w:p>
    <w:p w14:paraId="52770BD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0F58D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“From the restraint. I keep hearing her screams. Not all the time, just at night after the lights go out. I can’t seem to stop it.”</w:t>
      </w:r>
    </w:p>
    <w:p w14:paraId="33CFAFA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92966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“Dude</w:t>
      </w:r>
      <w:ins w:id="303" w:author="timidcreator@outlook.com" w:date="2018-07-23T15:06:00Z">
        <w:r w:rsidR="00FA0AFF">
          <w:rPr>
            <w:rFonts w:ascii="Book Antiqua" w:hAnsi="Book Antiqua" w:cs="Courier New"/>
            <w:sz w:val="28"/>
            <w:szCs w:val="24"/>
          </w:rPr>
          <w:t>,</w:t>
        </w:r>
      </w:ins>
      <w:del w:id="304" w:author="timidcreator@outlook.com" w:date="2018-07-23T15:06:00Z">
        <w:r w:rsidDel="00FA0AFF">
          <w:rPr>
            <w:rFonts w:ascii="Book Antiqua" w:hAnsi="Book Antiqua" w:cs="Courier New"/>
            <w:sz w:val="28"/>
            <w:szCs w:val="24"/>
          </w:rPr>
          <w:delText>.</w:delText>
        </w:r>
      </w:del>
      <w:r>
        <w:rPr>
          <w:rFonts w:ascii="Book Antiqua" w:hAnsi="Book Antiqua" w:cs="Courier New"/>
          <w:sz w:val="28"/>
          <w:szCs w:val="24"/>
        </w:rPr>
        <w:t xml:space="preserve"> </w:t>
      </w:r>
      <w:ins w:id="305" w:author="timidcreator@outlook.com" w:date="2018-07-23T15:06:00Z">
        <w:r w:rsidR="00FA0AFF">
          <w:rPr>
            <w:rFonts w:ascii="Book Antiqua" w:hAnsi="Book Antiqua" w:cs="Courier New"/>
            <w:sz w:val="28"/>
            <w:szCs w:val="24"/>
          </w:rPr>
          <w:t>t</w:t>
        </w:r>
      </w:ins>
      <w:del w:id="306" w:author="timidcreator@outlook.com" w:date="2018-07-23T15:06:00Z">
        <w:r w:rsidDel="00FA0AFF">
          <w:rPr>
            <w:rFonts w:ascii="Book Antiqua" w:hAnsi="Book Antiqua" w:cs="Courier New"/>
            <w:sz w:val="28"/>
            <w:szCs w:val="24"/>
          </w:rPr>
          <w:delText>T</w:delText>
        </w:r>
      </w:del>
      <w:r>
        <w:rPr>
          <w:rFonts w:ascii="Book Antiqua" w:hAnsi="Book Antiqua" w:cs="Courier New"/>
          <w:sz w:val="28"/>
          <w:szCs w:val="24"/>
        </w:rPr>
        <w:t>hat’s tough.”</w:t>
      </w:r>
    </w:p>
    <w:p w14:paraId="2FA197A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42F8F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“You’re telling me.”</w:t>
      </w:r>
    </w:p>
    <w:p w14:paraId="55570BA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65F3C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what? You are reliving it or something?”</w:t>
      </w:r>
    </w:p>
    <w:p w14:paraId="6D4626C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49B7E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“Not really. I just hear her screaming in my head. What do I do? I can’t make it stop. I’m even using that relaxation thing Tia does in CBT group, but that doesn’t help.”</w:t>
      </w:r>
    </w:p>
    <w:p w14:paraId="22218B5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EA46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Well, I think you should just keep it to yourself. It’ll probably go away on it</w:t>
      </w:r>
      <w:del w:id="307" w:author="timidcreator@outlook.com" w:date="2018-07-23T15:06:00Z">
        <w:r w:rsidDel="00FA0AFF">
          <w:rPr>
            <w:rFonts w:ascii="Book Antiqua" w:hAnsi="Book Antiqua" w:cs="Courier New"/>
            <w:sz w:val="28"/>
            <w:szCs w:val="24"/>
          </w:rPr>
          <w:delText>’</w:delText>
        </w:r>
      </w:del>
      <w:r>
        <w:rPr>
          <w:rFonts w:ascii="Book Antiqua" w:hAnsi="Book Antiqua" w:cs="Courier New"/>
          <w:sz w:val="28"/>
          <w:szCs w:val="24"/>
        </w:rPr>
        <w:t>s own.”</w:t>
      </w:r>
    </w:p>
    <w:p w14:paraId="65AC8A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4D66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“And if it doesn’t? I can’t keep sleeping 4 hours a night, man.”</w:t>
      </w:r>
    </w:p>
    <w:p w14:paraId="5F5A483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591B20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OK. I hear you. Um. I don’t know. Maybe talking about it will help. I know when I was having trouble with some shit that went down on a visit, talking about it made the thoughts quiet down. I don’t know, dude! I’m not a therapist!”</w:t>
      </w:r>
    </w:p>
    <w:p w14:paraId="6166E7D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DA14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is right. She’s not a therapist. “Maybe I need to talk to Devon about this.”</w:t>
      </w:r>
    </w:p>
    <w:p w14:paraId="2042FFB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59057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commentRangeStart w:id="308"/>
      <w:r>
        <w:rPr>
          <w:rFonts w:ascii="Book Antiqua" w:hAnsi="Book Antiqua" w:cs="Courier New"/>
          <w:sz w:val="28"/>
          <w:szCs w:val="24"/>
        </w:rPr>
        <w:t>Um. You know how I feel about Devon</w:t>
      </w:r>
      <w:commentRangeEnd w:id="308"/>
      <w:r w:rsidR="00FA0AFF">
        <w:rPr>
          <w:rStyle w:val="CommentReference"/>
        </w:rPr>
        <w:commentReference w:id="308"/>
      </w:r>
      <w:r>
        <w:rPr>
          <w:rFonts w:ascii="Book Antiqua" w:hAnsi="Book Antiqua" w:cs="Courier New"/>
          <w:sz w:val="28"/>
          <w:szCs w:val="24"/>
        </w:rPr>
        <w:t>.”</w:t>
      </w:r>
    </w:p>
    <w:p w14:paraId="03348FD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7ECF2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know. You don’t trust her. She’s the reason you’ve been here for over two years. But she’s been helpful to me so far—other than the drugs. I don’t have any reason not to trust her.”</w:t>
      </w:r>
    </w:p>
    <w:p w14:paraId="25DDA67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47326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“Alright. Your decision. But don’t say I didn’t warn you.”</w:t>
      </w:r>
    </w:p>
    <w:p w14:paraId="1D64EB0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99A7C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walked out of the room feeling better having made the decision to talk to Devon. I paused at the doorway, looking back at </w:t>
      </w:r>
      <w:proofErr w:type="spellStart"/>
      <w:r>
        <w:rPr>
          <w:rFonts w:ascii="Book Antiqua" w:hAnsi="Book Antiqua" w:cs="Courier New"/>
          <w:sz w:val="28"/>
          <w:szCs w:val="24"/>
        </w:rPr>
        <w:t>Kalah</w:t>
      </w:r>
      <w:proofErr w:type="spellEnd"/>
      <w:r>
        <w:rPr>
          <w:rFonts w:ascii="Book Antiqua" w:hAnsi="Book Antiqua" w:cs="Courier New"/>
          <w:sz w:val="28"/>
          <w:szCs w:val="24"/>
        </w:rPr>
        <w:t>. “</w:t>
      </w:r>
      <w:commentRangeStart w:id="309"/>
      <w:r>
        <w:rPr>
          <w:rFonts w:ascii="Book Antiqua" w:hAnsi="Book Antiqua" w:cs="Courier New"/>
          <w:sz w:val="28"/>
          <w:szCs w:val="24"/>
        </w:rPr>
        <w:t xml:space="preserve">You’re </w:t>
      </w:r>
      <w:commentRangeStart w:id="310"/>
      <w:commentRangeStart w:id="311"/>
      <w:r>
        <w:rPr>
          <w:rFonts w:ascii="Book Antiqua" w:hAnsi="Book Antiqua" w:cs="Courier New"/>
          <w:sz w:val="28"/>
          <w:szCs w:val="24"/>
        </w:rPr>
        <w:t>paranoid</w:t>
      </w:r>
      <w:commentRangeEnd w:id="310"/>
      <w:r w:rsidR="00760017">
        <w:rPr>
          <w:rStyle w:val="CommentReference"/>
        </w:rPr>
        <w:commentReference w:id="310"/>
      </w:r>
      <w:commentRangeEnd w:id="311"/>
      <w:r w:rsidR="00760017">
        <w:rPr>
          <w:rStyle w:val="CommentReference"/>
        </w:rPr>
        <w:commentReference w:id="311"/>
      </w:r>
      <w:r>
        <w:rPr>
          <w:rFonts w:ascii="Book Antiqua" w:hAnsi="Book Antiqua" w:cs="Courier New"/>
          <w:sz w:val="28"/>
          <w:szCs w:val="24"/>
        </w:rPr>
        <w:t>.”</w:t>
      </w:r>
      <w:commentRangeEnd w:id="309"/>
      <w:r w:rsidR="00760017">
        <w:rPr>
          <w:rStyle w:val="CommentReference"/>
        </w:rPr>
        <w:commentReference w:id="309"/>
      </w:r>
    </w:p>
    <w:p w14:paraId="78C5C877"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12" w:name="Im_having_a_hard_time_sleeping"/>
      <w:r>
        <w:rPr>
          <w:rFonts w:ascii="Book Antiqua" w:hAnsi="Book Antiqua" w:cs="Courier New"/>
          <w:sz w:val="28"/>
          <w:szCs w:val="24"/>
        </w:rPr>
        <w:lastRenderedPageBreak/>
        <w:t>“I’m having a hard time sleeping.”</w:t>
      </w:r>
      <w:bookmarkEnd w:id="312"/>
    </w:p>
    <w:p w14:paraId="56A87B42"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188D80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“Oh? Any particular reason?” Devon perked up at my sudden switch of topic. I’ve been waiting, scrutinizing, trying to see any of the suspicious behavior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has warned me of in this room. I see none of it. We’ve been talking about how Leigh Ann folded into herself and left me to become the mother in the family. I’ve been talking about the pain and how much I just want to be a kid. I think </w:t>
      </w:r>
      <w:proofErr w:type="gramStart"/>
      <w:r>
        <w:rPr>
          <w:rFonts w:ascii="Book Antiqua" w:hAnsi="Book Antiqua" w:cs="Courier New"/>
          <w:sz w:val="28"/>
          <w:szCs w:val="24"/>
        </w:rPr>
        <w:t>it’s</w:t>
      </w:r>
      <w:proofErr w:type="gramEnd"/>
      <w:r>
        <w:rPr>
          <w:rFonts w:ascii="Book Antiqua" w:hAnsi="Book Antiqua" w:cs="Courier New"/>
          <w:sz w:val="28"/>
          <w:szCs w:val="24"/>
        </w:rPr>
        <w:t xml:space="preserve"> time, though.</w:t>
      </w:r>
    </w:p>
    <w:p w14:paraId="0796BCF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DB24A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think I’m having a hard time with Briana’s restraint.”</w:t>
      </w:r>
    </w:p>
    <w:p w14:paraId="3E1A9A0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93B33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Can you tell me a little more about that?”</w:t>
      </w:r>
    </w:p>
    <w:p w14:paraId="464F396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5AA2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“I’ve never seen anything like that in my life. I know what Leigh Ann did to Roger, but this was different. It wasn’t self-defense and it was horrifying. Briana’s screams were so, I don’t know, feral. Like a wounded animal that just needs help. And rather than help her, they held her down like a criminal.”</w:t>
      </w:r>
    </w:p>
    <w:p w14:paraId="7807A0F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B61DA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you know that Briana almost hit Rachel with a computer. It was self-defense.”</w:t>
      </w:r>
    </w:p>
    <w:p w14:paraId="009D9E3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CB5D1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“Except she’s a kid and they’re adults.”</w:t>
      </w:r>
    </w:p>
    <w:p w14:paraId="49BE8B7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F9AA0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understand how this can be concerning. And I know it can be traumatic. Even the staff have these reactions, sometimes. We go over every detail, dozens of times, after each restraint and work out how it could be avoided in the future. Trust me, no one wants to do that. No one. But we can’t let anyone hurt themselves or someone else, either.”</w:t>
      </w:r>
    </w:p>
    <w:p w14:paraId="5DFBA44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DB2A2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“But do you have to throw them to the floor and hold them there, screaming like that?” I can feel myself becoming defensive, angry. Keep it together, Rowan. </w:t>
      </w:r>
    </w:p>
    <w:p w14:paraId="07ED615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BBA5B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it is the only way to keep everyone safe and not hurt anyone.”</w:t>
      </w:r>
    </w:p>
    <w:p w14:paraId="11D11AE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E02A77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313" w:author="timidcreator@outlook.com" w:date="2018-07-23T15:13:00Z">
        <w:r w:rsidR="00760017">
          <w:rPr>
            <w:rFonts w:ascii="Book Antiqua" w:hAnsi="Book Antiqua" w:cs="Courier New"/>
            <w:sz w:val="28"/>
            <w:szCs w:val="24"/>
          </w:rPr>
          <w:t>,</w:t>
        </w:r>
      </w:ins>
      <w:r>
        <w:rPr>
          <w:rFonts w:ascii="Book Antiqua" w:hAnsi="Book Antiqua" w:cs="Courier New"/>
          <w:sz w:val="28"/>
          <w:szCs w:val="24"/>
        </w:rPr>
        <w:t xml:space="preserve"> you’re saying they didn’t hurt Briana?”</w:t>
      </w:r>
    </w:p>
    <w:p w14:paraId="66DFC1B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16A3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may have had some soreness from fighting, but she wasn’t hurt, no.”</w:t>
      </w:r>
    </w:p>
    <w:p w14:paraId="4C859DC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D03566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had bruises on her arms for a week.” I’m starting to wonder why she is arguing with me</w:t>
      </w:r>
      <w:commentRangeStart w:id="314"/>
      <w:r>
        <w:rPr>
          <w:rFonts w:ascii="Book Antiqua" w:hAnsi="Book Antiqua" w:cs="Courier New"/>
          <w:sz w:val="28"/>
          <w:szCs w:val="24"/>
        </w:rPr>
        <w:t>. Usually Devon sees my side.</w:t>
      </w:r>
      <w:commentRangeEnd w:id="314"/>
      <w:r w:rsidR="00760017">
        <w:rPr>
          <w:rStyle w:val="CommentReference"/>
        </w:rPr>
        <w:commentReference w:id="314"/>
      </w:r>
    </w:p>
    <w:p w14:paraId="441594B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AF7034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am sorry. I really am. I wish it was different. I wish we didn’t have to have restraints at all, but sometimes they are necessary for everyone’s safety.”</w:t>
      </w:r>
    </w:p>
    <w:p w14:paraId="4145899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3BD4F8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such BS. No one needs to hold a kid down on the ground while they are screaming for help and that you are hurting them. She was in pain and she was afraid. That is not the same as dangerous.” What the heck? I can’t believe she’s saying what happened was OK.</w:t>
      </w:r>
    </w:p>
    <w:p w14:paraId="30A10C2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5BA4F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can’t help but notice you are very emotional about this.”</w:t>
      </w:r>
    </w:p>
    <w:p w14:paraId="2FD429B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9511BB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“Of course</w:t>
      </w:r>
      <w:ins w:id="315" w:author="timidcreator@outlook.com" w:date="2018-07-23T15:15:00Z">
        <w:r w:rsidR="00760017">
          <w:rPr>
            <w:rFonts w:ascii="Book Antiqua" w:hAnsi="Book Antiqua" w:cs="Courier New"/>
            <w:sz w:val="28"/>
            <w:szCs w:val="24"/>
          </w:rPr>
          <w:t>,</w:t>
        </w:r>
      </w:ins>
      <w:r>
        <w:rPr>
          <w:rFonts w:ascii="Book Antiqua" w:hAnsi="Book Antiqua" w:cs="Courier New"/>
          <w:sz w:val="28"/>
          <w:szCs w:val="24"/>
        </w:rPr>
        <w:t xml:space="preserve"> I’m emotional. How can you hear screams like that and not be emotional</w:t>
      </w:r>
      <w:ins w:id="316" w:author="timidcreator@outlook.com" w:date="2018-07-23T15:15:00Z">
        <w:r w:rsidR="00760017">
          <w:rPr>
            <w:rFonts w:ascii="Book Antiqua" w:hAnsi="Book Antiqua" w:cs="Courier New"/>
            <w:sz w:val="28"/>
            <w:szCs w:val="24"/>
          </w:rPr>
          <w:t>?</w:t>
        </w:r>
      </w:ins>
      <w:del w:id="317" w:author="timidcreator@outlook.com" w:date="2018-07-23T15:15:00Z">
        <w:r w:rsidDel="00760017">
          <w:rPr>
            <w:rFonts w:ascii="Book Antiqua" w:hAnsi="Book Antiqua" w:cs="Courier New"/>
            <w:sz w:val="28"/>
            <w:szCs w:val="24"/>
          </w:rPr>
          <w:delText>.</w:delText>
        </w:r>
      </w:del>
      <w:r>
        <w:rPr>
          <w:rFonts w:ascii="Book Antiqua" w:hAnsi="Book Antiqua" w:cs="Courier New"/>
          <w:sz w:val="28"/>
          <w:szCs w:val="24"/>
        </w:rPr>
        <w:t>”</w:t>
      </w:r>
    </w:p>
    <w:p w14:paraId="37A1D5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83112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318" w:author="timidcreator@outlook.com" w:date="2018-07-23T15:15:00Z">
        <w:r w:rsidR="00760017">
          <w:rPr>
            <w:rFonts w:ascii="Book Antiqua" w:hAnsi="Book Antiqua" w:cs="Courier New"/>
            <w:sz w:val="28"/>
            <w:szCs w:val="24"/>
          </w:rPr>
          <w:t>,</w:t>
        </w:r>
      </w:ins>
      <w:r>
        <w:rPr>
          <w:rFonts w:ascii="Book Antiqua" w:hAnsi="Book Antiqua" w:cs="Courier New"/>
          <w:sz w:val="28"/>
          <w:szCs w:val="24"/>
        </w:rPr>
        <w:t xml:space="preserve"> is this what’s keeping you up at night, then? The idea that it shouldn’t have happened.” </w:t>
      </w:r>
    </w:p>
    <w:p w14:paraId="7D35B9C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12481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Moment of truth. Either I trust Devon to help me, which she has been doing, or I trust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that she’ll screw me over.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go with my gut on this one, sorry </w:t>
      </w:r>
      <w:proofErr w:type="spellStart"/>
      <w:r>
        <w:rPr>
          <w:rFonts w:ascii="Book Antiqua" w:hAnsi="Book Antiqua" w:cs="Courier New"/>
          <w:sz w:val="28"/>
          <w:szCs w:val="24"/>
        </w:rPr>
        <w:t>Kalah</w:t>
      </w:r>
      <w:proofErr w:type="spellEnd"/>
      <w:r>
        <w:rPr>
          <w:rFonts w:ascii="Book Antiqua" w:hAnsi="Book Antiqua" w:cs="Courier New"/>
          <w:sz w:val="28"/>
          <w:szCs w:val="24"/>
        </w:rPr>
        <w:t>.</w:t>
      </w:r>
    </w:p>
    <w:p w14:paraId="408F8BD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F551B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“It’s not just that.”</w:t>
      </w:r>
    </w:p>
    <w:p w14:paraId="274D78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2214D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w:t>
      </w:r>
    </w:p>
    <w:p w14:paraId="32A93A0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24A2B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can’t sleep because I—I hear it in my head.” There it is. Out in the open. No turning back now. </w:t>
      </w:r>
    </w:p>
    <w:p w14:paraId="1582535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C31D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hear, Rowan?”</w:t>
      </w:r>
    </w:p>
    <w:p w14:paraId="2F47C26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EF9C2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“Briana’s screams.”</w:t>
      </w:r>
    </w:p>
    <w:p w14:paraId="7EA4EE1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84E08F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Can you describe it to me? When it starts, what they sound like, anything you can tell me about this?” Devon seems genuinely concerned. She’s going to help me after all!</w:t>
      </w:r>
    </w:p>
    <w:p w14:paraId="04BB099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6C4E4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“It happens at night, when everything is quiet. I take my Seroquel and go to bed, and they start. They start softly, like they’re at far away from me. And they get louder and louder until it sounds like she’s screaming in my head. It’s like she’s in there, with my thoughts, trapped and in pain. All I can hear, </w:t>
      </w:r>
      <w:proofErr w:type="gramStart"/>
      <w:r>
        <w:rPr>
          <w:rFonts w:ascii="Book Antiqua" w:hAnsi="Book Antiqua" w:cs="Courier New"/>
          <w:sz w:val="28"/>
          <w:szCs w:val="24"/>
        </w:rPr>
        <w:t>over and over again</w:t>
      </w:r>
      <w:proofErr w:type="gramEnd"/>
      <w:r>
        <w:rPr>
          <w:rFonts w:ascii="Book Antiqua" w:hAnsi="Book Antiqua" w:cs="Courier New"/>
          <w:sz w:val="28"/>
          <w:szCs w:val="24"/>
        </w:rPr>
        <w:t>, is ‘help me’ and ‘you’re hurting me’. The louder she gets, the more it starts to hurt, like a migraine. I can’t help but feel so scared and sad for her, my chest starts to squeeze like I’m about to cry.” I’ve been using my CBT group techniques to try and understand what’s been happening, what my body is telling me. So far it hasn’t helped.</w:t>
      </w:r>
    </w:p>
    <w:p w14:paraId="54040B3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2F9F9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“And how long does this go on for?” Devon’s forehead is wrinkled with genuine concern. </w:t>
      </w:r>
    </w:p>
    <w:p w14:paraId="50093BF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4D643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“It depends. Some nights it stops after a few minutes, some nights it can go on for an hour. Afterward, I feel drained, like I’ve just run a mile, but my adrenaline is pumping so much it takes me forever to get calmed down enough to sleep.”</w:t>
      </w:r>
    </w:p>
    <w:p w14:paraId="6D0A7FB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D3C68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That sounds </w:t>
      </w:r>
      <w:proofErr w:type="gramStart"/>
      <w:r>
        <w:rPr>
          <w:rFonts w:ascii="Book Antiqua" w:hAnsi="Book Antiqua" w:cs="Courier New"/>
          <w:sz w:val="28"/>
          <w:szCs w:val="24"/>
        </w:rPr>
        <w:t>really awful</w:t>
      </w:r>
      <w:proofErr w:type="gramEnd"/>
      <w:r>
        <w:rPr>
          <w:rFonts w:ascii="Book Antiqua" w:hAnsi="Book Antiqua" w:cs="Courier New"/>
          <w:sz w:val="28"/>
          <w:szCs w:val="24"/>
        </w:rPr>
        <w:t>, Rowan. Why do you think you are hearing these screams?”</w:t>
      </w:r>
    </w:p>
    <w:p w14:paraId="457545A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EFEBC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don’t know. All I know is that when it happened, when Briana was restrained, I felt the same way. The more she screamed, the more my head </w:t>
      </w:r>
      <w:proofErr w:type="gramStart"/>
      <w:r>
        <w:rPr>
          <w:rFonts w:ascii="Book Antiqua" w:hAnsi="Book Antiqua" w:cs="Courier New"/>
          <w:sz w:val="28"/>
          <w:szCs w:val="24"/>
        </w:rPr>
        <w:t>hurt</w:t>
      </w:r>
      <w:proofErr w:type="gramEnd"/>
      <w:r>
        <w:rPr>
          <w:rFonts w:ascii="Book Antiqua" w:hAnsi="Book Antiqua" w:cs="Courier New"/>
          <w:sz w:val="28"/>
          <w:szCs w:val="24"/>
        </w:rPr>
        <w:t xml:space="preserve"> and I felt like crying. It’s like I’m reliving that moment. Maybe I should have stopped it. I don’t know.”</w:t>
      </w:r>
    </w:p>
    <w:p w14:paraId="4D979B4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2D838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Briana’s restraint wasn’t your fault. There wasn’t anything you could have done.” Her voice is gentle, almost soothing. It doesn’t soothe me.</w:t>
      </w:r>
    </w:p>
    <w:p w14:paraId="091BD8D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5A812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could have tried to help. Maybe tried to help her calm down. Maybe </w:t>
      </w:r>
      <w:r>
        <w:rPr>
          <w:rFonts w:ascii="Book Antiqua" w:hAnsi="Book Antiqua" w:cs="Courier New"/>
          <w:sz w:val="28"/>
          <w:szCs w:val="24"/>
        </w:rPr>
        <w:lastRenderedPageBreak/>
        <w:t xml:space="preserve">talked to her so that she didn’t have to get restrained. I could have told the staff to let her go. There are so many things I could have done, but I didn’t!” I can feel my heart racing now, and my words are coming faster. “I should have done something. I </w:t>
      </w:r>
      <w:del w:id="319" w:author="timidcreator@outlook.com" w:date="2018-07-23T15:17:00Z">
        <w:r w:rsidDel="00760017">
          <w:rPr>
            <w:rFonts w:ascii="Book Antiqua" w:hAnsi="Book Antiqua" w:cs="Courier New"/>
            <w:sz w:val="28"/>
            <w:szCs w:val="24"/>
          </w:rPr>
          <w:delText xml:space="preserve">am </w:delText>
        </w:r>
      </w:del>
      <w:ins w:id="320" w:author="timidcreator@outlook.com" w:date="2018-07-23T15:17:00Z">
        <w:r w:rsidR="00760017">
          <w:rPr>
            <w:rFonts w:ascii="Book Antiqua" w:hAnsi="Book Antiqua" w:cs="Courier New"/>
            <w:sz w:val="28"/>
            <w:szCs w:val="24"/>
          </w:rPr>
          <w:t xml:space="preserve">was a </w:t>
        </w:r>
      </w:ins>
      <w:r>
        <w:rPr>
          <w:rFonts w:ascii="Book Antiqua" w:hAnsi="Book Antiqua" w:cs="Courier New"/>
          <w:sz w:val="28"/>
          <w:szCs w:val="24"/>
        </w:rPr>
        <w:t xml:space="preserve">part of the triumph of evil. I personified Burke’s quote ‘The only thing necessary for the triumph of evil is </w:t>
      </w:r>
      <w:commentRangeStart w:id="321"/>
      <w:r>
        <w:rPr>
          <w:rFonts w:ascii="Book Antiqua" w:hAnsi="Book Antiqua" w:cs="Courier New"/>
          <w:sz w:val="28"/>
          <w:szCs w:val="24"/>
        </w:rPr>
        <w:t xml:space="preserve">for </w:t>
      </w:r>
      <w:r>
        <w:rPr>
          <w:rFonts w:ascii="Book Antiqua" w:hAnsi="Book Antiqua" w:cs="Courier New"/>
          <w:b/>
          <w:sz w:val="28"/>
          <w:szCs w:val="24"/>
        </w:rPr>
        <w:t>good men to do nothing</w:t>
      </w:r>
      <w:commentRangeEnd w:id="321"/>
      <w:r w:rsidR="00CA4FE4">
        <w:rPr>
          <w:rStyle w:val="CommentReference"/>
        </w:rPr>
        <w:commentReference w:id="321"/>
      </w:r>
      <w:r>
        <w:rPr>
          <w:rFonts w:ascii="Book Antiqua" w:hAnsi="Book Antiqua" w:cs="Courier New"/>
          <w:sz w:val="28"/>
          <w:szCs w:val="24"/>
        </w:rPr>
        <w:t>.’ I am the good man who did nothing.”</w:t>
      </w:r>
    </w:p>
    <w:p w14:paraId="071A89B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2220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know this is hard for you. I think it might be a good time to take a few breaths and regroup. Let’s do it together. Breathe in. Breathe out. Breathe in. And out. Good, let</w:t>
      </w:r>
      <w:ins w:id="322" w:author="timidcreator@outlook.com" w:date="2018-07-23T15:18:00Z">
        <w:r w:rsidR="00CA4FE4">
          <w:rPr>
            <w:rFonts w:ascii="Book Antiqua" w:hAnsi="Book Antiqua" w:cs="Courier New"/>
            <w:sz w:val="28"/>
            <w:szCs w:val="24"/>
          </w:rPr>
          <w:t>’</w:t>
        </w:r>
      </w:ins>
      <w:r>
        <w:rPr>
          <w:rFonts w:ascii="Book Antiqua" w:hAnsi="Book Antiqua" w:cs="Courier New"/>
          <w:sz w:val="28"/>
          <w:szCs w:val="24"/>
        </w:rPr>
        <w:t>s do a few more breaths together and then we can continue.”</w:t>
      </w:r>
    </w:p>
    <w:p w14:paraId="584C559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37CDD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sit in the dark office, breathing together until Devon is certain I can continue without the passion exhibited earlier.</w:t>
      </w:r>
    </w:p>
    <w:p w14:paraId="683ACDF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FD4EC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 Rowan, I want to be honest with you.”</w:t>
      </w:r>
    </w:p>
    <w:p w14:paraId="3AC5244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0CAF4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Where is this going?</w:t>
      </w:r>
    </w:p>
    <w:p w14:paraId="59ACEC3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EEE76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quite concerned about these screams and some of the other symptoms I’ve been noticing.”</w:t>
      </w:r>
    </w:p>
    <w:p w14:paraId="3D2F2F3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32DC3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 Now I’m concerned.</w:t>
      </w:r>
    </w:p>
    <w:p w14:paraId="7837339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C44E7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as we’ve talked about, you seem to alternate between sadness and passion quite frequently.</w:t>
      </w:r>
      <w:r>
        <w:rPr>
          <w:rFonts w:ascii="Book Antiqua" w:hAnsi="Book Antiqua" w:cs="Courier New"/>
          <w:sz w:val="28"/>
          <w:szCs w:val="24"/>
        </w:rPr>
        <w:br/>
      </w:r>
    </w:p>
    <w:p w14:paraId="1E027D0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because I’m trying not to be too upset about being in here. I’m not sure why you’re bringing this up again.”</w:t>
      </w:r>
    </w:p>
    <w:p w14:paraId="6082402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FE388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that rapid cycling of mood, with the addition of auditory hallucinations, makes me worried about Bipolar disorder. And I’ve seen a few instances, including today, where you’ve been in what’s called a hypomanic episode.” No.</w:t>
      </w:r>
    </w:p>
    <w:p w14:paraId="56F5DE9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6A3A9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are you saying? This is ridiculous! I’m not Bipolar!”</w:t>
      </w:r>
    </w:p>
    <w:p w14:paraId="5355F7D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10BB4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“Rowan, I know this is hard to take in. And I’m not saying that I’m giving you the diagnosis yet, but I do want you to see Dr. McManus again, just to be sure.”</w:t>
      </w:r>
    </w:p>
    <w:p w14:paraId="30EE89E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2C882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You mean to get more meds?”</w:t>
      </w:r>
    </w:p>
    <w:p w14:paraId="297127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119E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“If Dr. McManus agrees with me, it is likely that she will prescribe some antipsychotics and maybe a mood stabilizer to help with the screams and the mood swings.”</w:t>
      </w:r>
    </w:p>
    <w:p w14:paraId="4001F2B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5C977F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I don’t need any more meds. I’m already having trouble with the </w:t>
      </w:r>
      <w:proofErr w:type="spellStart"/>
      <w:r>
        <w:rPr>
          <w:rFonts w:ascii="Book Antiqua" w:hAnsi="Book Antiqua" w:cs="Courier New"/>
          <w:sz w:val="28"/>
          <w:szCs w:val="24"/>
        </w:rPr>
        <w:t>Seroqel</w:t>
      </w:r>
      <w:proofErr w:type="spellEnd"/>
      <w:r>
        <w:rPr>
          <w:rFonts w:ascii="Book Antiqua" w:hAnsi="Book Antiqua" w:cs="Courier New"/>
          <w:sz w:val="28"/>
          <w:szCs w:val="24"/>
        </w:rPr>
        <w:t xml:space="preserve">. We talked about this!”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was right. How could I trust this woman? She just wants to label and drug me. </w:t>
      </w:r>
    </w:p>
    <w:p w14:paraId="3D0B8F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F9976B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I know we talked about this, but that was early on, before we started to really see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mood swings. The team and I have been keeping an eye on you and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staff have reported seeing you depressed and hypomanic. And now, with the auditory hallucinations, I think we need to be taking this seriously.”</w:t>
      </w:r>
    </w:p>
    <w:p w14:paraId="3D6CBF0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FEA046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trusted you! I can’t believe I trusted you! I’m not Bipolar, I’m a kid who is in here for no reason and saw another kid thrown to the ground and held there while she screamed for help!”</w:t>
      </w:r>
    </w:p>
    <w:p w14:paraId="1FB7C37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7D2F3E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know you are frustrated right now—”</w:t>
      </w:r>
    </w:p>
    <w:p w14:paraId="22E4349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C37EB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“Frustrated? I’m furious! I’m not taking any more meds, period.” Full stop. Not happening. My fingers bite into my palms and my face is flushing. Don’t do anything stupid.</w:t>
      </w:r>
    </w:p>
    <w:p w14:paraId="11E1333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76545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please. I’m not betraying you. Do you remember what I told you during our first session?”</w:t>
      </w:r>
    </w:p>
    <w:p w14:paraId="618E708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07F227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“Obviously it wasn’t true.”</w:t>
      </w:r>
    </w:p>
    <w:p w14:paraId="1858FC2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CE395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I said I was here for you, that you can count on me to help you through this. And you still can. Look,” Devon raises her hand to stop me </w:t>
      </w:r>
      <w:r>
        <w:rPr>
          <w:rFonts w:ascii="Book Antiqua" w:hAnsi="Book Antiqua" w:cs="Courier New"/>
          <w:sz w:val="28"/>
          <w:szCs w:val="24"/>
        </w:rPr>
        <w:lastRenderedPageBreak/>
        <w:t>from interrupting her, “I don’t know what Dr. McManus will say, and I can’t tell her what to do. But I can let her know of your preference for no more medications.”</w:t>
      </w:r>
    </w:p>
    <w:p w14:paraId="0A7B6C6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FB113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“You can?” I can feel my fists loosening, slightly. </w:t>
      </w:r>
    </w:p>
    <w:p w14:paraId="29D0951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F3937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“Yes. I can’t promise anything, and I </w:t>
      </w:r>
      <w:proofErr w:type="gramStart"/>
      <w:r>
        <w:rPr>
          <w:rFonts w:ascii="Book Antiqua" w:hAnsi="Book Antiqua" w:cs="Courier New"/>
          <w:sz w:val="28"/>
          <w:szCs w:val="24"/>
        </w:rPr>
        <w:t>actually think</w:t>
      </w:r>
      <w:proofErr w:type="gramEnd"/>
      <w:r>
        <w:rPr>
          <w:rFonts w:ascii="Book Antiqua" w:hAnsi="Book Antiqua" w:cs="Courier New"/>
          <w:sz w:val="28"/>
          <w:szCs w:val="24"/>
        </w:rPr>
        <w:t xml:space="preserve"> some medication might help you feel better, but,” Her hand came up again, forestalling my objection, “I will take into consideration your strong feelings about being medicated and pass that information on to her and the team. Does that sound like a compromise?”</w:t>
      </w:r>
    </w:p>
    <w:p w14:paraId="386CA0A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5C2CD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so.” Now I’m pretty sure she’s trying to play me, but this is at least something. Maybe I can get out of more meds, if I play my cards right. “But I want to make my case to the team, too, so they can hear it from me.”</w:t>
      </w:r>
    </w:p>
    <w:p w14:paraId="7D32005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43CC3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think that’s a perfectly reasonable request, Rowan. I will be sure to talk to Emily about it.”</w:t>
      </w:r>
    </w:p>
    <w:p w14:paraId="7DFE464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ED9F1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good.” A chance, at least. A chance. </w:t>
      </w:r>
    </w:p>
    <w:p w14:paraId="2A051EF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80B8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“Now, I know that was hard and it was our first real conflict. How are you feeling about our relationship right now?” Devon’s tone switches from firm to casual, like I didn’t just scream at her. </w:t>
      </w:r>
    </w:p>
    <w:p w14:paraId="623C763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90EFD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“Fine, I guess. I just don’t want to take any more meds.”</w:t>
      </w:r>
    </w:p>
    <w:p w14:paraId="074E7B6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E0E5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know that sometimes hearing things we don’t want to hear can be painful, especially from people we trust. I really would like to still have your trust, Rowan.”</w:t>
      </w:r>
    </w:p>
    <w:p w14:paraId="16E08D5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9ADB7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I’m done with this session. </w:t>
      </w:r>
    </w:p>
    <w:p w14:paraId="32E2E33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336D2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Devon’s shoulders slump, “Well, we can maybe start with that next time, huh?”</w:t>
      </w:r>
    </w:p>
    <w:p w14:paraId="60F03A0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EF00D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“Sure.” </w:t>
      </w:r>
    </w:p>
    <w:p w14:paraId="3E006AA9"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23" w:name="Devon_and_I_have_family_therap"/>
      <w:r>
        <w:rPr>
          <w:rFonts w:ascii="Book Antiqua" w:hAnsi="Courier New" w:cs="Courier New"/>
          <w:sz w:val="28"/>
          <w:szCs w:val="24"/>
        </w:rPr>
        <w:lastRenderedPageBreak/>
        <w:t>Week 7</w:t>
      </w:r>
      <w:bookmarkEnd w:id="323"/>
    </w:p>
    <w:p w14:paraId="3108A98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Courier New" w:cs="Courier New"/>
          <w:sz w:val="28"/>
          <w:szCs w:val="24"/>
        </w:rPr>
        <w:t>Devon</w:t>
      </w:r>
      <w:r>
        <w:rPr>
          <w:rFonts w:ascii="Book Antiqua" w:hAnsi="Book Antiqua" w:cs="Courier New"/>
          <w:sz w:val="28"/>
          <w:szCs w:val="24"/>
        </w:rPr>
        <w:t xml:space="preserve"> and I have family therapy on the phone, but it’s clear Leigh Ann’s on something almost every time we talk. Devon never catches on and I never say anything. That would blow my cover. We fight almost constantly, usually about whether she is taking care of Max and Sia, or about how stupid I am for not doing more, not getting better. I stopped calling this woman mom a long time ago because she is not the </w:t>
      </w:r>
      <w:proofErr w:type="gramStart"/>
      <w:r>
        <w:rPr>
          <w:rFonts w:ascii="Book Antiqua" w:hAnsi="Book Antiqua" w:cs="Courier New"/>
          <w:sz w:val="28"/>
          <w:szCs w:val="24"/>
        </w:rPr>
        <w:t>mother</w:t>
      </w:r>
      <w:proofErr w:type="gramEnd"/>
      <w:r>
        <w:rPr>
          <w:rFonts w:ascii="Book Antiqua" w:hAnsi="Book Antiqua" w:cs="Courier New"/>
          <w:sz w:val="28"/>
          <w:szCs w:val="24"/>
        </w:rPr>
        <w:t xml:space="preserve"> I knew. She’s Leigh Ann; drug addicted, abusive, and messed up. She’s the reason I’m here.</w:t>
      </w:r>
    </w:p>
    <w:p w14:paraId="345CEC4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E1FF4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I need you to be honest with me. I can’t help you if you don’t talk to me.” It’s my day for individual therapy. I loathe coming into this room, now. It’s like a dungeon. I’d rather be out cleaning the oven than in this room. </w:t>
      </w:r>
    </w:p>
    <w:p w14:paraId="580BB85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4AC92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was nice enough to not say ‘I told you so’, but I could see she was thinking it. </w:t>
      </w:r>
    </w:p>
    <w:p w14:paraId="7B8262A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40FD95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Devon keeps asking about the arrest. After she realized that I wasn’t going to be as bubbly and forthcoming in therapy after her betrayal, she’s been less subtle about what she wants to talk about. We’ve talked about Roger and the kitchen, at length. </w:t>
      </w:r>
    </w:p>
    <w:p w14:paraId="7F12BB3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A6406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probably what triggered your Bipolar, Rowan. A trauma like that can affect us in all kinds of ways. But how did you get involved in drugs?” </w:t>
      </w:r>
    </w:p>
    <w:p w14:paraId="61013AB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37023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have Bipolar!”</w:t>
      </w:r>
    </w:p>
    <w:p w14:paraId="645B8E4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6E256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Dr. McManus and the team agree with the diagnosis. And it isn’t a judgment. It’s just a word to help us categorize your symptoms and do the best we can to help you.”</w:t>
      </w:r>
    </w:p>
    <w:p w14:paraId="479D40D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6CE99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Help me. By medicating me.”</w:t>
      </w:r>
    </w:p>
    <w:p w14:paraId="6ED66DD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3FE6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“You won’t know that until you talk to Dr. McManus in a few days. Rowan, fixating on the medication isn’t helping you with the screams or </w:t>
      </w:r>
      <w:r>
        <w:rPr>
          <w:rFonts w:ascii="Book Antiqua" w:hAnsi="Book Antiqua" w:cs="Courier New"/>
          <w:sz w:val="28"/>
          <w:szCs w:val="24"/>
        </w:rPr>
        <w:lastRenderedPageBreak/>
        <w:t>with the trauma you’ve faced with your mom. I just want to help you move past this.”</w:t>
      </w:r>
    </w:p>
    <w:p w14:paraId="3579EAC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2FC17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I’ve been </w:t>
      </w:r>
      <w:proofErr w:type="gramStart"/>
      <w:r>
        <w:rPr>
          <w:rFonts w:ascii="Book Antiqua" w:hAnsi="Book Antiqua" w:cs="Courier New"/>
          <w:sz w:val="28"/>
          <w:szCs w:val="24"/>
        </w:rPr>
        <w:t>pretty cooperative</w:t>
      </w:r>
      <w:proofErr w:type="gramEnd"/>
      <w:r>
        <w:rPr>
          <w:rFonts w:ascii="Book Antiqua" w:hAnsi="Book Antiqua" w:cs="Courier New"/>
          <w:sz w:val="28"/>
          <w:szCs w:val="24"/>
        </w:rPr>
        <w:t>, considering. We’ve talked about the girls here and how I don’t fit in. We’ve talked a little bit about how I think there’s something weird going on with Briana and Erica. We’ve talked about Leigh Ann, even. But she won’t let it go, the arrest, and I don’t want to tell her. Not now.</w:t>
      </w:r>
    </w:p>
    <w:p w14:paraId="401C98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15B2F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really. We need to get to the bottom of this. If you can’t talk to me about your drug problem, we can’t move forward. What’s the worst that can happen?”</w:t>
      </w:r>
    </w:p>
    <w:p w14:paraId="6F7F81B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A087C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“It doesn’t matter. I don’t want to talk about it.” I can’t help but think of my hearing. Devon’s badgering feels just like being in court, being questioned by the judge and prosecutors like you don’t </w:t>
      </w:r>
      <w:proofErr w:type="gramStart"/>
      <w:r>
        <w:rPr>
          <w:rFonts w:ascii="Book Antiqua" w:hAnsi="Book Antiqua" w:cs="Courier New"/>
          <w:sz w:val="28"/>
          <w:szCs w:val="24"/>
        </w:rPr>
        <w:t>actually matter</w:t>
      </w:r>
      <w:proofErr w:type="gramEnd"/>
      <w:r>
        <w:rPr>
          <w:rFonts w:ascii="Book Antiqua" w:hAnsi="Book Antiqua" w:cs="Courier New"/>
          <w:sz w:val="28"/>
          <w:szCs w:val="24"/>
        </w:rPr>
        <w:t>. The judge didn’t like me very much, especially after I fought for my innocence on one charge.</w:t>
      </w:r>
    </w:p>
    <w:p w14:paraId="6E86850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AA81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“Ms. </w:t>
      </w:r>
      <w:proofErr w:type="spellStart"/>
      <w:r>
        <w:rPr>
          <w:rFonts w:ascii="Book Antiqua" w:hAnsi="Book Antiqua" w:cs="Courier New"/>
          <w:sz w:val="28"/>
          <w:szCs w:val="24"/>
        </w:rPr>
        <w:t>Delauney</w:t>
      </w:r>
      <w:proofErr w:type="spellEnd"/>
      <w:r>
        <w:rPr>
          <w:rFonts w:ascii="Book Antiqua" w:hAnsi="Book Antiqua" w:cs="Courier New"/>
          <w:sz w:val="28"/>
          <w:szCs w:val="24"/>
        </w:rPr>
        <w:t>, you are very quiet in the face of some very serious charges.”</w:t>
      </w:r>
    </w:p>
    <w:p w14:paraId="5D3C1C4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150C3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“Yes, sir.” I glanced at my lawyer.</w:t>
      </w:r>
    </w:p>
    <w:p w14:paraId="50822D3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0E4AC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“Don’t look at her for your answer. I want to hear what you have to say for yourself.” Thankfully I’d gone over this with Leah, my lawyer, when we met before my hearing. I didn’t tell her the whole truth, of course, but she advised me to be as truthful as I could.</w:t>
      </w:r>
    </w:p>
    <w:p w14:paraId="1857E1C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7C6F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“Yes, sir.” I had to force myself to look at him. “I don’t really have much else to add to what they’ve said,” I gestured toward the prosecutors. They just spent the last half hour grilling me over every detail they could think of. It felt like persecution, not prosecution. </w:t>
      </w:r>
    </w:p>
    <w:p w14:paraId="06D5DD8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A134A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324" w:author="timidcreator@outlook.com" w:date="2018-07-23T15:26:00Z">
        <w:r w:rsidR="00CA4FE4">
          <w:rPr>
            <w:rFonts w:ascii="Book Antiqua" w:hAnsi="Book Antiqua" w:cs="Courier New"/>
            <w:sz w:val="28"/>
            <w:szCs w:val="24"/>
          </w:rPr>
          <w:t>,</w:t>
        </w:r>
      </w:ins>
      <w:r>
        <w:rPr>
          <w:rFonts w:ascii="Book Antiqua" w:hAnsi="Book Antiqua" w:cs="Courier New"/>
          <w:sz w:val="28"/>
          <w:szCs w:val="24"/>
        </w:rPr>
        <w:t xml:space="preserve"> you agree that you were driving under the influence of methamphetamine and had paraphernalia in your car at the time of your arrest?”</w:t>
      </w:r>
    </w:p>
    <w:p w14:paraId="246CC62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F997F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wasn’t high while I was driving, but I did have a pipe and the baggy.” I won’t go that far, no matter how much I want to save Max and Sia.</w:t>
      </w:r>
    </w:p>
    <w:p w14:paraId="3147862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F201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“Interesting.” The judge scratched his stubble. “Well, it seems that you’ve plead guilty to the possession charge and not guilty to the DUI charge, but I have a hard time believing that.” </w:t>
      </w:r>
    </w:p>
    <w:p w14:paraId="223FA0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09E1C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sorry, your honor, but it’s the truth.” I was starting to get a little passionate and Leah gently touched my arm to reign me in.</w:t>
      </w:r>
    </w:p>
    <w:p w14:paraId="5C272CF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F4D6D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“Young lady, I would advise you to keep your head. I have to side with the prosecution on this; you are guilty of both charges levied against you.” It was a blow. Didn’t he hear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evidence? “Now that we have that out of the way, I see that your mother has applied to a residential treatment facility in lieu of juvenile detention?”</w:t>
      </w:r>
    </w:p>
    <w:p w14:paraId="7CE40C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3BB467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“Yes, your honor.” Leah took over, thankfully “As this is Ms. </w:t>
      </w:r>
      <w:proofErr w:type="spellStart"/>
      <w:r>
        <w:rPr>
          <w:rFonts w:ascii="Book Antiqua" w:hAnsi="Book Antiqua" w:cs="Courier New"/>
          <w:sz w:val="28"/>
          <w:szCs w:val="24"/>
        </w:rPr>
        <w:t>Delauney’s</w:t>
      </w:r>
      <w:proofErr w:type="spellEnd"/>
      <w:r>
        <w:rPr>
          <w:rFonts w:ascii="Book Antiqua" w:hAnsi="Book Antiqua" w:cs="Courier New"/>
          <w:sz w:val="28"/>
          <w:szCs w:val="24"/>
        </w:rPr>
        <w:t xml:space="preserve"> first offense and she is still a minor, we believe drug treatment will be more beneficial than incarceration.”</w:t>
      </w:r>
    </w:p>
    <w:p w14:paraId="528A443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68437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“And you, Ms. </w:t>
      </w:r>
      <w:proofErr w:type="spellStart"/>
      <w:r>
        <w:rPr>
          <w:rFonts w:ascii="Book Antiqua" w:hAnsi="Book Antiqua" w:cs="Courier New"/>
          <w:sz w:val="28"/>
          <w:szCs w:val="24"/>
        </w:rPr>
        <w:t>Delauney</w:t>
      </w:r>
      <w:proofErr w:type="spellEnd"/>
      <w:r>
        <w:rPr>
          <w:rFonts w:ascii="Book Antiqua" w:hAnsi="Book Antiqua" w:cs="Courier New"/>
          <w:sz w:val="28"/>
          <w:szCs w:val="24"/>
        </w:rPr>
        <w:t>, agree with this?” His dark eyes seemed to pierce my soul, and I didn’t even really do anything.</w:t>
      </w:r>
    </w:p>
    <w:p w14:paraId="43F19A6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BE322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“Yes, your honor. I even helped my mother with the application.”</w:t>
      </w:r>
    </w:p>
    <w:p w14:paraId="69969A8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B2BB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“Good, then. No, Mr. Marsh, I understand </w:t>
      </w:r>
      <w:proofErr w:type="spellStart"/>
      <w:r>
        <w:rPr>
          <w:rFonts w:ascii="Book Antiqua" w:hAnsi="Book Antiqua" w:cs="Courier New"/>
          <w:sz w:val="28"/>
          <w:szCs w:val="24"/>
        </w:rPr>
        <w:t>your</w:t>
      </w:r>
      <w:proofErr w:type="spellEnd"/>
      <w:r>
        <w:rPr>
          <w:rFonts w:ascii="Book Antiqua" w:hAnsi="Book Antiqua" w:cs="Courier New"/>
          <w:sz w:val="28"/>
          <w:szCs w:val="24"/>
        </w:rPr>
        <w:t xml:space="preserve"> want of harsh sentencing, but a first offense is a great opportunity for rehabilitation. Ms. </w:t>
      </w:r>
      <w:proofErr w:type="spellStart"/>
      <w:r>
        <w:rPr>
          <w:rFonts w:ascii="Book Antiqua" w:hAnsi="Book Antiqua" w:cs="Courier New"/>
          <w:sz w:val="28"/>
          <w:szCs w:val="24"/>
        </w:rPr>
        <w:t>Delauney</w:t>
      </w:r>
      <w:proofErr w:type="spellEnd"/>
      <w:r>
        <w:rPr>
          <w:rFonts w:ascii="Book Antiqua" w:hAnsi="Book Antiqua" w:cs="Courier New"/>
          <w:sz w:val="28"/>
          <w:szCs w:val="24"/>
        </w:rPr>
        <w:t xml:space="preserve">, you will spend 10 months in Woodland Children’s Home Residential Treatment facility for drug addiction treatment, after which time you will be subject to 6 </w:t>
      </w:r>
      <w:del w:id="325" w:author="timidcreator@outlook.com" w:date="2018-07-23T15:28:00Z">
        <w:r w:rsidDel="00CA4FE4">
          <w:rPr>
            <w:rFonts w:ascii="Book Antiqua" w:hAnsi="Book Antiqua" w:cs="Courier New"/>
            <w:sz w:val="28"/>
            <w:szCs w:val="24"/>
          </w:rPr>
          <w:delText>months probation</w:delText>
        </w:r>
      </w:del>
      <w:ins w:id="326" w:author="timidcreator@outlook.com" w:date="2018-07-23T15:28:00Z">
        <w:r w:rsidR="00CA4FE4">
          <w:rPr>
            <w:rFonts w:ascii="Book Antiqua" w:hAnsi="Book Antiqua" w:cs="Courier New"/>
            <w:sz w:val="28"/>
            <w:szCs w:val="24"/>
          </w:rPr>
          <w:t>months’ probation</w:t>
        </w:r>
      </w:ins>
      <w:r>
        <w:rPr>
          <w:rFonts w:ascii="Book Antiqua" w:hAnsi="Book Antiqua" w:cs="Courier New"/>
          <w:sz w:val="28"/>
          <w:szCs w:val="24"/>
        </w:rPr>
        <w:t>. Court is adjourned.”</w:t>
      </w:r>
    </w:p>
    <w:p w14:paraId="50CD400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1D46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My fate was sealed with the sound of his gavel.  </w:t>
      </w:r>
    </w:p>
    <w:p w14:paraId="172371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D2AE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Devon’s voice is softer, now, as I come out of my reverie. “Rowan, I can’t help you if you won’t let me.”</w:t>
      </w:r>
    </w:p>
    <w:p w14:paraId="3E84FD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F6E2A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“I don’t want to be put on drugs.” It’s the only thing I care about, but Devon sighs and sits back in her chair, like she’s finally given up.</w:t>
      </w:r>
    </w:p>
    <w:p w14:paraId="306296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37B18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“It’s out of my hands, now, Rowan. I’m afraid neither of us has control of your medications; that’s up to Dr. McManus.” </w:t>
      </w:r>
    </w:p>
    <w:p w14:paraId="60A1D13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E3468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Story of my life. </w:t>
      </w:r>
    </w:p>
    <w:p w14:paraId="3C148673" w14:textId="77777777" w:rsidR="00D62158" w:rsidRDefault="00D62158">
      <w:pPr>
        <w:pageBreakBefore/>
        <w:widowControl w:val="0"/>
        <w:autoSpaceDE w:val="0"/>
        <w:autoSpaceDN w:val="0"/>
        <w:adjustRightInd w:val="0"/>
        <w:spacing w:after="0" w:line="240" w:lineRule="auto"/>
        <w:jc w:val="center"/>
        <w:rPr>
          <w:rFonts w:ascii="Book Antiqua" w:hAnsi="Courier New" w:cs="Courier New"/>
          <w:sz w:val="28"/>
          <w:szCs w:val="24"/>
        </w:rPr>
      </w:pPr>
    </w:p>
    <w:p w14:paraId="7A76BD78"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384FA0AD"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61D3DEE4"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181ACD10"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5739986E"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5799A7F3"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327" w:name="Skydancer"/>
      <w:r>
        <w:rPr>
          <w:rFonts w:ascii="Poor Richard" w:hAnsi="Courier New" w:cs="Courier New"/>
          <w:i/>
          <w:sz w:val="36"/>
          <w:szCs w:val="24"/>
        </w:rPr>
        <w:t>CHAPTER FIVE</w:t>
      </w:r>
      <w:bookmarkEnd w:id="327"/>
    </w:p>
    <w:p w14:paraId="3CCCF603"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proofErr w:type="spellStart"/>
      <w:r>
        <w:rPr>
          <w:rFonts w:ascii="Poor Richard" w:hAnsi="Poor Richard" w:cs="Courier New"/>
          <w:b/>
          <w:i/>
          <w:sz w:val="32"/>
          <w:szCs w:val="24"/>
        </w:rPr>
        <w:t>Skydancer</w:t>
      </w:r>
      <w:proofErr w:type="spellEnd"/>
    </w:p>
    <w:p w14:paraId="1E0697AD"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p>
    <w:p w14:paraId="7DF57F5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328" w:name="I_have_been_on_Timber_cottage_"/>
      <w:r>
        <w:rPr>
          <w:rFonts w:ascii="Book Antiqua" w:hAnsi="Courier New" w:cs="Courier New"/>
          <w:sz w:val="28"/>
          <w:szCs w:val="24"/>
        </w:rPr>
        <w:t>Week 8</w:t>
      </w:r>
      <w:bookmarkEnd w:id="328"/>
    </w:p>
    <w:p w14:paraId="4E2429D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have been </w:t>
      </w:r>
      <w:commentRangeStart w:id="329"/>
      <w:r>
        <w:rPr>
          <w:rFonts w:ascii="Book Antiqua" w:hAnsi="Book Antiqua" w:cs="Courier New"/>
          <w:sz w:val="28"/>
          <w:szCs w:val="24"/>
        </w:rPr>
        <w:t xml:space="preserve">on </w:t>
      </w:r>
      <w:commentRangeEnd w:id="329"/>
      <w:r w:rsidR="00653028">
        <w:rPr>
          <w:rStyle w:val="CommentReference"/>
        </w:rPr>
        <w:commentReference w:id="329"/>
      </w:r>
      <w:r>
        <w:rPr>
          <w:rFonts w:ascii="Book Antiqua" w:hAnsi="Book Antiqua" w:cs="Courier New"/>
          <w:sz w:val="28"/>
          <w:szCs w:val="24"/>
        </w:rPr>
        <w:t xml:space="preserve">Timber cottage for two months, now. I saw Dr. McManus yesterday and she upped my Seroquel. She also added Prozac, Abilify, and Lamictal in a complicated step up schedule. This whole thing will take two months and by then I will be on ‘therapeutic doses’ of all four medications. Dr. McManus said the Lamictal would help me feel more "even", the Prozac will help the </w:t>
      </w:r>
      <w:del w:id="330" w:author="timidcreator@outlook.com" w:date="2018-07-23T15:29:00Z">
        <w:r w:rsidDel="00653028">
          <w:rPr>
            <w:rFonts w:ascii="Book Antiqua" w:hAnsi="Book Antiqua" w:cs="Courier New"/>
            <w:sz w:val="28"/>
            <w:szCs w:val="24"/>
          </w:rPr>
          <w:delText xml:space="preserve">the </w:delText>
        </w:r>
      </w:del>
      <w:r>
        <w:rPr>
          <w:rFonts w:ascii="Book Antiqua" w:hAnsi="Book Antiqua" w:cs="Courier New"/>
          <w:sz w:val="28"/>
          <w:szCs w:val="24"/>
        </w:rPr>
        <w:t>depression, and the Abilify will help with the “auditory hallucinations</w:t>
      </w:r>
      <w:ins w:id="331" w:author="timidcreator@outlook.com" w:date="2018-07-23T15:29:00Z">
        <w:r w:rsidR="00653028">
          <w:rPr>
            <w:rFonts w:ascii="Book Antiqua" w:hAnsi="Book Antiqua" w:cs="Courier New"/>
            <w:sz w:val="28"/>
            <w:szCs w:val="24"/>
          </w:rPr>
          <w:t>.</w:t>
        </w:r>
      </w:ins>
      <w:r>
        <w:rPr>
          <w:rFonts w:ascii="Book Antiqua" w:hAnsi="Book Antiqua" w:cs="Courier New"/>
          <w:sz w:val="28"/>
          <w:szCs w:val="24"/>
        </w:rPr>
        <w:t>”</w:t>
      </w:r>
      <w:del w:id="332" w:author="timidcreator@outlook.com" w:date="2018-07-23T15:29:00Z">
        <w:r w:rsidDel="00653028">
          <w:rPr>
            <w:rFonts w:ascii="Book Antiqua" w:hAnsi="Book Antiqua" w:cs="Courier New"/>
            <w:sz w:val="28"/>
            <w:szCs w:val="24"/>
          </w:rPr>
          <w:delText>.</w:delText>
        </w:r>
      </w:del>
      <w:r>
        <w:rPr>
          <w:rFonts w:ascii="Book Antiqua" w:hAnsi="Book Antiqua" w:cs="Courier New"/>
          <w:sz w:val="28"/>
          <w:szCs w:val="24"/>
        </w:rPr>
        <w:t xml:space="preserve"> </w:t>
      </w:r>
      <w:commentRangeStart w:id="333"/>
      <w:r>
        <w:rPr>
          <w:rFonts w:ascii="Book Antiqua" w:hAnsi="Book Antiqua" w:cs="Courier New"/>
          <w:sz w:val="28"/>
          <w:szCs w:val="24"/>
        </w:rPr>
        <w:t xml:space="preserve">I knew it! </w:t>
      </w:r>
      <w:commentRangeEnd w:id="333"/>
      <w:r w:rsidR="00653028">
        <w:rPr>
          <w:rStyle w:val="CommentReference"/>
        </w:rPr>
        <w:commentReference w:id="333"/>
      </w:r>
      <w:r>
        <w:rPr>
          <w:rFonts w:ascii="Book Antiqua" w:hAnsi="Book Antiqua" w:cs="Courier New"/>
          <w:sz w:val="28"/>
          <w:szCs w:val="24"/>
        </w:rPr>
        <w:t xml:space="preserve">I shouldn’t have told Devon about the screams.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was right, I shouldn’t have said anything to her, ever. Why did I trust her? </w:t>
      </w:r>
    </w:p>
    <w:p w14:paraId="5C65FE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D3672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told Dr. McManus the truth, because I was sure Devon had already talked to her. I also told her that I thought my feelings were kind of normal when one is thrown into a treatment facility with 13 other girls who get restrained, but the Dr. said she was worried about Bipolar—damn </w:t>
      </w:r>
      <w:proofErr w:type="gramStart"/>
      <w:r>
        <w:rPr>
          <w:rFonts w:ascii="Book Antiqua" w:hAnsi="Book Antiqua" w:cs="Courier New"/>
          <w:sz w:val="28"/>
          <w:szCs w:val="24"/>
        </w:rPr>
        <w:t>it</w:t>
      </w:r>
      <w:proofErr w:type="gramEnd"/>
      <w:r>
        <w:rPr>
          <w:rFonts w:ascii="Book Antiqua" w:hAnsi="Book Antiqua" w:cs="Courier New"/>
          <w:sz w:val="28"/>
          <w:szCs w:val="24"/>
        </w:rPr>
        <w:t xml:space="preserve"> Devon—due to my test results, the staff observations, and my own reports. I don’t feel Bipolar. I told her, and I told Devon, that I don’t need all these meds. They didn’t listen. </w:t>
      </w:r>
    </w:p>
    <w:p w14:paraId="7C29D06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2C31C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334" w:author="timidcreator@outlook.com" w:date="2018-07-23T15:31:00Z">
        <w:r w:rsidR="00653028">
          <w:rPr>
            <w:rFonts w:ascii="Book Antiqua" w:hAnsi="Book Antiqua" w:cs="Courier New"/>
            <w:sz w:val="28"/>
            <w:szCs w:val="24"/>
          </w:rPr>
          <w:t>,</w:t>
        </w:r>
      </w:ins>
      <w:r>
        <w:rPr>
          <w:rFonts w:ascii="Book Antiqua" w:hAnsi="Book Antiqua" w:cs="Courier New"/>
          <w:sz w:val="28"/>
          <w:szCs w:val="24"/>
        </w:rPr>
        <w:t xml:space="preserve"> this morning I started all my new meds. No matter what I say, no matter my concerns or my protests, I’m forced to take these meds I don’t need. I didn’t like being on Seroquel to begin with. I think part of my scream issue is from the Seroquel. But most of the other girls are on more meds than me. Megan is on 13, I think she said. It's no wonder she feels so out of it.</w:t>
      </w:r>
    </w:p>
    <w:p w14:paraId="197F0BB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F0622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Where did you go just now?” I was startled out of my </w:t>
      </w:r>
      <w:r>
        <w:rPr>
          <w:rFonts w:ascii="Book Antiqua" w:hAnsi="Book Antiqua" w:cs="Courier New"/>
          <w:sz w:val="28"/>
          <w:szCs w:val="24"/>
        </w:rPr>
        <w:lastRenderedPageBreak/>
        <w:t>memories by Devon’s voice. She was looking at me with a furrowed brow and a slight frown.</w:t>
      </w:r>
    </w:p>
    <w:p w14:paraId="55F1B49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4A95FC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“Nothing. I just spaced out.” Devon and I have no relationship now. </w:t>
      </w:r>
    </w:p>
    <w:p w14:paraId="60CBBF6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37B1DD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gramStart"/>
      <w:r>
        <w:rPr>
          <w:rFonts w:ascii="Book Antiqua" w:hAnsi="Book Antiqua" w:cs="Courier New"/>
          <w:sz w:val="28"/>
          <w:szCs w:val="24"/>
        </w:rPr>
        <w:t>Rowan,</w:t>
      </w:r>
      <w:proofErr w:type="gramEnd"/>
      <w:r>
        <w:rPr>
          <w:rFonts w:ascii="Book Antiqua" w:hAnsi="Book Antiqua" w:cs="Courier New"/>
          <w:sz w:val="28"/>
          <w:szCs w:val="24"/>
        </w:rPr>
        <w:t xml:space="preserve"> com</w:t>
      </w:r>
      <w:ins w:id="335" w:author="timidcreator@outlook.com" w:date="2018-07-23T15:31:00Z">
        <w:r w:rsidR="00653028">
          <w:rPr>
            <w:rFonts w:ascii="Book Antiqua" w:hAnsi="Book Antiqua" w:cs="Courier New"/>
            <w:sz w:val="28"/>
            <w:szCs w:val="24"/>
          </w:rPr>
          <w:t>e</w:t>
        </w:r>
      </w:ins>
      <w:r>
        <w:rPr>
          <w:rFonts w:ascii="Book Antiqua" w:hAnsi="Book Antiqua" w:cs="Courier New"/>
          <w:sz w:val="28"/>
          <w:szCs w:val="24"/>
        </w:rPr>
        <w:t xml:space="preserve"> on. I know there’s something going on. You’ve been quiet for almost 20 minutes now, even though I can see you’ve got something on your mind. I can’t help you if you won’t tell me what’s going on with you.”</w:t>
      </w:r>
    </w:p>
    <w:p w14:paraId="2534ED9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8B98F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“Nothing is going on with me.”</w:t>
      </w:r>
    </w:p>
    <w:p w14:paraId="58771C4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C84E1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there is a lot going on with you. Last time we talked about the screams you were hearing and about your anger with your mom. Why don’t we pick up there?” </w:t>
      </w:r>
    </w:p>
    <w:p w14:paraId="40DE1C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3EF650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know what, can we just finish this next week? I’m feeling a bit fuzzy.”</w:t>
      </w:r>
    </w:p>
    <w:p w14:paraId="320273F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328733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 fuzzy?” Devon was interested now. Score one for Rowan.</w:t>
      </w:r>
    </w:p>
    <w:p w14:paraId="61D9220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1FB5BF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“Like, I don’t know. Just like I’m just off my game.”</w:t>
      </w:r>
    </w:p>
    <w:p w14:paraId="030391A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F8AB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Well, you’ve just started your new medications. They might </w:t>
      </w:r>
      <w:del w:id="336" w:author="timidcreator@outlook.com" w:date="2018-07-23T15:31:00Z">
        <w:r w:rsidDel="00653028">
          <w:rPr>
            <w:rFonts w:ascii="Book Antiqua" w:hAnsi="Book Antiqua" w:cs="Courier New"/>
            <w:sz w:val="28"/>
            <w:szCs w:val="24"/>
          </w:rPr>
          <w:delText>effect you</w:delText>
        </w:r>
      </w:del>
      <w:ins w:id="337" w:author="timidcreator@outlook.com" w:date="2018-07-23T15:31:00Z">
        <w:r w:rsidR="00653028">
          <w:rPr>
            <w:rFonts w:ascii="Book Antiqua" w:hAnsi="Book Antiqua" w:cs="Courier New"/>
            <w:sz w:val="28"/>
            <w:szCs w:val="24"/>
          </w:rPr>
          <w:t>affect you</w:t>
        </w:r>
      </w:ins>
      <w:r>
        <w:rPr>
          <w:rFonts w:ascii="Book Antiqua" w:hAnsi="Book Antiqua" w:cs="Courier New"/>
          <w:sz w:val="28"/>
          <w:szCs w:val="24"/>
        </w:rPr>
        <w:t xml:space="preserve"> in different ways until we get you on a stable therapeutic dose. Let’s give it until you are on the right doses and see how you adjust.”</w:t>
      </w:r>
    </w:p>
    <w:p w14:paraId="70DB582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D0FB8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just don’t feel like I need them. The meds.” </w:t>
      </w:r>
      <w:commentRangeStart w:id="338"/>
      <w:r>
        <w:rPr>
          <w:rFonts w:ascii="Book Antiqua" w:hAnsi="Book Antiqua" w:cs="Courier New"/>
          <w:sz w:val="28"/>
          <w:szCs w:val="24"/>
        </w:rPr>
        <w:t>A half-hearted attempt.</w:t>
      </w:r>
      <w:commentRangeEnd w:id="338"/>
      <w:r w:rsidR="00653028">
        <w:rPr>
          <w:rStyle w:val="CommentReference"/>
        </w:rPr>
        <w:commentReference w:id="338"/>
      </w:r>
    </w:p>
    <w:p w14:paraId="514D2DB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8E0E6D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we talked about this. Dr. McManus has formally diagnosed you with Bipolar Disorder. On top of that, you are hearing screams at night that aren’t </w:t>
      </w:r>
      <w:proofErr w:type="gramStart"/>
      <w:r>
        <w:rPr>
          <w:rFonts w:ascii="Book Antiqua" w:hAnsi="Book Antiqua" w:cs="Courier New"/>
          <w:sz w:val="28"/>
          <w:szCs w:val="24"/>
        </w:rPr>
        <w:t>really there</w:t>
      </w:r>
      <w:proofErr w:type="gramEnd"/>
      <w:r>
        <w:rPr>
          <w:rFonts w:ascii="Book Antiqua" w:hAnsi="Book Antiqua" w:cs="Courier New"/>
          <w:sz w:val="28"/>
          <w:szCs w:val="24"/>
        </w:rPr>
        <w:t xml:space="preserve">. Like I’ve told you, we are here to help you with all of that. But we need to get you stable, first, so that you </w:t>
      </w:r>
      <w:proofErr w:type="gramStart"/>
      <w:r>
        <w:rPr>
          <w:rFonts w:ascii="Book Antiqua" w:hAnsi="Book Antiqua" w:cs="Courier New"/>
          <w:sz w:val="28"/>
          <w:szCs w:val="24"/>
        </w:rPr>
        <w:t>are able to</w:t>
      </w:r>
      <w:proofErr w:type="gramEnd"/>
      <w:r>
        <w:rPr>
          <w:rFonts w:ascii="Book Antiqua" w:hAnsi="Book Antiqua" w:cs="Courier New"/>
          <w:sz w:val="28"/>
          <w:szCs w:val="24"/>
        </w:rPr>
        <w:t xml:space="preserve"> focus on the underlying issues we’ve talked about. I know you are having a hard time adjusting to some of the things here on cottage and this new diagnosis. However, </w:t>
      </w:r>
      <w:proofErr w:type="gramStart"/>
      <w:r>
        <w:rPr>
          <w:rFonts w:ascii="Book Antiqua" w:hAnsi="Book Antiqua" w:cs="Courier New"/>
          <w:sz w:val="28"/>
          <w:szCs w:val="24"/>
        </w:rPr>
        <w:t>in order for</w:t>
      </w:r>
      <w:proofErr w:type="gramEnd"/>
      <w:r>
        <w:rPr>
          <w:rFonts w:ascii="Book Antiqua" w:hAnsi="Book Antiqua" w:cs="Courier New"/>
          <w:sz w:val="28"/>
          <w:szCs w:val="24"/>
        </w:rPr>
        <w:t xml:space="preserve"> this all to work, you have to keep talking </w:t>
      </w:r>
      <w:r>
        <w:rPr>
          <w:rFonts w:ascii="Book Antiqua" w:hAnsi="Book Antiqua" w:cs="Courier New"/>
          <w:sz w:val="28"/>
          <w:szCs w:val="24"/>
        </w:rPr>
        <w:lastRenderedPageBreak/>
        <w:t>to me. I can’t see if you’re making progress if we don’t keep talking about why you are here and where you are at.”</w:t>
      </w:r>
    </w:p>
    <w:p w14:paraId="0704492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782E5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know why I’m here. You know what’s going on with me. What more do you want?” She’s really starting to irritate me.</w:t>
      </w:r>
    </w:p>
    <w:p w14:paraId="7F96CE7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7CA08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you know this is a process. We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take it slow. I know you aren’t doing drugs in here, so I want to help you with the underlying </w:t>
      </w:r>
      <w:proofErr w:type="gramStart"/>
      <w:r>
        <w:rPr>
          <w:rFonts w:ascii="Book Antiqua" w:hAnsi="Book Antiqua" w:cs="Courier New"/>
          <w:sz w:val="28"/>
          <w:szCs w:val="24"/>
        </w:rPr>
        <w:t>trauma</w:t>
      </w:r>
      <w:proofErr w:type="gramEnd"/>
      <w:r>
        <w:rPr>
          <w:rFonts w:ascii="Book Antiqua" w:hAnsi="Book Antiqua" w:cs="Courier New"/>
          <w:sz w:val="28"/>
          <w:szCs w:val="24"/>
        </w:rPr>
        <w:t xml:space="preserve"> so you don’t re-offend when you get out of here.”</w:t>
      </w:r>
    </w:p>
    <w:p w14:paraId="63270C1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C08DA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am doing drugs, just not voluntarily.” Take that.</w:t>
      </w:r>
    </w:p>
    <w:p w14:paraId="2AA4E7C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5D65C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please don’t say it like that. Of course</w:t>
      </w:r>
      <w:ins w:id="339" w:author="timidcreator@outlook.com" w:date="2018-07-23T15:32:00Z">
        <w:r w:rsidR="00653028">
          <w:rPr>
            <w:rFonts w:ascii="Book Antiqua" w:hAnsi="Book Antiqua" w:cs="Courier New"/>
            <w:sz w:val="28"/>
            <w:szCs w:val="24"/>
          </w:rPr>
          <w:t>,</w:t>
        </w:r>
      </w:ins>
      <w:r>
        <w:rPr>
          <w:rFonts w:ascii="Book Antiqua" w:hAnsi="Book Antiqua" w:cs="Courier New"/>
          <w:sz w:val="28"/>
          <w:szCs w:val="24"/>
        </w:rPr>
        <w:t xml:space="preserve"> you have a say in this. I just want to get you onto the right doses before we decide if the medications are helping or not. I don’t want you up all night hearing screams.” She seems genuine, but I can’t trust that anymore. </w:t>
      </w:r>
    </w:p>
    <w:p w14:paraId="0116A05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121F0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not crazy. I don’t need these medications. The only reason I’m having a hard time sleeping is because a girl was slammed to the floor in front of me and I don’t know exactly how to process that.” My anger is starting to heat up. I don’t need this.</w:t>
      </w:r>
    </w:p>
    <w:p w14:paraId="3E3CCE7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DCAAE9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w:t>
      </w:r>
    </w:p>
    <w:p w14:paraId="239973A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0F6DDD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“Can I go now? It’s 2</w:t>
      </w:r>
      <w:ins w:id="340" w:author="timidcreator@outlook.com" w:date="2018-07-23T15:33:00Z">
        <w:r w:rsidR="00653028">
          <w:rPr>
            <w:rFonts w:ascii="Book Antiqua" w:hAnsi="Book Antiqua" w:cs="Courier New"/>
            <w:sz w:val="28"/>
            <w:szCs w:val="24"/>
          </w:rPr>
          <w:t>pm</w:t>
        </w:r>
      </w:ins>
      <w:r>
        <w:rPr>
          <w:rFonts w:ascii="Book Antiqua" w:hAnsi="Book Antiqua" w:cs="Courier New"/>
          <w:sz w:val="28"/>
          <w:szCs w:val="24"/>
        </w:rPr>
        <w:t>.”</w:t>
      </w:r>
    </w:p>
    <w:p w14:paraId="29A8FA2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90EE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really want to try and figure this out.”</w:t>
      </w:r>
    </w:p>
    <w:p w14:paraId="1D21342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DA4C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can pick up next week. Can I go?”</w:t>
      </w:r>
    </w:p>
    <w:p w14:paraId="5AAFFB8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5133E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could see I wasn’t giving in. “OK, Rowan. But you need to start talking more in cottage group about yourself, not just commenting on others’ treatment. That’s your homework for the week, OK?”</w:t>
      </w:r>
    </w:p>
    <w:p w14:paraId="4241C25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C8989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“Sure thing.” I was out of the dark, cramped office before she could say anything </w:t>
      </w:r>
      <w:commentRangeStart w:id="341"/>
      <w:r>
        <w:rPr>
          <w:rFonts w:ascii="Book Antiqua" w:hAnsi="Book Antiqua" w:cs="Courier New"/>
          <w:sz w:val="28"/>
          <w:szCs w:val="24"/>
        </w:rPr>
        <w:t>else</w:t>
      </w:r>
      <w:commentRangeEnd w:id="341"/>
      <w:r w:rsidR="00653028">
        <w:rPr>
          <w:rStyle w:val="CommentReference"/>
        </w:rPr>
        <w:commentReference w:id="341"/>
      </w:r>
      <w:r>
        <w:rPr>
          <w:rFonts w:ascii="Book Antiqua" w:hAnsi="Book Antiqua" w:cs="Courier New"/>
          <w:sz w:val="28"/>
          <w:szCs w:val="24"/>
        </w:rPr>
        <w:t>.</w:t>
      </w:r>
    </w:p>
    <w:p w14:paraId="7D9363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A6976B0"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42" w:name="Were_doing_an_activity_today_R"/>
      <w:r>
        <w:rPr>
          <w:rFonts w:ascii="Book Antiqua" w:hAnsi="Courier New" w:cs="Courier New"/>
          <w:sz w:val="28"/>
          <w:szCs w:val="24"/>
        </w:rPr>
        <w:lastRenderedPageBreak/>
        <w:t>Week 10</w:t>
      </w:r>
      <w:bookmarkEnd w:id="342"/>
    </w:p>
    <w:p w14:paraId="5AFAFA1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Courier New" w:cs="Courier New"/>
          <w:sz w:val="28"/>
          <w:szCs w:val="24"/>
        </w:rPr>
        <w:t>We</w:t>
      </w:r>
      <w:r>
        <w:rPr>
          <w:rFonts w:ascii="Book Antiqua" w:hAnsi="Book Antiqua" w:cs="Courier New"/>
          <w:sz w:val="28"/>
          <w:szCs w:val="24"/>
        </w:rPr>
        <w:t xml:space="preserve">’re doing an activity today. Rachel, Alisa, and Nick are really excited about it and Christian is interested. We have four staff on daily now, because of Briana. She gets in restraints almost daily, thanks in part to Erica. I’m still awed at how these people don’t see her manipulation. I just try and stay away from them as much as possible.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Bobbi, Sidney, Amanda, and I are the only ones not to be in some sort of restraint in our time here. The rest get into conflicts </w:t>
      </w:r>
      <w:proofErr w:type="gramStart"/>
      <w:r>
        <w:rPr>
          <w:rFonts w:ascii="Book Antiqua" w:hAnsi="Book Antiqua" w:cs="Courier New"/>
          <w:sz w:val="28"/>
          <w:szCs w:val="24"/>
        </w:rPr>
        <w:t>fairly easily</w:t>
      </w:r>
      <w:proofErr w:type="gramEnd"/>
      <w:r>
        <w:rPr>
          <w:rFonts w:ascii="Book Antiqua" w:hAnsi="Book Antiqua" w:cs="Courier New"/>
          <w:sz w:val="28"/>
          <w:szCs w:val="24"/>
        </w:rPr>
        <w:t>. Impulse control is an issue for adolescents, I understand, but this is just chaos.</w:t>
      </w:r>
    </w:p>
    <w:p w14:paraId="6959B22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1556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Briana is in group today, though, so the staff have planned something they said would help us gain insight and maybe bond. </w:t>
      </w:r>
    </w:p>
    <w:p w14:paraId="1AA11A3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76A3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ladies, it’s time. Let’s head outside.” Rachel has a huge smile on her face as she floats outside.</w:t>
      </w:r>
    </w:p>
    <w:p w14:paraId="2F599D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F3CD8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“Please line up on this side of the sidewalk. We’ll explain the rules when you’re lined up and listening,” Alisa says. </w:t>
      </w:r>
    </w:p>
    <w:p w14:paraId="73200C2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8028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Nick reads out the rules. “This activity is simple. One of us,” he gestures to Alisa and Rachel,”</w:t>
      </w:r>
      <w:ins w:id="343" w:author="timidcreator@outlook.com" w:date="2018-07-23T15:34:00Z">
        <w:r w:rsidR="00653028">
          <w:rPr>
            <w:rFonts w:ascii="Book Antiqua" w:hAnsi="Book Antiqua" w:cs="Courier New"/>
            <w:sz w:val="28"/>
            <w:szCs w:val="24"/>
          </w:rPr>
          <w:t xml:space="preserve"> </w:t>
        </w:r>
      </w:ins>
      <w:r>
        <w:rPr>
          <w:rFonts w:ascii="Book Antiqua" w:hAnsi="Book Antiqua" w:cs="Courier New"/>
          <w:sz w:val="28"/>
          <w:szCs w:val="24"/>
        </w:rPr>
        <w:t>will read a statement. If you agree with that statement or have experienced that statement, you will cross the sidewalk and turn to face the remaining participants.”</w:t>
      </w:r>
    </w:p>
    <w:p w14:paraId="62A3CCA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0EF21E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Alisa becomes serious. “We have two rules. This is a SILENT activity. There will be no side conversations, giggling, snickering, or even faces. If we can’t do this, we will stop the activity and have quiet time.”</w:t>
      </w:r>
    </w:p>
    <w:p w14:paraId="30F4385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23306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 all enthusiastically agree to be silent in order to escape quiet time. </w:t>
      </w:r>
      <w:commentRangeStart w:id="344"/>
      <w:r>
        <w:rPr>
          <w:rFonts w:ascii="Book Antiqua" w:hAnsi="Book Antiqua" w:cs="Courier New"/>
          <w:sz w:val="28"/>
          <w:szCs w:val="24"/>
        </w:rPr>
        <w:t xml:space="preserve">Quiet time is worse than chores. </w:t>
      </w:r>
      <w:commentRangeEnd w:id="344"/>
      <w:r w:rsidR="00653028">
        <w:rPr>
          <w:rStyle w:val="CommentReference"/>
        </w:rPr>
        <w:commentReference w:id="344"/>
      </w:r>
    </w:p>
    <w:p w14:paraId="75040F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CC8FF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“The second rule is respect. This is a confidential activity. No one will discuss this activity outside of the activity unless someone asks you to talk about their experience. Got it?” We all nod, getting curious.</w:t>
      </w:r>
    </w:p>
    <w:p w14:paraId="3DBB9B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1559D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We’ve all got some statements, and I want you to be as honest as possible when deciding whether or not to cross the line.”</w:t>
      </w:r>
    </w:p>
    <w:p w14:paraId="2C91E6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43CF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Before each statement is “Cross the line if you…” We start out with easy things. Your favorite flavor of ice cream is vanilla, like to play sports, like to be creative? Then they got a little more serious, like if you’ve cried in the past week or if your parents are divorced.  It got </w:t>
      </w:r>
      <w:proofErr w:type="gramStart"/>
      <w:r>
        <w:rPr>
          <w:rFonts w:ascii="Book Antiqua" w:hAnsi="Book Antiqua" w:cs="Courier New"/>
          <w:sz w:val="28"/>
          <w:szCs w:val="24"/>
        </w:rPr>
        <w:t>pretty quiet</w:t>
      </w:r>
      <w:proofErr w:type="gramEnd"/>
      <w:r>
        <w:rPr>
          <w:rFonts w:ascii="Book Antiqua" w:hAnsi="Book Antiqua" w:cs="Courier New"/>
          <w:sz w:val="28"/>
          <w:szCs w:val="24"/>
        </w:rPr>
        <w:t xml:space="preserve"> and intense after that.</w:t>
      </w:r>
    </w:p>
    <w:p w14:paraId="6884101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6B461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you’ve ever been in a physical fight.”</w:t>
      </w:r>
    </w:p>
    <w:p w14:paraId="076D79A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E0376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Everyone but Jessica, Amanda, and I cross the line. After a few seconds, they all come back. </w:t>
      </w:r>
    </w:p>
    <w:p w14:paraId="6DBA7EC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9E64A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have ever been bullied.”</w:t>
      </w:r>
    </w:p>
    <w:p w14:paraId="2587EB6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5DAF1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all cross the line. Who hasn’t?</w:t>
      </w:r>
    </w:p>
    <w:p w14:paraId="27140BA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100C3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have ever bullied someone.”</w:t>
      </w:r>
    </w:p>
    <w:p w14:paraId="4DB262B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80F4A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Some of us hesitate, thinking about past behavior. In the end, everyone but Amanda crosses the line. We all look back at her, irritated and envious of her innocence.</w:t>
      </w:r>
    </w:p>
    <w:p w14:paraId="2137323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8D551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ever saw someone being bullied and did nothing.”</w:t>
      </w:r>
    </w:p>
    <w:p w14:paraId="12075F8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E798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This time it was all of us, Amanda included.</w:t>
      </w:r>
    </w:p>
    <w:p w14:paraId="32C4E42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71EA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find it hard to say “no” to your friends.</w:t>
      </w:r>
    </w:p>
    <w:p w14:paraId="1B3D7EF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3CEDD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Tamara, Sidney, Taylor, Bobbi, Jasmine, Crystal, and Amanda cross the line. I stay, with Jessica, Megan, Shelby,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and Erica. I wonder how many of us are </w:t>
      </w:r>
      <w:proofErr w:type="gramStart"/>
      <w:r>
        <w:rPr>
          <w:rFonts w:ascii="Book Antiqua" w:hAnsi="Book Antiqua" w:cs="Courier New"/>
          <w:sz w:val="28"/>
          <w:szCs w:val="24"/>
        </w:rPr>
        <w:t>actually lying</w:t>
      </w:r>
      <w:proofErr w:type="gramEnd"/>
      <w:r>
        <w:rPr>
          <w:rFonts w:ascii="Book Antiqua" w:hAnsi="Book Antiqua" w:cs="Courier New"/>
          <w:sz w:val="28"/>
          <w:szCs w:val="24"/>
        </w:rPr>
        <w:t xml:space="preserve"> to ourselves.</w:t>
      </w:r>
    </w:p>
    <w:p w14:paraId="397C898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9B5AE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have ever felt depressed.”</w:t>
      </w:r>
    </w:p>
    <w:p w14:paraId="49E6F66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874DA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Again, another unanimous answer, though with some hesitation. We all have felt depressed, at one time or another. But I think some of us wonder what it will look like in our treatment to admit this. </w:t>
      </w:r>
    </w:p>
    <w:p w14:paraId="2DBA7B5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19E47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have ever seen a family member excessively use drugs or alcohol.”</w:t>
      </w:r>
    </w:p>
    <w:p w14:paraId="0A5E5D6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1313C4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had to cross on this one. Amanda, Crystal, Jasmine, Shelby, Sidney, and Taylor join me. We nervously look at each other, and at </w:t>
      </w:r>
      <w:del w:id="345" w:author="timidcreator@outlook.com" w:date="2018-07-23T15:34:00Z">
        <w:r w:rsidDel="00653028">
          <w:rPr>
            <w:rFonts w:ascii="Book Antiqua" w:hAnsi="Book Antiqua" w:cs="Courier New"/>
            <w:sz w:val="28"/>
            <w:szCs w:val="24"/>
          </w:rPr>
          <w:delText xml:space="preserve">at </w:delText>
        </w:r>
      </w:del>
      <w:r>
        <w:rPr>
          <w:rFonts w:ascii="Book Antiqua" w:hAnsi="Book Antiqua" w:cs="Courier New"/>
          <w:sz w:val="28"/>
          <w:szCs w:val="24"/>
        </w:rPr>
        <w:t xml:space="preserve">the six girls across the sidewalk. There is some pity, maybe, for us. </w:t>
      </w:r>
      <w:proofErr w:type="gramStart"/>
      <w:r>
        <w:rPr>
          <w:rFonts w:ascii="Book Antiqua" w:hAnsi="Book Antiqua" w:cs="Courier New"/>
          <w:sz w:val="28"/>
          <w:szCs w:val="24"/>
        </w:rPr>
        <w:t>Definitely empathy</w:t>
      </w:r>
      <w:proofErr w:type="gramEnd"/>
      <w:r>
        <w:rPr>
          <w:rFonts w:ascii="Book Antiqua" w:hAnsi="Book Antiqua" w:cs="Courier New"/>
          <w:sz w:val="28"/>
          <w:szCs w:val="24"/>
        </w:rPr>
        <w:t xml:space="preserve"> for each other. It feels scary</w:t>
      </w:r>
      <w:del w:id="346" w:author="timidcreator@outlook.com" w:date="2018-07-23T15:34:00Z">
        <w:r w:rsidDel="00653028">
          <w:rPr>
            <w:rFonts w:ascii="Book Antiqua" w:hAnsi="Book Antiqua" w:cs="Courier New"/>
            <w:sz w:val="28"/>
            <w:szCs w:val="24"/>
          </w:rPr>
          <w:delText>,</w:delText>
        </w:r>
      </w:del>
      <w:r>
        <w:rPr>
          <w:rFonts w:ascii="Book Antiqua" w:hAnsi="Book Antiqua" w:cs="Courier New"/>
          <w:sz w:val="28"/>
          <w:szCs w:val="24"/>
        </w:rPr>
        <w:t xml:space="preserve"> but comforting to know I’m not the only one. </w:t>
      </w:r>
    </w:p>
    <w:p w14:paraId="38E1B10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5044F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del w:id="347" w:author="timidcreator@outlook.com" w:date="2018-07-23T15:42:00Z">
        <w:r w:rsidDel="00696838">
          <w:rPr>
            <w:rFonts w:ascii="Book Antiqua" w:hAnsi="Book Antiqua" w:cs="Courier New"/>
            <w:sz w:val="28"/>
            <w:szCs w:val="24"/>
          </w:rPr>
          <w:delText xml:space="preserve"> </w:delText>
        </w:r>
      </w:del>
      <w:r>
        <w:rPr>
          <w:rFonts w:ascii="Book Antiqua" w:hAnsi="Book Antiqua" w:cs="Courier New"/>
          <w:sz w:val="28"/>
          <w:szCs w:val="24"/>
        </w:rPr>
        <w:t>Cross the line if you have ever used drugs or alcohol.”</w:t>
      </w:r>
    </w:p>
    <w:p w14:paraId="337263C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6B0EB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Crystal, Sidney, Shelby, Taylor, </w:t>
      </w:r>
      <w:proofErr w:type="spellStart"/>
      <w:r>
        <w:rPr>
          <w:rFonts w:ascii="Book Antiqua" w:hAnsi="Book Antiqua" w:cs="Courier New"/>
          <w:sz w:val="28"/>
          <w:szCs w:val="24"/>
        </w:rPr>
        <w:t>Kalah</w:t>
      </w:r>
      <w:proofErr w:type="spellEnd"/>
      <w:r>
        <w:rPr>
          <w:rFonts w:ascii="Book Antiqua" w:hAnsi="Book Antiqua" w:cs="Courier New"/>
          <w:sz w:val="28"/>
          <w:szCs w:val="24"/>
        </w:rPr>
        <w:t>, Tamara, and Jessica all move to the other side of the sidewalk. Wow. I had no idea there were so many.</w:t>
      </w:r>
    </w:p>
    <w:p w14:paraId="1420E7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56B79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have a family member who’s died.”</w:t>
      </w:r>
    </w:p>
    <w:p w14:paraId="12CCDE7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7E415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Taylor and Erica cross the line. I’m surprised that Erica is being so honest. It makes my heart melt for her a bit.</w:t>
      </w:r>
    </w:p>
    <w:p w14:paraId="7E9D412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D8745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sometimes you get scared.”</w:t>
      </w:r>
    </w:p>
    <w:p w14:paraId="17F50AD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EADF27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 all cross, and this time it feels different. It feels less silly and more, well, warm. </w:t>
      </w:r>
    </w:p>
    <w:p w14:paraId="623A70B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70378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have cried in the last week.”</w:t>
      </w:r>
    </w:p>
    <w:p w14:paraId="5B3A186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C8372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Tamara, Jessica, Shelby, Bobbi, and Megan cross. This is the first time I’ve seen Megan cross for the ones that aren’t unanimous. I don't cross because I can’t seem to cry anymore. Or maybe I don’t need to.</w:t>
      </w:r>
    </w:p>
    <w:p w14:paraId="41F8FB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 </w:t>
      </w:r>
    </w:p>
    <w:p w14:paraId="07DF0F7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are worried about your future.”</w:t>
      </w:r>
    </w:p>
    <w:p w14:paraId="1361988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2571C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Surprisingly, not everyone crosses for this one. </w:t>
      </w:r>
      <w:proofErr w:type="spellStart"/>
      <w:r>
        <w:rPr>
          <w:rFonts w:ascii="Book Antiqua" w:hAnsi="Book Antiqua" w:cs="Courier New"/>
          <w:sz w:val="28"/>
          <w:szCs w:val="24"/>
        </w:rPr>
        <w:t>Kalah</w:t>
      </w:r>
      <w:proofErr w:type="spellEnd"/>
      <w:r>
        <w:rPr>
          <w:rFonts w:ascii="Book Antiqua" w:hAnsi="Book Antiqua" w:cs="Courier New"/>
          <w:sz w:val="28"/>
          <w:szCs w:val="24"/>
        </w:rPr>
        <w:t>, Jessica, and Taylor all stay behind. I guess it makes sense, these girls have been here the longest and have their treatment pretty much figured out. It makes an interesting role model moment.</w:t>
      </w:r>
    </w:p>
    <w:p w14:paraId="11898C2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 </w:t>
      </w:r>
    </w:p>
    <w:p w14:paraId="64D2468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“Cross the line if you feel like your family is proud of you.”</w:t>
      </w:r>
    </w:p>
    <w:p w14:paraId="71E86FC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14EAC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This time it is the opposite; only a few cross. Jessica, Taylor, and Sidney are the only ones to cross. That </w:t>
      </w:r>
      <w:proofErr w:type="gramStart"/>
      <w:r>
        <w:rPr>
          <w:rFonts w:ascii="Book Antiqua" w:hAnsi="Book Antiqua" w:cs="Courier New"/>
          <w:sz w:val="28"/>
          <w:szCs w:val="24"/>
        </w:rPr>
        <w:t>has to</w:t>
      </w:r>
      <w:proofErr w:type="gramEnd"/>
      <w:r>
        <w:rPr>
          <w:rFonts w:ascii="Book Antiqua" w:hAnsi="Book Antiqua" w:cs="Courier New"/>
          <w:sz w:val="28"/>
          <w:szCs w:val="24"/>
        </w:rPr>
        <w:t xml:space="preserve"> be a nice feeling.</w:t>
      </w:r>
    </w:p>
    <w:p w14:paraId="267EB0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 </w:t>
      </w:r>
    </w:p>
    <w:p w14:paraId="653D564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 have a grown up in your life that you really trust.”</w:t>
      </w:r>
    </w:p>
    <w:p w14:paraId="7D22D9D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D0D2D2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Shelby, Tamara, Crystal, Jasmine, and I all stay back. I feel so lonely.</w:t>
      </w:r>
    </w:p>
    <w:p w14:paraId="3D8B30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D362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you’ve had a boyfriend or girlfriend.”</w:t>
      </w:r>
    </w:p>
    <w:p w14:paraId="0B7E4B1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127D1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Amanda and I are the only ones to stay back. Crap, this is getting super personal and not very fun for me. I don’t think I want a boyfriend. Ever. </w:t>
      </w:r>
    </w:p>
    <w:p w14:paraId="6B55410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 </w:t>
      </w:r>
    </w:p>
    <w:p w14:paraId="40AD994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you’ve ever stayed in a relationship that wasn’t working for you.”</w:t>
      </w:r>
    </w:p>
    <w:p w14:paraId="5EDE989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913B4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Amanda and I are joined by Jessica and Erica. At least that’s the plus side of never having a boyfriend, right?</w:t>
      </w:r>
    </w:p>
    <w:p w14:paraId="0A9C5C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98535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you’ve ever lied to someone you care about.”</w:t>
      </w:r>
    </w:p>
    <w:p w14:paraId="0DC0EAB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F979B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This one I had to cross for. But not for what you think;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lie all the time to Sia and Max, even in here. It hurts, but I also know that the truth would kill them. I start want to cry, thinking about them. No tears come. I miss them so much. I almost miss the cue to cross back over the sidewalk for the next statement. </w:t>
      </w:r>
    </w:p>
    <w:p w14:paraId="49BE8E3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E63753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“Cross the line if you’ve ever regretted doing something to someone you care about.”</w:t>
      </w:r>
    </w:p>
    <w:p w14:paraId="38942A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3BBFD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guess it wouldn’t have mattered if I didn’t cross back. I’m on the opposite side of the sidewalk, again. Everyone but Erica is over here with me, though. That feels better. </w:t>
      </w:r>
    </w:p>
    <w:p w14:paraId="3A3A5C4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F25E0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“Cross the line if at any point you were uncomfortable admitting to </w:t>
      </w:r>
      <w:proofErr w:type="gramStart"/>
      <w:r>
        <w:rPr>
          <w:rFonts w:ascii="Book Antiqua" w:hAnsi="Book Antiqua" w:cs="Courier New"/>
          <w:sz w:val="28"/>
          <w:szCs w:val="24"/>
        </w:rPr>
        <w:t>something</w:t>
      </w:r>
      <w:proofErr w:type="gramEnd"/>
      <w:r>
        <w:rPr>
          <w:rFonts w:ascii="Book Antiqua" w:hAnsi="Book Antiqua" w:cs="Courier New"/>
          <w:sz w:val="28"/>
          <w:szCs w:val="24"/>
        </w:rPr>
        <w:t xml:space="preserve"> so you didn’t cross the line even though the statement was true </w:t>
      </w:r>
      <w:r>
        <w:rPr>
          <w:rFonts w:ascii="Book Antiqua" w:hAnsi="Book Antiqua" w:cs="Courier New"/>
          <w:sz w:val="28"/>
          <w:szCs w:val="24"/>
        </w:rPr>
        <w:lastRenderedPageBreak/>
        <w:t>for you.”</w:t>
      </w:r>
    </w:p>
    <w:p w14:paraId="4C0E8E7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 </w:t>
      </w:r>
    </w:p>
    <w:p w14:paraId="657BFC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This one’s interesting. I did feel uncomfortable, but not admitting things. I still feel uncomfortable getting so intimate with these girls, in front of four staff, and not talking with them about it. The silence is a double-edged sword. I don’t cross, and neither does </w:t>
      </w:r>
      <w:proofErr w:type="spellStart"/>
      <w:r>
        <w:rPr>
          <w:rFonts w:ascii="Book Antiqua" w:hAnsi="Book Antiqua" w:cs="Courier New"/>
          <w:sz w:val="28"/>
          <w:szCs w:val="24"/>
        </w:rPr>
        <w:t>Kalah</w:t>
      </w:r>
      <w:proofErr w:type="spellEnd"/>
      <w:r>
        <w:rPr>
          <w:rFonts w:ascii="Book Antiqua" w:hAnsi="Book Antiqua" w:cs="Courier New"/>
          <w:sz w:val="28"/>
          <w:szCs w:val="24"/>
        </w:rPr>
        <w:t>, but the rest do.</w:t>
      </w:r>
    </w:p>
    <w:p w14:paraId="609F91E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4AC536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guys. Thanks so much for that. You did amazing. I’m </w:t>
      </w:r>
      <w:proofErr w:type="gramStart"/>
      <w:r>
        <w:rPr>
          <w:rFonts w:ascii="Book Antiqua" w:hAnsi="Book Antiqua" w:cs="Courier New"/>
          <w:sz w:val="28"/>
          <w:szCs w:val="24"/>
        </w:rPr>
        <w:t>really proud</w:t>
      </w:r>
      <w:proofErr w:type="gramEnd"/>
      <w:r>
        <w:rPr>
          <w:rFonts w:ascii="Book Antiqua" w:hAnsi="Book Antiqua" w:cs="Courier New"/>
          <w:sz w:val="28"/>
          <w:szCs w:val="24"/>
        </w:rPr>
        <w:t xml:space="preserve"> of you. Seriously. You handled that like adults, so good job. Now, I want to sit out here in the sunshine and have a quick debrief about this. Sound ok?” Alisa motioned for us to sit in a circle around the side of the cottage, out of earshot of the boys who had just come out to play soccer in the field.</w:t>
      </w:r>
    </w:p>
    <w:p w14:paraId="4208A17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27F0A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 was stupid.” Erica jumped right in.</w:t>
      </w:r>
    </w:p>
    <w:p w14:paraId="77492CD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4AD21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“Why do you say that, Erica?” Rachel asks.</w:t>
      </w:r>
    </w:p>
    <w:p w14:paraId="4A6B3C1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ECEF8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“It doesn’t mean anything. So</w:t>
      </w:r>
      <w:ins w:id="348" w:author="timidcreator@outlook.com" w:date="2018-07-23T15:42:00Z">
        <w:r w:rsidR="00696838">
          <w:rPr>
            <w:rFonts w:ascii="Book Antiqua" w:hAnsi="Book Antiqua" w:cs="Courier New"/>
            <w:sz w:val="28"/>
            <w:szCs w:val="24"/>
          </w:rPr>
          <w:t>,</w:t>
        </w:r>
      </w:ins>
      <w:r>
        <w:rPr>
          <w:rFonts w:ascii="Book Antiqua" w:hAnsi="Book Antiqua" w:cs="Courier New"/>
          <w:sz w:val="28"/>
          <w:szCs w:val="24"/>
        </w:rPr>
        <w:t xml:space="preserve"> we all went through some messed up stuff, so what?”</w:t>
      </w:r>
    </w:p>
    <w:p w14:paraId="32AD2E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CCDB8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isn’t it interesting to know that a lot of these girls have gone through some of the same stuff you have?”</w:t>
      </w:r>
    </w:p>
    <w:p w14:paraId="260DA67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B85C2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“Why? They don’t know my life.”</w:t>
      </w:r>
    </w:p>
    <w:p w14:paraId="5FB4291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99715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understand that, all of our experiences are different, but at least you know you have had similar experiences. You aren’t the only one.”</w:t>
      </w:r>
    </w:p>
    <w:p w14:paraId="229DAE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2E298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care.”</w:t>
      </w:r>
    </w:p>
    <w:p w14:paraId="03FC6F2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40BA6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crap, Erica.” Tamara chimed in. “You have feelings just like the rest of us.”</w:t>
      </w:r>
    </w:p>
    <w:p w14:paraId="7C3AF03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1DFA5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Erica’s sarcasm dripped from her mouth. </w:t>
      </w:r>
    </w:p>
    <w:p w14:paraId="2519DAC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EA27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“Alright. Let’s not argue about it. Erica, I think it’s pretty sad that you didn’t get anything out of this activity.” Rachel is really trying, here. It’s </w:t>
      </w:r>
      <w:r>
        <w:rPr>
          <w:rFonts w:ascii="Book Antiqua" w:hAnsi="Book Antiqua" w:cs="Courier New"/>
          <w:sz w:val="28"/>
          <w:szCs w:val="24"/>
        </w:rPr>
        <w:lastRenderedPageBreak/>
        <w:t>like pulling teeth.</w:t>
      </w:r>
    </w:p>
    <w:p w14:paraId="11040AC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1F45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“Sad? OK, sure.”</w:t>
      </w:r>
    </w:p>
    <w:p w14:paraId="41C194B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73A65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 think you’re missing out on building some really helpful relationships.”</w:t>
      </w:r>
    </w:p>
    <w:p w14:paraId="01C0703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9D619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need anybody’s help.”</w:t>
      </w:r>
    </w:p>
    <w:p w14:paraId="06B6C55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BE5E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We’re moving on.” Rachel is getting a bit frustrated and Erica latches onto it right away.</w:t>
      </w:r>
    </w:p>
    <w:p w14:paraId="1E4B566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3F684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so just because I don’t say what you want me to say means I don’t get to talk?”</w:t>
      </w:r>
    </w:p>
    <w:p w14:paraId="5A8FDC4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029F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“Erica, you did talk. You said you don’t care and that the activity was stupid. Now I’d like to hear from some of the other girls.” Rachel turns her gaze toward Sidney.</w:t>
      </w:r>
    </w:p>
    <w:p w14:paraId="6BA840C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0CAAA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349" w:author="timidcreator@outlook.com" w:date="2018-07-23T15:43:00Z">
        <w:r w:rsidR="00696838">
          <w:rPr>
            <w:rFonts w:ascii="Book Antiqua" w:hAnsi="Book Antiqua" w:cs="Courier New"/>
            <w:sz w:val="28"/>
            <w:szCs w:val="24"/>
          </w:rPr>
          <w:t>,</w:t>
        </w:r>
      </w:ins>
      <w:r>
        <w:rPr>
          <w:rFonts w:ascii="Book Antiqua" w:hAnsi="Book Antiqua" w:cs="Courier New"/>
          <w:sz w:val="28"/>
          <w:szCs w:val="24"/>
        </w:rPr>
        <w:t xml:space="preserve"> I’m honest and I get punished for it?” Erica is almost yelling now. </w:t>
      </w:r>
    </w:p>
    <w:p w14:paraId="6A027D4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8DAD4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“Erica, I’m not punishing you. I’m just trying to get to everyone. You’ve made it clear that you didn’t like this activity, so why don’t you let some of the other girls speak?”</w:t>
      </w:r>
    </w:p>
    <w:p w14:paraId="623CEFA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C3C84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bullshit, dude.”</w:t>
      </w:r>
    </w:p>
    <w:p w14:paraId="2FE7B62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744700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“Alright, Erica. I think it’s safe to say you didn’t like this activity, right?” Alisa jumps in before things start to escalate. </w:t>
      </w:r>
    </w:p>
    <w:p w14:paraId="478B9A2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A5DE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it was dumb and a waste of time.”</w:t>
      </w:r>
    </w:p>
    <w:p w14:paraId="63650CB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A6EA8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Is there anything else you want to share?”</w:t>
      </w:r>
    </w:p>
    <w:p w14:paraId="3C7F3F0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A1425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when can we go play football?”</w:t>
      </w:r>
    </w:p>
    <w:p w14:paraId="5D7BAF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01A5D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“After the group is over.”</w:t>
      </w:r>
    </w:p>
    <w:p w14:paraId="73442D2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8426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Erica began to argue.</w:t>
      </w:r>
    </w:p>
    <w:p w14:paraId="7DD627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A8702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“And the group will be over sooner if we can get through sharing. So, we’re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move on to some other girls, unless you have something else to share?” Erica was beat, and she knew it. She always listens to Alisa.  </w:t>
      </w:r>
    </w:p>
    <w:p w14:paraId="27E2C37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714A0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“Sure, I’m done.” But she gave Rachel a menacing glare the rest of the </w:t>
      </w:r>
      <w:commentRangeStart w:id="350"/>
      <w:r>
        <w:rPr>
          <w:rFonts w:ascii="Book Antiqua" w:hAnsi="Book Antiqua" w:cs="Courier New"/>
          <w:sz w:val="28"/>
          <w:szCs w:val="24"/>
        </w:rPr>
        <w:t>group</w:t>
      </w:r>
      <w:commentRangeEnd w:id="350"/>
      <w:r w:rsidR="00696838">
        <w:rPr>
          <w:rStyle w:val="CommentReference"/>
        </w:rPr>
        <w:commentReference w:id="350"/>
      </w:r>
      <w:r>
        <w:rPr>
          <w:rFonts w:ascii="Book Antiqua" w:hAnsi="Book Antiqua" w:cs="Courier New"/>
          <w:sz w:val="28"/>
          <w:szCs w:val="24"/>
        </w:rPr>
        <w:t>.</w:t>
      </w:r>
    </w:p>
    <w:p w14:paraId="3232B9CD"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51" w:name="So_that_was_intense"/>
      <w:r>
        <w:rPr>
          <w:rFonts w:ascii="Book Antiqua" w:hAnsi="Book Antiqua" w:cs="Courier New"/>
          <w:sz w:val="28"/>
          <w:szCs w:val="24"/>
        </w:rPr>
        <w:lastRenderedPageBreak/>
        <w:t>“So that was intense.”</w:t>
      </w:r>
      <w:bookmarkEnd w:id="351"/>
    </w:p>
    <w:p w14:paraId="5F0EC895"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5531F78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not something we usually do. I guess Alisa still has some spark left.”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smiles at me. We are reading on the couch and I have something on my mind, otherwise I wouldn’t interrupt.</w:t>
      </w:r>
    </w:p>
    <w:p w14:paraId="78F222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2EF39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 I have a question for you.”</w:t>
      </w:r>
    </w:p>
    <w:p w14:paraId="3044845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968B6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looks at me, grabs her bookmark and closes her book. I guess my face says this is serious.</w:t>
      </w:r>
    </w:p>
    <w:p w14:paraId="5D6F8B7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456C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“Shoot.”</w:t>
      </w:r>
    </w:p>
    <w:p w14:paraId="516A07D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BCD51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starting to feel weird.” I don’t know what to say next.</w:t>
      </w:r>
      <w:r>
        <w:rPr>
          <w:rFonts w:ascii="Book Antiqua" w:hAnsi="Book Antiqua" w:cs="Courier New"/>
          <w:sz w:val="28"/>
          <w:szCs w:val="24"/>
        </w:rPr>
        <w:br/>
      </w:r>
    </w:p>
    <w:p w14:paraId="4647E6D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do you mean, weird?”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says after a second of silence. </w:t>
      </w:r>
    </w:p>
    <w:p w14:paraId="4F6EA56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2CB890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foggy, heavy. Like I’m underwater.”</w:t>
      </w:r>
    </w:p>
    <w:p w14:paraId="3555998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EEC5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“Like, spacy?”</w:t>
      </w:r>
    </w:p>
    <w:p w14:paraId="7612FF5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DAC8E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but not just spacy. Like I can’t concentrate because there’s something in the way. Like there’s something blocking my brain.” I don’t feel as much either, but I don’t want to put too much on </w:t>
      </w:r>
      <w:proofErr w:type="spellStart"/>
      <w:r>
        <w:rPr>
          <w:rFonts w:ascii="Book Antiqua" w:hAnsi="Book Antiqua" w:cs="Courier New"/>
          <w:sz w:val="28"/>
          <w:szCs w:val="24"/>
        </w:rPr>
        <w:t>Kalah</w:t>
      </w:r>
      <w:proofErr w:type="spellEnd"/>
      <w:r>
        <w:rPr>
          <w:rFonts w:ascii="Book Antiqua" w:hAnsi="Book Antiqua" w:cs="Courier New"/>
          <w:sz w:val="28"/>
          <w:szCs w:val="24"/>
        </w:rPr>
        <w:t>.</w:t>
      </w:r>
    </w:p>
    <w:p w14:paraId="515A428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B6EB2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“Shit. OK. Wait, they upped your meds, right?”</w:t>
      </w:r>
    </w:p>
    <w:p w14:paraId="1A67A3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F6C87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they put me on Abilify, Lamictal, Seroquel, and Prozac. They’re saying I’m Bipolar.”</w:t>
      </w:r>
    </w:p>
    <w:p w14:paraId="5A75A54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E53183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crap. Dude, that’s just like them. To medicate you until you can’t argue back.” She looked sharply at me.</w:t>
      </w:r>
    </w:p>
    <w:p w14:paraId="04D409D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8B12B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“Have you talked to anyone about this, besides Dr. McManus and Devon?”</w:t>
      </w:r>
    </w:p>
    <w:p w14:paraId="5359CF7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7A0CE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I didn’t even want to bring it up with them, but it seems to be </w:t>
      </w:r>
      <w:r>
        <w:rPr>
          <w:rFonts w:ascii="Book Antiqua" w:hAnsi="Book Antiqua" w:cs="Courier New"/>
          <w:sz w:val="28"/>
          <w:szCs w:val="24"/>
        </w:rPr>
        <w:lastRenderedPageBreak/>
        <w:t xml:space="preserve">getting worse. It’s like I can’t really feel much anymore. And I’m not even on my full dose, yet.” I guess she can handle it. </w:t>
      </w:r>
    </w:p>
    <w:p w14:paraId="604D1A7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FCEA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Look, there aren’t a lot of people in here that will take you seriously. You’ve got to be smart about who you tell this to.”</w:t>
      </w:r>
    </w:p>
    <w:p w14:paraId="69CF1E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D528F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w:t>
      </w:r>
    </w:p>
    <w:p w14:paraId="1190BE8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EB23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 lot of the staff, the directors, they don’t care. They want you to be numb, complaint. It’s easier for them. They’ll say it’s because you’re getting worse and they’ll advise that you are put on more meds. So</w:t>
      </w:r>
      <w:ins w:id="352" w:author="timidcreator@outlook.com" w:date="2018-07-23T15:44:00Z">
        <w:r w:rsidR="00696838">
          <w:rPr>
            <w:rFonts w:ascii="Book Antiqua" w:hAnsi="Book Antiqua" w:cs="Courier New"/>
            <w:sz w:val="28"/>
            <w:szCs w:val="24"/>
          </w:rPr>
          <w:t>,</w:t>
        </w:r>
      </w:ins>
      <w:r>
        <w:rPr>
          <w:rFonts w:ascii="Book Antiqua" w:hAnsi="Book Antiqua" w:cs="Courier New"/>
          <w:sz w:val="28"/>
          <w:szCs w:val="24"/>
        </w:rPr>
        <w:t xml:space="preserve"> don’t talk to any of our staff about it. Except maybe Alisa. And Rachel. They’re both pretty trustworthy.”</w:t>
      </w:r>
    </w:p>
    <w:p w14:paraId="6FD0183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3DF37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“You’re sounding like this is some sort of conspiracy.”</w:t>
      </w:r>
    </w:p>
    <w:p w14:paraId="6CB2BF7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6886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gramStart"/>
      <w:r>
        <w:rPr>
          <w:rFonts w:ascii="Book Antiqua" w:hAnsi="Book Antiqua" w:cs="Courier New"/>
          <w:sz w:val="28"/>
          <w:szCs w:val="24"/>
        </w:rPr>
        <w:t>Rowan,</w:t>
      </w:r>
      <w:proofErr w:type="gramEnd"/>
      <w:r>
        <w:rPr>
          <w:rFonts w:ascii="Book Antiqua" w:hAnsi="Book Antiqua" w:cs="Courier New"/>
          <w:sz w:val="28"/>
          <w:szCs w:val="24"/>
        </w:rPr>
        <w:t xml:space="preserve"> come on. Of course</w:t>
      </w:r>
      <w:ins w:id="353" w:author="timidcreator@outlook.com" w:date="2018-07-23T15:45:00Z">
        <w:r w:rsidR="00696838">
          <w:rPr>
            <w:rFonts w:ascii="Book Antiqua" w:hAnsi="Book Antiqua" w:cs="Courier New"/>
            <w:sz w:val="28"/>
            <w:szCs w:val="24"/>
          </w:rPr>
          <w:t>,</w:t>
        </w:r>
      </w:ins>
      <w:r>
        <w:rPr>
          <w:rFonts w:ascii="Book Antiqua" w:hAnsi="Book Antiqua" w:cs="Courier New"/>
          <w:sz w:val="28"/>
          <w:szCs w:val="24"/>
        </w:rPr>
        <w:t xml:space="preserve"> it’s a conspiracy. You’re on 4 meds, but a lot of the other girls are on, like, 8, or 10. You think all the girls in here need all those meds? The anti-psychotics and mood stabilizers?</w:t>
      </w:r>
      <w:del w:id="354" w:author="timidcreator@outlook.com" w:date="2018-07-23T15:45:00Z">
        <w:r w:rsidDel="00696838">
          <w:rPr>
            <w:rFonts w:ascii="Book Antiqua" w:hAnsi="Book Antiqua" w:cs="Courier New"/>
            <w:sz w:val="28"/>
            <w:szCs w:val="24"/>
          </w:rPr>
          <w:delText xml:space="preserve"> </w:delText>
        </w:r>
      </w:del>
      <w:r>
        <w:rPr>
          <w:rFonts w:ascii="Book Antiqua" w:hAnsi="Book Antiqua" w:cs="Courier New"/>
          <w:sz w:val="28"/>
          <w:szCs w:val="24"/>
        </w:rPr>
        <w:t xml:space="preserve">” I hadn’t thought about it like that, but once she said it, I could see the sense of it. </w:t>
      </w:r>
    </w:p>
    <w:p w14:paraId="64FFE54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0AFAB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 what do I do?”</w:t>
      </w:r>
    </w:p>
    <w:p w14:paraId="6841A50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6520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if they say you’re Bipolar you’re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have to act even.”</w:t>
      </w:r>
    </w:p>
    <w:p w14:paraId="779FFDE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DD21F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“Even?”</w:t>
      </w:r>
    </w:p>
    <w:p w14:paraId="716E16C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6C42F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like, no mood swings. Level. The only way they lower your meds is if they see symptoms go away.”</w:t>
      </w:r>
    </w:p>
    <w:p w14:paraId="7F517E4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6567D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But I think the meds are making me more irritable. It’s like my emotions are fading away, trapped behind a glass wall. I can see them, I know they’re there, but I’m losing my ability to touch them, to experience them. More and more it’s just numb or mad. I feel like I’m going crazy”</w:t>
      </w:r>
    </w:p>
    <w:p w14:paraId="714E8AF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36CF9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“Shit. That’s not good. Rowan, I think you’re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talk to Dr. McManus. She’s not a great psychiatrist, but I don’t think she’s a bad </w:t>
      </w:r>
      <w:r>
        <w:rPr>
          <w:rFonts w:ascii="Book Antiqua" w:hAnsi="Book Antiqua" w:cs="Courier New"/>
          <w:sz w:val="28"/>
          <w:szCs w:val="24"/>
        </w:rPr>
        <w:lastRenderedPageBreak/>
        <w:t>person. Maybe you can get through to her.”</w:t>
      </w:r>
    </w:p>
    <w:p w14:paraId="6AC5EEC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6620E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it? That’s my option?”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shrugs and re-opens her book. </w:t>
      </w:r>
    </w:p>
    <w:p w14:paraId="570A462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032B53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try to continue reading, but I can’t. It’s hopeless, I guess. I talk to Sia and Max—and Leigh Ann—for 15 minutes every week. We don’t talk about it, either. Leigh Ann sounds better, like she’s figuring it out. Maybe</w:t>
      </w:r>
      <w:ins w:id="355" w:author="timidcreator@outlook.com" w:date="2018-07-23T15:45:00Z">
        <w:r w:rsidR="00696838">
          <w:rPr>
            <w:rFonts w:ascii="Book Antiqua" w:hAnsi="Book Antiqua" w:cs="Courier New"/>
            <w:sz w:val="28"/>
            <w:szCs w:val="24"/>
          </w:rPr>
          <w:t>?</w:t>
        </w:r>
      </w:ins>
      <w:del w:id="356" w:author="timidcreator@outlook.com" w:date="2018-07-23T15:45:00Z">
        <w:r w:rsidDel="00696838">
          <w:rPr>
            <w:rFonts w:ascii="Book Antiqua" w:hAnsi="Book Antiqua" w:cs="Courier New"/>
            <w:sz w:val="28"/>
            <w:szCs w:val="24"/>
          </w:rPr>
          <w:delText>.</w:delText>
        </w:r>
      </w:del>
      <w:r>
        <w:rPr>
          <w:rFonts w:ascii="Book Antiqua" w:hAnsi="Book Antiqua" w:cs="Courier New"/>
          <w:sz w:val="28"/>
          <w:szCs w:val="24"/>
        </w:rPr>
        <w:t xml:space="preserve"> At least she’s better than the day I got arrested. </w:t>
      </w:r>
    </w:p>
    <w:p w14:paraId="745DDCE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F0B4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It was after school one day. I had to take Sia and Max to their lessons; piano and soccer. I drove them everywhere in those days, since I got my license. Mom was just holed up in her room or at her new job, waitressing. We barely made enough together to keep the apartment and Sia and Max doing their things. I worked after school and on weekends at a pet store in the mall. It was all I could get since all the waitressing jobs went to older people who were fired from their better jobs, like Leigh Ann. The economy’s bad, I guess. </w:t>
      </w:r>
    </w:p>
    <w:p w14:paraId="60532F5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4C3E0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After I dropped off Max—his field is closer to work—I started my commute to the mall. The other </w:t>
      </w:r>
      <w:proofErr w:type="gramStart"/>
      <w:r>
        <w:rPr>
          <w:rFonts w:ascii="Book Antiqua" w:hAnsi="Book Antiqua" w:cs="Courier New"/>
          <w:sz w:val="28"/>
          <w:szCs w:val="24"/>
        </w:rPr>
        <w:t>moms</w:t>
      </w:r>
      <w:proofErr w:type="gramEnd"/>
      <w:r>
        <w:rPr>
          <w:rFonts w:ascii="Book Antiqua" w:hAnsi="Book Antiqua" w:cs="Courier New"/>
          <w:sz w:val="28"/>
          <w:szCs w:val="24"/>
        </w:rPr>
        <w:t xml:space="preserve"> chip in to shuttle Sia and Max home because they know Leigh Ann and I work late. They’re both 13 now, so I don’t have to worry so much about them being home alone. They know how to cook and basically take care of themselves. They’re not as spoiled as it sounds.</w:t>
      </w:r>
    </w:p>
    <w:p w14:paraId="71F3699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263C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outlet mall I work at is almost out of town. They built it a few years ago, before the whole banking thing happened, and now it does </w:t>
      </w:r>
      <w:proofErr w:type="gramStart"/>
      <w:r>
        <w:rPr>
          <w:rFonts w:ascii="Book Antiqua" w:hAnsi="Book Antiqua" w:cs="Courier New"/>
          <w:sz w:val="28"/>
          <w:szCs w:val="24"/>
        </w:rPr>
        <w:t>booming</w:t>
      </w:r>
      <w:proofErr w:type="gramEnd"/>
      <w:r>
        <w:rPr>
          <w:rFonts w:ascii="Book Antiqua" w:hAnsi="Book Antiqua" w:cs="Courier New"/>
          <w:sz w:val="28"/>
          <w:szCs w:val="24"/>
        </w:rPr>
        <w:t xml:space="preserve"> business because everyone is looking to save some money. The reason I’m ok working in a pet store is that we adopt shelter animals and then re-sell them to people who have money and don’t want to stoop to adopting a shelter dog. It’s kind of a scam, I know, but it’s a scam for the greater good, at least for the animals. No puppy mills, I checked. Not something I’d be involved in, at all, ever.</w:t>
      </w:r>
    </w:p>
    <w:p w14:paraId="2FDA2D6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0D16E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Anyway, because it’s so far out, it takes—took—me a good 20 minutes, 40 if traffic was bad, from Max’s soccer field. That day, traffic was </w:t>
      </w:r>
      <w:proofErr w:type="gramStart"/>
      <w:r>
        <w:rPr>
          <w:rFonts w:ascii="Book Antiqua" w:hAnsi="Book Antiqua" w:cs="Courier New"/>
          <w:sz w:val="28"/>
          <w:szCs w:val="24"/>
        </w:rPr>
        <w:t>light</w:t>
      </w:r>
      <w:proofErr w:type="gramEnd"/>
      <w:r>
        <w:rPr>
          <w:rFonts w:ascii="Book Antiqua" w:hAnsi="Book Antiqua" w:cs="Courier New"/>
          <w:sz w:val="28"/>
          <w:szCs w:val="24"/>
        </w:rPr>
        <w:t xml:space="preserve"> and I was making good time. I was listening to </w:t>
      </w:r>
      <w:proofErr w:type="spellStart"/>
      <w:r>
        <w:rPr>
          <w:rFonts w:ascii="Book Antiqua" w:hAnsi="Book Antiqua" w:cs="Courier New"/>
          <w:sz w:val="28"/>
          <w:szCs w:val="24"/>
        </w:rPr>
        <w:t>Haelstorm</w:t>
      </w:r>
      <w:proofErr w:type="spellEnd"/>
      <w:r>
        <w:rPr>
          <w:rFonts w:ascii="Book Antiqua" w:hAnsi="Book Antiqua" w:cs="Courier New"/>
          <w:sz w:val="28"/>
          <w:szCs w:val="24"/>
        </w:rPr>
        <w:t xml:space="preserve">, a heavy metal band </w:t>
      </w:r>
      <w:r>
        <w:rPr>
          <w:rFonts w:ascii="Book Antiqua" w:hAnsi="Book Antiqua" w:cs="Courier New"/>
          <w:sz w:val="28"/>
          <w:szCs w:val="24"/>
        </w:rPr>
        <w:lastRenderedPageBreak/>
        <w:t>with a female singer, and I was rocking out. I took a left turn at a light and forgot to put on my signal. Next thing I knew, there were red and blue flashing lights in my rearview. I couldn’t hear the siren over the music, but I figured I should pull over to let them pass.</w:t>
      </w:r>
    </w:p>
    <w:p w14:paraId="713526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0AB47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On the shoulder of the 6 lane, 50mph road, I realized the cop was pulling in behind me. I started to panic, looking frantically for the insurance and registration. I didn’t know where Leigh Ann kept it, or if she kept it current. I hadn’t ever thought about it. I should have.</w:t>
      </w:r>
    </w:p>
    <w:p w14:paraId="78B9C2B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70F5D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cop came to the window as I was fumbling around in the glove box and tapped on the glass with his knuckles. When I looked over, he was making the ‘roll down your window’ mime. I reached over and hit the automatic window button. </w:t>
      </w:r>
    </w:p>
    <w:p w14:paraId="4D9465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01915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“Woah. Miss…down…please?” I couldn’t hear him, so I shrugged and turned down the music.</w:t>
      </w:r>
    </w:p>
    <w:p w14:paraId="4431169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3D495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“Thank you. Can I see your license and registration, please? You failed to signal at that last light.” </w:t>
      </w:r>
    </w:p>
    <w:p w14:paraId="0C348E2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3EB4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I’m just trying to find the registration and insurance.” I continued to shuffle through all the papers overflowing from the glovebox.</w:t>
      </w:r>
    </w:p>
    <w:p w14:paraId="1B912BC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4970A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can I see your license and registration please.”</w:t>
      </w:r>
    </w:p>
    <w:p w14:paraId="3B74483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703DFC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Uh, here’s my license.” I reached into my wallet and thrust it at him, “I’m getting the rest, just give me a minute.”</w:t>
      </w:r>
    </w:p>
    <w:p w14:paraId="6AAD38D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6ACF6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I need your registration please.”</w:t>
      </w:r>
    </w:p>
    <w:p w14:paraId="26A34B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19375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“Give me a minute. I know it’s in here, somewhere.” I shifted my search to the center console.</w:t>
      </w:r>
    </w:p>
    <w:p w14:paraId="711C8FD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C844E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“Miss, please, I really need to see your registration and insurance.” He was being nice, but I just couldn’t find it. Finally, I flipped down the driver’s side visor and there they were, both the registration and insurance </w:t>
      </w:r>
      <w:r>
        <w:rPr>
          <w:rFonts w:ascii="Book Antiqua" w:hAnsi="Book Antiqua" w:cs="Courier New"/>
          <w:sz w:val="28"/>
          <w:szCs w:val="24"/>
        </w:rPr>
        <w:lastRenderedPageBreak/>
        <w:t>cards. Unfortunately, a small baggie fell from the visor to my lap. I didn’t notice, I was just so relieved to find the cards. The cop perked up.</w:t>
      </w:r>
    </w:p>
    <w:p w14:paraId="7107A17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C931F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I’m going to have to ask you to exit the vehicle.”</w:t>
      </w:r>
    </w:p>
    <w:p w14:paraId="5D8E6FF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6A99D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I have the insurance and registration here.”</w:t>
      </w:r>
    </w:p>
    <w:p w14:paraId="609CCD0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71A1E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please exit the vehicle.”</w:t>
      </w:r>
    </w:p>
    <w:p w14:paraId="745C6B5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88EB56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“Why?” I was so confused.</w:t>
      </w:r>
    </w:p>
    <w:p w14:paraId="35D237A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AE49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exit the vehicle. Now.” He was done asking, I guess. I unbuckled my seatbelt, insurance and registration cards still in hand, and opened the door. He stepped back while I got out and his partner, who had moved toward the passenger side of the car, started to open the door.</w:t>
      </w:r>
    </w:p>
    <w:p w14:paraId="253DFE7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do you have any drugs or weapons in the car?”</w:t>
      </w:r>
    </w:p>
    <w:p w14:paraId="5656D9C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ED0E3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Of course not. Why? What are you doing?”</w:t>
      </w:r>
    </w:p>
    <w:p w14:paraId="0D464D6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14864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Can you come to the back of the car with me?”</w:t>
      </w:r>
    </w:p>
    <w:p w14:paraId="7770BA3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A4E1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 The officer walked back with me and I stood at the rear of the car with my hands clearly visible. I was terrified. And late for work.</w:t>
      </w:r>
    </w:p>
    <w:p w14:paraId="62688F1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45B7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we’re going to do a search of your vehicle. You need to let us know if there is anything that can hurt us. Needles, knives?”</w:t>
      </w:r>
    </w:p>
    <w:p w14:paraId="6D9D7D0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D2FD2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I don’t have anything like that. What the hell?” At this point I was freaking out. </w:t>
      </w:r>
    </w:p>
    <w:p w14:paraId="3246288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8D330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I need you to stay calm. Please stand here while we search your vehicle.”</w:t>
      </w:r>
    </w:p>
    <w:p w14:paraId="6BEAB28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5CF1CD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The officer walked back toward the front of the car, bent down and picked up something small from the ground in front of the open driver side door. It was a small baggie, like the ones you get stud earrings in, and seemed empty.</w:t>
      </w:r>
    </w:p>
    <w:p w14:paraId="15912D8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8B94D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can you tell me what was in this bag?”</w:t>
      </w:r>
    </w:p>
    <w:p w14:paraId="6ED8DF6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100602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I had no idea that was there.”</w:t>
      </w:r>
    </w:p>
    <w:p w14:paraId="5675358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9407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I need you to be honest with me. Can you tell me where you were headed today?”</w:t>
      </w:r>
    </w:p>
    <w:p w14:paraId="6F033D5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560B6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“Seriously? I don’t have anything in there! I’m trying to get to work and I just dropped off my brother and sister at their lessons. I need to go, this is crazy!”</w:t>
      </w:r>
    </w:p>
    <w:p w14:paraId="02012B2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1E0D60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I’m going to have to ask you to stay calm. It seems like—”</w:t>
      </w:r>
    </w:p>
    <w:p w14:paraId="29807FA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ACF1D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“Hey, got something!” The second officer shouted. He popped up with a small glass tube in his hands. </w:t>
      </w:r>
    </w:p>
    <w:p w14:paraId="22C78E3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A6BEA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miss, I’m afraid we’re going to have to take you in—”</w:t>
      </w:r>
    </w:p>
    <w:p w14:paraId="03ECBFC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85BDC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That’s not mine! I need to get to work. I’m going to get fired!” The word shit kept pulsing through my head. Shit, shit, shit. </w:t>
      </w:r>
    </w:p>
    <w:p w14:paraId="21CDA97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EB534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please put your hands behind your back and turn toward the car.”</w:t>
      </w:r>
    </w:p>
    <w:p w14:paraId="03E7DB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0CBB4B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you can’t arrest me! That’s not mine!”</w:t>
      </w:r>
    </w:p>
    <w:p w14:paraId="51E11B1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3D8FAD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“Miss, if you resist arrest things will get much worse for you. Put your hands behind your back.” The second officer had moved to the back of the car and seemed like he was ready to throw me to the ground. His had was hovering over his gun. </w:t>
      </w:r>
    </w:p>
    <w:p w14:paraId="761B56B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1DA205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can’t believe this. I don’t do drugs. This is messed up!” I protested as I put my hands behind my back. </w:t>
      </w:r>
    </w:p>
    <w:p w14:paraId="78187C0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5C10F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They handcuffed me, put me in the back of the squad car, and continued to search the car. A few minutes later, an SUV showed up with a drug dog, </w:t>
      </w:r>
      <w:r>
        <w:rPr>
          <w:rFonts w:ascii="Book Antiqua" w:hAnsi="Book Antiqua" w:cs="Courier New"/>
          <w:sz w:val="28"/>
          <w:szCs w:val="24"/>
        </w:rPr>
        <w:lastRenderedPageBreak/>
        <w:t xml:space="preserve">who got </w:t>
      </w:r>
      <w:proofErr w:type="gramStart"/>
      <w:r>
        <w:rPr>
          <w:rFonts w:ascii="Book Antiqua" w:hAnsi="Book Antiqua" w:cs="Courier New"/>
          <w:sz w:val="28"/>
          <w:szCs w:val="24"/>
        </w:rPr>
        <w:t>pretty excited</w:t>
      </w:r>
      <w:proofErr w:type="gramEnd"/>
      <w:r>
        <w:rPr>
          <w:rFonts w:ascii="Book Antiqua" w:hAnsi="Book Antiqua" w:cs="Courier New"/>
          <w:sz w:val="28"/>
          <w:szCs w:val="24"/>
        </w:rPr>
        <w:t xml:space="preserve"> around the driver’s seat of the car. All I could think was, it’s not mine, it’s </w:t>
      </w:r>
      <w:proofErr w:type="gramStart"/>
      <w:r>
        <w:rPr>
          <w:rFonts w:ascii="Book Antiqua" w:hAnsi="Book Antiqua" w:cs="Courier New"/>
          <w:sz w:val="28"/>
          <w:szCs w:val="24"/>
        </w:rPr>
        <w:t>mom’s</w:t>
      </w:r>
      <w:proofErr w:type="gramEnd"/>
      <w:r>
        <w:rPr>
          <w:rFonts w:ascii="Book Antiqua" w:hAnsi="Book Antiqua" w:cs="Courier New"/>
          <w:sz w:val="28"/>
          <w:szCs w:val="24"/>
        </w:rPr>
        <w:t xml:space="preserve">. </w:t>
      </w:r>
    </w:p>
    <w:p w14:paraId="0D045C9B"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57" w:name="more_Transition_Ive_been_chose"/>
      <w:r>
        <w:rPr>
          <w:rFonts w:ascii="Book Antiqua" w:hAnsi="Courier New" w:cs="Courier New"/>
          <w:sz w:val="28"/>
          <w:szCs w:val="24"/>
        </w:rPr>
        <w:lastRenderedPageBreak/>
        <w:t>Week 12</w:t>
      </w:r>
      <w:bookmarkEnd w:id="357"/>
    </w:p>
    <w:p w14:paraId="7B615D9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Courier New" w:cs="Courier New"/>
          <w:sz w:val="28"/>
          <w:szCs w:val="24"/>
        </w:rPr>
        <w:t>I</w:t>
      </w:r>
      <w:r>
        <w:rPr>
          <w:rFonts w:ascii="Book Antiqua" w:hAnsi="Book Antiqua" w:cs="Courier New"/>
          <w:sz w:val="28"/>
          <w:szCs w:val="24"/>
        </w:rPr>
        <w:t xml:space="preserve">’ve been chosen to be part of the equine therapy group on campus and I’m super stoked! As stoked as I can be, </w:t>
      </w:r>
      <w:commentRangeStart w:id="358"/>
      <w:r>
        <w:rPr>
          <w:rFonts w:ascii="Book Antiqua" w:hAnsi="Book Antiqua" w:cs="Courier New"/>
          <w:sz w:val="28"/>
          <w:szCs w:val="24"/>
        </w:rPr>
        <w:t>at least</w:t>
      </w:r>
      <w:commentRangeEnd w:id="358"/>
      <w:r w:rsidR="00696838">
        <w:rPr>
          <w:rStyle w:val="CommentReference"/>
        </w:rPr>
        <w:commentReference w:id="358"/>
      </w:r>
      <w:r>
        <w:rPr>
          <w:rFonts w:ascii="Book Antiqua" w:hAnsi="Book Antiqua" w:cs="Courier New"/>
          <w:sz w:val="28"/>
          <w:szCs w:val="24"/>
        </w:rPr>
        <w:t xml:space="preserve">. I’ve only been here three months and usually you don’t get to be in horse group until at least your fourth month. My first group is today, and I cannot wait. What teenage girl doesn’t love horses.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says that loving horses on TV is different than loving horses in real life, but I don’t care. I will love everything about it, even cleaning the stalls. I’m glad I can still feel this. At least a little. </w:t>
      </w:r>
    </w:p>
    <w:p w14:paraId="6150DF1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68B893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Group isn’t until 11 am, so I’ve got some time to kill. Breakfast is </w:t>
      </w:r>
      <w:proofErr w:type="gramStart"/>
      <w:r>
        <w:rPr>
          <w:rFonts w:ascii="Book Antiqua" w:hAnsi="Book Antiqua" w:cs="Courier New"/>
          <w:sz w:val="28"/>
          <w:szCs w:val="24"/>
        </w:rPr>
        <w:t>uneventful</w:t>
      </w:r>
      <w:proofErr w:type="gramEnd"/>
      <w:r>
        <w:rPr>
          <w:rFonts w:ascii="Book Antiqua" w:hAnsi="Book Antiqua" w:cs="Courier New"/>
          <w:sz w:val="28"/>
          <w:szCs w:val="24"/>
        </w:rPr>
        <w:t xml:space="preserve"> and we move on to some morning free time. I am starting to dislike free time. Usually,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and I read in our room or on the couches in the den—if staff will let us—quietly </w:t>
      </w:r>
      <w:commentRangeStart w:id="359"/>
      <w:r>
        <w:rPr>
          <w:rFonts w:ascii="Book Antiqua" w:hAnsi="Book Antiqua" w:cs="Courier New"/>
          <w:sz w:val="28"/>
          <w:szCs w:val="24"/>
        </w:rPr>
        <w:t>companionable</w:t>
      </w:r>
      <w:commentRangeEnd w:id="359"/>
      <w:r w:rsidR="00696838">
        <w:rPr>
          <w:rStyle w:val="CommentReference"/>
        </w:rPr>
        <w:commentReference w:id="359"/>
      </w:r>
      <w:r>
        <w:rPr>
          <w:rFonts w:ascii="Book Antiqua" w:hAnsi="Book Antiqua" w:cs="Courier New"/>
          <w:sz w:val="28"/>
          <w:szCs w:val="24"/>
        </w:rPr>
        <w:t xml:space="preserve">. But after the apple incident I’ve been having a hard time being quiet. When I try, even when I’m reading, I start to hear the screams again. Briana’s screams. </w:t>
      </w:r>
    </w:p>
    <w:p w14:paraId="621ADE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DFCC8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So, instead of reading with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this morning, I head to the dining room to play some games with Jessica, Tamara, Sidney, and Taylor. My other option is to hang out with Bobbi, who is obsessed with makeup and looks—and is getting quite </w:t>
      </w:r>
      <w:proofErr w:type="spellStart"/>
      <w:r>
        <w:rPr>
          <w:rFonts w:ascii="Book Antiqua" w:hAnsi="Book Antiqua" w:cs="Courier New"/>
          <w:sz w:val="28"/>
          <w:szCs w:val="24"/>
        </w:rPr>
        <w:t>preggers</w:t>
      </w:r>
      <w:proofErr w:type="spellEnd"/>
      <w:r>
        <w:rPr>
          <w:rFonts w:ascii="Book Antiqua" w:hAnsi="Book Antiqua" w:cs="Courier New"/>
          <w:sz w:val="28"/>
          <w:szCs w:val="24"/>
        </w:rPr>
        <w:t xml:space="preserve">—or play mafia with the rest of the girls, including Briana and Erica. Neither seems particularly enjoyable. </w:t>
      </w:r>
      <w:commentRangeStart w:id="360"/>
      <w:r>
        <w:rPr>
          <w:rFonts w:ascii="Book Antiqua" w:hAnsi="Book Antiqua" w:cs="Courier New"/>
          <w:sz w:val="28"/>
          <w:szCs w:val="24"/>
        </w:rPr>
        <w:t>Do you know what mafia is? It’s a game where everyone sits in a circle and certain card of a deck are shuffled and dealt out, according to how many players there are. There is a narrator, one or more ‘mafia’, one ‘nurse’, and one ‘detective’. The rest are townspeople. The narrator directs the game. During the ‘night’, while everyone closes their eyes, the detective can try and sluice out the mafia, the mafia get to kill someone, and the nurse can save someone. It’s stupid and there is no strategy. It just ends up in a bunch of yelling and arguing until one side randomly wins.</w:t>
      </w:r>
      <w:commentRangeEnd w:id="360"/>
      <w:r w:rsidR="00696838">
        <w:rPr>
          <w:rStyle w:val="CommentReference"/>
        </w:rPr>
        <w:commentReference w:id="360"/>
      </w:r>
    </w:p>
    <w:p w14:paraId="13B5548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E783C1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Taylor is a bit bossy when it comes to games; she’s </w:t>
      </w:r>
      <w:proofErr w:type="gramStart"/>
      <w:r>
        <w:rPr>
          <w:rFonts w:ascii="Book Antiqua" w:hAnsi="Book Antiqua" w:cs="Courier New"/>
          <w:sz w:val="28"/>
          <w:szCs w:val="24"/>
        </w:rPr>
        <w:t>really smart</w:t>
      </w:r>
      <w:proofErr w:type="gramEnd"/>
      <w:r>
        <w:rPr>
          <w:rFonts w:ascii="Book Antiqua" w:hAnsi="Book Antiqua" w:cs="Courier New"/>
          <w:sz w:val="28"/>
          <w:szCs w:val="24"/>
        </w:rPr>
        <w:t>, but she tends to get arrogant. We keep having to switch games because Jessica and Taylor fight about the rules. It isn’t as fun as I hoped. I wish I could just snuggle into a couch and read. Without the screams.</w:t>
      </w:r>
    </w:p>
    <w:p w14:paraId="55A747E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7D5BA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Finally, we found a game that both Taylor and Jessica can deal with and begin to play. It’s poker. Seriously. It’s almost laughable. We aren’t betting </w:t>
      </w:r>
      <w:r>
        <w:rPr>
          <w:rFonts w:ascii="Book Antiqua" w:hAnsi="Book Antiqua" w:cs="Courier New"/>
          <w:sz w:val="28"/>
          <w:szCs w:val="24"/>
        </w:rPr>
        <w:lastRenderedPageBreak/>
        <w:t xml:space="preserve">anything, but the game is still </w:t>
      </w:r>
      <w:proofErr w:type="gramStart"/>
      <w:r>
        <w:rPr>
          <w:rFonts w:ascii="Book Antiqua" w:hAnsi="Book Antiqua" w:cs="Courier New"/>
          <w:sz w:val="28"/>
          <w:szCs w:val="24"/>
        </w:rPr>
        <w:t>tense</w:t>
      </w:r>
      <w:proofErr w:type="gramEnd"/>
      <w:r>
        <w:rPr>
          <w:rFonts w:ascii="Book Antiqua" w:hAnsi="Book Antiqua" w:cs="Courier New"/>
          <w:sz w:val="28"/>
          <w:szCs w:val="24"/>
        </w:rPr>
        <w:t xml:space="preserve"> and we are furiously scanning each other for tells. I’m a pro at this game. Mom and I used to play all the time to distract </w:t>
      </w:r>
      <w:proofErr w:type="gramStart"/>
      <w:r>
        <w:rPr>
          <w:rFonts w:ascii="Book Antiqua" w:hAnsi="Book Antiqua" w:cs="Courier New"/>
          <w:sz w:val="28"/>
          <w:szCs w:val="24"/>
        </w:rPr>
        <w:t>ourselves</w:t>
      </w:r>
      <w:proofErr w:type="gramEnd"/>
      <w:r>
        <w:rPr>
          <w:rFonts w:ascii="Book Antiqua" w:hAnsi="Book Antiqua" w:cs="Courier New"/>
          <w:sz w:val="28"/>
          <w:szCs w:val="24"/>
        </w:rPr>
        <w:t xml:space="preserve"> in waiting rooms or in lines. We had an awesome handheld poker game and we used it so often the buttons no longer had writing on them. It didn’t matter; we had the buttons memorized. It finally died a few weeks before the Roger incident. That should have been another clue</w:t>
      </w:r>
      <w:ins w:id="361" w:author="timidcreator@outlook.com" w:date="2018-07-23T15:56:00Z">
        <w:r w:rsidR="001F4BD0">
          <w:rPr>
            <w:rFonts w:ascii="Book Antiqua" w:hAnsi="Book Antiqua" w:cs="Courier New"/>
            <w:sz w:val="28"/>
            <w:szCs w:val="24"/>
          </w:rPr>
          <w:t>,</w:t>
        </w:r>
      </w:ins>
      <w:r>
        <w:rPr>
          <w:rFonts w:ascii="Book Antiqua" w:hAnsi="Book Antiqua" w:cs="Courier New"/>
          <w:sz w:val="28"/>
          <w:szCs w:val="24"/>
        </w:rPr>
        <w:t xml:space="preserve"> things were headed downhill.</w:t>
      </w:r>
    </w:p>
    <w:p w14:paraId="1D32ECF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BA8A6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Anyway, the point is, I’m good. I always beat Leigh Ann and usually anyone else who challenged me. I read people, remember? I’ve got Jessica’s tell down already—she scratches at her chin when she has a bad hand—and I’m zeroing in with Taylor. I think her eyes widen when she’s got something good. Sidney and Tamara aren’t </w:t>
      </w:r>
      <w:proofErr w:type="gramStart"/>
      <w:r>
        <w:rPr>
          <w:rFonts w:ascii="Book Antiqua" w:hAnsi="Book Antiqua" w:cs="Courier New"/>
          <w:sz w:val="28"/>
          <w:szCs w:val="24"/>
        </w:rPr>
        <w:t>really good</w:t>
      </w:r>
      <w:proofErr w:type="gramEnd"/>
      <w:r>
        <w:rPr>
          <w:rFonts w:ascii="Book Antiqua" w:hAnsi="Book Antiqua" w:cs="Courier New"/>
          <w:sz w:val="28"/>
          <w:szCs w:val="24"/>
        </w:rPr>
        <w:t xml:space="preserve"> at the game, anyway, so I don’t spend a lot of time on them. The first hand I lose, studying my opponents rather than paying attention to the cards. By 10:45 am, I have won 6 out of 11 hands and everyone is pissed at me. I must be slipping; I usually clean up. Chelsea reminds me it’s time to get ready for horse group. What a great timing!</w:t>
      </w:r>
    </w:p>
    <w:p w14:paraId="205BE80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E257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apologize, with some heavy snark, to the other girls for how well I did and bounce off to get my boots and jeans. I hear some grumbles and under the breath insults slung my way, but I’m in too good of a mood to say anything.</w:t>
      </w:r>
    </w:p>
    <w:p w14:paraId="0634372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3450D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horses are out behind the school, which isn’t being used because it’s summer. There is an indoor arena, an outdoor arena, and three huge fields for the horses to run around in. I have heard from the staff that sometimes residents ride in the 4th of July parade. That would be so cool. Anyway, we are supposed to meet Jon, the horse-wrangler, at the entrance to the indoor arena. It’s </w:t>
      </w:r>
      <w:proofErr w:type="gramStart"/>
      <w:r>
        <w:rPr>
          <w:rFonts w:ascii="Book Antiqua" w:hAnsi="Book Antiqua" w:cs="Courier New"/>
          <w:sz w:val="28"/>
          <w:szCs w:val="24"/>
        </w:rPr>
        <w:t>pretty hot</w:t>
      </w:r>
      <w:proofErr w:type="gramEnd"/>
      <w:r>
        <w:rPr>
          <w:rFonts w:ascii="Book Antiqua" w:hAnsi="Book Antiqua" w:cs="Courier New"/>
          <w:sz w:val="28"/>
          <w:szCs w:val="24"/>
        </w:rPr>
        <w:t>, so we’re riding under the shade. Chelsea and Amanda walk beside me, trying to keep up. When we reach the door, there are already four other kids, two boys and two girls, and two staff waiting.</w:t>
      </w:r>
    </w:p>
    <w:p w14:paraId="1E0E61F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D1261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At 11 am sharp, Jon opens the door to the arena and beckons us in. He greets and dismisses the cottage staff and introduces us to the equine staff; himself and his assistant, Josie. We are standing outside the rails of the arena, where the stalls and tack are. There are ten horses in the actual </w:t>
      </w:r>
      <w:r>
        <w:rPr>
          <w:rFonts w:ascii="Book Antiqua" w:hAnsi="Book Antiqua" w:cs="Courier New"/>
          <w:sz w:val="28"/>
          <w:szCs w:val="24"/>
        </w:rPr>
        <w:lastRenderedPageBreak/>
        <w:t>riding arena, milling about with only halters on. I can’t pay attention to Jon’s introductions because I’m watching every move the horses make. There is a blood bay standing off to the side of the arena, away from the other horses. I like him immediately.</w:t>
      </w:r>
    </w:p>
    <w:p w14:paraId="7AAE60D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C6B1B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 now it’s time to pick our horses. If you were listening—” Uh oh, “You’ll remember that we never stand behind or in front of a horse and we always approach slowly, with our hands held out. Now, we are all going to get into the arena, but Josie and I are going to hang back. Your job today is to see if any of these horses match with you.”</w:t>
      </w:r>
    </w:p>
    <w:p w14:paraId="779CE7B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7130D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 match?” One of the boys asks.</w:t>
      </w:r>
    </w:p>
    <w:p w14:paraId="666B832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92F08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“Look, guys. I’ve chosen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these horses today because they’re calm, smart, and perfect for beginning riders. </w:t>
      </w:r>
      <w:proofErr w:type="gramStart"/>
      <w:r>
        <w:rPr>
          <w:rFonts w:ascii="Book Antiqua" w:hAnsi="Book Antiqua" w:cs="Courier New"/>
          <w:sz w:val="28"/>
          <w:szCs w:val="24"/>
        </w:rPr>
        <w:t>But,</w:t>
      </w:r>
      <w:proofErr w:type="gramEnd"/>
      <w:r>
        <w:rPr>
          <w:rFonts w:ascii="Book Antiqua" w:hAnsi="Book Antiqua" w:cs="Courier New"/>
          <w:sz w:val="28"/>
          <w:szCs w:val="24"/>
        </w:rPr>
        <w:t xml:space="preserve"> they all have different personalities, just like you. Sometimes I assign horses, sometimes I let you pick. But today, we’re letting them pick. Horses have great people sense, and they’ll know if you’re the right rider for them.” He said. </w:t>
      </w:r>
    </w:p>
    <w:p w14:paraId="3121DC2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06D89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what, we just wait for them to come up to us? That’s dumb.” The other boy responded.</w:t>
      </w:r>
      <w:ins w:id="362" w:author="timidcreator@outlook.com" w:date="2018-07-23T15:56:00Z">
        <w:r w:rsidR="001F4BD0">
          <w:rPr>
            <w:rFonts w:ascii="Book Antiqua" w:hAnsi="Book Antiqua" w:cs="Courier New"/>
            <w:sz w:val="28"/>
            <w:szCs w:val="24"/>
          </w:rPr>
          <w:t xml:space="preserve"> </w:t>
        </w:r>
      </w:ins>
      <w:r>
        <w:rPr>
          <w:rFonts w:ascii="Book Antiqua" w:hAnsi="Book Antiqua" w:cs="Courier New"/>
          <w:sz w:val="28"/>
          <w:szCs w:val="24"/>
        </w:rPr>
        <w:t xml:space="preserve">I have a sudden urge to kick them both in the shins just to shut them up. I want to get in that arena. </w:t>
      </w:r>
    </w:p>
    <w:p w14:paraId="50AF392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31289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that’s not what I said. You are going to go out there and mingle with them. Approach them, slowly, like we talked about, and see what happens. If you can’t get close to one, maybe that’s not the best horse for you. If you find one that clicks with you, you’ll know it. Now, no more ya</w:t>
      </w:r>
      <w:ins w:id="363" w:author="timidcreator@outlook.com" w:date="2018-07-23T15:56:00Z">
        <w:r w:rsidR="001F4BD0">
          <w:rPr>
            <w:rFonts w:ascii="Book Antiqua" w:hAnsi="Book Antiqua" w:cs="Courier New"/>
            <w:sz w:val="28"/>
            <w:szCs w:val="24"/>
          </w:rPr>
          <w:t>k</w:t>
        </w:r>
      </w:ins>
      <w:r>
        <w:rPr>
          <w:rFonts w:ascii="Book Antiqua" w:hAnsi="Book Antiqua" w:cs="Courier New"/>
          <w:sz w:val="28"/>
          <w:szCs w:val="24"/>
        </w:rPr>
        <w:t>king, let’s get going.”</w:t>
      </w:r>
    </w:p>
    <w:p w14:paraId="11F03B3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1CBD1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eagerly step through the open gate and head slowly toward the blood bay. The other residents seem to be hanging back, watching me before jumping in themselves. In the middle of the arena, the other horses start to follow me, curious about what I’m doing. So</w:t>
      </w:r>
      <w:ins w:id="364" w:author="timidcreator@outlook.com" w:date="2018-07-23T15:57:00Z">
        <w:r w:rsidR="001F4BD0">
          <w:rPr>
            <w:rFonts w:ascii="Book Antiqua" w:hAnsi="Book Antiqua" w:cs="Courier New"/>
            <w:sz w:val="28"/>
            <w:szCs w:val="24"/>
          </w:rPr>
          <w:t>,</w:t>
        </w:r>
      </w:ins>
      <w:r>
        <w:rPr>
          <w:rFonts w:ascii="Book Antiqua" w:hAnsi="Book Antiqua" w:cs="Courier New"/>
          <w:sz w:val="28"/>
          <w:szCs w:val="24"/>
        </w:rPr>
        <w:t xml:space="preserve"> I stop. Three or four </w:t>
      </w:r>
      <w:commentRangeStart w:id="365"/>
      <w:proofErr w:type="gramStart"/>
      <w:r>
        <w:rPr>
          <w:rFonts w:ascii="Book Antiqua" w:hAnsi="Book Antiqua" w:cs="Courier New"/>
          <w:sz w:val="28"/>
          <w:szCs w:val="24"/>
        </w:rPr>
        <w:t>mill</w:t>
      </w:r>
      <w:proofErr w:type="gramEnd"/>
      <w:r>
        <w:rPr>
          <w:rFonts w:ascii="Book Antiqua" w:hAnsi="Book Antiqua" w:cs="Courier New"/>
          <w:sz w:val="28"/>
          <w:szCs w:val="24"/>
        </w:rPr>
        <w:t xml:space="preserve"> </w:t>
      </w:r>
      <w:commentRangeEnd w:id="365"/>
      <w:r w:rsidR="001F4BD0">
        <w:rPr>
          <w:rStyle w:val="CommentReference"/>
        </w:rPr>
        <w:commentReference w:id="365"/>
      </w:r>
      <w:r>
        <w:rPr>
          <w:rFonts w:ascii="Book Antiqua" w:hAnsi="Book Antiqua" w:cs="Courier New"/>
          <w:sz w:val="28"/>
          <w:szCs w:val="24"/>
        </w:rPr>
        <w:t xml:space="preserve">about me, sniffing my hand, my hat, my hair. A light-boned gray nuzzles me from behind while a sturdy palomino tries to eat my hair. </w:t>
      </w:r>
    </w:p>
    <w:p w14:paraId="118E1A5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94EA9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“Hey!” I say, “You can’t do that!” I yank my hair back, too forcefully, </w:t>
      </w:r>
      <w:r>
        <w:rPr>
          <w:rFonts w:ascii="Book Antiqua" w:hAnsi="Book Antiqua" w:cs="Courier New"/>
          <w:sz w:val="28"/>
          <w:szCs w:val="24"/>
        </w:rPr>
        <w:lastRenderedPageBreak/>
        <w:t xml:space="preserve">and the palomino snorts and shies away. The rest spook and trot away, nervous. </w:t>
      </w:r>
    </w:p>
    <w:p w14:paraId="52F8C08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FDF5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big deal,” I hear Jon tell me, “They weren’t for you. Now, the rest of you, get out there!”</w:t>
      </w:r>
    </w:p>
    <w:p w14:paraId="48B835A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F0429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continue my trek toward the blood bay. Before I can reach him, a shorter, round horse with snowy dots covering her dun coat all the way to her nose veers in front of me, on her way to the other horses. Her head turns toward </w:t>
      </w:r>
      <w:proofErr w:type="gramStart"/>
      <w:r>
        <w:rPr>
          <w:rFonts w:ascii="Book Antiqua" w:hAnsi="Book Antiqua" w:cs="Courier New"/>
          <w:sz w:val="28"/>
          <w:szCs w:val="24"/>
        </w:rPr>
        <w:t>me</w:t>
      </w:r>
      <w:proofErr w:type="gramEnd"/>
      <w:r>
        <w:rPr>
          <w:rFonts w:ascii="Book Antiqua" w:hAnsi="Book Antiqua" w:cs="Courier New"/>
          <w:sz w:val="28"/>
          <w:szCs w:val="24"/>
        </w:rPr>
        <w:t xml:space="preserve"> and her ears flick up. I notice her short mane and tail are streaked with black and white. She’s nothing like any horse I have ever seen. And she’s not the horse I would have picked for myself. Still, it seems like there might be something here. I stand still hoping she’ll come to me. She stands in front of me, dead still, ears still trained on me. I briefly glance at Jon, who is watching me intently.</w:t>
      </w:r>
    </w:p>
    <w:p w14:paraId="653716F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78A4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“Go on.” He says, just loud enough for me to hear.</w:t>
      </w:r>
    </w:p>
    <w:p w14:paraId="683D216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37A5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slowly reach out my hand and take a step forward. This feels like it’s important. Like something has shifted. Something in me has shifted. My feet inch forward, shuffling toward her left shoulder. I am now close enough for her to sniff me, so I stop. Her head is still held high, almost as if on alert. For a moment, I think she’s going to ignore me. But, after a tense moment, her neck arcs as her nose finds my outstretched hand. I stand perfectly still while she snuffles my hand, then my arm, then my pockets, and finally, my face. Her eyes are blue, and she breathes into my nostrils and I breathe into hers, trying not to move, trying not to scare her away.</w:t>
      </w:r>
    </w:p>
    <w:p w14:paraId="4DD1BF6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A8C1D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And then she puts her head down, shakes her whole body like a wet dog, and starts to ignore me. Somehow, I don’t have to look at Jon to know I can touch her now. I walk to her left shoulder and stroke her neck. She reaches her head around and butts me gently in the shoulder. </w:t>
      </w:r>
    </w:p>
    <w:p w14:paraId="1F210C6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E5A73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it!” Jon says from the other side of the arena. “Look, guys,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just chosen Rowan! Great job, girl!”</w:t>
      </w:r>
    </w:p>
    <w:p w14:paraId="724C7A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FC412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other kids stare at me, wondering what I did. No one was paying </w:t>
      </w:r>
      <w:r>
        <w:rPr>
          <w:rFonts w:ascii="Book Antiqua" w:hAnsi="Book Antiqua" w:cs="Courier New"/>
          <w:sz w:val="28"/>
          <w:szCs w:val="24"/>
        </w:rPr>
        <w:lastRenderedPageBreak/>
        <w:t xml:space="preserve">attention but Jon. Even Josie was paying attention to the other residents. This warm feeling rushes over me and </w:t>
      </w: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I guess that’s her name, butts me again. Jon is striding over to me, smiling. </w:t>
      </w:r>
    </w:p>
    <w:p w14:paraId="3A5C27B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6D953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“Here you go, Rowan. She’s looking for some treats. She’s a greedy one.” He hands me some brown treats that smell like apple slices.</w:t>
      </w:r>
    </w:p>
    <w:p w14:paraId="1303309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6C966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do I do now?” I ask him, as Dancer slurps up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treats.</w:t>
      </w:r>
    </w:p>
    <w:p w14:paraId="6CD3D7E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0F4A2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“Pet her, walk around with her, spend some time with her, while I help the rest of these guys.” Jon said. “She chose you for a reason, so make the most out of it.”</w:t>
      </w:r>
    </w:p>
    <w:p w14:paraId="639DB1A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B4756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but what about all the other horses?”</w:t>
      </w:r>
    </w:p>
    <w:p w14:paraId="2D0903A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DDF4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“Let ‘</w:t>
      </w:r>
      <w:proofErr w:type="spellStart"/>
      <w:r>
        <w:rPr>
          <w:rFonts w:ascii="Book Antiqua" w:hAnsi="Book Antiqua" w:cs="Courier New"/>
          <w:sz w:val="28"/>
          <w:szCs w:val="24"/>
        </w:rPr>
        <w:t>em</w:t>
      </w:r>
      <w:proofErr w:type="spellEnd"/>
      <w:r>
        <w:rPr>
          <w:rFonts w:ascii="Book Antiqua" w:hAnsi="Book Antiqua" w:cs="Courier New"/>
          <w:sz w:val="28"/>
          <w:szCs w:val="24"/>
        </w:rPr>
        <w:t xml:space="preserve"> be. They need to pick their riders, not be looking for treats and attention from you. If she moves back into the herd, wait for her by the rails.”</w:t>
      </w:r>
    </w:p>
    <w:p w14:paraId="56FCECF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01ABA3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Eventually,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kids were chosen by their horses as </w:t>
      </w: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and I walked aimlessly around the arena. None so dramatic as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show, though. Amanda was chosen by a cute dun with a black stripe down his back and a thick neck. The big blood bay I had my eyes on went to the boy who was convinced it was stupid. The look on his face when the bay finally nudged him was a mixture of awe and joy. I’m a little sad he got the blood bay.</w:t>
      </w:r>
    </w:p>
    <w:p w14:paraId="5C66693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DFDE7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Jon whistles at us and calls us back over to the door to the arena, outside the rails. “Great job out there today, guys.” He says, “You all did really well. None of you got scared and you all were calm enough to let the horses pick you. That’s going to be a special bond, horse and rider, so be sure to foster it. You can come out to the pasture fence, when your staff says it’s ok, and pet your horse or give them apples. Try and spend time with them. That’s your homework this week. Next week we’ll start halter work and grooming.”</w:t>
      </w:r>
    </w:p>
    <w:p w14:paraId="2A655F0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FA8DE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Chelsea appears in the arena doorway, flanked by the other staff </w:t>
      </w:r>
      <w:r>
        <w:rPr>
          <w:rFonts w:ascii="Book Antiqua" w:hAnsi="Book Antiqua" w:cs="Courier New"/>
          <w:sz w:val="28"/>
          <w:szCs w:val="24"/>
        </w:rPr>
        <w:lastRenderedPageBreak/>
        <w:t xml:space="preserve">members, and we all walk back to our cottages. </w:t>
      </w:r>
      <w:commentRangeStart w:id="366"/>
      <w:r>
        <w:rPr>
          <w:rFonts w:ascii="Book Antiqua" w:hAnsi="Book Antiqua" w:cs="Courier New"/>
          <w:sz w:val="28"/>
          <w:szCs w:val="24"/>
        </w:rPr>
        <w:t xml:space="preserve">I think horse group is going to be the highlight of my week from now </w:t>
      </w:r>
      <w:commentRangeStart w:id="367"/>
      <w:r>
        <w:rPr>
          <w:rFonts w:ascii="Book Antiqua" w:hAnsi="Book Antiqua" w:cs="Courier New"/>
          <w:sz w:val="28"/>
          <w:szCs w:val="24"/>
        </w:rPr>
        <w:t>on</w:t>
      </w:r>
      <w:commentRangeEnd w:id="367"/>
      <w:r w:rsidR="001F4BD0">
        <w:rPr>
          <w:rStyle w:val="CommentReference"/>
        </w:rPr>
        <w:commentReference w:id="367"/>
      </w:r>
      <w:r>
        <w:rPr>
          <w:rFonts w:ascii="Book Antiqua" w:hAnsi="Book Antiqua" w:cs="Courier New"/>
          <w:sz w:val="28"/>
          <w:szCs w:val="24"/>
        </w:rPr>
        <w:t xml:space="preserve">. </w:t>
      </w:r>
      <w:commentRangeEnd w:id="366"/>
      <w:r w:rsidR="001F4BD0">
        <w:rPr>
          <w:rStyle w:val="CommentReference"/>
        </w:rPr>
        <w:commentReference w:id="366"/>
      </w:r>
    </w:p>
    <w:p w14:paraId="60234111" w14:textId="77777777" w:rsidR="00D62158" w:rsidRDefault="00D62158">
      <w:pPr>
        <w:pageBreakBefore/>
        <w:widowControl w:val="0"/>
        <w:autoSpaceDE w:val="0"/>
        <w:autoSpaceDN w:val="0"/>
        <w:adjustRightInd w:val="0"/>
        <w:spacing w:after="0" w:line="240" w:lineRule="auto"/>
        <w:jc w:val="center"/>
        <w:rPr>
          <w:rFonts w:ascii="Book Antiqua" w:hAnsi="Courier New" w:cs="Courier New"/>
          <w:sz w:val="28"/>
          <w:szCs w:val="24"/>
        </w:rPr>
      </w:pPr>
    </w:p>
    <w:p w14:paraId="43841B11"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3E0F389D"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68FBA5EA"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1918FBC5"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6E7F6E69"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29BB94AD"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368" w:name="The_Shelby_Incident"/>
      <w:r>
        <w:rPr>
          <w:rFonts w:ascii="Poor Richard" w:hAnsi="Courier New" w:cs="Courier New"/>
          <w:i/>
          <w:sz w:val="36"/>
          <w:szCs w:val="24"/>
        </w:rPr>
        <w:t>CHAPTER SIX</w:t>
      </w:r>
      <w:bookmarkEnd w:id="368"/>
    </w:p>
    <w:p w14:paraId="1C43854B"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r>
        <w:rPr>
          <w:rFonts w:ascii="Poor Richard" w:hAnsi="Poor Richard" w:cs="Courier New"/>
          <w:b/>
          <w:i/>
          <w:sz w:val="32"/>
          <w:szCs w:val="24"/>
        </w:rPr>
        <w:t>The Shelby Incident</w:t>
      </w:r>
    </w:p>
    <w:p w14:paraId="655D5CEB"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p>
    <w:p w14:paraId="49C298E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369" w:name="My_meds_are_close_to_therapuet"/>
      <w:r>
        <w:rPr>
          <w:rFonts w:ascii="Book Antiqua" w:hAnsi="Courier New" w:cs="Courier New"/>
          <w:sz w:val="28"/>
          <w:szCs w:val="24"/>
        </w:rPr>
        <w:t>Week 16</w:t>
      </w:r>
      <w:bookmarkEnd w:id="369"/>
    </w:p>
    <w:p w14:paraId="4971E27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My meds are close to ‘therap</w:t>
      </w:r>
      <w:ins w:id="370" w:author="timidcreator@outlook.com" w:date="2018-07-23T15:58:00Z">
        <w:r w:rsidR="001F4BD0">
          <w:rPr>
            <w:rFonts w:ascii="Book Antiqua" w:hAnsi="Book Antiqua" w:cs="Courier New"/>
            <w:sz w:val="28"/>
            <w:szCs w:val="24"/>
          </w:rPr>
          <w:t>e</w:t>
        </w:r>
      </w:ins>
      <w:r>
        <w:rPr>
          <w:rFonts w:ascii="Book Antiqua" w:hAnsi="Book Antiqua" w:cs="Courier New"/>
          <w:sz w:val="28"/>
          <w:szCs w:val="24"/>
        </w:rPr>
        <w:t>u</w:t>
      </w:r>
      <w:del w:id="371" w:author="timidcreator@outlook.com" w:date="2018-07-23T15:58:00Z">
        <w:r w:rsidDel="001F4BD0">
          <w:rPr>
            <w:rFonts w:ascii="Book Antiqua" w:hAnsi="Book Antiqua" w:cs="Courier New"/>
            <w:sz w:val="28"/>
            <w:szCs w:val="24"/>
          </w:rPr>
          <w:delText>e</w:delText>
        </w:r>
      </w:del>
      <w:r>
        <w:rPr>
          <w:rFonts w:ascii="Book Antiqua" w:hAnsi="Book Antiqua" w:cs="Courier New"/>
          <w:sz w:val="28"/>
          <w:szCs w:val="24"/>
        </w:rPr>
        <w:t xml:space="preserve">tic doses’ and I am having some weird side effects. I’ve been feeling slow, like I can’t quite find the words in my head fast enough when I’m talking. The larger dose of Seroquel, mixed with the other meds, has led me to gain weight, too. I’m not fat, per se, but I don’t quite fit into most of my jeans anymore. If that wasn’t bad enough, I’m starting to feel less. I can’t feel the heat, pressure, or air on my body in CBT group like I could before. It’s like there’s this barrier forming between my brain and my body. It’s all been slowly, slowly getting worse and I’m afraid it won’t go away. </w:t>
      </w:r>
    </w:p>
    <w:p w14:paraId="3108C5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99C8A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guys," Jon said, "Gather 'round. Today we are going to start learning how to groom our horses and start with some halter work. How does that sound?"</w:t>
      </w:r>
    </w:p>
    <w:p w14:paraId="7EB4884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EDE3B6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"What's halter work?" Jason asked. He's the one who got the blood bay.</w:t>
      </w:r>
    </w:p>
    <w:p w14:paraId="5E98DBA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300A7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get to that in more detail later, but basically it's using a halter to control your horse. But first, we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learn how to groom. Does anyone know what goes into grooming a horse?"</w:t>
      </w:r>
    </w:p>
    <w:p w14:paraId="330E147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E3379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brushing." I say, unsure. Like I said, slow.</w:t>
      </w:r>
    </w:p>
    <w:p w14:paraId="57D5DC7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776CE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"Yes, brushing the coat, mane, and tail are very important. Does anyone know why?" Jon waited in the silence as if it didn't bother him at all. "No? OK. The coat is important to brush regularly to check on your horse's health, see if there are any scrapes, bruises, growths, irritants, ticks, that </w:t>
      </w:r>
      <w:r>
        <w:rPr>
          <w:rFonts w:ascii="Book Antiqua" w:hAnsi="Book Antiqua" w:cs="Courier New"/>
          <w:sz w:val="28"/>
          <w:szCs w:val="24"/>
        </w:rPr>
        <w:lastRenderedPageBreak/>
        <w:t>sort of thing. Before riding, it also makes sure there aren't any irritants that you could be grinding into their skin during the ride."</w:t>
      </w:r>
    </w:p>
    <w:p w14:paraId="7A9A22D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38CB5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it's to make sure we don't hurt them?" Amanda asked.</w:t>
      </w:r>
    </w:p>
    <w:p w14:paraId="4BDE561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9ACAF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That's right. It's also to help us bond with them. When we brush them, we have a lot of time and physical contact with them. Think of it as a hug, but better."</w:t>
      </w:r>
    </w:p>
    <w:p w14:paraId="6C69283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37BE1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"Now, there are some other things we do to groom a horse. Anyone know?" </w:t>
      </w:r>
    </w:p>
    <w:p w14:paraId="0A8332C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3F89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their feet?" China, a girl from another cottage, ventures.</w:t>
      </w:r>
    </w:p>
    <w:p w14:paraId="2E9B4B8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AE1CC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"Yes! And what do we do with their feet?"</w:t>
      </w:r>
    </w:p>
    <w:p w14:paraId="30925C0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9E2382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"Clip their nails?" China again. She's showing off now.</w:t>
      </w:r>
    </w:p>
    <w:p w14:paraId="76925EA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4534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the first part, yeah." Jon walks over to </w:t>
      </w: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who is tied to the rails.  "We have to make sure their hooves stay a good </w:t>
      </w:r>
      <w:proofErr w:type="gramStart"/>
      <w:r>
        <w:rPr>
          <w:rFonts w:ascii="Book Antiqua" w:hAnsi="Book Antiqua" w:cs="Courier New"/>
          <w:sz w:val="28"/>
          <w:szCs w:val="24"/>
        </w:rPr>
        <w:t>length</w:t>
      </w:r>
      <w:proofErr w:type="gramEnd"/>
      <w:r>
        <w:rPr>
          <w:rFonts w:ascii="Book Antiqua" w:hAnsi="Book Antiqua" w:cs="Courier New"/>
          <w:sz w:val="28"/>
          <w:szCs w:val="24"/>
        </w:rPr>
        <w:t xml:space="preserve"> or they'll have a hard time walking, just like if your toenails get too long." He points to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hooves to demonstrate. Then he picks up her foot.</w:t>
      </w:r>
    </w:p>
    <w:p w14:paraId="41FE255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DEB812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"The other thing we do is called picking the hooves. This is like getting all the dirt and scum out from under your nails, but it's much more important for horses. See this triangle here, in the middle of the hoof? Come on, step closer so you can see. That's called a frog. Don't ask why, it just is."</w:t>
      </w:r>
    </w:p>
    <w:p w14:paraId="5EC77DE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34F51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 all craned our necks, trying not to get too close or get in the way of everyone else's view. </w:t>
      </w:r>
    </w:p>
    <w:p w14:paraId="58ABFAE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C45D0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 is like the pad of a dog's foot. It's really sensitive and can get hurt if there are rocks or thorns or other things stuck in the hoof." He let down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foot. "OK. So, now I will demonstrate on Cloud how to groom your horse, so pay attention."</w:t>
      </w:r>
    </w:p>
    <w:p w14:paraId="0032E1B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09039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Jon spent a good 15 minutes of our group showing us how to groom our horses. I followed OK, but I’m not sure I quite got it. I hate this feeling. </w:t>
      </w:r>
    </w:p>
    <w:p w14:paraId="63DB8BD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9103C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"Use the rubber brush first, to get all of the hay, dirt, and other stuff out of the hair. Always brush with the hair, even when it swirls." His hand made a little circle right in front of Cloud's hip where the hair looks like a labyrinth, the right direction almost indecipherable. </w:t>
      </w:r>
    </w:p>
    <w:p w14:paraId="6E4BFF5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8F1F5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"Be gentle on the legs with the rubber </w:t>
      </w:r>
      <w:proofErr w:type="gramStart"/>
      <w:r>
        <w:rPr>
          <w:rFonts w:ascii="Book Antiqua" w:hAnsi="Book Antiqua" w:cs="Courier New"/>
          <w:sz w:val="28"/>
          <w:szCs w:val="24"/>
        </w:rPr>
        <w:t>brush, but</w:t>
      </w:r>
      <w:proofErr w:type="gramEnd"/>
      <w:r>
        <w:rPr>
          <w:rFonts w:ascii="Book Antiqua" w:hAnsi="Book Antiqua" w:cs="Courier New"/>
          <w:sz w:val="28"/>
          <w:szCs w:val="24"/>
        </w:rPr>
        <w:t xml:space="preserve"> try and get all of the dirt off down to the hooves. Next is the soft brush, and you can be more vigorous with this one." His hand moves powerfully over Cloud's neck and shoulders. </w:t>
      </w:r>
    </w:p>
    <w:p w14:paraId="31B2471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5EFCC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"Use short, powerful strokes to get out the excess hair. And remember to brush with the hair, all the way down to the hooves." I wish we could take notes. I'm not sure how I'm going to remember all of this.</w:t>
      </w:r>
    </w:p>
    <w:p w14:paraId="1A141E9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0E60E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"Now is the grand finale! You'll have to pick up each hoof in order to pick it, so pay careful attention. These horses are well trained and won't give you much fuss, but you still have to do it right." </w:t>
      </w:r>
    </w:p>
    <w:p w14:paraId="64B8ACD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CC0F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Jon positions himself at Cloud's left shoulder. "Gently run your hand down the leg, almost like you are brushing. This lets them know you are getting ready to pick up the hoof."</w:t>
      </w:r>
    </w:p>
    <w:p w14:paraId="7E6CEFA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431C56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commentRangeStart w:id="372"/>
      <w:r>
        <w:rPr>
          <w:rFonts w:ascii="Book Antiqua" w:hAnsi="Book Antiqua" w:cs="Courier New"/>
          <w:sz w:val="28"/>
          <w:szCs w:val="24"/>
        </w:rPr>
        <w:t>Cloud picks up his hoof and puts it back down, almost like he's being defiant. "See, he knows. Now, there is a little hollow on both sides here, right above the hock, that yo</w:t>
      </w:r>
      <w:ins w:id="373" w:author="timidcreator@outlook.com" w:date="2018-07-23T16:02:00Z">
        <w:r w:rsidR="000A29A5">
          <w:rPr>
            <w:rFonts w:ascii="Book Antiqua" w:hAnsi="Book Antiqua" w:cs="Courier New"/>
            <w:sz w:val="28"/>
            <w:szCs w:val="24"/>
          </w:rPr>
          <w:t>u</w:t>
        </w:r>
      </w:ins>
      <w:r>
        <w:rPr>
          <w:rFonts w:ascii="Book Antiqua" w:hAnsi="Book Antiqua" w:cs="Courier New"/>
          <w:sz w:val="28"/>
          <w:szCs w:val="24"/>
        </w:rPr>
        <w:t xml:space="preserve"> </w:t>
      </w:r>
      <w:del w:id="374" w:author="timidcreator@outlook.com" w:date="2018-07-23T16:02:00Z">
        <w:r w:rsidDel="000A29A5">
          <w:rPr>
            <w:rFonts w:ascii="Book Antiqua" w:hAnsi="Book Antiqua" w:cs="Courier New"/>
            <w:sz w:val="28"/>
            <w:szCs w:val="24"/>
          </w:rPr>
          <w:delText>u</w:delText>
        </w:r>
      </w:del>
      <w:r>
        <w:rPr>
          <w:rFonts w:ascii="Book Antiqua" w:hAnsi="Book Antiqua" w:cs="Courier New"/>
          <w:sz w:val="28"/>
          <w:szCs w:val="24"/>
        </w:rPr>
        <w:t>can get your fingers and thumb into." Cloud again picks up his hoof</w:t>
      </w:r>
      <w:del w:id="375" w:author="timidcreator@outlook.com" w:date="2018-07-23T16:02:00Z">
        <w:r w:rsidDel="000A29A5">
          <w:rPr>
            <w:rFonts w:ascii="Book Antiqua" w:hAnsi="Book Antiqua" w:cs="Courier New"/>
            <w:sz w:val="28"/>
            <w:szCs w:val="24"/>
          </w:rPr>
          <w:delText>,</w:delText>
        </w:r>
      </w:del>
      <w:r>
        <w:rPr>
          <w:rFonts w:ascii="Book Antiqua" w:hAnsi="Book Antiqua" w:cs="Courier New"/>
          <w:sz w:val="28"/>
          <w:szCs w:val="24"/>
        </w:rPr>
        <w:t xml:space="preserve"> but sets it down when Jon doesn't grasp it. "If the horse isn't picking up, like good 'ole Cloud here, you can squeeze this little hollow a bit, and they should pop right up."</w:t>
      </w:r>
      <w:commentRangeEnd w:id="372"/>
      <w:r w:rsidR="001F4BD0">
        <w:rPr>
          <w:rStyle w:val="CommentReference"/>
        </w:rPr>
        <w:commentReference w:id="372"/>
      </w:r>
    </w:p>
    <w:p w14:paraId="746E2EF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0CCF4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Cloud again picks up the hoof, and this time Jon takes it. "Now, when you've got the hoof, you've got to hold onto it so it's comfortable for the horse, or they're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fight you. Don't pull their hoof out too far away from their body, </w:t>
      </w:r>
      <w:proofErr w:type="spellStart"/>
      <w:r>
        <w:rPr>
          <w:rFonts w:ascii="Book Antiqua" w:hAnsi="Book Antiqua" w:cs="Courier New"/>
          <w:sz w:val="28"/>
          <w:szCs w:val="24"/>
        </w:rPr>
        <w:t>'</w:t>
      </w:r>
      <w:proofErr w:type="gramStart"/>
      <w:r>
        <w:rPr>
          <w:rFonts w:ascii="Book Antiqua" w:hAnsi="Book Antiqua" w:cs="Courier New"/>
          <w:sz w:val="28"/>
          <w:szCs w:val="24"/>
        </w:rPr>
        <w:t>cause</w:t>
      </w:r>
      <w:proofErr w:type="spellEnd"/>
      <w:proofErr w:type="gramEnd"/>
      <w:r>
        <w:rPr>
          <w:rFonts w:ascii="Book Antiqua" w:hAnsi="Book Antiqua" w:cs="Courier New"/>
          <w:sz w:val="28"/>
          <w:szCs w:val="24"/>
        </w:rPr>
        <w:t xml:space="preserve"> that'll twist their knee and hurt. But you've got to pull it out a bit to get into the right position. You could just hold the hoof </w:t>
      </w:r>
      <w:r>
        <w:rPr>
          <w:rFonts w:ascii="Book Antiqua" w:hAnsi="Book Antiqua" w:cs="Courier New"/>
          <w:sz w:val="28"/>
          <w:szCs w:val="24"/>
        </w:rPr>
        <w:lastRenderedPageBreak/>
        <w:t xml:space="preserve">with one hand and pick with the other, but you might not get everything out and it's a little uncomfortable for the horse. So, you put your inside leg over the horse's leg, like so, and squeeze the hock between your thighs, the frog pointed up." </w:t>
      </w:r>
    </w:p>
    <w:p w14:paraId="007912A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CCDF5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Jon looks like he's sitting on Cloud's leg, straddled and ben</w:t>
      </w:r>
      <w:ins w:id="376" w:author="timidcreator@outlook.com" w:date="2018-07-23T16:04:00Z">
        <w:r w:rsidR="000A29A5">
          <w:rPr>
            <w:rFonts w:ascii="Book Antiqua" w:hAnsi="Book Antiqua" w:cs="Courier New"/>
            <w:sz w:val="28"/>
            <w:szCs w:val="24"/>
          </w:rPr>
          <w:t>t</w:t>
        </w:r>
      </w:ins>
      <w:del w:id="377" w:author="timidcreator@outlook.com" w:date="2018-07-23T16:04:00Z">
        <w:r w:rsidDel="000A29A5">
          <w:rPr>
            <w:rFonts w:ascii="Book Antiqua" w:hAnsi="Book Antiqua" w:cs="Courier New"/>
            <w:sz w:val="28"/>
            <w:szCs w:val="24"/>
          </w:rPr>
          <w:delText>d</w:delText>
        </w:r>
      </w:del>
      <w:r>
        <w:rPr>
          <w:rFonts w:ascii="Book Antiqua" w:hAnsi="Book Antiqua" w:cs="Courier New"/>
          <w:sz w:val="28"/>
          <w:szCs w:val="24"/>
        </w:rPr>
        <w:t xml:space="preserve"> under his belly. He's crunched up so much, it's almost the fetal position.</w:t>
      </w:r>
    </w:p>
    <w:p w14:paraId="31A1DF0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F7137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"Now, this is not super comfy for you, but it's the easiest way to get the job done quickly. All right, now you've seen it, each of you head to your horses and start grooming."</w:t>
      </w:r>
    </w:p>
    <w:p w14:paraId="06B1E3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7D95E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is waiting for me as I make my way to her, ears pricked and eyes bright. I love her blue eyes, they make me think of the ocean, or galaxies. I give her a treat, like I've been doing every day during lunch, and start on the brushing. The rubber brush is hard because she's got a lot of dirt and grass on her back. As I move down her back, her flesh twitches and when I move to her stomach, she steps to the side, trying to get away from the brush. I can tell she doesn't like the rough </w:t>
      </w:r>
      <w:commentRangeStart w:id="378"/>
      <w:proofErr w:type="spellStart"/>
      <w:r>
        <w:rPr>
          <w:rFonts w:ascii="Book Antiqua" w:hAnsi="Book Antiqua" w:cs="Courier New"/>
          <w:sz w:val="28"/>
          <w:szCs w:val="24"/>
        </w:rPr>
        <w:t>tines</w:t>
      </w:r>
      <w:commentRangeEnd w:id="378"/>
      <w:proofErr w:type="spellEnd"/>
      <w:r w:rsidR="000A29A5">
        <w:rPr>
          <w:rStyle w:val="CommentReference"/>
        </w:rPr>
        <w:commentReference w:id="378"/>
      </w:r>
      <w:r>
        <w:rPr>
          <w:rFonts w:ascii="Book Antiqua" w:hAnsi="Book Antiqua" w:cs="Courier New"/>
          <w:sz w:val="28"/>
          <w:szCs w:val="24"/>
        </w:rPr>
        <w:t xml:space="preserve">. Finally, my arms burning and </w:t>
      </w: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obviously over it, I put down the rubber brush and survey my handiwork. That wasn't so bad and now she looks clean. Even the swirl of hair in front of her hip </w:t>
      </w:r>
      <w:proofErr w:type="gramStart"/>
      <w:r>
        <w:rPr>
          <w:rFonts w:ascii="Book Antiqua" w:hAnsi="Book Antiqua" w:cs="Courier New"/>
          <w:sz w:val="28"/>
          <w:szCs w:val="24"/>
        </w:rPr>
        <w:t>actually isn't</w:t>
      </w:r>
      <w:proofErr w:type="gramEnd"/>
      <w:r>
        <w:rPr>
          <w:rFonts w:ascii="Book Antiqua" w:hAnsi="Book Antiqua" w:cs="Courier New"/>
          <w:sz w:val="28"/>
          <w:szCs w:val="24"/>
        </w:rPr>
        <w:t xml:space="preserve"> so hard to decipher, after all, so that's nice. </w:t>
      </w:r>
    </w:p>
    <w:p w14:paraId="79EBA11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90E7B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Next up is the soft brush. </w:t>
      </w: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seems to like this much better, being still and quiet while I swipe her hair onto the dirt. My thoughts are wandering, whirling around my brain almost like normal, as I gently move the soft bristles over her body. She’s so soft, but powerful. I can feel her muscles and bones underneath my hands. She could kill me, I know, but I have an irrational trust in her. It’s the same feeling I used to have with Leigh Ann, when she was still mom. I can’t describe it really, except as a pleasant heaviness, like your muscles are soft and relaxed because you don’t have to be ready to defend yourself. You know she’ll defend you. You’re safe. I can still feel with Sky, real, full body feelings. I let my muscles relax and the soft whisper of the bristles on hair sing to me. </w:t>
      </w:r>
    </w:p>
    <w:p w14:paraId="5516665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620C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“Great job, Rowan.” Jon startles me out of my meditation. “You’ve got </w:t>
      </w:r>
      <w:r>
        <w:rPr>
          <w:rFonts w:ascii="Book Antiqua" w:hAnsi="Book Antiqua" w:cs="Courier New"/>
          <w:sz w:val="28"/>
          <w:szCs w:val="24"/>
        </w:rPr>
        <w:lastRenderedPageBreak/>
        <w:t>this down. Now I want to see you clean her hooves.”</w:t>
      </w:r>
    </w:p>
    <w:p w14:paraId="6795AAD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3C811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Crap. This is the part I’ve been dreading. “Uh, OK.” I take my time putting away the brushes, making sure everything looks neat and tidy, before grabbing the hoof pick. </w:t>
      </w:r>
    </w:p>
    <w:p w14:paraId="5D5E31E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1ACDF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“All right, Rowan. Let’s do this. It’s not as bad as you think.” Jon gives me a smile.</w:t>
      </w:r>
    </w:p>
    <w:p w14:paraId="6010C67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9B2E9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Yeah.” I position myself next to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left shoulder. She turns her head enough to butt me in the back with her nose and I startle and sidestep away from her. </w:t>
      </w:r>
    </w:p>
    <w:p w14:paraId="2256E91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37EA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“Woah, there. It’s ok. She’s just asking you what you’re doing. I’m sure she wants more brushing. It’s OK,</w:t>
      </w:r>
      <w:del w:id="379" w:author="timidcreator@outlook.com" w:date="2018-07-23T16:04:00Z">
        <w:r w:rsidDel="000A29A5">
          <w:rPr>
            <w:rFonts w:ascii="Book Antiqua" w:hAnsi="Book Antiqua" w:cs="Courier New"/>
            <w:sz w:val="28"/>
            <w:szCs w:val="24"/>
          </w:rPr>
          <w:delText xml:space="preserve"> </w:delText>
        </w:r>
      </w:del>
      <w:r>
        <w:rPr>
          <w:rFonts w:ascii="Book Antiqua" w:hAnsi="Book Antiqua" w:cs="Courier New"/>
          <w:sz w:val="28"/>
          <w:szCs w:val="24"/>
        </w:rPr>
        <w:t xml:space="preserve"> try again.”</w:t>
      </w:r>
    </w:p>
    <w:p w14:paraId="2B1AA30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ED274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“Are you sure? She isn’t upset? She won’t hurt me?”</w:t>
      </w:r>
    </w:p>
    <w:p w14:paraId="2008793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1E926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when I walked up here you two were both in a daze, like you were linked up to some movie in your heads that only you two could see. You’ve got a special bond here, kiddo. So, you tell me. Is she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hurt you?”</w:t>
      </w:r>
    </w:p>
    <w:p w14:paraId="2FE2B94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EAC6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stop for a moment and consider. My mind goes to the feeling of safety I’d just experienced during the brushing. “No. I don’t think she will.”</w:t>
      </w:r>
    </w:p>
    <w:p w14:paraId="74CAAEC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E9F826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“All right, then. Let’s try again.” I slowly move back to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left shoulder. My hand instinctively moves to her coat, and I start to stroke her. Just like the brushing, I tell myself. I can feel her head turn toward me again, but she doesn’t butt me this time. Maybe she realized that scared me. Or maybe I’m reading too much into this. </w:t>
      </w:r>
    </w:p>
    <w:p w14:paraId="6859696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2C732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“There you go. Keep it slow and steady,” Jon reassures me. </w:t>
      </w:r>
    </w:p>
    <w:p w14:paraId="494B3D0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70C11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My hand is starting to make its way down her leg, softly stroking. I’m tense, my muscles pulled tight and ready to react to the slightest </w:t>
      </w:r>
      <w:r>
        <w:rPr>
          <w:rFonts w:ascii="Book Antiqua" w:hAnsi="Book Antiqua" w:cs="Courier New"/>
          <w:sz w:val="28"/>
          <w:szCs w:val="24"/>
        </w:rPr>
        <w:lastRenderedPageBreak/>
        <w:t>movement. As my hand reaches the hollow just above her hock, her hoof suddenly pulls up off the arena floor. I instinctively grab it.</w:t>
      </w:r>
    </w:p>
    <w:p w14:paraId="0EAC1B6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A4BB1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“Nice!”</w:t>
      </w:r>
    </w:p>
    <w:p w14:paraId="79A9B49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83272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almost drop her foot, like a hot potato. “Geez, Jon.”</w:t>
      </w:r>
    </w:p>
    <w:p w14:paraId="0882ED7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DC113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“Sorry. Didn’t mean to scare you. What’s next?”</w:t>
      </w:r>
    </w:p>
    <w:p w14:paraId="128E67C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2FA7C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Her hoof is in my left hand, dangling dead weight. I awkwardly step my left leg under my arm and over her leg. My right foot shimmies up to her leg and I’m trying to position her hoof facing skyward between my thighs, but I can’t seem to find the right balance. My right foot juts backward to keep me upright.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head shoots up and her leg pulls back a bit, but I’ve still got hold of her hoof. </w:t>
      </w:r>
    </w:p>
    <w:p w14:paraId="4B44C53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4E27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“Careful there. Try having your knees in front of your toes.” Jon suggests.</w:t>
      </w:r>
    </w:p>
    <w:p w14:paraId="593CB1F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83B92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Timidly, I inch back into position, this time thrusting my knees out over my toes. And, just like that, her hoof is snuggly between my thighs, waiting to be cleaned. </w:t>
      </w:r>
    </w:p>
    <w:p w14:paraId="4061F88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8785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not sure I can stay like this long enough to get this done, Jon.”</w:t>
      </w:r>
    </w:p>
    <w:p w14:paraId="2F07CD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62193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know, it takes some time to get used to. Just do what you can. Her hooves don’t look to bad. Don’t let her be uneven, though. If you get this hoof done, you’ve got to do the other front.”</w:t>
      </w:r>
    </w:p>
    <w:p w14:paraId="236EE5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07366A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Got it.” The pick is a bit sharp, so I’m gentle with the first hoof, trying to daintily scrape away dirt and a few small pebbles. Scrape, pause. Scrape, pause. Readjust, scrape, pause. When I’m done, I let her hoof gently out from betw</w:t>
      </w:r>
      <w:ins w:id="380" w:author="timidcreator@outlook.com" w:date="2018-07-23T16:05:00Z">
        <w:r w:rsidR="000A29A5">
          <w:rPr>
            <w:rFonts w:ascii="Book Antiqua" w:hAnsi="Book Antiqua" w:cs="Courier New"/>
            <w:sz w:val="28"/>
            <w:szCs w:val="24"/>
          </w:rPr>
          <w:t>e</w:t>
        </w:r>
      </w:ins>
      <w:r>
        <w:rPr>
          <w:rFonts w:ascii="Book Antiqua" w:hAnsi="Book Antiqua" w:cs="Courier New"/>
          <w:sz w:val="28"/>
          <w:szCs w:val="24"/>
        </w:rPr>
        <w:t xml:space="preserve">en my thighs and help her lower it to the ground. Then I realize, I can’t stand straight. I’ve been folded over for so </w:t>
      </w:r>
      <w:proofErr w:type="gramStart"/>
      <w:r>
        <w:rPr>
          <w:rFonts w:ascii="Book Antiqua" w:hAnsi="Book Antiqua" w:cs="Courier New"/>
          <w:sz w:val="28"/>
          <w:szCs w:val="24"/>
        </w:rPr>
        <w:t>long,</w:t>
      </w:r>
      <w:proofErr w:type="gramEnd"/>
      <w:r>
        <w:rPr>
          <w:rFonts w:ascii="Book Antiqua" w:hAnsi="Book Antiqua" w:cs="Courier New"/>
          <w:sz w:val="28"/>
          <w:szCs w:val="24"/>
        </w:rPr>
        <w:t xml:space="preserve"> my body has stiffened in this position. I’m stuck here, hands on my thighs in a standing fetal position, right next to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left hoof. This is fun. I’m not sure how to get out of this one.</w:t>
      </w:r>
    </w:p>
    <w:p w14:paraId="16360BC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6FB0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you ok?” It’s Josie, Jon’s assistant, who must’ve spotted me. </w:t>
      </w:r>
    </w:p>
    <w:p w14:paraId="01D245F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D1C73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“Um, I can’t stand up.” </w:t>
      </w:r>
    </w:p>
    <w:p w14:paraId="5CD3E68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3F319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this happens sometimes. You must’ve spent too long on that hoof. Let me help you.” She grabs my right arm and ducks her shoulder underneath. “Don’t try and straighten you back, but maybe you can straighten you</w:t>
      </w:r>
      <w:ins w:id="381" w:author="timidcreator@outlook.com" w:date="2018-07-23T16:05:00Z">
        <w:r w:rsidR="000A29A5">
          <w:rPr>
            <w:rFonts w:ascii="Book Antiqua" w:hAnsi="Book Antiqua" w:cs="Courier New"/>
            <w:sz w:val="28"/>
            <w:szCs w:val="24"/>
          </w:rPr>
          <w:t>r</w:t>
        </w:r>
      </w:ins>
      <w:r>
        <w:rPr>
          <w:rFonts w:ascii="Book Antiqua" w:hAnsi="Book Antiqua" w:cs="Courier New"/>
          <w:sz w:val="28"/>
          <w:szCs w:val="24"/>
        </w:rPr>
        <w:t xml:space="preserve"> legs?”</w:t>
      </w:r>
    </w:p>
    <w:p w14:paraId="3B5E4D5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C8DF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 supports me as I slowly straighten out my legs, leaving me looking like I’ll throw up at any second. </w:t>
      </w:r>
    </w:p>
    <w:p w14:paraId="5438476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19314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Let</w:t>
      </w:r>
      <w:ins w:id="382" w:author="timidcreator@outlook.com" w:date="2018-07-23T16:05:00Z">
        <w:r w:rsidR="000A29A5">
          <w:rPr>
            <w:rFonts w:ascii="Book Antiqua" w:hAnsi="Book Antiqua" w:cs="Courier New"/>
            <w:sz w:val="28"/>
            <w:szCs w:val="24"/>
          </w:rPr>
          <w:t>’</w:t>
        </w:r>
      </w:ins>
      <w:r>
        <w:rPr>
          <w:rFonts w:ascii="Book Antiqua" w:hAnsi="Book Antiqua" w:cs="Courier New"/>
          <w:sz w:val="28"/>
          <w:szCs w:val="24"/>
        </w:rPr>
        <w:t xml:space="preserve">s walk over to the riding block here, and get you sat down.” Josie starts to slowly lead me to the edge of the arena. I’m completely dependent on her to point me in the right direction. We are shuffling together, slowly and deliberately, and I can feel my legs starting to soften again. </w:t>
      </w:r>
    </w:p>
    <w:p w14:paraId="77848DB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3CA6C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what’s up?” Jon says, suddenly beside me. </w:t>
      </w:r>
    </w:p>
    <w:p w14:paraId="38D6F44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66861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“My body locked up or something.” </w:t>
      </w:r>
    </w:p>
    <w:p w14:paraId="5D33C81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903E7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worked on that one hoof for a good 15 minutes without a break. It’s a miracle Sky didn’t fight her.” Josie told him.</w:t>
      </w:r>
    </w:p>
    <w:p w14:paraId="06B893A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061BC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Jon chuckled a bit. “Well, I guess that’s the danger of a well</w:t>
      </w:r>
      <w:ins w:id="383" w:author="timidcreator@outlook.com" w:date="2018-07-23T16:05:00Z">
        <w:r w:rsidR="000A29A5">
          <w:rPr>
            <w:rFonts w:ascii="Book Antiqua" w:hAnsi="Book Antiqua" w:cs="Courier New"/>
            <w:sz w:val="28"/>
            <w:szCs w:val="24"/>
          </w:rPr>
          <w:t>-</w:t>
        </w:r>
      </w:ins>
      <w:del w:id="384" w:author="timidcreator@outlook.com" w:date="2018-07-23T16:05:00Z">
        <w:r w:rsidDel="000A29A5">
          <w:rPr>
            <w:rFonts w:ascii="Book Antiqua" w:hAnsi="Book Antiqua" w:cs="Courier New"/>
            <w:sz w:val="28"/>
            <w:szCs w:val="24"/>
          </w:rPr>
          <w:delText xml:space="preserve"> </w:delText>
        </w:r>
      </w:del>
      <w:r>
        <w:rPr>
          <w:rFonts w:ascii="Book Antiqua" w:hAnsi="Book Antiqua" w:cs="Courier New"/>
          <w:sz w:val="28"/>
          <w:szCs w:val="24"/>
        </w:rPr>
        <w:t>behaved horse. Rowan, you need to lie down. It’ll take a bit, but you’ll ease up. Josie, lets help her down.”</w:t>
      </w:r>
    </w:p>
    <w:p w14:paraId="6F64898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FC804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“In the dirt? What about the horses?” Suddenly, I </w:t>
      </w:r>
      <w:proofErr w:type="gramStart"/>
      <w:r>
        <w:rPr>
          <w:rFonts w:ascii="Book Antiqua" w:hAnsi="Book Antiqua" w:cs="Courier New"/>
          <w:sz w:val="28"/>
          <w:szCs w:val="24"/>
        </w:rPr>
        <w:t>was well aware that</w:t>
      </w:r>
      <w:proofErr w:type="gramEnd"/>
      <w:r>
        <w:rPr>
          <w:rFonts w:ascii="Book Antiqua" w:hAnsi="Book Antiqua" w:cs="Courier New"/>
          <w:sz w:val="28"/>
          <w:szCs w:val="24"/>
        </w:rPr>
        <w:t xml:space="preserve"> all eyes were likely on me and there were at least seven horses in this arena.</w:t>
      </w:r>
    </w:p>
    <w:p w14:paraId="37D19F8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FE1A40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“They’re tied up. And dirt wipes off. Come on, now. Do you want to stand up again?”</w:t>
      </w:r>
    </w:p>
    <w:p w14:paraId="0E5EA4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D0AB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“Yeah. OK.” Jon and Josie are on either side of me now, helping me to lower myself to the dirt. Once my butt is down, my body pivots easily onto my back, with my knees in the air and my feet on the ground. </w:t>
      </w:r>
    </w:p>
    <w:p w14:paraId="6341F67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9824A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“Great. You get to stay there for the rest of group. Try and relax and if you feel like it’s ok, slowly straighten out your legs. Other than that, try not to move.” </w:t>
      </w:r>
    </w:p>
    <w:p w14:paraId="0BC28E6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DD012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about </w:t>
      </w:r>
      <w:proofErr w:type="spellStart"/>
      <w:r>
        <w:rPr>
          <w:rFonts w:ascii="Book Antiqua" w:hAnsi="Book Antiqua" w:cs="Courier New"/>
          <w:sz w:val="28"/>
          <w:szCs w:val="24"/>
        </w:rPr>
        <w:t>Skydancer’s</w:t>
      </w:r>
      <w:proofErr w:type="spellEnd"/>
      <w:r>
        <w:rPr>
          <w:rFonts w:ascii="Book Antiqua" w:hAnsi="Book Antiqua" w:cs="Courier New"/>
          <w:sz w:val="28"/>
          <w:szCs w:val="24"/>
        </w:rPr>
        <w:t xml:space="preserve"> other hoof?”</w:t>
      </w:r>
    </w:p>
    <w:p w14:paraId="5682B7F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D88DC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“Since you’re incapacitated, I’ll get it for you, but just this once. Got it?”</w:t>
      </w:r>
    </w:p>
    <w:p w14:paraId="61C38EE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4D8FE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Thanks. I’m sorry.”</w:t>
      </w:r>
    </w:p>
    <w:p w14:paraId="0895766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ECABE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need to be sorry. Next time you’ll take breaks or be quicker about it.” With that, Jon and Josie are gone, leaving me to stare at the ceiling of the arena, waiting for my muscles to </w:t>
      </w:r>
      <w:commentRangeStart w:id="385"/>
      <w:commentRangeStart w:id="386"/>
      <w:r>
        <w:rPr>
          <w:rFonts w:ascii="Book Antiqua" w:hAnsi="Book Antiqua" w:cs="Courier New"/>
          <w:sz w:val="28"/>
          <w:szCs w:val="24"/>
        </w:rPr>
        <w:t>relax</w:t>
      </w:r>
      <w:commentRangeEnd w:id="385"/>
      <w:r w:rsidR="000A29A5">
        <w:rPr>
          <w:rStyle w:val="CommentReference"/>
        </w:rPr>
        <w:commentReference w:id="385"/>
      </w:r>
      <w:commentRangeEnd w:id="386"/>
      <w:r w:rsidR="000A29A5">
        <w:rPr>
          <w:rStyle w:val="CommentReference"/>
        </w:rPr>
        <w:commentReference w:id="386"/>
      </w:r>
      <w:r>
        <w:rPr>
          <w:rFonts w:ascii="Book Antiqua" w:hAnsi="Book Antiqua" w:cs="Courier New"/>
          <w:sz w:val="28"/>
          <w:szCs w:val="24"/>
        </w:rPr>
        <w:t>.</w:t>
      </w:r>
    </w:p>
    <w:p w14:paraId="5A8ABBB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513C2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7E16C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3CFCB4"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87" w:name="I_keep_getting_foggier_Its_bee"/>
      <w:r>
        <w:rPr>
          <w:rFonts w:ascii="Book Antiqua" w:hAnsi="Courier New" w:cs="Courier New"/>
          <w:sz w:val="28"/>
          <w:szCs w:val="24"/>
        </w:rPr>
        <w:lastRenderedPageBreak/>
        <w:t xml:space="preserve">I keep getting foggier. It's been </w:t>
      </w:r>
      <w:r>
        <w:rPr>
          <w:rFonts w:ascii="Book Antiqua" w:hAnsi="Book Antiqua" w:cs="Courier New"/>
          <w:sz w:val="28"/>
          <w:szCs w:val="24"/>
        </w:rPr>
        <w:t xml:space="preserve">months now since I got put on Lamictal and Abilify, and they're slowly upping my dosages. Dr. McManus told me yesterday that she's concerned that my symptoms seem to be worsening. Ever since I told Devon about the screams, the whole cottage has been watching me closely. I feel like I’m in a fishbowl with no privacy, even in my thoughts. I haven’t spoken about any of this with Devon since, so Dr. McManus says she can’t tell if I’m getting better or worse. So now I'm up to 30mg of Abilify, 100mg of Seroquel, 40 of Prozac, and 50 of Lamictal. </w:t>
      </w:r>
      <w:bookmarkEnd w:id="387"/>
    </w:p>
    <w:p w14:paraId="70B75D81"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458B0F1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don't think it's helping. The fog seems to hang around me, shrouding me from the rest of the world.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keeps asking if I'm OK, giving me this look, like I've mutated. </w:t>
      </w:r>
    </w:p>
    <w:p w14:paraId="02CE5DC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F0DAF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Even Jon’s noticed. He’s made a few comments during horse group about how different I’ve been with </w:t>
      </w:r>
      <w:proofErr w:type="spellStart"/>
      <w:r>
        <w:rPr>
          <w:rFonts w:ascii="Book Antiqua" w:hAnsi="Book Antiqua" w:cs="Courier New"/>
          <w:sz w:val="28"/>
          <w:szCs w:val="24"/>
        </w:rPr>
        <w:t>Skyancer</w:t>
      </w:r>
      <w:proofErr w:type="spellEnd"/>
      <w:r>
        <w:rPr>
          <w:rFonts w:ascii="Book Antiqua" w:hAnsi="Book Antiqua" w:cs="Courier New"/>
          <w:sz w:val="28"/>
          <w:szCs w:val="24"/>
        </w:rPr>
        <w:t>. I just can’t seem to find that spark again, even with her.</w:t>
      </w:r>
    </w:p>
    <w:p w14:paraId="500CDB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844D6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Looking at myself in the mirror, I guess I can see why. I look tired and blank. I’ve gained weight and my skin is dry and broken out. I feel tired. I still hear Briana's screams at night, but they're joined by Shelby's and Tamara's now. They've all been restrained this month. I'm afraid Shelby might go berserk. She's pushed the staff away, even Alisa, who was her favorite. They loved hanging out. But something snapped in Shelby after her restraint, and now it's like she is caged off from everyone. </w:t>
      </w:r>
    </w:p>
    <w:p w14:paraId="23F8511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4CE85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Briana and Erica are inseparable now. Everyone can see Erica is manipulating Briana. Everyone but Emily. Staff are trying to keep them apart as much as possible, but Emily thinks it is a good thing, so they're hands are tied. </w:t>
      </w:r>
    </w:p>
    <w:p w14:paraId="097AB99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2E70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Erica is a psychopath and a ticking time bomb. It won’t be long now before she does something really messed up. If I didn't already think it myself, I would have been surprised to hear some staff saying it. </w:t>
      </w:r>
      <w:commentRangeStart w:id="388"/>
      <w:r>
        <w:rPr>
          <w:rFonts w:ascii="Book Antiqua" w:hAnsi="Book Antiqua" w:cs="Courier New"/>
          <w:sz w:val="28"/>
          <w:szCs w:val="24"/>
        </w:rPr>
        <w:t xml:space="preserve">Especially the overnight staff. </w:t>
      </w:r>
      <w:commentRangeEnd w:id="388"/>
      <w:r w:rsidR="000A29A5">
        <w:rPr>
          <w:rStyle w:val="CommentReference"/>
        </w:rPr>
        <w:commentReference w:id="388"/>
      </w:r>
      <w:r>
        <w:rPr>
          <w:rFonts w:ascii="Book Antiqua" w:hAnsi="Book Antiqua" w:cs="Courier New"/>
          <w:sz w:val="28"/>
          <w:szCs w:val="24"/>
        </w:rPr>
        <w:t xml:space="preserve">They talk about us when we are asleep. Except I don't sleep much anymore. </w:t>
      </w:r>
    </w:p>
    <w:p w14:paraId="44A87DF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F5757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Group today is about boundaries, with each other, with staff, with our </w:t>
      </w:r>
      <w:r>
        <w:rPr>
          <w:rFonts w:ascii="Book Antiqua" w:hAnsi="Book Antiqua" w:cs="Courier New"/>
          <w:sz w:val="28"/>
          <w:szCs w:val="24"/>
        </w:rPr>
        <w:lastRenderedPageBreak/>
        <w:t xml:space="preserve">families. Alisa is running the group. She and I have formed 'a relationship'. Basically, she's </w:t>
      </w:r>
      <w:proofErr w:type="gramStart"/>
      <w:r>
        <w:rPr>
          <w:rFonts w:ascii="Book Antiqua" w:hAnsi="Book Antiqua" w:cs="Courier New"/>
          <w:sz w:val="28"/>
          <w:szCs w:val="24"/>
        </w:rPr>
        <w:t>pretty cool</w:t>
      </w:r>
      <w:proofErr w:type="gramEnd"/>
      <w:r>
        <w:rPr>
          <w:rFonts w:ascii="Book Antiqua" w:hAnsi="Book Antiqua" w:cs="Courier New"/>
          <w:sz w:val="28"/>
          <w:szCs w:val="24"/>
        </w:rPr>
        <w:t xml:space="preserve"> and she seems to care about most of the kids in here, including me. We talk a lot about my mom. I've told her stuff that only me and my mom know. I even told her about the plant incident. Our talks always seem to trigger memories and I just gush them out at her. </w:t>
      </w:r>
    </w:p>
    <w:p w14:paraId="79A88FC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9FAF1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what do you think?" Thomas asks me, sharply. He knows I was lost somewhere in my head, but he's enough of a jerk that he </w:t>
      </w:r>
      <w:proofErr w:type="gramStart"/>
      <w:r>
        <w:rPr>
          <w:rFonts w:ascii="Book Antiqua" w:hAnsi="Book Antiqua" w:cs="Courier New"/>
          <w:sz w:val="28"/>
          <w:szCs w:val="24"/>
        </w:rPr>
        <w:t>has to</w:t>
      </w:r>
      <w:proofErr w:type="gramEnd"/>
      <w:r>
        <w:rPr>
          <w:rFonts w:ascii="Book Antiqua" w:hAnsi="Book Antiqua" w:cs="Courier New"/>
          <w:sz w:val="28"/>
          <w:szCs w:val="24"/>
        </w:rPr>
        <w:t xml:space="preserve"> point it out to everyone. </w:t>
      </w:r>
    </w:p>
    <w:p w14:paraId="530BCB7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892E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I'm sorry. About what?" I stammer, trying to catch up.</w:t>
      </w:r>
    </w:p>
    <w:p w14:paraId="57D3877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01BD6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"About Shelby's relationship with her mom? Do they have good boundaries or is this something Shelby needs to work on?" Anna replied, kindly helping me out. I saw Thomas give her a glare from across the room, but she ignores him. </w:t>
      </w:r>
    </w:p>
    <w:p w14:paraId="02CBB69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C29869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Thank goodness I know about Shelby's mom; we talk about it a lot in group. </w:t>
      </w:r>
    </w:p>
    <w:p w14:paraId="401D3BB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893C7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it seems like they're a bit, um codependent (therapy word I remembered!), like they almost are one person. Shelby, I think you're a cool girl, but you're always trying to save your mom or fix her and she's doing the same with you. What if, um, you both just focused on yourselves? It might make things easier and then she could be the mom."</w:t>
      </w:r>
    </w:p>
    <w:p w14:paraId="77E2732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68A70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 sounds like good advice, Shelby. What do you think?" Alisa asks.</w:t>
      </w:r>
    </w:p>
    <w:p w14:paraId="5ADC041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94E22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duh. It isn't like we haven't talked about this before. But I can't stop my mom from being the way she is, so I don't have any control over that. Not to mention, you're one to talk, Rowan. Isn't your mom on meth?"</w:t>
      </w:r>
    </w:p>
    <w:p w14:paraId="7BB5EF0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9FC4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Shit. Here it comes. I can't help it. When people talk about my mom, I get super defensive, even if I agree with what they're saying. I guess I'm a bit codependent, too.</w:t>
      </w:r>
    </w:p>
    <w:p w14:paraId="4532C3E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935AE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"Screw you, Shelby. Just because my mom has problems doesn't mean I </w:t>
      </w:r>
      <w:r>
        <w:rPr>
          <w:rFonts w:ascii="Book Antiqua" w:hAnsi="Book Antiqua" w:cs="Courier New"/>
          <w:sz w:val="28"/>
          <w:szCs w:val="24"/>
        </w:rPr>
        <w:lastRenderedPageBreak/>
        <w:t>can't see what's up with your mom." The fog lifts a bit when I am frustrated.</w:t>
      </w:r>
    </w:p>
    <w:p w14:paraId="7B140B4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0203E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did you say?" Shelby asked, starting to get pissed. </w:t>
      </w:r>
    </w:p>
    <w:p w14:paraId="275B9B1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599EB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said screw you." </w:t>
      </w:r>
    </w:p>
    <w:p w14:paraId="092AB8C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FEC1F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That's enough, girls. Let's both calm down and maybe move on..." Alisa starts.</w:t>
      </w:r>
    </w:p>
    <w:p w14:paraId="36651B7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DC360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it. I'm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kick your ass." Shelby says as she gets up and walks toward me. </w:t>
      </w:r>
    </w:p>
    <w:p w14:paraId="1E112CB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ED4C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enough, Shelby. Sit down!" Emily shouted from the command center behind me. She is here most weekdays, but she tries to let the staff handle us. </w:t>
      </w:r>
    </w:p>
    <w:p w14:paraId="119FE3B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DF0D4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don't move. I don't have the energy to fight. Thomas and Alisa are out of their seats and in front of Shelby before I can even think about what is going to happen. </w:t>
      </w:r>
    </w:p>
    <w:p w14:paraId="5B0C82F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A09B33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Shelby. Obviously</w:t>
      </w:r>
      <w:ins w:id="389" w:author="timidcreator@outlook.com" w:date="2018-07-23T16:08:00Z">
        <w:r w:rsidR="000A29A5">
          <w:rPr>
            <w:rFonts w:ascii="Book Antiqua" w:hAnsi="Book Antiqua" w:cs="Courier New"/>
            <w:sz w:val="28"/>
            <w:szCs w:val="24"/>
          </w:rPr>
          <w:t>,</w:t>
        </w:r>
      </w:ins>
      <w:r>
        <w:rPr>
          <w:rFonts w:ascii="Book Antiqua" w:hAnsi="Book Antiqua" w:cs="Courier New"/>
          <w:sz w:val="28"/>
          <w:szCs w:val="24"/>
        </w:rPr>
        <w:t xml:space="preserve"> you and Rowan riled each other up. Let's take some time to talk about this, maybe head to your room and calm down?" Alisa tries.</w:t>
      </w:r>
    </w:p>
    <w:p w14:paraId="312C611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95F7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"Screw that. I'm tired of her and her holier than thou attitude. She's just as messed up as the rest of us, but she doesn't want to admit it!" Shelby started to scream and push through Thomas and Alisa to me. Erica starts to laugh. She loves this stuff. </w:t>
      </w:r>
    </w:p>
    <w:p w14:paraId="2A41769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6FA4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“Shut up, Erica. Or I’ll beat your ass, too!” Shelby screams. Erica laughs again and stands up. Before anyone else can move, Anna is up and yelling at the other girls to move to the den. Erica smirks before following. Shelby returns her attention to me, trying to find a way through the staff wall. I just sit there, watching, like it is a movie.</w:t>
      </w:r>
    </w:p>
    <w:p w14:paraId="51FED3D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11F65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"Shelby, you know we can't let you hurt Rowan," Thomas said, as he </w:t>
      </w:r>
      <w:r>
        <w:rPr>
          <w:rFonts w:ascii="Book Antiqua" w:hAnsi="Book Antiqua" w:cs="Courier New"/>
          <w:sz w:val="28"/>
          <w:szCs w:val="24"/>
        </w:rPr>
        <w:lastRenderedPageBreak/>
        <w:t xml:space="preserve">grabs Shelby's arm. </w:t>
      </w:r>
      <w:del w:id="390" w:author="timidcreator@outlook.com" w:date="2018-07-23T16:08:00Z">
        <w:r w:rsidDel="000A29A5">
          <w:rPr>
            <w:rFonts w:ascii="Book Antiqua" w:hAnsi="Book Antiqua" w:cs="Courier New"/>
            <w:sz w:val="28"/>
            <w:szCs w:val="24"/>
          </w:rPr>
          <w:delText xml:space="preserve"> </w:delText>
        </w:r>
      </w:del>
      <w:r>
        <w:rPr>
          <w:rFonts w:ascii="Book Antiqua" w:hAnsi="Book Antiqua" w:cs="Courier New"/>
          <w:sz w:val="28"/>
          <w:szCs w:val="24"/>
        </w:rPr>
        <w:t>Emily was headed to the den with Anna</w:t>
      </w:r>
      <w:del w:id="391" w:author="timidcreator@outlook.com" w:date="2018-07-23T16:08:00Z">
        <w:r w:rsidDel="000A29A5">
          <w:rPr>
            <w:rFonts w:ascii="Book Antiqua" w:hAnsi="Book Antiqua" w:cs="Courier New"/>
            <w:sz w:val="28"/>
            <w:szCs w:val="24"/>
          </w:rPr>
          <w:delText>,</w:delText>
        </w:r>
      </w:del>
      <w:r>
        <w:rPr>
          <w:rFonts w:ascii="Book Antiqua" w:hAnsi="Book Antiqua" w:cs="Courier New"/>
          <w:sz w:val="28"/>
          <w:szCs w:val="24"/>
        </w:rPr>
        <w:t xml:space="preserve"> but seems to change her mind and moves behind my couch. </w:t>
      </w:r>
    </w:p>
    <w:p w14:paraId="242323A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31C315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"Let go of me! Let go!" Shelby screamed and writhed, wrenching herself out of Thomas' grip. But Alisa is standing between us and </w:t>
      </w:r>
      <w:proofErr w:type="gramStart"/>
      <w:r>
        <w:rPr>
          <w:rFonts w:ascii="Book Antiqua" w:hAnsi="Book Antiqua" w:cs="Courier New"/>
          <w:sz w:val="28"/>
          <w:szCs w:val="24"/>
        </w:rPr>
        <w:t>all of a sudden</w:t>
      </w:r>
      <w:proofErr w:type="gramEnd"/>
      <w:r>
        <w:rPr>
          <w:rFonts w:ascii="Book Antiqua" w:hAnsi="Book Antiqua" w:cs="Courier New"/>
          <w:sz w:val="28"/>
          <w:szCs w:val="24"/>
        </w:rPr>
        <w:t xml:space="preserve"> Christian, who was cooking lunch, is getting into position to help restrain me, Shelby, or both. I can hear Erica and Briana cheering her on from the den.</w:t>
      </w:r>
    </w:p>
    <w:p w14:paraId="1B9D7E6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06AD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“Beat her ass, Shelby!” Erica chants.</w:t>
      </w:r>
    </w:p>
    <w:p w14:paraId="0F3CD14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35E04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got this, Shelby!” Briana chimes in.</w:t>
      </w:r>
    </w:p>
    <w:p w14:paraId="4CE98F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32486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“Erica, Briana, sit down!” Anna yells at them both, silencing them for now.</w:t>
      </w:r>
    </w:p>
    <w:p w14:paraId="1F10BF1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805C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"Get out of my way, Alisa!" Shelby screamed.</w:t>
      </w:r>
    </w:p>
    <w:p w14:paraId="3760F81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E1A849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"Shelby, you need to think about this," Emily starts.</w:t>
      </w:r>
    </w:p>
    <w:p w14:paraId="7A5C6BF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A6D2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"Shut up! None of you give</w:t>
      </w:r>
      <w:del w:id="392" w:author="timidcreator@outlook.com" w:date="2018-07-23T16:09:00Z">
        <w:r w:rsidDel="000A29A5">
          <w:rPr>
            <w:rFonts w:ascii="Book Antiqua" w:hAnsi="Book Antiqua" w:cs="Courier New"/>
            <w:sz w:val="28"/>
            <w:szCs w:val="24"/>
          </w:rPr>
          <w:delText>s</w:delText>
        </w:r>
      </w:del>
      <w:r>
        <w:rPr>
          <w:rFonts w:ascii="Book Antiqua" w:hAnsi="Book Antiqua" w:cs="Courier New"/>
          <w:sz w:val="28"/>
          <w:szCs w:val="24"/>
        </w:rPr>
        <w:t xml:space="preserve"> a shit. None of you!" Shelby is t</w:t>
      </w:r>
      <w:ins w:id="393" w:author="timidcreator@outlook.com" w:date="2018-07-23T16:09:00Z">
        <w:r w:rsidR="000A29A5">
          <w:rPr>
            <w:rFonts w:ascii="Book Antiqua" w:hAnsi="Book Antiqua" w:cs="Courier New"/>
            <w:sz w:val="28"/>
            <w:szCs w:val="24"/>
          </w:rPr>
          <w:t>r</w:t>
        </w:r>
      </w:ins>
      <w:r>
        <w:rPr>
          <w:rFonts w:ascii="Book Antiqua" w:hAnsi="Book Antiqua" w:cs="Courier New"/>
          <w:sz w:val="28"/>
          <w:szCs w:val="24"/>
        </w:rPr>
        <w:t>ying to push through Alisa and is sobbing now. "You all just care about Rowan. I hate you!"</w:t>
      </w:r>
    </w:p>
    <w:p w14:paraId="08F5984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0DE88C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"Shelby, we don't hate you," Emily says as she moves to help Alisa block me. "But you can't attack someone when you're angry, no matter what they've said. I'm sure Rowan didn't mean to upset you."</w:t>
      </w:r>
    </w:p>
    <w:p w14:paraId="0432C0C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1A040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Thomas stands behind her and Christian heads to the den to help Anna in Emily's place. </w:t>
      </w:r>
    </w:p>
    <w:p w14:paraId="431A79A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BA037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go to the den with Anna and Christian." Emily orders. I slowly get up and wriggle my way through the staff. I am just sitting down next to the front window when I hear it.  </w:t>
      </w:r>
    </w:p>
    <w:p w14:paraId="2022BEA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F7B8E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hate her! I hate this place! All you care about is that we stay calm and drugged! Screw you all!" With that declaration, Shelby runs into the den at </w:t>
      </w:r>
      <w:r>
        <w:rPr>
          <w:rFonts w:ascii="Book Antiqua" w:hAnsi="Book Antiqua" w:cs="Courier New"/>
          <w:sz w:val="28"/>
          <w:szCs w:val="24"/>
        </w:rPr>
        <w:lastRenderedPageBreak/>
        <w:t>a dead sprint and hits the window, hard. Glass shatters everywhere, including over my entire body.</w:t>
      </w:r>
    </w:p>
    <w:p w14:paraId="0D7E037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56A1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Thomas and Alisa are after her in a flash and Emily yells at the other girls to get back into the living room, Anna </w:t>
      </w:r>
      <w:proofErr w:type="gramStart"/>
      <w:r>
        <w:rPr>
          <w:rFonts w:ascii="Book Antiqua" w:hAnsi="Book Antiqua" w:cs="Courier New"/>
          <w:sz w:val="28"/>
          <w:szCs w:val="24"/>
        </w:rPr>
        <w:t>following after</w:t>
      </w:r>
      <w:proofErr w:type="gramEnd"/>
      <w:r>
        <w:rPr>
          <w:rFonts w:ascii="Book Antiqua" w:hAnsi="Book Antiqua" w:cs="Courier New"/>
          <w:sz w:val="28"/>
          <w:szCs w:val="24"/>
        </w:rPr>
        <w:t>. She then sees me start to move, glass shards tinkling sof</w:t>
      </w:r>
      <w:ins w:id="394" w:author="timidcreator@outlook.com" w:date="2018-07-23T16:09:00Z">
        <w:r w:rsidR="000A29A5">
          <w:rPr>
            <w:rFonts w:ascii="Book Antiqua" w:hAnsi="Book Antiqua" w:cs="Courier New"/>
            <w:sz w:val="28"/>
            <w:szCs w:val="24"/>
          </w:rPr>
          <w:t>t</w:t>
        </w:r>
      </w:ins>
      <w:r>
        <w:rPr>
          <w:rFonts w:ascii="Book Antiqua" w:hAnsi="Book Antiqua" w:cs="Courier New"/>
          <w:sz w:val="28"/>
          <w:szCs w:val="24"/>
        </w:rPr>
        <w:t>l</w:t>
      </w:r>
      <w:del w:id="395" w:author="timidcreator@outlook.com" w:date="2018-07-23T16:10:00Z">
        <w:r w:rsidDel="000A29A5">
          <w:rPr>
            <w:rFonts w:ascii="Book Antiqua" w:hAnsi="Book Antiqua" w:cs="Courier New"/>
            <w:sz w:val="28"/>
            <w:szCs w:val="24"/>
          </w:rPr>
          <w:delText>t</w:delText>
        </w:r>
      </w:del>
      <w:r>
        <w:rPr>
          <w:rFonts w:ascii="Book Antiqua" w:hAnsi="Book Antiqua" w:cs="Courier New"/>
          <w:sz w:val="28"/>
          <w:szCs w:val="24"/>
        </w:rPr>
        <w:t>y.</w:t>
      </w:r>
    </w:p>
    <w:p w14:paraId="346F2BE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F30A8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"Don't move, Rowan!"</w:t>
      </w:r>
    </w:p>
    <w:p w14:paraId="31E731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54D4A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It's like it's happening in slow motion. Thomas and Christian try to grab Shelby, but she turns around with a huge shard of glass in her right hand and begins to stab wildly at them, blood running down her wrist. Not flinching, Alisa grabs Shelby's right hand and stops her flailing. Thomas jumps in on the left hand and they push her knees out from under her, all three of them falling to the ground. Christian is there to help with Shelby's flailing legs and Emily is trying to help me remove most of the glass shards from my body. </w:t>
      </w:r>
    </w:p>
    <w:p w14:paraId="0A6DA77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BF241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I think you're clean enough. go out with Anna now, and have her call Leaf for another staff. Slowly, though. I don't want you to cut yourself." Emily orders, somehow kindly.</w:t>
      </w:r>
    </w:p>
    <w:p w14:paraId="5ED7D98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C1B83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As I slowly make my way around the unimaginable scene in front of me, Shelby is yelling obscenities at the staff, at me, at Emily. She's like an injured animal, lashing out at those who would help her. Alisa and Christian have blood all over them. Emily is checking them all for serious cuts as best she can. </w:t>
      </w:r>
    </w:p>
    <w:p w14:paraId="37C5B09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15303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"Alisa, are you cut?"</w:t>
      </w:r>
    </w:p>
    <w:p w14:paraId="65E72B6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07A14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I've got a few on my arms and hands. None on my palms though." </w:t>
      </w:r>
    </w:p>
    <w:p w14:paraId="166E379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56A8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"I'll go grab the alcohol. Rowan, get out of here!" I realize I have stopped at the entrance to the den, staring. </w:t>
      </w:r>
    </w:p>
    <w:p w14:paraId="2092612C"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396" w:name="Now_we_have_extra_staff_on_dut"/>
      <w:commentRangeStart w:id="397"/>
      <w:r>
        <w:rPr>
          <w:rFonts w:ascii="Book Antiqua" w:hAnsi="Courier New" w:cs="Courier New"/>
          <w:sz w:val="28"/>
          <w:szCs w:val="24"/>
        </w:rPr>
        <w:lastRenderedPageBreak/>
        <w:t>Now</w:t>
      </w:r>
      <w:commentRangeEnd w:id="397"/>
      <w:r w:rsidR="000A29A5">
        <w:rPr>
          <w:rStyle w:val="CommentReference"/>
        </w:rPr>
        <w:commentReference w:id="397"/>
      </w:r>
      <w:r>
        <w:rPr>
          <w:rFonts w:ascii="Book Antiqua" w:hAnsi="Courier New" w:cs="Courier New"/>
          <w:sz w:val="28"/>
          <w:szCs w:val="24"/>
        </w:rPr>
        <w:t xml:space="preserve"> we have extra staff on duty. Matt and Carly are the overnights, but Rachel and Nick came in, too. Briana got pretty riled up after Shelby went off, and Erica</w:t>
      </w:r>
      <w:r>
        <w:rPr>
          <w:rFonts w:ascii="Book Antiqua" w:hAnsi="Book Antiqua" w:cs="Courier New"/>
          <w:sz w:val="28"/>
          <w:szCs w:val="24"/>
        </w:rPr>
        <w:t>—of course—helped her out. So, Briana was restrained, too. Erica got close</w:t>
      </w:r>
      <w:del w:id="398" w:author="timidcreator@outlook.com" w:date="2018-07-23T16:10:00Z">
        <w:r w:rsidDel="000A29A5">
          <w:rPr>
            <w:rFonts w:ascii="Book Antiqua" w:hAnsi="Book Antiqua" w:cs="Courier New"/>
            <w:sz w:val="28"/>
            <w:szCs w:val="24"/>
          </w:rPr>
          <w:delText>,</w:delText>
        </w:r>
      </w:del>
      <w:r>
        <w:rPr>
          <w:rFonts w:ascii="Book Antiqua" w:hAnsi="Book Antiqua" w:cs="Courier New"/>
          <w:sz w:val="28"/>
          <w:szCs w:val="24"/>
        </w:rPr>
        <w:t xml:space="preserve"> but backed down at the last minute. She’s too clever to get into that any more. </w:t>
      </w:r>
      <w:bookmarkEnd w:id="396"/>
    </w:p>
    <w:p w14:paraId="2AA6AAC7"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56F26D4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being monitored by Rachel. She’s nice, but I think she thinks I’m slow. Which I am, now. My brain is sticky, like the strings of glue the form when you try and pull things apart too soon. I still have everything in here, but it gets stuck when I try and pull it out. My words are slower, too. I just feel heavy all the time.</w:t>
      </w:r>
    </w:p>
    <w:p w14:paraId="2D58417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D392C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Shelby had to go to the hospital, along with Alisa. I watched as the blood flowed from her arm, all over the carpet, mixing with Shelby’s. They’ll need stitches, the </w:t>
      </w:r>
      <w:proofErr w:type="gramStart"/>
      <w:r>
        <w:rPr>
          <w:rFonts w:ascii="Book Antiqua" w:hAnsi="Book Antiqua" w:cs="Courier New"/>
          <w:sz w:val="28"/>
          <w:szCs w:val="24"/>
        </w:rPr>
        <w:t>both of them</w:t>
      </w:r>
      <w:proofErr w:type="gramEnd"/>
      <w:r>
        <w:rPr>
          <w:rFonts w:ascii="Book Antiqua" w:hAnsi="Book Antiqua" w:cs="Courier New"/>
          <w:sz w:val="28"/>
          <w:szCs w:val="24"/>
        </w:rPr>
        <w:t>.</w:t>
      </w:r>
    </w:p>
    <w:p w14:paraId="28B2800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2E6A56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Emily is pissed. At me, at the staff, at everyone. She’s pissed at me for provoking Shelby. She’s pissed at the staff for not intervening sooner and Alisa for getting cut. She’s pissed at the other girls for not trying to stop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chaos. As if it is anyone’s fault, everyone’s fault but hers. She called in Devon on her vacation days. She’s supposed to talk to me, Briana, and Erica tonight and run a group tomorrow. I’m waiting with Rachel while she’s in with Erica.</w:t>
      </w:r>
    </w:p>
    <w:p w14:paraId="4564028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C127D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“Hey, you </w:t>
      </w:r>
      <w:proofErr w:type="gramStart"/>
      <w:r>
        <w:rPr>
          <w:rFonts w:ascii="Book Antiqua" w:hAnsi="Book Antiqua" w:cs="Courier New"/>
          <w:sz w:val="28"/>
          <w:szCs w:val="24"/>
        </w:rPr>
        <w:t>doing</w:t>
      </w:r>
      <w:proofErr w:type="gramEnd"/>
      <w:r>
        <w:rPr>
          <w:rFonts w:ascii="Book Antiqua" w:hAnsi="Book Antiqua" w:cs="Courier New"/>
          <w:sz w:val="28"/>
          <w:szCs w:val="24"/>
        </w:rPr>
        <w:t xml:space="preserve"> ok, Rowan?” Rachel asks with concern.</w:t>
      </w:r>
    </w:p>
    <w:p w14:paraId="1523460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42D80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Just tired.” It’s the truth. I want to sleep.</w:t>
      </w:r>
    </w:p>
    <w:p w14:paraId="7066820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97E9B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“Hey, dude, I got you an apple.”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wanders up and thrusts an apple into my hands. “That was some pretty crazy stuff. I don’t know how you didn’t freak out.” She gives me a probing look, recalling our conversation about my meds. </w:t>
      </w:r>
    </w:p>
    <w:p w14:paraId="09EDE5E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9A83C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 don’t know.” I said, looking at my apple. I hear Briana’s screams in my head.</w:t>
      </w:r>
    </w:p>
    <w:p w14:paraId="70BE122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CA559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“Dude, you sure you</w:t>
      </w:r>
      <w:ins w:id="399" w:author="timidcreator@outlook.com" w:date="2018-07-23T16:11:00Z">
        <w:r w:rsidR="00CB721D">
          <w:rPr>
            <w:rFonts w:ascii="Book Antiqua" w:hAnsi="Book Antiqua" w:cs="Courier New"/>
            <w:sz w:val="28"/>
            <w:szCs w:val="24"/>
          </w:rPr>
          <w:t>’</w:t>
        </w:r>
      </w:ins>
      <w:r>
        <w:rPr>
          <w:rFonts w:ascii="Book Antiqua" w:hAnsi="Book Antiqua" w:cs="Courier New"/>
          <w:sz w:val="28"/>
          <w:szCs w:val="24"/>
        </w:rPr>
        <w:t>r</w:t>
      </w:r>
      <w:ins w:id="400" w:author="timidcreator@outlook.com" w:date="2018-07-23T16:11:00Z">
        <w:r w:rsidR="00CB721D">
          <w:rPr>
            <w:rFonts w:ascii="Book Antiqua" w:hAnsi="Book Antiqua" w:cs="Courier New"/>
            <w:sz w:val="28"/>
            <w:szCs w:val="24"/>
          </w:rPr>
          <w:t>e</w:t>
        </w:r>
      </w:ins>
      <w:r>
        <w:rPr>
          <w:rFonts w:ascii="Book Antiqua" w:hAnsi="Book Antiqua" w:cs="Courier New"/>
          <w:sz w:val="28"/>
          <w:szCs w:val="24"/>
        </w:rPr>
        <w:t xml:space="preserve"> ok? You’re all spacy.” I don’t respond, listening </w:t>
      </w:r>
      <w:r>
        <w:rPr>
          <w:rFonts w:ascii="Book Antiqua" w:hAnsi="Book Antiqua" w:cs="Courier New"/>
          <w:sz w:val="28"/>
          <w:szCs w:val="24"/>
        </w:rPr>
        <w:lastRenderedPageBreak/>
        <w:t xml:space="preserve">to the screams taking turns, Briana and Shelby, </w:t>
      </w:r>
      <w:proofErr w:type="gramStart"/>
      <w:r>
        <w:rPr>
          <w:rFonts w:ascii="Book Antiqua" w:hAnsi="Book Antiqua" w:cs="Courier New"/>
          <w:sz w:val="28"/>
          <w:szCs w:val="24"/>
        </w:rPr>
        <w:t>over and over again</w:t>
      </w:r>
      <w:proofErr w:type="gramEnd"/>
      <w:r>
        <w:rPr>
          <w:rFonts w:ascii="Book Antiqua" w:hAnsi="Book Antiqua" w:cs="Courier New"/>
          <w:sz w:val="28"/>
          <w:szCs w:val="24"/>
        </w:rPr>
        <w:t>.</w:t>
      </w:r>
    </w:p>
    <w:p w14:paraId="5B42D81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E6836A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spellStart"/>
      <w:r>
        <w:rPr>
          <w:rFonts w:ascii="Book Antiqua" w:hAnsi="Book Antiqua" w:cs="Courier New"/>
          <w:sz w:val="28"/>
          <w:szCs w:val="24"/>
        </w:rPr>
        <w:t>Kalah</w:t>
      </w:r>
      <w:proofErr w:type="spellEnd"/>
      <w:r>
        <w:rPr>
          <w:rFonts w:ascii="Book Antiqua" w:hAnsi="Book Antiqua" w:cs="Courier New"/>
          <w:sz w:val="28"/>
          <w:szCs w:val="24"/>
        </w:rPr>
        <w:t>, maybe we need to give Rowan a bit of space. This was a pretty big shock,” Rachel says, soothingly.</w:t>
      </w:r>
    </w:p>
    <w:p w14:paraId="6F05982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AA26A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ok.”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slowly backs away, with a strange look on her face.</w:t>
      </w:r>
    </w:p>
    <w:p w14:paraId="4E9A518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137697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 Rowan, what’s going on? You’ve been getting quieter and quieter these past few weeks. It’s like we’ve lost you inside your head.” Rachel asks.</w:t>
      </w:r>
    </w:p>
    <w:p w14:paraId="15D69D0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52ED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I try and explain, “It’s like there’s a fog rolling over me and there are things in the fog that I can’t see. And I’m trying so hard to see, but I just can’t break through the fog.”</w:t>
      </w:r>
    </w:p>
    <w:p w14:paraId="3968B7C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15EAFC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 things in the fog?” She’s good, asking that question.</w:t>
      </w:r>
    </w:p>
    <w:p w14:paraId="288A030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A374B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“Screams, and people, and memories. I can’t concentrate on what I’m saying or doing, sometimes the words just slip away into the fog, and I’m lost. And sometimes the fog is lighter, fluffier, and I’m ok again.”</w:t>
      </w:r>
    </w:p>
    <w:p w14:paraId="06C287C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DF00D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“Wow, Rowan. That’s got to be scary,” Rachel replied, “I think maybe we need to…” Before she could finish, Erica popped out of Devon’s office, bouncy and smiling. </w:t>
      </w:r>
    </w:p>
    <w:p w14:paraId="592FBFA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D910A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“Thanks, Devon. I’m so glad you’re my therapist,” she says, giving Devon a winning smile and a high five. Devon smiles.</w:t>
      </w:r>
    </w:p>
    <w:p w14:paraId="7D6101C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8F10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“Erica, remember what we talked about.” She turned to Rachel</w:t>
      </w:r>
      <w:proofErr w:type="gramStart"/>
      <w:r>
        <w:rPr>
          <w:rFonts w:ascii="Book Antiqua" w:hAnsi="Book Antiqua" w:cs="Courier New"/>
          <w:sz w:val="28"/>
          <w:szCs w:val="24"/>
        </w:rPr>
        <w:t>,</w:t>
      </w:r>
      <w:ins w:id="401" w:author="timidcreator@outlook.com" w:date="2018-07-23T16:12:00Z">
        <w:r w:rsidR="00CB721D">
          <w:rPr>
            <w:rFonts w:ascii="Book Antiqua" w:hAnsi="Book Antiqua" w:cs="Courier New"/>
            <w:sz w:val="28"/>
            <w:szCs w:val="24"/>
          </w:rPr>
          <w:t xml:space="preserve"> </w:t>
        </w:r>
      </w:ins>
      <w:r>
        <w:rPr>
          <w:rFonts w:ascii="Book Antiqua" w:hAnsi="Book Antiqua" w:cs="Courier New"/>
          <w:sz w:val="28"/>
          <w:szCs w:val="24"/>
        </w:rPr>
        <w:t>”Rachel</w:t>
      </w:r>
      <w:proofErr w:type="gramEnd"/>
      <w:r>
        <w:rPr>
          <w:rFonts w:ascii="Book Antiqua" w:hAnsi="Book Antiqua" w:cs="Courier New"/>
          <w:sz w:val="28"/>
          <w:szCs w:val="24"/>
        </w:rPr>
        <w:t>, can you get Erica a snack and spend some time with her in her room. She’s got some things she needs to talk about. Thanks.”</w:t>
      </w:r>
    </w:p>
    <w:p w14:paraId="447BE86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8F0A0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Then she turns to me. “OK, Rowan. Let’s have a chat.” </w:t>
      </w:r>
    </w:p>
    <w:p w14:paraId="6A7FEC14"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402" w:name="Devon_peers_at_me_waiting_for_"/>
      <w:r>
        <w:rPr>
          <w:rFonts w:ascii="Book Antiqua" w:hAnsi="Courier New" w:cs="Courier New"/>
          <w:sz w:val="28"/>
          <w:szCs w:val="24"/>
        </w:rPr>
        <w:lastRenderedPageBreak/>
        <w:t>Devon</w:t>
      </w:r>
      <w:r>
        <w:rPr>
          <w:rFonts w:ascii="Book Antiqua" w:hAnsi="Book Antiqua" w:cs="Courier New"/>
          <w:sz w:val="28"/>
          <w:szCs w:val="24"/>
        </w:rPr>
        <w:t xml:space="preserve"> peers at me, waiting for my answer. We continue to sit here, week after week, and I continue to despise her more and more. The fog is thi</w:t>
      </w:r>
      <w:ins w:id="403" w:author="timidcreator@outlook.com" w:date="2018-07-23T16:13:00Z">
        <w:r w:rsidR="00CB721D">
          <w:rPr>
            <w:rFonts w:ascii="Book Antiqua" w:hAnsi="Book Antiqua" w:cs="Courier New"/>
            <w:sz w:val="28"/>
            <w:szCs w:val="24"/>
          </w:rPr>
          <w:t>c</w:t>
        </w:r>
      </w:ins>
      <w:del w:id="404" w:author="timidcreator@outlook.com" w:date="2018-07-23T16:13:00Z">
        <w:r w:rsidDel="00CB721D">
          <w:rPr>
            <w:rFonts w:ascii="Book Antiqua" w:hAnsi="Book Antiqua" w:cs="Courier New"/>
            <w:sz w:val="28"/>
            <w:szCs w:val="24"/>
          </w:rPr>
          <w:delText>n</w:delText>
        </w:r>
      </w:del>
      <w:r>
        <w:rPr>
          <w:rFonts w:ascii="Book Antiqua" w:hAnsi="Book Antiqua" w:cs="Courier New"/>
          <w:sz w:val="28"/>
          <w:szCs w:val="24"/>
        </w:rPr>
        <w:t xml:space="preserve">k right now, so I can’t really think straight, and she knows it. She uses it against me. In therapy she makes me tell her about Roger, about my mom. She tells me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things I did wrong. Carefully, of course. It’s always couched, somehow. Never really saying what she means, but I know what she means.</w:t>
      </w:r>
      <w:bookmarkEnd w:id="402"/>
    </w:p>
    <w:p w14:paraId="4890B70C"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72CB23E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I wasn’t trying to piss her off.” I say, slower than I’d like.</w:t>
      </w:r>
    </w:p>
    <w:p w14:paraId="762CEE8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4C8292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didn’t mean to? I think that’s a little hard to believe, when you say things like ‘screw you, Shelby.’”</w:t>
      </w:r>
    </w:p>
    <w:p w14:paraId="7DDEC0B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93EB4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snapped at me and insulted my mom. I know it wasn’t the right thing to say, but that doesn’t mean I’m to blame for her stabbing Alisa.” Like I said, when I get angry or frustrated, the fog lifts a little.</w:t>
      </w:r>
    </w:p>
    <w:p w14:paraId="76B5984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A07A7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“But you had a hand in provoking Shelby. And you know she has a hard time with impulsiveness and anger.”</w:t>
      </w:r>
    </w:p>
    <w:p w14:paraId="3A8725E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C721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405" w:author="timidcreator@outlook.com" w:date="2018-07-23T16:13:00Z">
        <w:r w:rsidR="00CB721D">
          <w:rPr>
            <w:rFonts w:ascii="Book Antiqua" w:hAnsi="Book Antiqua" w:cs="Courier New"/>
            <w:sz w:val="28"/>
            <w:szCs w:val="24"/>
          </w:rPr>
          <w:t>,</w:t>
        </w:r>
      </w:ins>
      <w:r>
        <w:rPr>
          <w:rFonts w:ascii="Book Antiqua" w:hAnsi="Book Antiqua" w:cs="Courier New"/>
          <w:sz w:val="28"/>
          <w:szCs w:val="24"/>
        </w:rPr>
        <w:t xml:space="preserve"> it’s all my fault, then?” I’m really starting to get pissed, now. </w:t>
      </w:r>
    </w:p>
    <w:p w14:paraId="0B60303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2674C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“Of course not, Rowan. We’re just trying to work through your part of this whole incident. We all have to take accountability for our actions.” Smooth, Devon. Never saying what you really mean.</w:t>
      </w:r>
    </w:p>
    <w:p w14:paraId="525B35C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02C2A8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w:t>
      </w:r>
      <w:ins w:id="406" w:author="timidcreator@outlook.com" w:date="2018-07-23T16:13:00Z">
        <w:r w:rsidR="00CB721D">
          <w:rPr>
            <w:rFonts w:ascii="Book Antiqua" w:hAnsi="Book Antiqua" w:cs="Courier New"/>
            <w:sz w:val="28"/>
            <w:szCs w:val="24"/>
          </w:rPr>
          <w:t>,</w:t>
        </w:r>
      </w:ins>
      <w:r>
        <w:rPr>
          <w:rFonts w:ascii="Book Antiqua" w:hAnsi="Book Antiqua" w:cs="Courier New"/>
          <w:sz w:val="28"/>
          <w:szCs w:val="24"/>
        </w:rPr>
        <w:t xml:space="preserve"> I snapped a bit after she snapped at me. But I stopped. I didn’t say a word after that and I tried to be calm and not make it worse, just like you tell me to do. What else was I supposed to do?”</w:t>
      </w:r>
    </w:p>
    <w:p w14:paraId="09685F3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18FF6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it seems like you had a few options. Can you see them?” Great. This game again. I’m </w:t>
      </w:r>
      <w:del w:id="407" w:author="timidcreator@outlook.com" w:date="2018-07-23T16:13:00Z">
        <w:r w:rsidDel="00CB721D">
          <w:rPr>
            <w:rFonts w:ascii="Book Antiqua" w:hAnsi="Book Antiqua" w:cs="Courier New"/>
            <w:sz w:val="28"/>
            <w:szCs w:val="24"/>
          </w:rPr>
          <w:delText xml:space="preserve"> </w:delText>
        </w:r>
      </w:del>
      <w:r>
        <w:rPr>
          <w:rFonts w:ascii="Book Antiqua" w:hAnsi="Book Antiqua" w:cs="Courier New"/>
          <w:sz w:val="28"/>
          <w:szCs w:val="24"/>
        </w:rPr>
        <w:t>supposed to guess what I should have done, even though I did what they tell us to do. It’s like you can never win in here. You’re always wrong, somehow.</w:t>
      </w:r>
    </w:p>
    <w:p w14:paraId="4E0B882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74448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I did what you guys tell us to do.”</w:t>
      </w:r>
    </w:p>
    <w:p w14:paraId="26758D2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B55ED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“Come on, Rowan. There are always choices. What do you think you could have done to maybe help avert this incident?” She is smiling sweetly, but her words drip with venom. I’m trapped. And there’s the fog, and the screams.</w:t>
      </w:r>
    </w:p>
    <w:p w14:paraId="7704757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11B066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guess, um, I could have not said ‘screw you’.” </w:t>
      </w:r>
    </w:p>
    <w:p w14:paraId="04D1BC3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2D79A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a good start. But what about after that. What could you have done that may have stopped Shelby from getting</w:t>
      </w:r>
      <w:del w:id="408" w:author="timidcreator@outlook.com" w:date="2018-07-23T16:13:00Z">
        <w:r w:rsidDel="00CB721D">
          <w:rPr>
            <w:rFonts w:ascii="Book Antiqua" w:hAnsi="Book Antiqua" w:cs="Courier New"/>
            <w:sz w:val="28"/>
            <w:szCs w:val="24"/>
          </w:rPr>
          <w:delText xml:space="preserve"> more</w:delText>
        </w:r>
      </w:del>
      <w:r>
        <w:rPr>
          <w:rFonts w:ascii="Book Antiqua" w:hAnsi="Book Antiqua" w:cs="Courier New"/>
          <w:sz w:val="28"/>
          <w:szCs w:val="24"/>
        </w:rPr>
        <w:t xml:space="preserve"> </w:t>
      </w:r>
      <w:del w:id="409" w:author="timidcreator@outlook.com" w:date="2018-07-23T16:13:00Z">
        <w:r w:rsidDel="00CB721D">
          <w:rPr>
            <w:rFonts w:ascii="Book Antiqua" w:hAnsi="Book Antiqua" w:cs="Courier New"/>
            <w:sz w:val="28"/>
            <w:szCs w:val="24"/>
          </w:rPr>
          <w:delText>angry</w:delText>
        </w:r>
      </w:del>
      <w:ins w:id="410" w:author="timidcreator@outlook.com" w:date="2018-07-23T16:13:00Z">
        <w:r w:rsidR="00CB721D">
          <w:rPr>
            <w:rFonts w:ascii="Book Antiqua" w:hAnsi="Book Antiqua" w:cs="Courier New"/>
            <w:sz w:val="28"/>
            <w:szCs w:val="24"/>
          </w:rPr>
          <w:t>angrier</w:t>
        </w:r>
      </w:ins>
      <w:r>
        <w:rPr>
          <w:rFonts w:ascii="Book Antiqua" w:hAnsi="Book Antiqua" w:cs="Courier New"/>
          <w:sz w:val="28"/>
          <w:szCs w:val="24"/>
        </w:rPr>
        <w:t>?”</w:t>
      </w:r>
    </w:p>
    <w:p w14:paraId="54A1809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CF68B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I don’t know. Um.”</w:t>
      </w:r>
    </w:p>
    <w:p w14:paraId="79F0127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A0204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“Come on, Rowan. You can do this. You know this.” Sounds reassuring and helpful, right. Wrong. She’s coercing me, pushing me to say what she wants to hear, or else.</w:t>
      </w:r>
    </w:p>
    <w:p w14:paraId="0A651AD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C2799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“Um. I guess I could have apologized, but she…” Devon cut me off.</w:t>
      </w:r>
    </w:p>
    <w:p w14:paraId="36BED85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7E569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right, Rowan. Instead of just watching as Shelby got more and more agitated, you could have apologized for being rude.” I got the slimy smile she gives when we do what she wants.</w:t>
      </w:r>
    </w:p>
    <w:p w14:paraId="53CC1E7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BAA07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“But she was rude first.”</w:t>
      </w:r>
    </w:p>
    <w:p w14:paraId="0AABB7A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B125C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can’t fight fire with fire, Rowan. Sometimes, you have to be the water.”</w:t>
      </w:r>
    </w:p>
    <w:p w14:paraId="3F0358A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6BCC69" w14:textId="77777777" w:rsidR="00D62158" w:rsidRDefault="00D62158">
      <w:pPr>
        <w:pageBreakBefore/>
        <w:widowControl w:val="0"/>
        <w:autoSpaceDE w:val="0"/>
        <w:autoSpaceDN w:val="0"/>
        <w:adjustRightInd w:val="0"/>
        <w:spacing w:after="0" w:line="240" w:lineRule="auto"/>
        <w:jc w:val="center"/>
        <w:rPr>
          <w:rFonts w:ascii="Book Antiqua" w:hAnsi="Courier New" w:cs="Courier New"/>
          <w:sz w:val="28"/>
          <w:szCs w:val="24"/>
        </w:rPr>
      </w:pPr>
    </w:p>
    <w:p w14:paraId="088DD3A1"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43FC8827"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4A0010A4"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7F8B4090"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1C38BE1D"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47E2244B"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411" w:name="Poison_and_Other_Matters"/>
      <w:r>
        <w:rPr>
          <w:rFonts w:ascii="Poor Richard" w:hAnsi="Courier New" w:cs="Courier New"/>
          <w:i/>
          <w:sz w:val="36"/>
          <w:szCs w:val="24"/>
        </w:rPr>
        <w:t>CHAPTER SEVEN</w:t>
      </w:r>
      <w:bookmarkEnd w:id="411"/>
    </w:p>
    <w:p w14:paraId="49972F35"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r>
        <w:rPr>
          <w:rFonts w:ascii="Poor Richard" w:hAnsi="Poor Richard" w:cs="Courier New"/>
          <w:b/>
          <w:i/>
          <w:sz w:val="32"/>
          <w:szCs w:val="24"/>
        </w:rPr>
        <w:t>Poison, and Other Matters</w:t>
      </w:r>
    </w:p>
    <w:p w14:paraId="47FAD58D"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p>
    <w:p w14:paraId="7CDF5F2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412" w:name="Im_thinking_about_Leigh_Ann_mo"/>
      <w:r>
        <w:rPr>
          <w:rFonts w:ascii="Book Antiqua" w:hAnsi="Courier New" w:cs="Courier New"/>
          <w:sz w:val="28"/>
          <w:szCs w:val="24"/>
        </w:rPr>
        <w:t>I</w:t>
      </w:r>
      <w:r>
        <w:rPr>
          <w:rFonts w:ascii="Book Antiqua" w:hAnsi="Book Antiqua" w:cs="Courier New"/>
          <w:sz w:val="28"/>
          <w:szCs w:val="24"/>
        </w:rPr>
        <w:t xml:space="preserve">’m thinking about Leigh Ann more and more. Family therapy seems to be getting better. I still can’t call her mom. But maybe she can get me out of here. </w:t>
      </w:r>
      <w:bookmarkEnd w:id="412"/>
    </w:p>
    <w:p w14:paraId="20517E2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629B07" w14:textId="77777777" w:rsidR="00CB721D" w:rsidRDefault="00D62158">
      <w:pPr>
        <w:widowControl w:val="0"/>
        <w:autoSpaceDE w:val="0"/>
        <w:autoSpaceDN w:val="0"/>
        <w:adjustRightInd w:val="0"/>
        <w:spacing w:after="0" w:line="240" w:lineRule="auto"/>
        <w:ind w:firstLine="360"/>
        <w:rPr>
          <w:ins w:id="413" w:author="timidcreator@outlook.com" w:date="2018-07-23T16:15:00Z"/>
          <w:rFonts w:ascii="Book Antiqua" w:hAnsi="Book Antiqua" w:cs="Courier New"/>
          <w:sz w:val="28"/>
          <w:szCs w:val="24"/>
        </w:rPr>
      </w:pPr>
      <w:r>
        <w:rPr>
          <w:rFonts w:ascii="Book Antiqua" w:hAnsi="Book Antiqua" w:cs="Courier New"/>
          <w:sz w:val="28"/>
          <w:szCs w:val="24"/>
        </w:rPr>
        <w:t xml:space="preserve"> After my debriefing with Devon about the Shelby incident, I realized that I can’t win here. I tried arguing, I tried appealing to staff members, going into the team meeting and telling them that I have made progress, that it wasn’t my fault. The fog worked against me, making my words slow, sometimes slurred and my face a mask. If I </w:t>
      </w:r>
      <w:proofErr w:type="gramStart"/>
      <w:r>
        <w:rPr>
          <w:rFonts w:ascii="Book Antiqua" w:hAnsi="Book Antiqua" w:cs="Courier New"/>
          <w:sz w:val="28"/>
          <w:szCs w:val="24"/>
        </w:rPr>
        <w:t>am able to</w:t>
      </w:r>
      <w:proofErr w:type="gramEnd"/>
      <w:r>
        <w:rPr>
          <w:rFonts w:ascii="Book Antiqua" w:hAnsi="Book Antiqua" w:cs="Courier New"/>
          <w:sz w:val="28"/>
          <w:szCs w:val="24"/>
        </w:rPr>
        <w:t xml:space="preserve"> have an emotion, it always seems to be anger, which doesn’t usually go over well in team meetings. </w:t>
      </w:r>
    </w:p>
    <w:p w14:paraId="6EE24018" w14:textId="77777777" w:rsidR="00CB721D" w:rsidRDefault="00CB721D">
      <w:pPr>
        <w:widowControl w:val="0"/>
        <w:autoSpaceDE w:val="0"/>
        <w:autoSpaceDN w:val="0"/>
        <w:adjustRightInd w:val="0"/>
        <w:spacing w:after="0" w:line="240" w:lineRule="auto"/>
        <w:ind w:firstLine="360"/>
        <w:rPr>
          <w:ins w:id="414" w:author="timidcreator@outlook.com" w:date="2018-07-23T16:15:00Z"/>
          <w:rFonts w:ascii="Book Antiqua" w:hAnsi="Book Antiqua" w:cs="Courier New"/>
          <w:sz w:val="28"/>
          <w:szCs w:val="24"/>
        </w:rPr>
      </w:pPr>
    </w:p>
    <w:p w14:paraId="78C1CFE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This time, though, I think I was able to display some logic and decently restrained righteous anger, but Devon has a lot of sway over Emily and Devon has made up her mind. I’ve been deemed an accomplice, someone who pushed a confused girl over the edge. Only Rachel and Alisa tried to fight for me, tried to bring up the fog. Emily dismissed them more easily than she dismissed me. I’ve got to find another way to fight this, I’m just not sure how, yet.</w:t>
      </w:r>
    </w:p>
    <w:p w14:paraId="3E52B70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43573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now I’ve lost some privileges</w:t>
      </w:r>
      <w:commentRangeStart w:id="415"/>
      <w:r>
        <w:rPr>
          <w:rFonts w:ascii="Book Antiqua" w:hAnsi="Book Antiqua" w:cs="Courier New"/>
          <w:sz w:val="28"/>
          <w:szCs w:val="24"/>
        </w:rPr>
        <w:t>. No trips into town</w:t>
      </w:r>
      <w:commentRangeEnd w:id="415"/>
      <w:r w:rsidR="00CB721D">
        <w:rPr>
          <w:rStyle w:val="CommentReference"/>
        </w:rPr>
        <w:commentReference w:id="415"/>
      </w:r>
      <w:r>
        <w:rPr>
          <w:rFonts w:ascii="Book Antiqua" w:hAnsi="Book Antiqua" w:cs="Courier New"/>
          <w:sz w:val="28"/>
          <w:szCs w:val="24"/>
        </w:rPr>
        <w:t>, no working with the horses, and no participation in activities that involve Shelby. The actual write</w:t>
      </w:r>
      <w:ins w:id="416" w:author="timidcreator@outlook.com" w:date="2018-07-23T16:15:00Z">
        <w:r w:rsidR="00CB721D">
          <w:rPr>
            <w:rFonts w:ascii="Book Antiqua" w:hAnsi="Book Antiqua" w:cs="Courier New"/>
            <w:sz w:val="28"/>
            <w:szCs w:val="24"/>
          </w:rPr>
          <w:t>-</w:t>
        </w:r>
      </w:ins>
      <w:del w:id="417" w:author="timidcreator@outlook.com" w:date="2018-07-23T16:15:00Z">
        <w:r w:rsidDel="00CB721D">
          <w:rPr>
            <w:rFonts w:ascii="Book Antiqua" w:hAnsi="Book Antiqua" w:cs="Courier New"/>
            <w:sz w:val="28"/>
            <w:szCs w:val="24"/>
          </w:rPr>
          <w:delText xml:space="preserve"> </w:delText>
        </w:r>
      </w:del>
      <w:r>
        <w:rPr>
          <w:rFonts w:ascii="Book Antiqua" w:hAnsi="Book Antiqua" w:cs="Courier New"/>
          <w:sz w:val="28"/>
          <w:szCs w:val="24"/>
        </w:rPr>
        <w:t xml:space="preserve">up says I was involved in </w:t>
      </w:r>
      <w:r>
        <w:rPr>
          <w:rFonts w:ascii="Book Antiqua" w:hAnsi="Book Antiqua" w:cs="Courier New"/>
          <w:i/>
          <w:sz w:val="28"/>
          <w:szCs w:val="24"/>
        </w:rPr>
        <w:t>inappropriate verbal behavior-inciting others.</w:t>
      </w:r>
      <w:r>
        <w:rPr>
          <w:rFonts w:ascii="Book Antiqua" w:hAnsi="Book Antiqua" w:cs="Courier New"/>
          <w:sz w:val="28"/>
          <w:szCs w:val="24"/>
        </w:rPr>
        <w:t xml:space="preserve"> Leigh Ann would agree with Devon that I should have kept my mouth shut or at least apologized before Shelby got too worked up. But my real mom, the one before Roger, would have comforted me, helped me talk it out. We would have figured out a solution and a way to avoid getting into </w:t>
      </w:r>
      <w:r>
        <w:rPr>
          <w:rFonts w:ascii="Book Antiqua" w:hAnsi="Book Antiqua" w:cs="Courier New"/>
          <w:sz w:val="28"/>
          <w:szCs w:val="24"/>
        </w:rPr>
        <w:lastRenderedPageBreak/>
        <w:t>a mess like this in the future. But that person is gone. I think she died that day in the kitchen, it just took a while for us all to notice.</w:t>
      </w:r>
    </w:p>
    <w:p w14:paraId="607689A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E8B212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not allowed to work with </w:t>
      </w: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I think that’s what hurts the most. She’s the only thing in this place that the fog hasn’t touched. </w:t>
      </w:r>
    </w:p>
    <w:p w14:paraId="7A84E2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E9FF0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I know this is hard. I’m so sorry.” Rachel’s voice cuts through my disconnected thoughts. </w:t>
      </w:r>
    </w:p>
    <w:p w14:paraId="69E9C12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A2E60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w:t>
      </w:r>
    </w:p>
    <w:p w14:paraId="4F60837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A0915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gramStart"/>
      <w:r>
        <w:rPr>
          <w:rFonts w:ascii="Book Antiqua" w:hAnsi="Book Antiqua" w:cs="Courier New"/>
          <w:sz w:val="28"/>
          <w:szCs w:val="24"/>
        </w:rPr>
        <w:t>Rowan,</w:t>
      </w:r>
      <w:proofErr w:type="gramEnd"/>
      <w:r>
        <w:rPr>
          <w:rFonts w:ascii="Book Antiqua" w:hAnsi="Book Antiqua" w:cs="Courier New"/>
          <w:sz w:val="28"/>
          <w:szCs w:val="24"/>
        </w:rPr>
        <w:t xml:space="preserve"> come on. I know the meds are an issue, but you’re here for a reason.”</w:t>
      </w:r>
    </w:p>
    <w:p w14:paraId="5EF5D03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428F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look into Rachel’s eyes, trying to see into her soul. Does she really believe that?</w:t>
      </w:r>
    </w:p>
    <w:p w14:paraId="6F7985B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0C3F3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“Rachel, no offense, but that’s BS.”</w:t>
      </w:r>
    </w:p>
    <w:p w14:paraId="04E2B4A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38DB3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“What’s BS, Rowan?”</w:t>
      </w:r>
    </w:p>
    <w:p w14:paraId="083F569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EA289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not here for any reason other than my mom.”</w:t>
      </w:r>
    </w:p>
    <w:p w14:paraId="3222F54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27896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Come on, Rowan. You were arrested for drugs.”</w:t>
      </w:r>
    </w:p>
    <w:p w14:paraId="41CEB14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74FC1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really believe that? That I was self-medicating because I can’t control my mood swings otherwise? Is that what you saw when I first got here? A Bipolar meth-head?”</w:t>
      </w:r>
    </w:p>
    <w:p w14:paraId="6FF7724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E877B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Rachel’s brow </w:t>
      </w:r>
      <w:proofErr w:type="gramStart"/>
      <w:r>
        <w:rPr>
          <w:rFonts w:ascii="Book Antiqua" w:hAnsi="Book Antiqua" w:cs="Courier New"/>
          <w:sz w:val="28"/>
          <w:szCs w:val="24"/>
        </w:rPr>
        <w:t>furrowed</w:t>
      </w:r>
      <w:proofErr w:type="gramEnd"/>
      <w:r>
        <w:rPr>
          <w:rFonts w:ascii="Book Antiqua" w:hAnsi="Book Antiqua" w:cs="Courier New"/>
          <w:sz w:val="28"/>
          <w:szCs w:val="24"/>
        </w:rPr>
        <w:t xml:space="preserve"> and her hands came to her hips. “OK, Rowan. Then </w:t>
      </w:r>
      <w:del w:id="418" w:author="timidcreator@outlook.com" w:date="2018-07-23T16:17:00Z">
        <w:r w:rsidDel="00CB721D">
          <w:rPr>
            <w:rFonts w:ascii="Book Antiqua" w:hAnsi="Book Antiqua" w:cs="Courier New"/>
            <w:sz w:val="28"/>
            <w:szCs w:val="24"/>
          </w:rPr>
          <w:delText>englighten</w:delText>
        </w:r>
      </w:del>
      <w:ins w:id="419" w:author="timidcreator@outlook.com" w:date="2018-07-23T16:17:00Z">
        <w:r w:rsidR="00CB721D">
          <w:rPr>
            <w:rFonts w:ascii="Book Antiqua" w:hAnsi="Book Antiqua" w:cs="Courier New"/>
            <w:sz w:val="28"/>
            <w:szCs w:val="24"/>
          </w:rPr>
          <w:t>enlighten</w:t>
        </w:r>
      </w:ins>
      <w:r>
        <w:rPr>
          <w:rFonts w:ascii="Book Antiqua" w:hAnsi="Book Antiqua" w:cs="Courier New"/>
          <w:sz w:val="28"/>
          <w:szCs w:val="24"/>
        </w:rPr>
        <w:t xml:space="preserve"> me.”</w:t>
      </w:r>
    </w:p>
    <w:p w14:paraId="2B45AAF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BD308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wouldn’t believe me.”</w:t>
      </w:r>
    </w:p>
    <w:p w14:paraId="36FCB27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577B3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“Try me.”</w:t>
      </w:r>
    </w:p>
    <w:p w14:paraId="121F9E3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206642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420" w:author="timidcreator@outlook.com" w:date="2018-07-23T16:17:00Z">
        <w:r w:rsidR="00CB721D">
          <w:rPr>
            <w:rFonts w:ascii="Book Antiqua" w:hAnsi="Book Antiqua" w:cs="Courier New"/>
            <w:sz w:val="28"/>
            <w:szCs w:val="24"/>
          </w:rPr>
          <w:t>,</w:t>
        </w:r>
      </w:ins>
      <w:r>
        <w:rPr>
          <w:rFonts w:ascii="Book Antiqua" w:hAnsi="Book Antiqua" w:cs="Courier New"/>
          <w:sz w:val="28"/>
          <w:szCs w:val="24"/>
        </w:rPr>
        <w:t xml:space="preserve"> I start to tell the story. I tell the story of my arrest, how the cops </w:t>
      </w:r>
      <w:r>
        <w:rPr>
          <w:rFonts w:ascii="Book Antiqua" w:hAnsi="Book Antiqua" w:cs="Courier New"/>
          <w:sz w:val="28"/>
          <w:szCs w:val="24"/>
        </w:rPr>
        <w:lastRenderedPageBreak/>
        <w:t>searched the car and found the pipe and the baggy, how freaked out I was. I give her as much detail as I can remember through the fog, down to the cold, pinching of the handcuffs on my wrists.</w:t>
      </w:r>
    </w:p>
    <w:p w14:paraId="2A3CE56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39E4A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w:t>
      </w:r>
      <w:ins w:id="421" w:author="timidcreator@outlook.com" w:date="2018-07-23T16:17:00Z">
        <w:r w:rsidR="00CB721D">
          <w:rPr>
            <w:rFonts w:ascii="Book Antiqua" w:hAnsi="Book Antiqua" w:cs="Courier New"/>
            <w:sz w:val="28"/>
            <w:szCs w:val="24"/>
          </w:rPr>
          <w:t>,</w:t>
        </w:r>
      </w:ins>
      <w:r>
        <w:rPr>
          <w:rFonts w:ascii="Book Antiqua" w:hAnsi="Book Antiqua" w:cs="Courier New"/>
          <w:sz w:val="28"/>
          <w:szCs w:val="24"/>
        </w:rPr>
        <w:t xml:space="preserve"> you say it wasn’t your stuff, but who’s was it, then?”</w:t>
      </w:r>
    </w:p>
    <w:p w14:paraId="3105D00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09A1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I’m not sure I can share this much with her.</w:t>
      </w:r>
    </w:p>
    <w:p w14:paraId="5788CE8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69205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w:t>
      </w:r>
    </w:p>
    <w:p w14:paraId="7A0A5BA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6B22C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“It was Leigh Ann’s.” I blurted it out before I lose the courage.</w:t>
      </w:r>
    </w:p>
    <w:p w14:paraId="7B21478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C161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“Your mom?” Her eyebrows shoot up almost to her hairline.</w:t>
      </w:r>
    </w:p>
    <w:p w14:paraId="03B70DA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94303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She’s an addict.”</w:t>
      </w:r>
    </w:p>
    <w:p w14:paraId="70097D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2CE01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that’s not anywhere in your file. There’s no mention of your mom on drugs and Devon would have told us if she knew.”</w:t>
      </w:r>
    </w:p>
    <w:p w14:paraId="4F9CD2E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53C2E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doesn’t know. I haven’t told her. But she should suspect. Why do you think family therapy doesn’t work?”</w:t>
      </w:r>
      <w:r>
        <w:rPr>
          <w:rFonts w:ascii="Book Antiqua" w:hAnsi="Book Antiqua" w:cs="Courier New"/>
          <w:sz w:val="28"/>
          <w:szCs w:val="24"/>
        </w:rPr>
        <w:br/>
      </w:r>
    </w:p>
    <w:p w14:paraId="7E681F3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There is a long pause, Rachel obviously trying to decide </w:t>
      </w:r>
      <w:proofErr w:type="gramStart"/>
      <w:r>
        <w:rPr>
          <w:rFonts w:ascii="Book Antiqua" w:hAnsi="Book Antiqua" w:cs="Courier New"/>
          <w:sz w:val="28"/>
          <w:szCs w:val="24"/>
        </w:rPr>
        <w:t>whether or not</w:t>
      </w:r>
      <w:proofErr w:type="gramEnd"/>
      <w:r>
        <w:rPr>
          <w:rFonts w:ascii="Book Antiqua" w:hAnsi="Book Antiqua" w:cs="Courier New"/>
          <w:sz w:val="28"/>
          <w:szCs w:val="24"/>
        </w:rPr>
        <w:t xml:space="preserve"> my story is plausible enough to keep listening to.</w:t>
      </w:r>
    </w:p>
    <w:p w14:paraId="7B821C8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8E47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“Alright. But if you mom’s a drug addict, why didn’t you say so to the cops, to the judge, to your lawyer?” </w:t>
      </w:r>
    </w:p>
    <w:p w14:paraId="72572AB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50D991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Good question, Rachel. Right on the nose, as always. I’ve gone over and over that in my head ever since the judge sentenced me to this place. Why didn’t I just tell the truth?</w:t>
      </w:r>
    </w:p>
    <w:p w14:paraId="45B6408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D7221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“Max and Sia.” That’s more of the truth than I was even able to admit to myself.</w:t>
      </w:r>
    </w:p>
    <w:p w14:paraId="0744718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7C4FEE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“Max and Sia? What does this have to do with them?”</w:t>
      </w:r>
    </w:p>
    <w:p w14:paraId="0B746F4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DD3AC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“Rachel, I’m 16, almost 17 now. I can be emancipated or even take care of myself in a foster home, but what about two 13</w:t>
      </w:r>
      <w:ins w:id="422" w:author="timidcreator@outlook.com" w:date="2018-07-23T16:18:00Z">
        <w:r w:rsidR="00CB721D">
          <w:rPr>
            <w:rFonts w:ascii="Book Antiqua" w:hAnsi="Book Antiqua" w:cs="Courier New"/>
            <w:sz w:val="28"/>
            <w:szCs w:val="24"/>
          </w:rPr>
          <w:t>-</w:t>
        </w:r>
      </w:ins>
      <w:del w:id="423" w:author="timidcreator@outlook.com" w:date="2018-07-23T16:18:00Z">
        <w:r w:rsidDel="00CB721D">
          <w:rPr>
            <w:rFonts w:ascii="Book Antiqua" w:hAnsi="Book Antiqua" w:cs="Courier New"/>
            <w:sz w:val="28"/>
            <w:szCs w:val="24"/>
          </w:rPr>
          <w:delText xml:space="preserve"> </w:delText>
        </w:r>
      </w:del>
      <w:r>
        <w:rPr>
          <w:rFonts w:ascii="Book Antiqua" w:hAnsi="Book Antiqua" w:cs="Courier New"/>
          <w:sz w:val="28"/>
          <w:szCs w:val="24"/>
        </w:rPr>
        <w:t>year</w:t>
      </w:r>
      <w:ins w:id="424" w:author="timidcreator@outlook.com" w:date="2018-07-23T16:17:00Z">
        <w:r w:rsidR="00CB721D">
          <w:rPr>
            <w:rFonts w:ascii="Book Antiqua" w:hAnsi="Book Antiqua" w:cs="Courier New"/>
            <w:sz w:val="28"/>
            <w:szCs w:val="24"/>
          </w:rPr>
          <w:t>-</w:t>
        </w:r>
      </w:ins>
      <w:del w:id="425" w:author="timidcreator@outlook.com" w:date="2018-07-23T16:17:00Z">
        <w:r w:rsidDel="00CB721D">
          <w:rPr>
            <w:rFonts w:ascii="Book Antiqua" w:hAnsi="Book Antiqua" w:cs="Courier New"/>
            <w:sz w:val="28"/>
            <w:szCs w:val="24"/>
          </w:rPr>
          <w:delText xml:space="preserve"> </w:delText>
        </w:r>
      </w:del>
      <w:r>
        <w:rPr>
          <w:rFonts w:ascii="Book Antiqua" w:hAnsi="Book Antiqua" w:cs="Courier New"/>
          <w:sz w:val="28"/>
          <w:szCs w:val="24"/>
        </w:rPr>
        <w:t>olds? Do you think they’d keep us together? Do you think they’d be able to deal with five years in the system? What if something happened to them, or what if I couldn’t see them anymore? If I get busted, they still get to stay with Leigh Ann. She’s not the best choice, but it’s better than foster care.”</w:t>
      </w:r>
    </w:p>
    <w:p w14:paraId="1E24AB2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FC7B0B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“Oh, Rowan.” Rachel falls into the couch next to me, “Rowan, I never even thought of that. Protecting your mom means protecting your brother and sister.”</w:t>
      </w:r>
    </w:p>
    <w:p w14:paraId="2AD4493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0A3EF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w:t>
      </w:r>
    </w:p>
    <w:p w14:paraId="7D1E5E1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10CD32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OK. I believe you, but I need some more detail.”</w:t>
      </w:r>
    </w:p>
    <w:p w14:paraId="340D52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253E8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w:t>
      </w:r>
    </w:p>
    <w:p w14:paraId="75DC56D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FC97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“If I’m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go to bat for you, I need the whole story. I need to know everything.”</w:t>
      </w:r>
    </w:p>
    <w:p w14:paraId="15444D8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5FA3A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“You’re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help me?”</w:t>
      </w:r>
    </w:p>
    <w:p w14:paraId="0816864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2928D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going to try. I’ll do everything I can.”</w:t>
      </w:r>
    </w:p>
    <w:p w14:paraId="3D10363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FCB6B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What do you need to know?”</w:t>
      </w:r>
    </w:p>
    <w:p w14:paraId="46FA896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764F7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“Let’s start at the beginning. Why is your mom on drugs?”</w:t>
      </w:r>
    </w:p>
    <w:p w14:paraId="19D29B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96559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start with the story of Roger, because that seems like the beginning of this whole mess. I tell her about moving, about the closed doors, the fights, and Leigh Ann’s job loss. I tell her everything I can remember. Besides </w:t>
      </w:r>
      <w:proofErr w:type="spellStart"/>
      <w:r>
        <w:rPr>
          <w:rFonts w:ascii="Book Antiqua" w:hAnsi="Book Antiqua" w:cs="Courier New"/>
          <w:sz w:val="28"/>
          <w:szCs w:val="24"/>
        </w:rPr>
        <w:t>Kalah</w:t>
      </w:r>
      <w:proofErr w:type="spellEnd"/>
      <w:r>
        <w:rPr>
          <w:rFonts w:ascii="Book Antiqua" w:hAnsi="Book Antiqua" w:cs="Courier New"/>
          <w:sz w:val="28"/>
          <w:szCs w:val="24"/>
        </w:rPr>
        <w:t>, she’s the only one I’ve told any of this.</w:t>
      </w:r>
    </w:p>
    <w:p w14:paraId="055DA34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4E6B9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“Jesus, Rowan.” Rachel shakes her head, almost in disbelief. “You’ve gone through hell.”</w:t>
      </w:r>
    </w:p>
    <w:p w14:paraId="7F8300B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BF131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nothing compared to this place.”</w:t>
      </w:r>
    </w:p>
    <w:p w14:paraId="404B61F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FB3FE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 guess you’ve got me there. Especially what you’re dealing with. OK. Give me some time. I may have to bring someone else in on this, is that OK</w:t>
      </w:r>
      <w:ins w:id="426" w:author="timidcreator@outlook.com" w:date="2018-07-23T16:21:00Z">
        <w:r w:rsidR="00CB721D">
          <w:rPr>
            <w:rFonts w:ascii="Book Antiqua" w:hAnsi="Book Antiqua" w:cs="Courier New"/>
            <w:sz w:val="28"/>
            <w:szCs w:val="24"/>
          </w:rPr>
          <w:t>.</w:t>
        </w:r>
      </w:ins>
      <w:r>
        <w:rPr>
          <w:rFonts w:ascii="Book Antiqua" w:hAnsi="Book Antiqua" w:cs="Courier New"/>
          <w:sz w:val="28"/>
          <w:szCs w:val="24"/>
        </w:rPr>
        <w:t>”</w:t>
      </w:r>
    </w:p>
    <w:p w14:paraId="0FCFCA6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94957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“Who?” I can feel the panic starting to seep through the glass box surrounding me.</w:t>
      </w:r>
    </w:p>
    <w:p w14:paraId="2C365A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325F8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need some help on this one, Rowan, but not just anyone. Alisa is the only person I can think of that I can trust and that might actually be able to help.”</w:t>
      </w:r>
    </w:p>
    <w:p w14:paraId="7386F8E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06DD3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“Alisa?”</w:t>
      </w:r>
    </w:p>
    <w:p w14:paraId="4E60EB5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730F4B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“Yeah. You know we can trust her, Rowan.” </w:t>
      </w:r>
    </w:p>
    <w:p w14:paraId="2C2A073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62F1D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look at the floor, trying to be logical about this. The more people I tell, the more likely I am to get help, but also the more likely it is that people don’t believe me. Is it worth it? Do I trust Alisa?</w:t>
      </w:r>
    </w:p>
    <w:p w14:paraId="65E4956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456C0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Alisa interrupts my calculations, “You trust me, right? I mean you trusted me with this?”</w:t>
      </w:r>
    </w:p>
    <w:p w14:paraId="3B4D7AC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6B9C9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nod.</w:t>
      </w:r>
    </w:p>
    <w:p w14:paraId="0962986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7DA1E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So, if you trust me, you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trust that I know how to go about this. That I know the right people to trust.” She’s got a point. I’ve already given her control over my future, I might as well give over the reins entirely. </w:t>
      </w:r>
    </w:p>
    <w:p w14:paraId="3CB9DA4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0F71C0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I trust you.”</w:t>
      </w:r>
    </w:p>
    <w:p w14:paraId="62FAEA4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FB307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We’ll figure this out, kiddo.” She reaches over and draws me into an embrace. I almost feel, well, something. But before I can identify it, the fog is back, pushing it behind the glass and out of reach.  </w:t>
      </w:r>
    </w:p>
    <w:p w14:paraId="157F0A51" w14:textId="77777777" w:rsidR="00D62158" w:rsidRDefault="00991EAA">
      <w:pPr>
        <w:widowControl w:val="0"/>
        <w:autoSpaceDE w:val="0"/>
        <w:autoSpaceDN w:val="0"/>
        <w:adjustRightInd w:val="0"/>
        <w:spacing w:after="0" w:line="240" w:lineRule="auto"/>
        <w:ind w:firstLine="360"/>
        <w:rPr>
          <w:rFonts w:ascii="Book Antiqua" w:hAnsi="Book Antiqua" w:cs="Courier New"/>
          <w:sz w:val="28"/>
          <w:szCs w:val="24"/>
        </w:rPr>
      </w:pPr>
      <w:r>
        <w:rPr>
          <w:rStyle w:val="CommentReference"/>
        </w:rPr>
        <w:commentReference w:id="427"/>
      </w:r>
    </w:p>
    <w:p w14:paraId="45BB8B09"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428" w:name="Rachel_and_Alisa_have_convince"/>
      <w:r>
        <w:rPr>
          <w:rFonts w:ascii="Book Antiqua" w:hAnsi="Courier New" w:cs="Courier New"/>
          <w:sz w:val="28"/>
          <w:szCs w:val="24"/>
        </w:rPr>
        <w:lastRenderedPageBreak/>
        <w:t xml:space="preserve">Rachel and Alisa have convinced me to try appealing to Leigh Ann. Try and get her on my </w:t>
      </w:r>
      <w:proofErr w:type="gramStart"/>
      <w:r>
        <w:rPr>
          <w:rFonts w:ascii="Book Antiqua" w:hAnsi="Courier New" w:cs="Courier New"/>
          <w:sz w:val="28"/>
          <w:szCs w:val="24"/>
        </w:rPr>
        <w:t>side</w:t>
      </w:r>
      <w:proofErr w:type="gramEnd"/>
      <w:r>
        <w:rPr>
          <w:rFonts w:ascii="Book Antiqua" w:hAnsi="Courier New" w:cs="Courier New"/>
          <w:sz w:val="28"/>
          <w:szCs w:val="24"/>
        </w:rPr>
        <w:t xml:space="preserve"> so we can at least stop the meds. I guess I </w:t>
      </w:r>
      <w:proofErr w:type="gramStart"/>
      <w:r>
        <w:rPr>
          <w:rFonts w:ascii="Book Antiqua" w:hAnsi="Courier New" w:cs="Courier New"/>
          <w:sz w:val="28"/>
          <w:szCs w:val="24"/>
        </w:rPr>
        <w:t>have to</w:t>
      </w:r>
      <w:proofErr w:type="gramEnd"/>
      <w:r>
        <w:rPr>
          <w:rFonts w:ascii="Book Antiqua" w:hAnsi="Courier New" w:cs="Courier New"/>
          <w:sz w:val="28"/>
          <w:szCs w:val="24"/>
        </w:rPr>
        <w:t xml:space="preserve"> try. The phone rings three, four times before she picks </w:t>
      </w:r>
      <w:r>
        <w:rPr>
          <w:rFonts w:ascii="Book Antiqua" w:hAnsi="Book Antiqua" w:cs="Courier New"/>
          <w:sz w:val="28"/>
          <w:szCs w:val="24"/>
        </w:rPr>
        <w:t xml:space="preserve">up. </w:t>
      </w:r>
      <w:bookmarkEnd w:id="428"/>
    </w:p>
    <w:p w14:paraId="46D1A84B"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74321EC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“Mom, I need to talk to you about something.” I looked at Rachel and Alisa, who both nodded in encouragement—they told me I had to call her ‘mom’. I also refused my meds this morning (yeah, I guess you can do that) so I’m feeling a bit less like I’m walking around underwater.</w:t>
      </w:r>
    </w:p>
    <w:p w14:paraId="41D3E12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728BB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honey.”</w:t>
      </w:r>
    </w:p>
    <w:p w14:paraId="5D6785F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78B001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“Mom, I think I’m in trouble.”</w:t>
      </w:r>
    </w:p>
    <w:p w14:paraId="5A9038E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E3734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“Trouble? Did something else happen?” She’s still stuck on the Shelby thing. Crap. This isn’t going to work.</w:t>
      </w:r>
    </w:p>
    <w:p w14:paraId="55CAF6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668791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look, this is important. I think they’re over-medicating me. I’m starting to feel weird.”</w:t>
      </w:r>
    </w:p>
    <w:p w14:paraId="50FB402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D9D4B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do you mean, Rowan?”</w:t>
      </w:r>
    </w:p>
    <w:p w14:paraId="2CC3410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A3B39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“Lei—mom, I feel like I’m in a fog all the time. I can’t think, I can’t feel. I didn’t feel like this until I got my meds.”</w:t>
      </w:r>
    </w:p>
    <w:p w14:paraId="782D8B3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426AE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“Honey, I don’t know what you’re saying. They’re trying to help you.”</w:t>
      </w:r>
    </w:p>
    <w:p w14:paraId="3D0C53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F87D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“Mom, you know I don’t need help. You know I didn’t do drugs, that I shouldn’t even be in here! You know I’m not Bipolar!” I can feel that familiar heat rising in my chest.</w:t>
      </w:r>
    </w:p>
    <w:p w14:paraId="03FB10C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BF401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honey, I’m sorry, but I think you’re overreacting. Devon and Emily think you’re starting to get down to the real issues and that gets hard. You’ve got to trust that they know what they’re doing.”</w:t>
      </w:r>
    </w:p>
    <w:p w14:paraId="310B7D9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DECB2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“Mom, please! I need you to help me. I can’t keep taking these meds. I’m losing myself.”</w:t>
      </w:r>
    </w:p>
    <w:p w14:paraId="1E2445D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09875E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“Rowan, you aren’t losing anything.” I hear Max yelling something in the background, “Rowan, I’ve got to go. You’re going to be fine, </w:t>
      </w:r>
      <w:proofErr w:type="spellStart"/>
      <w:r>
        <w:rPr>
          <w:rFonts w:ascii="Book Antiqua" w:hAnsi="Book Antiqua" w:cs="Courier New"/>
          <w:sz w:val="28"/>
          <w:szCs w:val="24"/>
        </w:rPr>
        <w:t>hun</w:t>
      </w:r>
      <w:proofErr w:type="spellEnd"/>
      <w:r>
        <w:rPr>
          <w:rFonts w:ascii="Book Antiqua" w:hAnsi="Book Antiqua" w:cs="Courier New"/>
          <w:sz w:val="28"/>
          <w:szCs w:val="24"/>
        </w:rPr>
        <w:t>. I’ll talk to you next week.”</w:t>
      </w:r>
    </w:p>
    <w:p w14:paraId="23EF806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1E8BE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can’t help it. The phone clicks to silence and the sobs rip out of my throat. My body crumples on the floor in front of the command center and Rachel and Alisa come over to comfort me.</w:t>
      </w:r>
    </w:p>
    <w:p w14:paraId="4CEAAAA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1A1EB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“Hey, Rowan, it’s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be OK. We’re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help </w:t>
      </w:r>
      <w:commentRangeStart w:id="429"/>
      <w:r>
        <w:rPr>
          <w:rFonts w:ascii="Book Antiqua" w:hAnsi="Book Antiqua" w:cs="Courier New"/>
          <w:sz w:val="28"/>
          <w:szCs w:val="24"/>
        </w:rPr>
        <w:t>you</w:t>
      </w:r>
      <w:commentRangeEnd w:id="429"/>
      <w:r w:rsidR="00991EAA">
        <w:rPr>
          <w:rStyle w:val="CommentReference"/>
        </w:rPr>
        <w:commentReference w:id="429"/>
      </w:r>
      <w:r>
        <w:rPr>
          <w:rFonts w:ascii="Book Antiqua" w:hAnsi="Book Antiqua" w:cs="Courier New"/>
          <w:sz w:val="28"/>
          <w:szCs w:val="24"/>
        </w:rPr>
        <w:t xml:space="preserve">.” </w:t>
      </w:r>
    </w:p>
    <w:p w14:paraId="1BD9A8AE"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430" w:name="Rachel_and_Alisa_are_trying_to"/>
      <w:r>
        <w:rPr>
          <w:rFonts w:ascii="Book Antiqua" w:hAnsi="Courier New" w:cs="Courier New"/>
          <w:sz w:val="28"/>
          <w:szCs w:val="24"/>
        </w:rPr>
        <w:lastRenderedPageBreak/>
        <w:t>Rachel and Alisa are trying to figure out ways to help me with my meds, but so far</w:t>
      </w:r>
      <w:ins w:id="431" w:author="timidcreator@outlook.com" w:date="2018-07-23T16:23:00Z">
        <w:r w:rsidR="00991EAA">
          <w:rPr>
            <w:rFonts w:ascii="Book Antiqua" w:hAnsi="Courier New" w:cs="Courier New"/>
            <w:sz w:val="28"/>
            <w:szCs w:val="24"/>
          </w:rPr>
          <w:t>,</w:t>
        </w:r>
      </w:ins>
      <w:r>
        <w:rPr>
          <w:rFonts w:ascii="Book Antiqua" w:hAnsi="Courier New" w:cs="Courier New"/>
          <w:sz w:val="28"/>
          <w:szCs w:val="24"/>
        </w:rPr>
        <w:t xml:space="preserve"> they haven</w:t>
      </w:r>
      <w:r>
        <w:rPr>
          <w:rFonts w:ascii="Book Antiqua" w:hAnsi="Book Antiqua" w:cs="Courier New"/>
          <w:sz w:val="28"/>
          <w:szCs w:val="24"/>
        </w:rPr>
        <w:t xml:space="preserve">’t really come up with anything else. It’s been almost a month since I tried appealing to Leigh Ann, I think. I’m just going through the motions, there’s nothing else I can do. I can only refuse my meds two days in a row before I get in a lot of trouble, so I try and refuse two days in a row every two weeks. I think Emily and Devon are getting pissed at me. </w:t>
      </w:r>
      <w:bookmarkEnd w:id="430"/>
    </w:p>
    <w:p w14:paraId="0828D43C"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2162BE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Erica has been in quite a bit of trouble recently. After the Shelby incident she got privileges revoked, too, for laughing and egging Shelby on. She can’t go into town with her mom this weekend, so she’s pretty </w:t>
      </w:r>
      <w:proofErr w:type="gramStart"/>
      <w:r>
        <w:rPr>
          <w:rFonts w:ascii="Book Antiqua" w:hAnsi="Book Antiqua" w:cs="Courier New"/>
          <w:sz w:val="28"/>
          <w:szCs w:val="24"/>
        </w:rPr>
        <w:t>pissed</w:t>
      </w:r>
      <w:proofErr w:type="gramEnd"/>
      <w:r>
        <w:rPr>
          <w:rFonts w:ascii="Book Antiqua" w:hAnsi="Book Antiqua" w:cs="Courier New"/>
          <w:sz w:val="28"/>
          <w:szCs w:val="24"/>
        </w:rPr>
        <w:t xml:space="preserve"> and she is taking out her anger on the staff, as usual.</w:t>
      </w:r>
    </w:p>
    <w:p w14:paraId="642160F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91F40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want my razor.” Erica demands of Rachel. It’s the morning of her mother’s visit and it just happens to be cottage deep cleaning day. Erica doesn’t have to help because of the visit and is getting ready instead.</w:t>
      </w:r>
    </w:p>
    <w:p w14:paraId="4D4C1DB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1BE51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“Erica, you can’t have your razor. You know that.” Rachel replies</w:t>
      </w:r>
      <w:del w:id="432" w:author="timidcreator@outlook.com" w:date="2018-07-23T16:23:00Z">
        <w:r w:rsidDel="00991EAA">
          <w:rPr>
            <w:rFonts w:ascii="Book Antiqua" w:hAnsi="Book Antiqua" w:cs="Courier New"/>
            <w:sz w:val="28"/>
            <w:szCs w:val="24"/>
          </w:rPr>
          <w:delText>,</w:delText>
        </w:r>
      </w:del>
      <w:r>
        <w:rPr>
          <w:rFonts w:ascii="Book Antiqua" w:hAnsi="Book Antiqua" w:cs="Courier New"/>
          <w:sz w:val="28"/>
          <w:szCs w:val="24"/>
        </w:rPr>
        <w:t xml:space="preserve"> calmly. </w:t>
      </w:r>
    </w:p>
    <w:p w14:paraId="5530A2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5DFD8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bullshit! My mom is coming, I deserve to be able to get ready!”</w:t>
      </w:r>
    </w:p>
    <w:p w14:paraId="376FFE5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7DB32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I know it sucks, </w:t>
      </w:r>
      <w:del w:id="433" w:author="timidcreator@outlook.com" w:date="2018-07-23T16:23:00Z">
        <w:r w:rsidDel="00991EAA">
          <w:rPr>
            <w:rFonts w:ascii="Book Antiqua" w:hAnsi="Book Antiqua" w:cs="Courier New"/>
            <w:sz w:val="28"/>
            <w:szCs w:val="24"/>
          </w:rPr>
          <w:delText xml:space="preserve">ok, </w:delText>
        </w:r>
      </w:del>
      <w:r>
        <w:rPr>
          <w:rFonts w:ascii="Book Antiqua" w:hAnsi="Book Antiqua" w:cs="Courier New"/>
          <w:sz w:val="28"/>
          <w:szCs w:val="24"/>
        </w:rPr>
        <w:t>but you’ve lost your razor. You’ll have to ask the team to get it back on Wednesday.”</w:t>
      </w:r>
    </w:p>
    <w:p w14:paraId="174F1E6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14D84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can’t wait until Wednesday! My mom is coming today!”</w:t>
      </w:r>
    </w:p>
    <w:p w14:paraId="25DDEF8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3A4AF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sorry, Erica—”</w:t>
      </w:r>
    </w:p>
    <w:p w14:paraId="2D5B69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EE504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“You’re not sorry! You’re a stupid, power hungry staff. Screw you.”</w:t>
      </w:r>
    </w:p>
    <w:p w14:paraId="1F8A4A6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55E58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“Careful, Erica,” Christian interrupts, “Or you won’t be able to go with your mom today at all.”</w:t>
      </w:r>
    </w:p>
    <w:p w14:paraId="5553532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A989E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“Oh my god! I hate it here!” Erica stalked back into her room.</w:t>
      </w:r>
    </w:p>
    <w:p w14:paraId="1B1B7BF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6F9D0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rest of us are trying to get our deep cleaning done early because </w:t>
      </w:r>
      <w:r>
        <w:rPr>
          <w:rFonts w:ascii="Book Antiqua" w:hAnsi="Book Antiqua" w:cs="Courier New"/>
          <w:sz w:val="28"/>
          <w:szCs w:val="24"/>
        </w:rPr>
        <w:lastRenderedPageBreak/>
        <w:t xml:space="preserve">Rachel has promised us an episode of </w:t>
      </w:r>
      <w:commentRangeStart w:id="434"/>
      <w:r>
        <w:rPr>
          <w:rFonts w:ascii="Book Antiqua" w:hAnsi="Book Antiqua" w:cs="Courier New"/>
          <w:sz w:val="28"/>
          <w:szCs w:val="24"/>
        </w:rPr>
        <w:t xml:space="preserve">Glee </w:t>
      </w:r>
      <w:commentRangeEnd w:id="434"/>
      <w:r w:rsidR="00991EAA">
        <w:rPr>
          <w:rStyle w:val="CommentReference"/>
        </w:rPr>
        <w:commentReference w:id="434"/>
      </w:r>
      <w:r>
        <w:rPr>
          <w:rFonts w:ascii="Book Antiqua" w:hAnsi="Book Antiqua" w:cs="Courier New"/>
          <w:sz w:val="28"/>
          <w:szCs w:val="24"/>
        </w:rPr>
        <w:t>this afternoon if we do a good job. Most of the girls are giddy with excitement. I haven’t seen the show at all, so I don’t know where the hype is coming from.</w:t>
      </w:r>
    </w:p>
    <w:p w14:paraId="3CE8F24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A2B57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I’ve got kitchen with Bobbi. I’m doing most of the work because, well, she’s pregnant. She takes breaks every ten minutes and pretends to struggle cleaning anything lower than her stomach, even though I’ve seen her bend down for her makeup brushes. </w:t>
      </w:r>
    </w:p>
    <w:p w14:paraId="3017F7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6DE51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Nick is in the command center working on paperwork and supervising Jessica’s cleaning there while Christian and Rachel are drinking coffee at the breakfast bar. They both break off </w:t>
      </w:r>
      <w:proofErr w:type="gramStart"/>
      <w:r>
        <w:rPr>
          <w:rFonts w:ascii="Book Antiqua" w:hAnsi="Book Antiqua" w:cs="Courier New"/>
          <w:sz w:val="28"/>
          <w:szCs w:val="24"/>
        </w:rPr>
        <w:t>every once in a while</w:t>
      </w:r>
      <w:proofErr w:type="gramEnd"/>
      <w:ins w:id="435" w:author="timidcreator@outlook.com" w:date="2018-07-23T16:25:00Z">
        <w:r w:rsidR="00991EAA">
          <w:rPr>
            <w:rFonts w:ascii="Book Antiqua" w:hAnsi="Book Antiqua" w:cs="Courier New"/>
            <w:sz w:val="28"/>
            <w:szCs w:val="24"/>
          </w:rPr>
          <w:t>,</w:t>
        </w:r>
      </w:ins>
      <w:r>
        <w:rPr>
          <w:rFonts w:ascii="Book Antiqua" w:hAnsi="Book Antiqua" w:cs="Courier New"/>
          <w:sz w:val="28"/>
          <w:szCs w:val="24"/>
        </w:rPr>
        <w:t xml:space="preserve"> to check on the rest of the girls cleaning the den and the garage, but most of us are easily visible from the breakfast bar. </w:t>
      </w:r>
    </w:p>
    <w:p w14:paraId="6CF9CF9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9D84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Erica comes out of her room and starts talking to Nick. I don’t know what she’s saying, but it seems like she’s in a better mood. Taylor calls to Rachel from the garage to check off something and Christian takes the opportunity to check on Amanda in the den. Nick waves Erica over to Bobbi and </w:t>
      </w:r>
      <w:proofErr w:type="gramStart"/>
      <w:r>
        <w:rPr>
          <w:rFonts w:ascii="Book Antiqua" w:hAnsi="Book Antiqua" w:cs="Courier New"/>
          <w:sz w:val="28"/>
          <w:szCs w:val="24"/>
        </w:rPr>
        <w:t>I</w:t>
      </w:r>
      <w:proofErr w:type="gramEnd"/>
      <w:r>
        <w:rPr>
          <w:rFonts w:ascii="Book Antiqua" w:hAnsi="Book Antiqua" w:cs="Courier New"/>
          <w:sz w:val="28"/>
          <w:szCs w:val="24"/>
        </w:rPr>
        <w:t xml:space="preserve"> in the kitchen.</w:t>
      </w:r>
    </w:p>
    <w:p w14:paraId="23F05E8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67B7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 guys. Can I help?”</w:t>
      </w:r>
    </w:p>
    <w:p w14:paraId="40FCCA7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EF564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“Um. Sure.” I’m already suspicious. Erica never does anything for anyone but Erica. </w:t>
      </w:r>
    </w:p>
    <w:p w14:paraId="44CD939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A50C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“Cool. I’ll start cleaning the stove.”</w:t>
      </w:r>
    </w:p>
    <w:p w14:paraId="5FE0977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1F297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“Thanks, Erica, that’s so thoughtful. I’m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go take a break.” Bobbi seizes on the opportunity to go sit down.</w:t>
      </w:r>
    </w:p>
    <w:p w14:paraId="34876CE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6A11F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problem.” Erica grabs the Lysol and a sponge.</w:t>
      </w:r>
    </w:p>
    <w:p w14:paraId="623F289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04DA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 Rowan, can I grab some of those paper towels?”</w:t>
      </w:r>
    </w:p>
    <w:p w14:paraId="51491D4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F49CE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here.” I spin off a good handful of the paper towels I’m using to clean the cupboards with and hand them to her.</w:t>
      </w:r>
    </w:p>
    <w:p w14:paraId="4F345D0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E0B86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“Thanks.” Erica stays at the breakfast bar for a bit, probably slacking off before moving off to clean the stove and I turn my attention back to the cupboards. It’s really the hardest part of the kitchen; you’ve got to take every utensil, every pot, every pan out of the cupboard, clean the gritty orange fiberboard until it has nothing left but fuzzy wood bits on the surface, and then put everything back in, but organized. It takes forever and I’m always the one stuck with it on kitchen duty. I hate it. </w:t>
      </w:r>
    </w:p>
    <w:p w14:paraId="160FBE8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0D433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 Rachel. Is this your coffee? It might get cold.” I hear Eri</w:t>
      </w:r>
      <w:ins w:id="436" w:author="timidcreator@outlook.com" w:date="2018-07-23T16:25:00Z">
        <w:r w:rsidR="00991EAA">
          <w:rPr>
            <w:rFonts w:ascii="Book Antiqua" w:hAnsi="Book Antiqua" w:cs="Courier New"/>
            <w:sz w:val="28"/>
            <w:szCs w:val="24"/>
          </w:rPr>
          <w:t>ca</w:t>
        </w:r>
      </w:ins>
      <w:del w:id="437" w:author="timidcreator@outlook.com" w:date="2018-07-23T16:25:00Z">
        <w:r w:rsidDel="00991EAA">
          <w:rPr>
            <w:rFonts w:ascii="Book Antiqua" w:hAnsi="Book Antiqua" w:cs="Courier New"/>
            <w:sz w:val="28"/>
            <w:szCs w:val="24"/>
          </w:rPr>
          <w:delText>n</w:delText>
        </w:r>
      </w:del>
      <w:r>
        <w:rPr>
          <w:rFonts w:ascii="Book Antiqua" w:hAnsi="Book Antiqua" w:cs="Courier New"/>
          <w:sz w:val="28"/>
          <w:szCs w:val="24"/>
        </w:rPr>
        <w:t xml:space="preserve"> near the command center. I thought she was cleaning the stove.</w:t>
      </w:r>
    </w:p>
    <w:p w14:paraId="18D79C3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900B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Thanks, Erica.” Rachel takes the coffee and turns toward Nick, continuing her conversation.</w:t>
      </w:r>
    </w:p>
    <w:p w14:paraId="0B15DF1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11CCBB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“Hey, are you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finish that stove?” I ask Erica.</w:t>
      </w:r>
    </w:p>
    <w:p w14:paraId="28C06BE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F81B6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geez. Hold your horses.” Erica stalks back over and resumes scrubbing.</w:t>
      </w:r>
    </w:p>
    <w:p w14:paraId="6140889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3C44BF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Everyone </w:t>
      </w:r>
      <w:proofErr w:type="gramStart"/>
      <w:r>
        <w:rPr>
          <w:rFonts w:ascii="Book Antiqua" w:hAnsi="Book Antiqua" w:cs="Courier New"/>
          <w:sz w:val="28"/>
          <w:szCs w:val="24"/>
        </w:rPr>
        <w:t>stop</w:t>
      </w:r>
      <w:proofErr w:type="gramEnd"/>
      <w:r>
        <w:rPr>
          <w:rFonts w:ascii="Book Antiqua" w:hAnsi="Book Antiqua" w:cs="Courier New"/>
          <w:sz w:val="28"/>
          <w:szCs w:val="24"/>
        </w:rPr>
        <w:t>!” Nick suddenly bellows. We all look at him, confused.</w:t>
      </w:r>
    </w:p>
    <w:p w14:paraId="1CA21C8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2DB89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need you all to grab your chemicals and bring them to me. Now!”</w:t>
      </w:r>
    </w:p>
    <w:p w14:paraId="7F10611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6A559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the heck? I’m not done.” Megan whines from the TV stand.</w:t>
      </w:r>
    </w:p>
    <w:p w14:paraId="3462B41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A474B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care. I need all of your chemicals checked back in, right now.”</w:t>
      </w:r>
    </w:p>
    <w:p w14:paraId="451F0C9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333C55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Christian has gone into the garage and Rachel is taking the window cleaner from Jasmine in the den. We all stand up and file over to the command center, checking in our chemicals.</w:t>
      </w:r>
    </w:p>
    <w:p w14:paraId="0426807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419F66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I want you all grouped up, now, please.” Nick and Rachel are going over the chemical check out sheet like it’s a restraint form and Christian sits with us in group.</w:t>
      </w:r>
    </w:p>
    <w:p w14:paraId="030E52E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8EB24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“What’s going on?” Sidney asks.</w:t>
      </w:r>
    </w:p>
    <w:p w14:paraId="1859D8D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DF629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what the heck?” Crystal tacks on.</w:t>
      </w:r>
    </w:p>
    <w:p w14:paraId="19D5986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43F8E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guys. We have a situation. Try and be patient until we figure out the details.” Christian seems uncomfortable, looking around at us like he would if we were playing mafia and he is the detective.</w:t>
      </w:r>
    </w:p>
    <w:p w14:paraId="74AFFE0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EB0F2B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Rachel heads into the staff office carrying the cleaning chemicals and she is a little shaky. Nick comes out of the command center.</w:t>
      </w:r>
    </w:p>
    <w:p w14:paraId="055B20E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0B1FE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I need Rowan, Taylor, Bobbi, and Megan in the den for a minute, please. The rest of you can have some free time.”</w:t>
      </w:r>
    </w:p>
    <w:p w14:paraId="09D2D74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997EC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is this?” Bobbi and Megan protest, simultaneously.</w:t>
      </w:r>
    </w:p>
    <w:p w14:paraId="33A19D2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1649D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“Guys, please, I’ll explain everything. Just come with me to the den, please.” </w:t>
      </w:r>
    </w:p>
    <w:p w14:paraId="241C90A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6E7448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other three girls are tittering like geese on the way back to the den, all protests and speculations and proclamations of innocence. I know I should be doing the same thing, but I just don’t seem to have the motivation. </w:t>
      </w:r>
    </w:p>
    <w:p w14:paraId="213D60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AA72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all sit down in the den and Nick asks us to be quiet.</w:t>
      </w:r>
    </w:p>
    <w:p w14:paraId="07EFA8E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02E55F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ladies. You all were the last to have Lysol checked out for cleaning. I need you all to account for every moment you had with the Lysol.”</w:t>
      </w:r>
    </w:p>
    <w:p w14:paraId="5CA5C91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204CB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What do you mean? Are we in trouble? I didn’t do anything wrong!” Taylor’s temper started to flair.</w:t>
      </w:r>
    </w:p>
    <w:p w14:paraId="752B449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F365B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“Let’s all stay calm. I just need you all to remember everything you did with the Lysol, OK? Taylor, why don’t you start? You checked out the Lysol at 9:48 and it was 10:05 when we asked for it all to be checked back in. What did you do with the Lysol?”</w:t>
      </w:r>
    </w:p>
    <w:p w14:paraId="6F91157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F21C4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“This is such crap! I cleaned the den with it. What else?”</w:t>
      </w:r>
    </w:p>
    <w:p w14:paraId="023293C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5CDD1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Taylor. What did you clean with it, in what order? Try to be specific please.”</w:t>
      </w:r>
    </w:p>
    <w:p w14:paraId="2A99947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E282E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Nick went through Taylor’s cleaning timeline, starting with the mantle and ending with the door</w:t>
      </w:r>
      <w:ins w:id="438" w:author="timidcreator@outlook.com" w:date="2018-07-23T16:27:00Z">
        <w:r w:rsidR="00991EAA">
          <w:rPr>
            <w:rFonts w:ascii="Book Antiqua" w:hAnsi="Book Antiqua" w:cs="Courier New"/>
            <w:sz w:val="28"/>
            <w:szCs w:val="24"/>
          </w:rPr>
          <w:t xml:space="preserve"> </w:t>
        </w:r>
      </w:ins>
      <w:r>
        <w:rPr>
          <w:rFonts w:ascii="Book Antiqua" w:hAnsi="Book Antiqua" w:cs="Courier New"/>
          <w:sz w:val="28"/>
          <w:szCs w:val="24"/>
        </w:rPr>
        <w:t>handles</w:t>
      </w:r>
      <w:del w:id="439" w:author="timidcreator@outlook.com" w:date="2018-07-23T16:27:00Z">
        <w:r w:rsidDel="00991EAA">
          <w:rPr>
            <w:rFonts w:ascii="Book Antiqua" w:hAnsi="Book Antiqua" w:cs="Courier New"/>
            <w:sz w:val="28"/>
            <w:szCs w:val="24"/>
          </w:rPr>
          <w:delText>,</w:delText>
        </w:r>
      </w:del>
      <w:r>
        <w:rPr>
          <w:rFonts w:ascii="Book Antiqua" w:hAnsi="Book Antiqua" w:cs="Courier New"/>
          <w:sz w:val="28"/>
          <w:szCs w:val="24"/>
        </w:rPr>
        <w:t xml:space="preserve"> and moved on to Megan. Megan’s story is similar; she checked it out around 9:45 and used it to disinfect the living room. Now it’s our turn, mine and Bobbi’s.</w:t>
      </w:r>
    </w:p>
    <w:p w14:paraId="6CC4F60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B1EDB5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Taylor, Megan you can head out with the others for some free time. Thanks for being so helpful.” The two girls look almost apologetic as they leave us. “So</w:t>
      </w:r>
      <w:ins w:id="440" w:author="timidcreator@outlook.com" w:date="2018-07-23T16:27:00Z">
        <w:r w:rsidR="00991EAA">
          <w:rPr>
            <w:rFonts w:ascii="Book Antiqua" w:hAnsi="Book Antiqua" w:cs="Courier New"/>
            <w:sz w:val="28"/>
            <w:szCs w:val="24"/>
          </w:rPr>
          <w:t>,</w:t>
        </w:r>
      </w:ins>
      <w:r>
        <w:rPr>
          <w:rFonts w:ascii="Book Antiqua" w:hAnsi="Book Antiqua" w:cs="Courier New"/>
          <w:sz w:val="28"/>
          <w:szCs w:val="24"/>
        </w:rPr>
        <w:t xml:space="preserve"> Rowan and Bobbi, you checked out the Lysol together for the kitchen.”</w:t>
      </w:r>
    </w:p>
    <w:p w14:paraId="49D12AA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5E8C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Bobbi said. Super helpful.</w:t>
      </w:r>
    </w:p>
    <w:p w14:paraId="5E534F2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D0F65A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talk me through what you did with it and when you each had the Lysol.”</w:t>
      </w:r>
    </w:p>
    <w:p w14:paraId="12BB882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62AA1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started with it.” I said, “I cleaned the microwave first because it’s always so gross.”</w:t>
      </w:r>
    </w:p>
    <w:p w14:paraId="4723119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6779C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“Alright. Good. What happened next?”</w:t>
      </w:r>
    </w:p>
    <w:p w14:paraId="47B83EB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4A770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“When I was done with the microwave, I started on cabinets and I gave the Lysol to Bobbi to start on the counters and surfaces.” Bobbi gave me a w</w:t>
      </w:r>
      <w:del w:id="441" w:author="timidcreator@outlook.com" w:date="2018-07-23T16:27:00Z">
        <w:r w:rsidDel="00991EAA">
          <w:rPr>
            <w:rFonts w:ascii="Book Antiqua" w:hAnsi="Book Antiqua" w:cs="Courier New"/>
            <w:sz w:val="28"/>
            <w:szCs w:val="24"/>
          </w:rPr>
          <w:delText>h</w:delText>
        </w:r>
      </w:del>
      <w:r>
        <w:rPr>
          <w:rFonts w:ascii="Book Antiqua" w:hAnsi="Book Antiqua" w:cs="Courier New"/>
          <w:sz w:val="28"/>
          <w:szCs w:val="24"/>
        </w:rPr>
        <w:t xml:space="preserve">ithering glare. Nick is oblivious and continues with his questioning. </w:t>
      </w:r>
    </w:p>
    <w:p w14:paraId="7DC60AA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92CBA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“Great. Bobbi, what did you do with the Lysol?”</w:t>
      </w:r>
    </w:p>
    <w:p w14:paraId="679CD97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4F320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cleaned the counters around the sink and did all of the hardware on the cabinets that Rowan was done with. Then I took a break and left it on the counter.”</w:t>
      </w:r>
    </w:p>
    <w:p w14:paraId="043EE5D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039AB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“Did you walk away from the Lysol when you took a break?” </w:t>
      </w:r>
    </w:p>
    <w:p w14:paraId="3153D1E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7A92A6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“No. I was just hanging out next to the island, where it was sitting.”</w:t>
      </w:r>
    </w:p>
    <w:p w14:paraId="2FCD22F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C40EC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Then what happened?”</w:t>
      </w:r>
    </w:p>
    <w:p w14:paraId="5B773A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03EEA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started to clean the stove, but then Erica came in and said she would help out. So</w:t>
      </w:r>
      <w:ins w:id="442" w:author="timidcreator@outlook.com" w:date="2018-07-23T16:27:00Z">
        <w:r w:rsidR="00991EAA">
          <w:rPr>
            <w:rFonts w:ascii="Book Antiqua" w:hAnsi="Book Antiqua" w:cs="Courier New"/>
            <w:sz w:val="28"/>
            <w:szCs w:val="24"/>
          </w:rPr>
          <w:t>,</w:t>
        </w:r>
      </w:ins>
      <w:r>
        <w:rPr>
          <w:rFonts w:ascii="Book Antiqua" w:hAnsi="Book Antiqua" w:cs="Courier New"/>
          <w:sz w:val="28"/>
          <w:szCs w:val="24"/>
        </w:rPr>
        <w:t xml:space="preserve"> I gave it to her for the stove.”</w:t>
      </w:r>
    </w:p>
    <w:p w14:paraId="19E6E78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4D6A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“And you went and sat down?”</w:t>
      </w:r>
    </w:p>
    <w:p w14:paraId="16F8DAE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F17FD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“Duh. I sat right next to you.”</w:t>
      </w:r>
    </w:p>
    <w:p w14:paraId="42C24B5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D172E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And that was the last time you saw the Lysol?”</w:t>
      </w:r>
    </w:p>
    <w:p w14:paraId="2832763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ED00F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It was sitting next to the stove on the island, right where I left it for Erica, when you asked for everything back.”</w:t>
      </w:r>
    </w:p>
    <w:p w14:paraId="494A719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F4D61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“Alright, girls. Thanks. You can head back out to the living room.” I helped Bobbi off the couch and we started to walk down the hallway when Emily burst through the front door.</w:t>
      </w:r>
    </w:p>
    <w:p w14:paraId="16C542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842B4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“Where is Rachel?”</w:t>
      </w:r>
    </w:p>
    <w:p w14:paraId="717CA62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5FFB0F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“She’s in the staff office, last I saw her.” Nick said.</w:t>
      </w:r>
    </w:p>
    <w:p w14:paraId="4D35AD0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3AEA1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You talked with the girls?”</w:t>
      </w:r>
    </w:p>
    <w:p w14:paraId="323234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138C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 need to talk with—”</w:t>
      </w:r>
    </w:p>
    <w:p w14:paraId="47F2973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0A0D82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Let’s finish this in the staff office. I need to know everything.”</w:t>
      </w:r>
    </w:p>
    <w:p w14:paraId="7592081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4D611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“Christian is alone with them all in the living room. They’ve put on Glee, but I don’t know—” </w:t>
      </w:r>
    </w:p>
    <w:p w14:paraId="7992068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210F67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“I’ve got Alisa coming in to help. She should be here any minute. He’ll be ok for a little while longer.”</w:t>
      </w:r>
    </w:p>
    <w:p w14:paraId="0FCBADC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D5E1C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Bobbi and I walked, wide-eyed and dazed, back out to the living room. </w:t>
      </w:r>
      <w:r>
        <w:rPr>
          <w:rFonts w:ascii="Book Antiqua" w:hAnsi="Book Antiqua" w:cs="Courier New"/>
          <w:sz w:val="28"/>
          <w:szCs w:val="24"/>
        </w:rPr>
        <w:lastRenderedPageBreak/>
        <w:t xml:space="preserve">Everyone is looking back at Emily and Nick as they join Rachel in the staff office and close the door. </w:t>
      </w:r>
    </w:p>
    <w:p w14:paraId="0F43D4F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4D74E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girls. Do you want to watch Glee or not?”</w:t>
      </w:r>
    </w:p>
    <w:p w14:paraId="0E8B6B3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59DAD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“Yes! </w:t>
      </w:r>
      <w:commentRangeStart w:id="443"/>
      <w:r>
        <w:rPr>
          <w:rFonts w:ascii="Book Antiqua" w:hAnsi="Book Antiqua" w:cs="Courier New"/>
          <w:sz w:val="28"/>
          <w:szCs w:val="24"/>
        </w:rPr>
        <w:t>Don’t stop it!</w:t>
      </w:r>
      <w:commentRangeEnd w:id="443"/>
      <w:r w:rsidR="00991EAA">
        <w:rPr>
          <w:rStyle w:val="CommentReference"/>
        </w:rPr>
        <w:commentReference w:id="443"/>
      </w:r>
      <w:r>
        <w:rPr>
          <w:rFonts w:ascii="Book Antiqua" w:hAnsi="Book Antiqua" w:cs="Courier New"/>
          <w:sz w:val="28"/>
          <w:szCs w:val="24"/>
        </w:rPr>
        <w:t>” Tamara and Amanda both whip their heads back around to the screen.</w:t>
      </w:r>
    </w:p>
    <w:p w14:paraId="5D046D7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E757D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then let’s try and pay attention, then.” Everyone is only half watching the show, every few seconds sneaking a glimpse back at the staff office. I notice Alisa coming in before anyone else.</w:t>
      </w:r>
    </w:p>
    <w:p w14:paraId="7F220AD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064F8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“Hey guys!” She cheerily greeted us. </w:t>
      </w:r>
    </w:p>
    <w:p w14:paraId="052649F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F01A4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 Alisa!”</w:t>
      </w:r>
    </w:p>
    <w:p w14:paraId="1E2C698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D8930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“They’re watching Glee.” Christian helpfully explained.</w:t>
      </w:r>
    </w:p>
    <w:p w14:paraId="178CE4C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31AED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“Cool. Can you give me changeover </w:t>
      </w:r>
      <w:del w:id="444" w:author="timidcreator@outlook.com" w:date="2018-07-23T18:08:00Z">
        <w:r w:rsidDel="00D81A68">
          <w:rPr>
            <w:rFonts w:ascii="Book Antiqua" w:hAnsi="Book Antiqua" w:cs="Courier New"/>
            <w:sz w:val="28"/>
            <w:szCs w:val="24"/>
          </w:rPr>
          <w:delText>real</w:delText>
        </w:r>
      </w:del>
      <w:ins w:id="445" w:author="timidcreator@outlook.com" w:date="2018-07-23T18:08:00Z">
        <w:r w:rsidR="00D81A68">
          <w:rPr>
            <w:rFonts w:ascii="Book Antiqua" w:hAnsi="Book Antiqua" w:cs="Courier New"/>
            <w:sz w:val="28"/>
            <w:szCs w:val="24"/>
          </w:rPr>
          <w:t>really</w:t>
        </w:r>
      </w:ins>
      <w:r>
        <w:rPr>
          <w:rFonts w:ascii="Book Antiqua" w:hAnsi="Book Antiqua" w:cs="Courier New"/>
          <w:sz w:val="28"/>
          <w:szCs w:val="24"/>
        </w:rPr>
        <w:t xml:space="preserve"> quick?” Both Alisa and Christian move over to the command center and proceed to have an intense conversation in whispers. If I wasn’t so tired, I might be able to glean a bit of information from their body language or reading lips, but I just turn back to the TV.</w:t>
      </w:r>
    </w:p>
    <w:p w14:paraId="740C397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04F37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“Erica! Come over here, please.” Emily’s voice cuts through the musical number of the show. Erica puts on her innocent face and walks questioningly over to the command center.</w:t>
      </w:r>
    </w:p>
    <w:p w14:paraId="1CFC7A9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F7B75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 all are watching every move the two make as the conversation proceeds. Erica’s posture goes from purely confidant to unsure to defiant. </w:t>
      </w:r>
    </w:p>
    <w:p w14:paraId="66415F3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4EDCBC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didn’t do it!” She protests, over and over, louder and louder.</w:t>
      </w:r>
    </w:p>
    <w:p w14:paraId="61B001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2E45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“Erica, let’s head into the den.” Emily cajoles. Emily loves Erica, no matter what she does.</w:t>
      </w:r>
    </w:p>
    <w:p w14:paraId="623D915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EFD237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conversation is removed from our view, but not our hearing. Try as </w:t>
      </w:r>
      <w:r>
        <w:rPr>
          <w:rFonts w:ascii="Book Antiqua" w:hAnsi="Book Antiqua" w:cs="Courier New"/>
          <w:sz w:val="28"/>
          <w:szCs w:val="24"/>
        </w:rPr>
        <w:lastRenderedPageBreak/>
        <w:t xml:space="preserve">Emily might, she can’t hide the fact that Erica is in trouble, and big, by the sounds of it. Rachel is eventually called </w:t>
      </w:r>
      <w:proofErr w:type="gramStart"/>
      <w:r>
        <w:rPr>
          <w:rFonts w:ascii="Book Antiqua" w:hAnsi="Book Antiqua" w:cs="Courier New"/>
          <w:sz w:val="28"/>
          <w:szCs w:val="24"/>
        </w:rPr>
        <w:t>back</w:t>
      </w:r>
      <w:proofErr w:type="gramEnd"/>
      <w:r>
        <w:rPr>
          <w:rFonts w:ascii="Book Antiqua" w:hAnsi="Book Antiqua" w:cs="Courier New"/>
          <w:sz w:val="28"/>
          <w:szCs w:val="24"/>
        </w:rPr>
        <w:t xml:space="preserve"> and Erica explodes.</w:t>
      </w:r>
    </w:p>
    <w:p w14:paraId="0047B32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AFB3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hate her! She’s lying! Why would you even listen to her?” Erica’s shrill defensiveness is almost tangible, even into the living room.</w:t>
      </w:r>
    </w:p>
    <w:p w14:paraId="4480970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2DED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“Erica, I’m not going to argue with you and I’m not going to let you talk to Rachel that way. You can either talk with me calmly or we can talk about this later.” Emily’s voice was tinged with danger, now.</w:t>
      </w:r>
    </w:p>
    <w:p w14:paraId="41024BC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020CDC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“This is crap! I can’t believe you’re taking her word over mine! She’s such a bitch!”</w:t>
      </w:r>
    </w:p>
    <w:p w14:paraId="5584357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0524E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Erica. I think we need to take some time and talk about this later.” Emily and Rachel appear out of the hallway, obviously tense.</w:t>
      </w:r>
    </w:p>
    <w:p w14:paraId="7C665F2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E5C565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want to talk about it later! My mom is coming!”</w:t>
      </w:r>
    </w:p>
    <w:p w14:paraId="37685FD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31325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“Actually, Erica, I’ve called her and canceled her visit for today.”</w:t>
      </w:r>
    </w:p>
    <w:p w14:paraId="0C6503C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A4ED0C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You can’t do that! It’s my day to have a visit! You can’t cancel! I didn’t do anything!” Erica is starting to fume, now. Her self-preservation and self-importance were starting to take over. Emily and Rachel are ignoring her, now. That’s not </w:t>
      </w:r>
      <w:proofErr w:type="spellStart"/>
      <w:r>
        <w:rPr>
          <w:rFonts w:ascii="Book Antiqua" w:hAnsi="Book Antiqua" w:cs="Courier New"/>
          <w:sz w:val="28"/>
          <w:szCs w:val="24"/>
        </w:rPr>
        <w:t>gonna</w:t>
      </w:r>
      <w:proofErr w:type="spellEnd"/>
      <w:r>
        <w:rPr>
          <w:rFonts w:ascii="Book Antiqua" w:hAnsi="Book Antiqua" w:cs="Courier New"/>
          <w:sz w:val="28"/>
          <w:szCs w:val="24"/>
        </w:rPr>
        <w:t xml:space="preserve"> be </w:t>
      </w:r>
      <w:commentRangeStart w:id="446"/>
      <w:r>
        <w:rPr>
          <w:rFonts w:ascii="Book Antiqua" w:hAnsi="Book Antiqua" w:cs="Courier New"/>
          <w:sz w:val="28"/>
          <w:szCs w:val="24"/>
        </w:rPr>
        <w:t>good</w:t>
      </w:r>
      <w:commentRangeEnd w:id="446"/>
      <w:r w:rsidR="00482136">
        <w:rPr>
          <w:rStyle w:val="CommentReference"/>
        </w:rPr>
        <w:commentReference w:id="446"/>
      </w:r>
      <w:r>
        <w:rPr>
          <w:rFonts w:ascii="Book Antiqua" w:hAnsi="Book Antiqua" w:cs="Courier New"/>
          <w:sz w:val="28"/>
          <w:szCs w:val="24"/>
        </w:rPr>
        <w:t>.</w:t>
      </w:r>
    </w:p>
    <w:p w14:paraId="5CABE97C"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447" w:name="The_sheriff_is_here_Hes_talkin"/>
      <w:r>
        <w:rPr>
          <w:rFonts w:ascii="Book Antiqua" w:hAnsi="Courier New" w:cs="Courier New"/>
          <w:sz w:val="28"/>
          <w:szCs w:val="24"/>
        </w:rPr>
        <w:lastRenderedPageBreak/>
        <w:t xml:space="preserve">The sheriff is </w:t>
      </w:r>
      <w:r>
        <w:rPr>
          <w:rFonts w:ascii="Book Antiqua" w:hAnsi="Book Antiqua" w:cs="Courier New"/>
          <w:sz w:val="28"/>
          <w:szCs w:val="24"/>
        </w:rPr>
        <w:t xml:space="preserve">here. He’s talking to Erica in the den with Emily. We haven’t been told anything, as per Emily’s edict. But we’ve pieced it together, us girls. We had a lot of free time last night and in the middle of listening to the radio and dancing, we swapped stories. </w:t>
      </w:r>
      <w:bookmarkEnd w:id="447"/>
    </w:p>
    <w:p w14:paraId="4A2924AB"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2770A02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had the Lysol, I saw her using it.” Bobbi started.</w:t>
      </w:r>
    </w:p>
    <w:p w14:paraId="26BD689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63247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gave Rachel her coffee after she came back in. Why would she do that? Rachel could have grabbed it herself.” Shelby adds.</w:t>
      </w:r>
    </w:p>
    <w:p w14:paraId="357A52A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0C29D3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was smiling when she gave it to, her, too. Which is weird, because she hates Rachel.” Jessica’s commentary.</w:t>
      </w:r>
    </w:p>
    <w:p w14:paraId="35158C0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6A92AC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did you see anything? You were with her in the kitchen.” Megan asks.</w:t>
      </w:r>
    </w:p>
    <w:p w14:paraId="72DBE0E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84FBD0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“Not really. She asked for paper towels and stood at the breakfast bar while I got them for her, and then she moved around a bit. I don’t know, I didn’t pay too much attention. I was working on the cupboards.” I don’t pay attention to much anymore. I’m too tired and slow.</w:t>
      </w:r>
    </w:p>
    <w:p w14:paraId="2612CD7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6143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“But she didn’t need paper towels. She used them to clean the breakfast bar, I saw it. Didn’t she say she was cleaning the stove for Bobbi?”</w:t>
      </w:r>
    </w:p>
    <w:p w14:paraId="4055DDA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2535A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she shouldn’t have even been cleaning the breakfast bar!” Bobbi seems to have had an epiphany.</w:t>
      </w:r>
    </w:p>
    <w:p w14:paraId="6387DCF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E34203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“She was cleaning the breakfast bar and moved Rachel’s coffee around. Then she gave Rachel her coffee? I think she put the Lysol in Rachel’s coffee.” Megan says.</w:t>
      </w:r>
    </w:p>
    <w:p w14:paraId="60C55BF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66C9C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So, Erica has tried to poison Rachel. Why the hell is nothing being done? Is the sheriff going to arrest her? There’s a lot of speculation after the consensus is made that a poisoning has </w:t>
      </w:r>
      <w:proofErr w:type="gramStart"/>
      <w:r>
        <w:rPr>
          <w:rFonts w:ascii="Book Antiqua" w:hAnsi="Book Antiqua" w:cs="Courier New"/>
          <w:sz w:val="28"/>
          <w:szCs w:val="24"/>
        </w:rPr>
        <w:t>definitely occurred</w:t>
      </w:r>
      <w:proofErr w:type="gramEnd"/>
      <w:r>
        <w:rPr>
          <w:rFonts w:ascii="Book Antiqua" w:hAnsi="Book Antiqua" w:cs="Courier New"/>
          <w:sz w:val="28"/>
          <w:szCs w:val="24"/>
        </w:rPr>
        <w:t xml:space="preserve">. </w:t>
      </w:r>
    </w:p>
    <w:p w14:paraId="1856F0F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A6622B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ladies! Group up!” Emily and Erica appear out of the den together. The sheriff is nowhere to be seen.</w:t>
      </w:r>
    </w:p>
    <w:p w14:paraId="1B4FC10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ACA92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 have some things to discuss. I know you are all wondering what’s going on, so I think </w:t>
      </w:r>
      <w:proofErr w:type="gramStart"/>
      <w:r>
        <w:rPr>
          <w:rFonts w:ascii="Book Antiqua" w:hAnsi="Book Antiqua" w:cs="Courier New"/>
          <w:sz w:val="28"/>
          <w:szCs w:val="24"/>
        </w:rPr>
        <w:t>it’s</w:t>
      </w:r>
      <w:proofErr w:type="gramEnd"/>
      <w:r>
        <w:rPr>
          <w:rFonts w:ascii="Book Antiqua" w:hAnsi="Book Antiqua" w:cs="Courier New"/>
          <w:sz w:val="28"/>
          <w:szCs w:val="24"/>
        </w:rPr>
        <w:t xml:space="preserve"> time that you know. Erica has just had a discussion with the sheriff. Erica, would you like to tell them?”</w:t>
      </w:r>
    </w:p>
    <w:p w14:paraId="43E2B3F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1F8A7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I put Lysol in Rachel’s coffee yesterday.” She’s pretending to be ashamed, head hanging and eyes downcast. It isn’t real. Erica is never ashamed. Ever.</w:t>
      </w:r>
    </w:p>
    <w:p w14:paraId="340FA86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BB976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You tried to poison Rachel?” </w:t>
      </w:r>
      <w:proofErr w:type="spellStart"/>
      <w:r>
        <w:rPr>
          <w:rFonts w:ascii="Book Antiqua" w:hAnsi="Book Antiqua" w:cs="Courier New"/>
          <w:sz w:val="28"/>
          <w:szCs w:val="24"/>
        </w:rPr>
        <w:t>Kalah</w:t>
      </w:r>
      <w:proofErr w:type="spellEnd"/>
      <w:r>
        <w:rPr>
          <w:rFonts w:ascii="Book Antiqua" w:hAnsi="Book Antiqua" w:cs="Courier New"/>
          <w:sz w:val="28"/>
          <w:szCs w:val="24"/>
        </w:rPr>
        <w:t xml:space="preserve"> is the first to </w:t>
      </w:r>
      <w:proofErr w:type="gramStart"/>
      <w:r>
        <w:rPr>
          <w:rFonts w:ascii="Book Antiqua" w:hAnsi="Book Antiqua" w:cs="Courier New"/>
          <w:sz w:val="28"/>
          <w:szCs w:val="24"/>
        </w:rPr>
        <w:t>actually find</w:t>
      </w:r>
      <w:proofErr w:type="gramEnd"/>
      <w:r>
        <w:rPr>
          <w:rFonts w:ascii="Book Antiqua" w:hAnsi="Book Antiqua" w:cs="Courier New"/>
          <w:sz w:val="28"/>
          <w:szCs w:val="24"/>
        </w:rPr>
        <w:t xml:space="preserve"> her voice.</w:t>
      </w:r>
    </w:p>
    <w:p w14:paraId="52AD636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0CA42D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“Dude, what the hell?” Shelby chimes in.</w:t>
      </w:r>
    </w:p>
    <w:p w14:paraId="4A736B0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DDD07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“Why would you do that?” Megan fires in.</w:t>
      </w:r>
    </w:p>
    <w:p w14:paraId="00937F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58118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OK ladies,” Emily interrupts the cascade of disbelief and anger, “Now I know this is a serious thing, and we are taking it seriously. As I said, Erica was just talking with the sheriff about what this kind of thing can mean, legally.”</w:t>
      </w:r>
    </w:p>
    <w:p w14:paraId="349B048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096FC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“So why isn’t she in jail?” Shelby </w:t>
      </w:r>
      <w:ins w:id="448" w:author="timidcreator@outlook.com" w:date="2018-07-23T16:38:00Z">
        <w:r w:rsidR="00482136">
          <w:rPr>
            <w:rFonts w:ascii="Book Antiqua" w:hAnsi="Book Antiqua" w:cs="Courier New"/>
            <w:sz w:val="28"/>
            <w:szCs w:val="24"/>
          </w:rPr>
          <w:t xml:space="preserve">said </w:t>
        </w:r>
      </w:ins>
      <w:r>
        <w:rPr>
          <w:rFonts w:ascii="Book Antiqua" w:hAnsi="Book Antiqua" w:cs="Courier New"/>
          <w:sz w:val="28"/>
          <w:szCs w:val="24"/>
        </w:rPr>
        <w:t>again.</w:t>
      </w:r>
    </w:p>
    <w:p w14:paraId="1712231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D94EF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“Because that’s not how we do things here. We don’t give up on people because of a mistake. We </w:t>
      </w:r>
      <w:del w:id="449" w:author="timidcreator@outlook.com" w:date="2018-07-23T16:39:00Z">
        <w:r w:rsidDel="00482136">
          <w:rPr>
            <w:rFonts w:ascii="Book Antiqua" w:hAnsi="Book Antiqua" w:cs="Courier New"/>
            <w:sz w:val="28"/>
            <w:szCs w:val="24"/>
          </w:rPr>
          <w:delText>h</w:delText>
        </w:r>
      </w:del>
      <w:r>
        <w:rPr>
          <w:rFonts w:ascii="Book Antiqua" w:hAnsi="Book Antiqua" w:cs="Courier New"/>
          <w:sz w:val="28"/>
          <w:szCs w:val="24"/>
        </w:rPr>
        <w:t>are here to help you all have great lives outside of here. Messing up is part of that.”</w:t>
      </w:r>
    </w:p>
    <w:p w14:paraId="04B6841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F6289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crazy! If any of us tried to kill someone we’d be shipped off to county before we could blink!” Megan is </w:t>
      </w:r>
      <w:proofErr w:type="gramStart"/>
      <w:r>
        <w:rPr>
          <w:rFonts w:ascii="Book Antiqua" w:hAnsi="Book Antiqua" w:cs="Courier New"/>
          <w:sz w:val="28"/>
          <w:szCs w:val="24"/>
        </w:rPr>
        <w:t>really not</w:t>
      </w:r>
      <w:proofErr w:type="gramEnd"/>
      <w:r>
        <w:rPr>
          <w:rFonts w:ascii="Book Antiqua" w:hAnsi="Book Antiqua" w:cs="Courier New"/>
          <w:sz w:val="28"/>
          <w:szCs w:val="24"/>
        </w:rPr>
        <w:t xml:space="preserve"> having any of this.</w:t>
      </w:r>
    </w:p>
    <w:p w14:paraId="4680189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3B929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This is bullshit!” Sidney this time.</w:t>
      </w:r>
    </w:p>
    <w:p w14:paraId="7772DCB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89D44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enough!” Emily’s voice booms loud enough to shut everyone up.</w:t>
      </w:r>
    </w:p>
    <w:p w14:paraId="1EA1C7C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797C7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“Erica will have consequences, just like everyone else on this cottage would. But Rachel is not pressing charges and we are going to deal with </w:t>
      </w:r>
      <w:r>
        <w:rPr>
          <w:rFonts w:ascii="Book Antiqua" w:hAnsi="Book Antiqua" w:cs="Courier New"/>
          <w:sz w:val="28"/>
          <w:szCs w:val="24"/>
        </w:rPr>
        <w:lastRenderedPageBreak/>
        <w:t>this like any other issue we deal with on cottage.”</w:t>
      </w:r>
    </w:p>
    <w:p w14:paraId="32A918B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C2691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Angry, stunned silence fills the group. We are all appalled that Erica has literally, tried to kill Rachel, and it seems there are no consequences for her. Megan’s right, it’s because Erica is Emily’s favorite. She’s also a psychopath. Who else would try and poison a staff member?</w:t>
      </w:r>
    </w:p>
    <w:p w14:paraId="0EAAC35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814906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 we will move forward with the day as scheduled. Tonight, we will have a group to discuss this with Erica and Rachel, once everyone has calmed down a little bit. Have a fun time at group, ladies.”</w:t>
      </w:r>
    </w:p>
    <w:p w14:paraId="57F4E1A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8810DB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it. We’re dismissed to head to our respective off cottage groups. Emily walks back to the command center and starts making calls while the other staff quietly go about helping us get ready and organized to walk to the administration building. I guess this is a big deal. No one can believe this. Looking at Anna’s and Thomas’ faces, I don’t think I’m the only </w:t>
      </w:r>
      <w:commentRangeStart w:id="450"/>
      <w:r>
        <w:rPr>
          <w:rFonts w:ascii="Book Antiqua" w:hAnsi="Book Antiqua" w:cs="Courier New"/>
          <w:sz w:val="28"/>
          <w:szCs w:val="24"/>
        </w:rPr>
        <w:t>one</w:t>
      </w:r>
      <w:commentRangeEnd w:id="450"/>
      <w:r w:rsidR="00482136">
        <w:rPr>
          <w:rStyle w:val="CommentReference"/>
        </w:rPr>
        <w:commentReference w:id="450"/>
      </w:r>
      <w:r>
        <w:rPr>
          <w:rFonts w:ascii="Book Antiqua" w:hAnsi="Book Antiqua" w:cs="Courier New"/>
          <w:sz w:val="28"/>
          <w:szCs w:val="24"/>
        </w:rPr>
        <w:t xml:space="preserve">. </w:t>
      </w:r>
    </w:p>
    <w:p w14:paraId="39F82E13"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451" w:name="I_refused_my_meds_again_today_"/>
      <w:r>
        <w:rPr>
          <w:rFonts w:ascii="Book Antiqua" w:hAnsi="Courier New" w:cs="Courier New"/>
          <w:sz w:val="28"/>
          <w:szCs w:val="24"/>
        </w:rPr>
        <w:lastRenderedPageBreak/>
        <w:t xml:space="preserve">I refused my meds again today. Today is going to be difficult enough without the heavy fog swirling around me. I refused last night, too. The fog is already starting to recede when she walks through the </w:t>
      </w:r>
      <w:r>
        <w:rPr>
          <w:rFonts w:ascii="Book Antiqua" w:hAnsi="Book Antiqua" w:cs="Courier New"/>
          <w:sz w:val="28"/>
          <w:szCs w:val="24"/>
        </w:rPr>
        <w:t xml:space="preserve">door. </w:t>
      </w:r>
      <w:bookmarkEnd w:id="451"/>
    </w:p>
    <w:p w14:paraId="010C6DC4"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54DBAA0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“Hi, Leigh Ann.” Since the phone call where she blew me off, she’s been Leigh Ann again.</w:t>
      </w:r>
    </w:p>
    <w:p w14:paraId="0A16C6B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D2C05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“Hi, honey! I’m so happy to see you!” She envelopes me in a hug, but I’m stiff. I don’t even know what I should be feeling, but that doesn’t matter, because I’m not really feeling anything anymore.</w:t>
      </w:r>
    </w:p>
    <w:p w14:paraId="7E2A6DB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C140E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look—well, it looks like you’re doing well in here, honey.” I can tell she’s a bit put off by my appearance. I continue to gain weight and my skin just gets worse by the day. It doesn’t help that I pick at it. At least I can feel that.</w:t>
      </w:r>
    </w:p>
    <w:p w14:paraId="5CE3DC5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C88200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“Yeah.” What else am I supposed to say? I’m not doing well.</w:t>
      </w:r>
    </w:p>
    <w:p w14:paraId="7D41E8D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48E455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“Alright, are we ready?” Devon’s cheery voice interrupts our awkward reunion.</w:t>
      </w:r>
    </w:p>
    <w:p w14:paraId="4106EE2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EB15F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“Leigh Ann, it’s nice to meet you in person.” As we move into the dungeon—because it’s a dark torture chamber for me now—Devon shakes Leigh Ann’s hand and motions for us to sit.</w:t>
      </w:r>
    </w:p>
    <w:p w14:paraId="72B5E5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34C0C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 I know we’ve been working on quite a lot in family therapy over the phone, but I think it’s a really good time to start talking in person, especially with Rowan’s sentence technically up.” Leigh Ann is nodding, like Devon is a guru she’s worshiping.</w:t>
      </w:r>
    </w:p>
    <w:p w14:paraId="4DD512C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3E066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 why don’t we just jump back in where we left off last week?”</w:t>
      </w:r>
    </w:p>
    <w:p w14:paraId="20887A6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ECCAB3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“Well, I guess I’m still a bit upset that Rowan won’t call me mom. I know I’ve not been the best mom the past few years, but I’m doing much better now.” As she talks, I realize she does look better. With the fog thinning out by the second I realize she looks like she’s gained weight. And her hair is washed and styled. </w:t>
      </w:r>
    </w:p>
    <w:p w14:paraId="7CD1601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60C0B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I know you were too emotional to discuss this last week, but I wonder if you have had some time to work out how you want to talk with your mom?” </w:t>
      </w:r>
    </w:p>
    <w:p w14:paraId="25CD8B9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70DD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know it’s hard for her. I know it upsets her. I also know I can’t call someone mom when I was being the mom for so long. If you aren’t being a </w:t>
      </w:r>
      <w:proofErr w:type="gramStart"/>
      <w:r>
        <w:rPr>
          <w:rFonts w:ascii="Book Antiqua" w:hAnsi="Book Antiqua" w:cs="Courier New"/>
          <w:sz w:val="28"/>
          <w:szCs w:val="24"/>
        </w:rPr>
        <w:t>mom</w:t>
      </w:r>
      <w:proofErr w:type="gramEnd"/>
      <w:r>
        <w:rPr>
          <w:rFonts w:ascii="Book Antiqua" w:hAnsi="Book Antiqua" w:cs="Courier New"/>
          <w:sz w:val="28"/>
          <w:szCs w:val="24"/>
        </w:rPr>
        <w:t xml:space="preserve"> I don’t know why I should call you mom.” Devon nods, but I can see she isn’t pleased with my answer. I’ve got some feelings again and the clarity to articulate them and that pisses her off.</w:t>
      </w:r>
    </w:p>
    <w:p w14:paraId="59E6845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703F1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“Honey, I know I messed up. I know that. And I’m so, so sorry. I’m so sorry I put you through that. But I’m doing much better now. I’m in therapy and I’ve got a great job.”</w:t>
      </w:r>
    </w:p>
    <w:p w14:paraId="1C306F3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927EE3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“So</w:t>
      </w:r>
      <w:ins w:id="452" w:author="timidcreator@outlook.com" w:date="2018-07-23T16:40:00Z">
        <w:r w:rsidR="00482136">
          <w:rPr>
            <w:rFonts w:ascii="Book Antiqua" w:hAnsi="Book Antiqua" w:cs="Courier New"/>
            <w:sz w:val="28"/>
            <w:szCs w:val="24"/>
          </w:rPr>
          <w:t>,</w:t>
        </w:r>
      </w:ins>
      <w:r>
        <w:rPr>
          <w:rFonts w:ascii="Book Antiqua" w:hAnsi="Book Antiqua" w:cs="Courier New"/>
          <w:sz w:val="28"/>
          <w:szCs w:val="24"/>
        </w:rPr>
        <w:t xml:space="preserve"> because you’re doing better it erases all of the shit you put me through? Put Sia and Max through?”</w:t>
      </w:r>
    </w:p>
    <w:p w14:paraId="5BEBA91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C3F9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“Of course not, Rowan! But I don’t know what else to do.” Tears are now running down her face. My heart is starting to soften, a little. I do still love her. I can feel that today.</w:t>
      </w:r>
    </w:p>
    <w:p w14:paraId="4B59E55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2C09F8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think your mom is being very vulnerable and honest with you right now. I don’t think her actions now erase her actions in the past, but maybe they can start healing the hurt those actions caused.”</w:t>
      </w:r>
    </w:p>
    <w:p w14:paraId="42B43B0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4A797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love you. I know you’re angry. I just want to do what I can to make it up to you and move forward.” She is telling the truth, I’m pretty sure. There’s still too much fog junking up my brain for me to be certain. But I’m starting to believe her, and Devon obviously is eating this up. Maybe I can’t fight Emily and Devon, but my mom might be able to.</w:t>
      </w:r>
    </w:p>
    <w:p w14:paraId="1F222A2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CB84A9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So</w:t>
      </w:r>
      <w:ins w:id="453" w:author="timidcreator@outlook.com" w:date="2018-07-23T16:40:00Z">
        <w:r w:rsidR="00482136">
          <w:rPr>
            <w:rFonts w:ascii="Book Antiqua" w:hAnsi="Book Antiqua" w:cs="Courier New"/>
            <w:sz w:val="28"/>
            <w:szCs w:val="24"/>
          </w:rPr>
          <w:t>,</w:t>
        </w:r>
      </w:ins>
      <w:r>
        <w:rPr>
          <w:rFonts w:ascii="Book Antiqua" w:hAnsi="Book Antiqua" w:cs="Courier New"/>
          <w:sz w:val="28"/>
          <w:szCs w:val="24"/>
        </w:rPr>
        <w:t xml:space="preserve"> say I believe all this. I believe that you are taking care of Max and Sia, that you’re getting your life together again. You just want me to immediately move forward?”</w:t>
      </w:r>
    </w:p>
    <w:p w14:paraId="4513ACE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EDCC63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Rowan. No. I just want to be your mom again. I don’t know what </w:t>
      </w:r>
      <w:r>
        <w:rPr>
          <w:rFonts w:ascii="Book Antiqua" w:hAnsi="Book Antiqua" w:cs="Courier New"/>
          <w:sz w:val="28"/>
          <w:szCs w:val="24"/>
        </w:rPr>
        <w:lastRenderedPageBreak/>
        <w:t xml:space="preserve">that means or when that will happen, but I’m trying. I don’t want to force you to do anything before you are ready. I… I just want… I don’t know how much longer I can endure this… hatred from you.” He words are punctuated by sobs. </w:t>
      </w:r>
    </w:p>
    <w:p w14:paraId="16AC79C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C8ACA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hate you.” There is a short silence while we all contemplate what I’ve just said. I didn’t even quite know that was true until I said it. I don’t hate her. And I need her.</w:t>
      </w:r>
    </w:p>
    <w:p w14:paraId="3A95131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0ADDB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don’t?”</w:t>
      </w:r>
    </w:p>
    <w:p w14:paraId="2FE9307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FF6184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I’m just sad and angry and disappointed. And I’m trying to figure out how to deal with it.”</w:t>
      </w:r>
    </w:p>
    <w:p w14:paraId="3F0E591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7BFC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As my mom sobs, Devon beams at me.</w:t>
      </w:r>
    </w:p>
    <w:p w14:paraId="438CE95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FE107A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that’s great progress. I think that’s the first time you’ve ever expressed anything but anger to your mom.”</w:t>
      </w:r>
    </w:p>
    <w:p w14:paraId="46F0337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F432B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I don’t want praise from Devon. This isn’t about her.</w:t>
      </w:r>
    </w:p>
    <w:p w14:paraId="3E4AEE2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B9E125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“OK, so it seems like we are starting to make some progress. Let’s talk about some ways we can keep this momentum going. Our goal, Rowan, is to have mom in therapy, taking care of Max and Sia, and to have a stable job, right? And our secondary goal is for you to be able to forgive </w:t>
      </w:r>
      <w:proofErr w:type="gramStart"/>
      <w:r>
        <w:rPr>
          <w:rFonts w:ascii="Book Antiqua" w:hAnsi="Book Antiqua" w:cs="Courier New"/>
          <w:sz w:val="28"/>
          <w:szCs w:val="24"/>
        </w:rPr>
        <w:t>her</w:t>
      </w:r>
      <w:proofErr w:type="gramEnd"/>
      <w:r>
        <w:rPr>
          <w:rFonts w:ascii="Book Antiqua" w:hAnsi="Book Antiqua" w:cs="Courier New"/>
          <w:sz w:val="28"/>
          <w:szCs w:val="24"/>
        </w:rPr>
        <w:t xml:space="preserve"> so she can be your mom again, yeah? So</w:t>
      </w:r>
      <w:ins w:id="454" w:author="timidcreator@outlook.com" w:date="2018-07-23T16:41:00Z">
        <w:r w:rsidR="00482136">
          <w:rPr>
            <w:rFonts w:ascii="Book Antiqua" w:hAnsi="Book Antiqua" w:cs="Courier New"/>
            <w:sz w:val="28"/>
            <w:szCs w:val="24"/>
          </w:rPr>
          <w:t>,</w:t>
        </w:r>
      </w:ins>
      <w:r>
        <w:rPr>
          <w:rFonts w:ascii="Book Antiqua" w:hAnsi="Book Antiqua" w:cs="Courier New"/>
          <w:sz w:val="28"/>
          <w:szCs w:val="24"/>
        </w:rPr>
        <w:t xml:space="preserve"> what do you think, have we achieved the first goal?”</w:t>
      </w:r>
    </w:p>
    <w:p w14:paraId="5A31C5A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7981A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guess it seems like it.”</w:t>
      </w:r>
    </w:p>
    <w:p w14:paraId="4A6F843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2EF8D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“Great. So now it’s down to forgiveness.”</w:t>
      </w:r>
    </w:p>
    <w:p w14:paraId="2C0CE39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83D40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know you’re still angry and hurt. I know that. And I don’t hold any of that against you, at all.” Mom jumped right back in.</w:t>
      </w:r>
    </w:p>
    <w:p w14:paraId="2D69BE8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BFEEE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w:t>
      </w:r>
    </w:p>
    <w:p w14:paraId="7A3DF3C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5BE18E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“I just want to be your mom, again, honey. That’ all I want. All I’ve ever wanted.”</w:t>
      </w:r>
    </w:p>
    <w:p w14:paraId="58CDEFE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79E55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“It’s just hard to get over all of that stuff.” If she really is clean and doing what she says she’s doing, I might be able to come home. I might be able to get out of here. She might be able to save me.</w:t>
      </w:r>
    </w:p>
    <w:p w14:paraId="325FDB5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6ECDB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know. I know. And I’ll give you all the time you need. I just want you to get </w:t>
      </w:r>
      <w:proofErr w:type="gramStart"/>
      <w:r>
        <w:rPr>
          <w:rFonts w:ascii="Book Antiqua" w:hAnsi="Book Antiqua" w:cs="Courier New"/>
          <w:sz w:val="28"/>
          <w:szCs w:val="24"/>
        </w:rPr>
        <w:t>better</w:t>
      </w:r>
      <w:proofErr w:type="gramEnd"/>
      <w:r>
        <w:rPr>
          <w:rFonts w:ascii="Book Antiqua" w:hAnsi="Book Antiqua" w:cs="Courier New"/>
          <w:sz w:val="28"/>
          <w:szCs w:val="24"/>
        </w:rPr>
        <w:t xml:space="preserve"> so you can come home. I want us to be a family again.” She’s telling the truth. She really wants me to come home. Maybe I have a chance.</w:t>
      </w:r>
    </w:p>
    <w:p w14:paraId="0FD6739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11C613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know. I’m sorry. I know you’re changing, but I can’t help but wait for it all to crumble again. But I’m willing to try. Mom.” My mom burst into tears again and leaned over the couch to hug me. This time, I </w:t>
      </w:r>
      <w:proofErr w:type="gramStart"/>
      <w:r>
        <w:rPr>
          <w:rFonts w:ascii="Book Antiqua" w:hAnsi="Book Antiqua" w:cs="Courier New"/>
          <w:sz w:val="28"/>
          <w:szCs w:val="24"/>
        </w:rPr>
        <w:t>actually hug</w:t>
      </w:r>
      <w:proofErr w:type="gramEnd"/>
      <w:r>
        <w:rPr>
          <w:rFonts w:ascii="Book Antiqua" w:hAnsi="Book Antiqua" w:cs="Courier New"/>
          <w:sz w:val="28"/>
          <w:szCs w:val="24"/>
        </w:rPr>
        <w:t xml:space="preserve"> her back, my own tears flowing.</w:t>
      </w:r>
    </w:p>
    <w:p w14:paraId="28CA1EC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0C4B3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ladies. I think that’s enough for today. I like to end on a high note.” Crap, this is my chance. I don’t know when the next one will be.</w:t>
      </w:r>
    </w:p>
    <w:p w14:paraId="0BADF49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B8D118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“Mom, I want to come home.” I whisper into her ear, so hopefully Devon won’t hear.</w:t>
      </w:r>
    </w:p>
    <w:p w14:paraId="5DE57B1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B043E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“What, honey?”</w:t>
      </w:r>
    </w:p>
    <w:p w14:paraId="5028C16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8FEB1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want to come home. I’m ready to come home.” I’m desperately trying to show her how much this means.</w:t>
      </w:r>
    </w:p>
    <w:p w14:paraId="1A3A184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1C18C7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Mom pulls back slightly. “Rowan, I don’t know.” </w:t>
      </w:r>
    </w:p>
    <w:p w14:paraId="3935BD8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DB545F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“Mom. I can’t stay here any</w:t>
      </w:r>
      <w:del w:id="455" w:author="timidcreator@outlook.com" w:date="2018-07-23T16:41:00Z">
        <w:r w:rsidDel="00482136">
          <w:rPr>
            <w:rFonts w:ascii="Book Antiqua" w:hAnsi="Book Antiqua" w:cs="Courier New"/>
            <w:sz w:val="28"/>
            <w:szCs w:val="24"/>
          </w:rPr>
          <w:delText xml:space="preserve"> </w:delText>
        </w:r>
      </w:del>
      <w:r>
        <w:rPr>
          <w:rFonts w:ascii="Book Antiqua" w:hAnsi="Book Antiqua" w:cs="Courier New"/>
          <w:sz w:val="28"/>
          <w:szCs w:val="24"/>
        </w:rPr>
        <w:t>more. I can’t take these meds any more. They’re driving me crazy, literally.”</w:t>
      </w:r>
    </w:p>
    <w:p w14:paraId="0E496DE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20AA6C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“Ladies?” Devon is getting suspicious.</w:t>
      </w:r>
    </w:p>
    <w:p w14:paraId="5DAC713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81084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my mom starts out loud, “I don’t know what you’re saying.”</w:t>
      </w:r>
    </w:p>
    <w:p w14:paraId="6028555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65E4BD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Devon’s eyes narrow. Shit. I’m committed, now.</w:t>
      </w:r>
    </w:p>
    <w:p w14:paraId="6A8F2B4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17D00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“Mom, I’m ready to come home. You know I don’t belong here. But the meds they have me on are killing me. I can’t think, I can’t feel, I’m fat and slow. Mom, please. Take me home.”</w:t>
      </w:r>
    </w:p>
    <w:p w14:paraId="0385BB6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7215B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hardly think—”</w:t>
      </w:r>
    </w:p>
    <w:p w14:paraId="7FB6C32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6A5E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Devon.” Devon’s eyes widen at my command. “Mom, please. You know me. You know I’m not a drug addict. You know that I don’t do drugs. I don’t belong in here.” That got to her. She knows I took the fall for her.</w:t>
      </w:r>
    </w:p>
    <w:p w14:paraId="08BFF2A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CC29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know. I know you don’t belong in here. But what are you saying, about the medications?”</w:t>
      </w:r>
    </w:p>
    <w:p w14:paraId="216064D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A089FE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has been complaining of some of the side effects from her Bipolar medications recently, and Dr. McManus and I have been monitoring her closely.” Devon knows how to spin it, huh?</w:t>
      </w:r>
    </w:p>
    <w:p w14:paraId="07EB7C6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01004D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mom. They’re killing me. Look at me, you can see it. And they don’t care! They force me to take the meds, and I can’t feel or think. I’m trapped in a fog. It’s not OK and they aren’t going to take me </w:t>
      </w:r>
      <w:proofErr w:type="gramStart"/>
      <w:r>
        <w:rPr>
          <w:rFonts w:ascii="Book Antiqua" w:hAnsi="Book Antiqua" w:cs="Courier New"/>
          <w:sz w:val="28"/>
          <w:szCs w:val="24"/>
        </w:rPr>
        <w:t>off of</w:t>
      </w:r>
      <w:proofErr w:type="gramEnd"/>
      <w:r>
        <w:rPr>
          <w:rFonts w:ascii="Book Antiqua" w:hAnsi="Book Antiqua" w:cs="Courier New"/>
          <w:sz w:val="28"/>
          <w:szCs w:val="24"/>
        </w:rPr>
        <w:t xml:space="preserve"> them! I’ve been complaining for months and they don’t do anything!”</w:t>
      </w:r>
    </w:p>
    <w:p w14:paraId="3197416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B5631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“Now, Rowan, I don’t think that’s fair—”</w:t>
      </w:r>
    </w:p>
    <w:p w14:paraId="53A72C3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F572E8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honey. Look at me.” I looked my mom right in the eyes, pleading with her silently.</w:t>
      </w:r>
    </w:p>
    <w:p w14:paraId="5EA13CB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AA26D5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“You’re telling me that they are over-medicating you?” I nod. She pauses, scanning me like she’s looking for some flashing light that says “over-medicated!”. “OK. OK, honey.”</w:t>
      </w:r>
    </w:p>
    <w:p w14:paraId="7449023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E7A60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“Devon, I’d like to take her home.” My sobs shake my whole body, I’m so relieved. </w:t>
      </w:r>
    </w:p>
    <w:p w14:paraId="64D8C8C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9B9E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“Leigh Ann, I’m sorry, but I think we need to have a conversation alone.”</w:t>
      </w:r>
    </w:p>
    <w:p w14:paraId="4C2F0CD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0BEE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Mom, please. I need you to take me home. I won’t survive in here. I won’t. I’m losing myself.”</w:t>
      </w:r>
    </w:p>
    <w:p w14:paraId="18C64AB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A2C87F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“Leigh Ann, please. Let me grab Emily and we can discuss signing Rowan out, the three of us.”</w:t>
      </w:r>
    </w:p>
    <w:p w14:paraId="6969383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9E913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“OK. Rowan, honey, it’s OK. I’m going to take you home. Let me just figure it out with Devon and Emily, OK.”</w:t>
      </w:r>
    </w:p>
    <w:p w14:paraId="5236A34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522DDF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mom.” I can’t let her be alone with them. I can’t.</w:t>
      </w:r>
    </w:p>
    <w:p w14:paraId="75AB352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224DB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taking you home, Rowan. Don’t worry.” I almost believe she’ll do it. Almost.</w:t>
      </w:r>
    </w:p>
    <w:p w14:paraId="730C42C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86A388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know you are a bit emotional right now, but I need to talk to your mom with Emily, OK? How about you take some time in the den while we talk?”</w:t>
      </w:r>
    </w:p>
    <w:p w14:paraId="5E06D53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72EF18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As I am escorted out, I hug my mom. “Please, mom, please take me home.”</w:t>
      </w:r>
    </w:p>
    <w:p w14:paraId="6EF4B19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4ED19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will honey.” </w:t>
      </w:r>
    </w:p>
    <w:p w14:paraId="36CC5E5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94CBF9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“Emily, can I borrow you for a second?” Devon calls. The last thing I see is the three of them sliding back into the dungeon, Devon’s face a mask of anger and determination.</w:t>
      </w:r>
    </w:p>
    <w:p w14:paraId="705F11B1" w14:textId="77777777" w:rsidR="00D62158" w:rsidRDefault="00D62158">
      <w:pPr>
        <w:pageBreakBefore/>
        <w:widowControl w:val="0"/>
        <w:autoSpaceDE w:val="0"/>
        <w:autoSpaceDN w:val="0"/>
        <w:adjustRightInd w:val="0"/>
        <w:spacing w:after="0" w:line="240" w:lineRule="auto"/>
        <w:rPr>
          <w:rFonts w:ascii="Book Antiqua" w:hAnsi="Courier New" w:cs="Courier New"/>
          <w:sz w:val="28"/>
          <w:szCs w:val="24"/>
        </w:rPr>
      </w:pPr>
    </w:p>
    <w:p w14:paraId="0A36AD9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Courier New" w:cs="Courier New"/>
          <w:sz w:val="28"/>
          <w:szCs w:val="24"/>
        </w:rPr>
        <w:t>It</w:t>
      </w:r>
      <w:r>
        <w:rPr>
          <w:rFonts w:ascii="Book Antiqua" w:hAnsi="Book Antiqua" w:cs="Courier New"/>
          <w:sz w:val="28"/>
          <w:szCs w:val="24"/>
        </w:rPr>
        <w:t xml:space="preserve">’s been thirty minutes and I’m still sitting in the den, waiting for my mom to take me home. I’m biting my nails—new habit since the meds kicked in—because I can’t stand waiting out here. I know my mom is easily swayed sometimes, but I have hope that for me she’ll stay firm.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the other girls are eating lunch, but I can Sidney and Tamara at the far end of the breakfast bar, trying not to let me see them watching me. They all want to know what’s going on. After Erica’s attempted poison, everyone is suspicious of Emily and Devon. Except Erica. </w:t>
      </w:r>
    </w:p>
    <w:p w14:paraId="6EAE17C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7D20CC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door to the dungeon opens and Devon and Emily step out. </w:t>
      </w:r>
    </w:p>
    <w:p w14:paraId="4041C54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390B9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“We’ll give you a minute.” Emily steps back to reveal my mother, tears streaking her face. Oh no. This isn’t good.</w:t>
      </w:r>
    </w:p>
    <w:p w14:paraId="457F0D9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639B40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w:t>
      </w:r>
    </w:p>
    <w:p w14:paraId="5EBD07C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E11C5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“Mom, you’re getting me out of here, right? You’re taking me home?”</w:t>
      </w:r>
    </w:p>
    <w:p w14:paraId="1B08F96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55401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Devon and Emily think it’s best if you stay here until </w:t>
      </w:r>
      <w:del w:id="456" w:author="timidcreator@outlook.com" w:date="2018-07-23T16:41:00Z">
        <w:r w:rsidDel="00482136">
          <w:rPr>
            <w:rFonts w:ascii="Book Antiqua" w:hAnsi="Book Antiqua" w:cs="Courier New"/>
            <w:sz w:val="28"/>
            <w:szCs w:val="24"/>
          </w:rPr>
          <w:delText xml:space="preserve"> </w:delText>
        </w:r>
      </w:del>
      <w:r>
        <w:rPr>
          <w:rFonts w:ascii="Book Antiqua" w:hAnsi="Book Antiqua" w:cs="Courier New"/>
          <w:sz w:val="28"/>
          <w:szCs w:val="24"/>
        </w:rPr>
        <w:t>you are done with your treatment.”</w:t>
      </w:r>
    </w:p>
    <w:p w14:paraId="5B893B8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ABD7D3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Mom, please. They’re trying to keep me here for no reason! You know that!”</w:t>
      </w:r>
    </w:p>
    <w:p w14:paraId="127972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22230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I’m sorry. I think they’re right. I think you need some help, honey. And I think they are the only ones who can really help you.”</w:t>
      </w:r>
    </w:p>
    <w:p w14:paraId="30A77CF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72085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such bullshit! I didn’t even do anything! You know I didn’t do anything! You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take me out of here, mom! I’m losing myself, I’m fading away! I can’t stay in here!”</w:t>
      </w:r>
    </w:p>
    <w:p w14:paraId="45B7C28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5AFBB9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please. I’m trying to do what’s best for you—”</w:t>
      </w:r>
    </w:p>
    <w:p w14:paraId="31BB9EC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5C7818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“What, like when you were hopped up on drugs and I did everything? Like when I took the fall for your drugs in the car? Is that what’s best for me, mom?” I can’t keep it in. She’s doing the same thing to me she’s done </w:t>
      </w:r>
      <w:r>
        <w:rPr>
          <w:rFonts w:ascii="Book Antiqua" w:hAnsi="Book Antiqua" w:cs="Courier New"/>
          <w:sz w:val="28"/>
          <w:szCs w:val="24"/>
        </w:rPr>
        <w:lastRenderedPageBreak/>
        <w:t>countless times—she’s letting me down.</w:t>
      </w:r>
    </w:p>
    <w:p w14:paraId="51C1D3B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E3F6F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she sobs my name.</w:t>
      </w:r>
    </w:p>
    <w:p w14:paraId="2B8703C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A8C82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Mom. You’re doing this to me. If you don’t take me out of here today, whatever happens is on you. I did my part. I lied for you. I need you to take me home.” I’m desperate. I can’t let her leave me.</w:t>
      </w:r>
    </w:p>
    <w:p w14:paraId="6713585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C31935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this is what they’re talking about. You aren’t well.”</w:t>
      </w:r>
    </w:p>
    <w:p w14:paraId="44ED78B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3D131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“Because they made me not well! You’re failing me, mom. You’re failing me.”</w:t>
      </w:r>
    </w:p>
    <w:p w14:paraId="7311666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92D84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I’m sorry. I can’t. I’m sorry. I have to go.”</w:t>
      </w:r>
    </w:p>
    <w:p w14:paraId="0580320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0BF15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You can’t leave me here! I can’t stay here! They were your drugs! They were yours! I shouldn’t be here!” I’m clinging to her now, pulling her away from the heavy door with the metal bars that keeps me here. </w:t>
      </w:r>
    </w:p>
    <w:p w14:paraId="3F3746D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A4851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you have to let me go.” I can see Emily and Nick headed toward me now.</w:t>
      </w:r>
    </w:p>
    <w:p w14:paraId="3092699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E8D1F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No! Mom, please! Mommy! Don’t leave me here! Don’t leave me here!” I’m hysterical now. I know that. I can’t stop it. </w:t>
      </w:r>
    </w:p>
    <w:p w14:paraId="2DCAE47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BAB81D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you’re going to have to let go of your mom, now.” Emily is cool, calm, and collected beside me. “If you don’t let her go, we’re going to have to intervene.”</w:t>
      </w:r>
    </w:p>
    <w:p w14:paraId="5DA21D4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4A21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mom interrupts, “Rowan, listen to me. I’m not going to let you do this to yourself. I’ll be back in a few weeks for family therapy again, OK? I’m not leaving you. I’ll call every week, baby. I will. But I need you to let me go now.”</w:t>
      </w:r>
    </w:p>
    <w:p w14:paraId="49FDD7B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49187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“Mom. Please.” I have no fight left. I’m drained, </w:t>
      </w:r>
      <w:proofErr w:type="gramStart"/>
      <w:r>
        <w:rPr>
          <w:rFonts w:ascii="Book Antiqua" w:hAnsi="Book Antiqua" w:cs="Courier New"/>
          <w:sz w:val="28"/>
          <w:szCs w:val="24"/>
        </w:rPr>
        <w:t>all of</w:t>
      </w:r>
      <w:proofErr w:type="gramEnd"/>
      <w:r>
        <w:rPr>
          <w:rFonts w:ascii="Book Antiqua" w:hAnsi="Book Antiqua" w:cs="Courier New"/>
          <w:sz w:val="28"/>
          <w:szCs w:val="24"/>
        </w:rPr>
        <w:t xml:space="preserve"> my energy gone to hope and desperation. “Don’t leave me here. Don’t leave me.”</w:t>
      </w:r>
    </w:p>
    <w:p w14:paraId="513D562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91F728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“Rowan, I’ve got to go. I love you.” My hands have gone slack enough for her to pull herself away from me.</w:t>
      </w:r>
    </w:p>
    <w:p w14:paraId="0679AD1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4F305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“Please? Please?” </w:t>
      </w:r>
    </w:p>
    <w:p w14:paraId="7A393CD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E093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sorry. I’ve got to go.” And then she’s gone, moving effortlessly through the door that traps me here. She’s gone, and I’m still here.</w:t>
      </w:r>
    </w:p>
    <w:p w14:paraId="4278E5F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31A856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No, no, no, no, no!” I’m done. I’m trapped. I have no</w:t>
      </w:r>
      <w:del w:id="457" w:author="timidcreator@outlook.com" w:date="2018-07-23T16:43:00Z">
        <w:r w:rsidDel="00CE4496">
          <w:rPr>
            <w:rFonts w:ascii="Book Antiqua" w:hAnsi="Book Antiqua" w:cs="Courier New"/>
            <w:sz w:val="28"/>
            <w:szCs w:val="24"/>
          </w:rPr>
          <w:delText xml:space="preserve"> </w:delText>
        </w:r>
      </w:del>
      <w:r>
        <w:rPr>
          <w:rFonts w:ascii="Book Antiqua" w:hAnsi="Book Antiqua" w:cs="Courier New"/>
          <w:sz w:val="28"/>
          <w:szCs w:val="24"/>
        </w:rPr>
        <w:t>where else to turn.</w:t>
      </w:r>
    </w:p>
    <w:p w14:paraId="1B7BA0F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0DB35E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it’s ok. Your mom will be back, OK? It’s OK.” Devon moves to my side to comfort me.</w:t>
      </w:r>
    </w:p>
    <w:p w14:paraId="24B03A7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BF7C7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“Don’t touch me! Get away from me! This is your fault! She was going to save me! She was going to take me home! Don’t fucking touch me!” Before anyone can react</w:t>
      </w:r>
      <w:ins w:id="458" w:author="timidcreator@outlook.com" w:date="2018-07-23T16:43:00Z">
        <w:r w:rsidR="00CE4496">
          <w:rPr>
            <w:rFonts w:ascii="Book Antiqua" w:hAnsi="Book Antiqua" w:cs="Courier New"/>
            <w:sz w:val="28"/>
            <w:szCs w:val="24"/>
          </w:rPr>
          <w:t>,</w:t>
        </w:r>
      </w:ins>
      <w:r>
        <w:rPr>
          <w:rFonts w:ascii="Book Antiqua" w:hAnsi="Book Antiqua" w:cs="Courier New"/>
          <w:sz w:val="28"/>
          <w:szCs w:val="24"/>
        </w:rPr>
        <w:t xml:space="preserve"> I’ve puddled on the floor, a heaping mess of sobs. </w:t>
      </w:r>
    </w:p>
    <w:p w14:paraId="281597A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F688A2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we’re going to have Nick sit here with you, OK. Don’t worry about anything today, just take your time to calm down, OK?” Emily’s voice is distant and echoing, like she’s at the other end of a tunnel. “We’ll come back to check on you in a bit.”</w:t>
      </w:r>
    </w:p>
    <w:p w14:paraId="4889173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E4C8E6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 was it. My last hope. And she’s gone. </w:t>
      </w:r>
    </w:p>
    <w:p w14:paraId="69FF845E" w14:textId="77777777" w:rsidR="00D62158" w:rsidRDefault="00D62158">
      <w:pPr>
        <w:pageBreakBefore/>
        <w:widowControl w:val="0"/>
        <w:autoSpaceDE w:val="0"/>
        <w:autoSpaceDN w:val="0"/>
        <w:adjustRightInd w:val="0"/>
        <w:spacing w:after="0" w:line="240" w:lineRule="auto"/>
        <w:jc w:val="center"/>
        <w:rPr>
          <w:rFonts w:ascii="Book Antiqua" w:hAnsi="Courier New" w:cs="Courier New"/>
          <w:sz w:val="28"/>
          <w:szCs w:val="24"/>
        </w:rPr>
      </w:pPr>
    </w:p>
    <w:p w14:paraId="0A85F586"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5028D452"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496621EF"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6E30A6FD"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5B831798"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4F2CFA69"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459" w:name="The_Mist"/>
      <w:r>
        <w:rPr>
          <w:rFonts w:ascii="Poor Richard" w:hAnsi="Courier New" w:cs="Courier New"/>
          <w:i/>
          <w:sz w:val="36"/>
          <w:szCs w:val="24"/>
        </w:rPr>
        <w:t>CHAPTER EIGHT</w:t>
      </w:r>
      <w:bookmarkEnd w:id="459"/>
    </w:p>
    <w:p w14:paraId="0B8F5FF8"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r>
        <w:rPr>
          <w:rFonts w:ascii="Poor Richard" w:hAnsi="Poor Richard" w:cs="Courier New"/>
          <w:b/>
          <w:i/>
          <w:sz w:val="32"/>
          <w:szCs w:val="24"/>
        </w:rPr>
        <w:t>The Mist</w:t>
      </w:r>
    </w:p>
    <w:p w14:paraId="16616E0F"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p>
    <w:p w14:paraId="32C7FB6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bookmarkStart w:id="460" w:name="Im_finally_allowed_back_into_e"/>
      <w:r>
        <w:rPr>
          <w:rFonts w:ascii="Book Antiqua" w:hAnsi="Courier New" w:cs="Courier New"/>
          <w:sz w:val="28"/>
          <w:szCs w:val="24"/>
        </w:rPr>
        <w:t>I</w:t>
      </w:r>
      <w:r>
        <w:rPr>
          <w:rFonts w:ascii="Book Antiqua" w:hAnsi="Book Antiqua" w:cs="Courier New"/>
          <w:sz w:val="28"/>
          <w:szCs w:val="24"/>
        </w:rPr>
        <w:t xml:space="preserve">’m finally allowed back into equine therapy. Jon really went to bat for me with Emily and Devon. I haven’t even been allowed to go out and feed </w:t>
      </w: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apples. They’re upping my medication, though, after my outburst with Leigh Ann. They said it was an ‘escalation of symptoms’ that they weren’t expecting.</w:t>
      </w:r>
      <w:bookmarkEnd w:id="460"/>
    </w:p>
    <w:p w14:paraId="3D059DD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B8492F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Walking to the arena everything seems dull, like a black and white movie, but softer. Like there’s a mist settling over everything.  </w:t>
      </w:r>
    </w:p>
    <w:p w14:paraId="48065250" w14:textId="77777777" w:rsidR="00D62158" w:rsidRDefault="00CE4496">
      <w:pPr>
        <w:widowControl w:val="0"/>
        <w:autoSpaceDE w:val="0"/>
        <w:autoSpaceDN w:val="0"/>
        <w:adjustRightInd w:val="0"/>
        <w:spacing w:after="0" w:line="240" w:lineRule="auto"/>
        <w:ind w:firstLine="360"/>
        <w:rPr>
          <w:rFonts w:ascii="Book Antiqua" w:hAnsi="Book Antiqua" w:cs="Courier New"/>
          <w:sz w:val="28"/>
          <w:szCs w:val="24"/>
        </w:rPr>
      </w:pPr>
      <w:r>
        <w:rPr>
          <w:rStyle w:val="CommentReference"/>
        </w:rPr>
        <w:commentReference w:id="461"/>
      </w:r>
    </w:p>
    <w:p w14:paraId="35909F5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83D324F" w14:textId="77777777" w:rsidR="00D62158" w:rsidRDefault="00D62158">
      <w:pPr>
        <w:pageBreakBefore/>
        <w:widowControl w:val="0"/>
        <w:autoSpaceDE w:val="0"/>
        <w:autoSpaceDN w:val="0"/>
        <w:adjustRightInd w:val="0"/>
        <w:spacing w:after="0" w:line="240" w:lineRule="auto"/>
        <w:ind w:firstLine="360"/>
        <w:rPr>
          <w:rFonts w:ascii="Courier New" w:hAnsi="Courier New" w:cs="Courier New"/>
          <w:sz w:val="24"/>
          <w:szCs w:val="24"/>
        </w:rPr>
      </w:pPr>
      <w:bookmarkStart w:id="462" w:name="Kate_forgot_to_put_in_med_requ"/>
      <w:r>
        <w:rPr>
          <w:rFonts w:ascii="Book Antiqua" w:hAnsi="Courier New" w:cs="Courier New"/>
          <w:sz w:val="28"/>
          <w:szCs w:val="24"/>
        </w:rPr>
        <w:lastRenderedPageBreak/>
        <w:t xml:space="preserve">Kate forgot to put in med requests to the nurses last </w:t>
      </w:r>
      <w:r>
        <w:rPr>
          <w:rFonts w:ascii="Book Antiqua" w:hAnsi="Book Antiqua" w:cs="Courier New"/>
          <w:sz w:val="28"/>
          <w:szCs w:val="24"/>
        </w:rPr>
        <w:t>week. That means no meds for a lot of us this weekend. I’ve missed three doses now. I can feel again.</w:t>
      </w:r>
      <w:bookmarkEnd w:id="462"/>
    </w:p>
    <w:p w14:paraId="2EBFBD8B" w14:textId="77777777" w:rsidR="00D62158" w:rsidRDefault="00D62158">
      <w:pPr>
        <w:widowControl w:val="0"/>
        <w:autoSpaceDE w:val="0"/>
        <w:autoSpaceDN w:val="0"/>
        <w:adjustRightInd w:val="0"/>
        <w:spacing w:after="0" w:line="240" w:lineRule="auto"/>
        <w:ind w:firstLine="360"/>
        <w:rPr>
          <w:rFonts w:ascii="Book Antiqua" w:hAnsi="Courier New" w:cs="Courier New"/>
          <w:sz w:val="28"/>
          <w:szCs w:val="24"/>
        </w:rPr>
      </w:pPr>
    </w:p>
    <w:p w14:paraId="0CD743D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can't do it anymore. I'm going crazy, alone in my room. I'm all alone, all the time. I can't think, I can't feel, I can't even express myself anymore. I try and try to find the words to talk to Rachel, to comfort myself, to do anything other than sit here and stare into nothing. I can't. I don't have control anymore. </w:t>
      </w:r>
    </w:p>
    <w:p w14:paraId="3952F18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E0911D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have therapy today. With Devon. With the person that did this to me. That's all I have left; deep, burning, all</w:t>
      </w:r>
      <w:ins w:id="463" w:author="timidcreator@outlook.com" w:date="2018-07-23T16:45:00Z">
        <w:r w:rsidR="00CE4496">
          <w:rPr>
            <w:rFonts w:ascii="Book Antiqua" w:hAnsi="Book Antiqua" w:cs="Courier New"/>
            <w:sz w:val="28"/>
            <w:szCs w:val="24"/>
          </w:rPr>
          <w:t>-</w:t>
        </w:r>
      </w:ins>
      <w:del w:id="464" w:author="timidcreator@outlook.com" w:date="2018-07-23T16:45:00Z">
        <w:r w:rsidDel="00CE4496">
          <w:rPr>
            <w:rFonts w:ascii="Book Antiqua" w:hAnsi="Book Antiqua" w:cs="Courier New"/>
            <w:sz w:val="28"/>
            <w:szCs w:val="24"/>
          </w:rPr>
          <w:delText xml:space="preserve"> </w:delText>
        </w:r>
      </w:del>
      <w:r>
        <w:rPr>
          <w:rFonts w:ascii="Book Antiqua" w:hAnsi="Book Antiqua" w:cs="Courier New"/>
          <w:sz w:val="28"/>
          <w:szCs w:val="24"/>
        </w:rPr>
        <w:t>consuming anger. And I can direct it wherever I want. It's my lifeline, the fire. Today I'm going to be a flamethrower.  Maybe I can burn Devon.</w:t>
      </w:r>
    </w:p>
    <w:p w14:paraId="7CFDAB8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AB79F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"Hi Rowan, how are you doing today?" Devon is cheery behind the fog; she's having a good day. I can still see that much, I can still read people, even if they are far away, behind the glass.</w:t>
      </w:r>
    </w:p>
    <w:p w14:paraId="0F73040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6E27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lost."</w:t>
      </w:r>
    </w:p>
    <w:p w14:paraId="7EE8AB5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022E4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"We've talked about this before, Rowan. You aren't lost. You're here, on Timber cottage, safe and sound." She's annoyed now. She doesn't want to have this conversation again.</w:t>
      </w:r>
    </w:p>
    <w:p w14:paraId="51B6356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2C9C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"I'm lost. I can't find myself. You've done this to me." It's painful to get this out.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scrape the sides of my brain to unearth the words and push them through my mouth.</w:t>
      </w:r>
    </w:p>
    <w:p w14:paraId="08799E7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C052A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haven't done anything to you. I think your depression has gotten worse because you've been confronting the traumas of your past, but I think we can start to move forward now, if you're willing."</w:t>
      </w:r>
    </w:p>
    <w:p w14:paraId="392ED4D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4A6FFB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"Don't you see? I can't move forward. I can hardly move. I don't want my meds anymore."</w:t>
      </w:r>
    </w:p>
    <w:p w14:paraId="25ADB6C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4499DD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"We've discussed this, Rowan, even with Dr. McManus. I don't think </w:t>
      </w:r>
      <w:r>
        <w:rPr>
          <w:rFonts w:ascii="Book Antiqua" w:hAnsi="Book Antiqua" w:cs="Courier New"/>
          <w:sz w:val="28"/>
          <w:szCs w:val="24"/>
        </w:rPr>
        <w:lastRenderedPageBreak/>
        <w:t>that's a good idea. You're too unstable."</w:t>
      </w:r>
    </w:p>
    <w:p w14:paraId="6739787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2CEE63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unstable because of you, because of them, because of the fog and the pills and the glass!" Good, I'm starting to get angry now. The fire is starting to focus my mind, burn through the fog.</w:t>
      </w:r>
    </w:p>
    <w:p w14:paraId="7661966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8D4CF6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w:t>
      </w:r>
    </w:p>
    <w:p w14:paraId="372498C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05CA4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I'm not going to do this anymore! You're killing me!" I stand, before I know I'm going to stand, and start to walk toward the door.</w:t>
      </w:r>
    </w:p>
    <w:p w14:paraId="032E0AA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85B114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please, let's just take a breath--"</w:t>
      </w:r>
    </w:p>
    <w:p w14:paraId="78B32A4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6B152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"Fuck you and your bullshit breathing! I'm dying and you're the ones killing me. I have to get out, I have to stop taking that poison!" I'm out the door before she can react. My feet take me to the command center where Emily is giving me a quiz</w:t>
      </w:r>
      <w:ins w:id="465" w:author="timidcreator@outlook.com" w:date="2018-07-23T16:45:00Z">
        <w:r w:rsidR="00CE4496">
          <w:rPr>
            <w:rFonts w:ascii="Book Antiqua" w:hAnsi="Book Antiqua" w:cs="Courier New"/>
            <w:sz w:val="28"/>
            <w:szCs w:val="24"/>
          </w:rPr>
          <w:t>z</w:t>
        </w:r>
      </w:ins>
      <w:r>
        <w:rPr>
          <w:rFonts w:ascii="Book Antiqua" w:hAnsi="Book Antiqua" w:cs="Courier New"/>
          <w:sz w:val="28"/>
          <w:szCs w:val="24"/>
        </w:rPr>
        <w:t>ical look. I'm not aggressive, never have been.</w:t>
      </w:r>
    </w:p>
    <w:p w14:paraId="03176E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4E8D6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done. I'm not doing this anymore! I'm not taking my meds, I'm not going to therapy, and I'm not talking to Dr. McManus."</w:t>
      </w:r>
    </w:p>
    <w:p w14:paraId="637CEFD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B0AEB0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what's going on?" I can feel Devon standing behind me.</w:t>
      </w:r>
    </w:p>
    <w:p w14:paraId="7CE7E53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750DE6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dying. I'm slowly fading away. And I'm not going to let it happen. Not anymore."</w:t>
      </w:r>
    </w:p>
    <w:p w14:paraId="2471A9A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78746E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understand, Rowan. You aren't dying. You're fine. We're here to help you." Emily is walking on eggshells, she's not sure how to handle this, my flames. I can feel myself smoldering, ready to burn anyone who gets in my way. Finally, something to feel, something real. I can sense a piece of myself coming back.</w:t>
      </w:r>
    </w:p>
    <w:p w14:paraId="5BB741A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5EF06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aren't here to help me. You're making me sick. I was fine, before! I didn't do drugs, I didn't get in trouble, and I didn't need medication! Now I'm lost in a fog, but I'm getting out. You can't stop me."</w:t>
      </w:r>
    </w:p>
    <w:p w14:paraId="75384FA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542C5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you're here because you were arrested for drugs. You know </w:t>
      </w:r>
      <w:r>
        <w:rPr>
          <w:rFonts w:ascii="Book Antiqua" w:hAnsi="Book Antiqua" w:cs="Courier New"/>
          <w:sz w:val="28"/>
          <w:szCs w:val="24"/>
        </w:rPr>
        <w:lastRenderedPageBreak/>
        <w:t>that, right?" Emily is trying to trap me, trying to argue with me.</w:t>
      </w:r>
    </w:p>
    <w:p w14:paraId="1435862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467843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"You and I both know Leigh Ann is the one with the drug problem. I took the blame, I took the consequences, so Max and Sia wouldn't suffer. I don't do drugs, have never done drugs."</w:t>
      </w:r>
    </w:p>
    <w:p w14:paraId="724919B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96C372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Emily and Devon are silent, exchanging questioning looks. They're out of ideas, it seems.</w:t>
      </w:r>
    </w:p>
    <w:p w14:paraId="478BC8E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A8012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Alisa slips slowly from the dining room with the other girls and puts a hand on my shoulder.</w:t>
      </w:r>
    </w:p>
    <w:p w14:paraId="4040A22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A98ED5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 know you are suffering. But this isn't the way to handle it. We are working on getting you off your meds, you know that--"</w:t>
      </w:r>
    </w:p>
    <w:p w14:paraId="27D4CC5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9AEE00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"But it's been months, and I can't wait any longer! Alisa, I can't wait!" I'm desperate now, trying to explain how tenuous this thread is, the thread holding me here. I don't know how long it will last before it snaps. </w:t>
      </w:r>
    </w:p>
    <w:p w14:paraId="34D4FA2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98E92C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we can do this. Rachel and I, we can help you. Please, just calm down and let us help you." She is right, maybe? Can I hold on a little longer, do this a different way?</w:t>
      </w:r>
    </w:p>
    <w:p w14:paraId="1DA27F0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DEF8D4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Emily </w:t>
      </w:r>
      <w:del w:id="466" w:author="timidcreator@outlook.com" w:date="2018-07-23T16:46:00Z">
        <w:r w:rsidDel="00CE4496">
          <w:rPr>
            <w:rFonts w:ascii="Book Antiqua" w:hAnsi="Book Antiqua" w:cs="Courier New"/>
            <w:sz w:val="28"/>
            <w:szCs w:val="24"/>
          </w:rPr>
          <w:delText xml:space="preserve"> </w:delText>
        </w:r>
      </w:del>
      <w:r>
        <w:rPr>
          <w:rFonts w:ascii="Book Antiqua" w:hAnsi="Book Antiqua" w:cs="Courier New"/>
          <w:sz w:val="28"/>
          <w:szCs w:val="24"/>
        </w:rPr>
        <w:t>is giving Alisa a scathing look. How dare she contradict the word of the director!</w:t>
      </w:r>
    </w:p>
    <w:p w14:paraId="6A0C9C6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0DA4A0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"Alisa, Devon and I can handle this. I need you to take the other girls outside." No. As much as they want to, Alisa and Rachel can't help me. No one can.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save myself.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save myself.</w:t>
      </w:r>
    </w:p>
    <w:p w14:paraId="5156EA7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E6E0E6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I can't wait. They'll never listen, they'll never let me go!" I turn, yanking my shoulder from Alisa's grasp and rush headlong toward the front door. Devon is in the way, but the fire is burning so bright I sear right through her, her body crumpling to the ground. Shouldn't wear stiletto he</w:t>
      </w:r>
      <w:ins w:id="467" w:author="timidcreator@outlook.com" w:date="2018-07-23T16:46:00Z">
        <w:r w:rsidR="00CE4496">
          <w:rPr>
            <w:rFonts w:ascii="Book Antiqua" w:hAnsi="Book Antiqua" w:cs="Courier New"/>
            <w:sz w:val="28"/>
            <w:szCs w:val="24"/>
          </w:rPr>
          <w:t>e</w:t>
        </w:r>
      </w:ins>
      <w:del w:id="468" w:author="timidcreator@outlook.com" w:date="2018-07-23T16:46:00Z">
        <w:r w:rsidDel="00CE4496">
          <w:rPr>
            <w:rFonts w:ascii="Book Antiqua" w:hAnsi="Book Antiqua" w:cs="Courier New"/>
            <w:sz w:val="28"/>
            <w:szCs w:val="24"/>
          </w:rPr>
          <w:delText>a</w:delText>
        </w:r>
      </w:del>
      <w:r>
        <w:rPr>
          <w:rFonts w:ascii="Book Antiqua" w:hAnsi="Book Antiqua" w:cs="Courier New"/>
          <w:sz w:val="28"/>
          <w:szCs w:val="24"/>
        </w:rPr>
        <w:t>ls if you want to balance.</w:t>
      </w:r>
    </w:p>
    <w:p w14:paraId="2F2C7B8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88C0DF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big wooden door is heavy. I don't remember it being this heavy. The </w:t>
      </w:r>
      <w:r>
        <w:rPr>
          <w:rFonts w:ascii="Book Antiqua" w:hAnsi="Book Antiqua" w:cs="Courier New"/>
          <w:sz w:val="28"/>
          <w:szCs w:val="24"/>
        </w:rPr>
        <w:lastRenderedPageBreak/>
        <w:t xml:space="preserve">iron grate on the window pulls down toward the ground, gravity working against my momentum. But it opens, shuttering under my impact, and I'm out. The fresh air feeds my fire, brings life to the anger that is fueling me. </w:t>
      </w:r>
    </w:p>
    <w:p w14:paraId="100166E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0D4493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If I can get to the arena and </w:t>
      </w:r>
      <w:proofErr w:type="spellStart"/>
      <w:r>
        <w:rPr>
          <w:rFonts w:ascii="Book Antiqua" w:hAnsi="Book Antiqua" w:cs="Courier New"/>
          <w:sz w:val="28"/>
          <w:szCs w:val="24"/>
        </w:rPr>
        <w:t>Skydancer</w:t>
      </w:r>
      <w:proofErr w:type="spellEnd"/>
      <w:r>
        <w:rPr>
          <w:rFonts w:ascii="Book Antiqua" w:hAnsi="Book Antiqua" w:cs="Courier New"/>
          <w:sz w:val="28"/>
          <w:szCs w:val="24"/>
        </w:rPr>
        <w:t xml:space="preserve">, I might have a chance. I might have a chance to get to town, to get to my </w:t>
      </w:r>
      <w:del w:id="469" w:author="timidcreator@outlook.com" w:date="2018-07-23T16:46:00Z">
        <w:r w:rsidDel="00CE4496">
          <w:rPr>
            <w:rFonts w:ascii="Book Antiqua" w:hAnsi="Book Antiqua" w:cs="Courier New"/>
            <w:sz w:val="28"/>
            <w:szCs w:val="24"/>
          </w:rPr>
          <w:delText xml:space="preserve"> </w:delText>
        </w:r>
      </w:del>
      <w:commentRangeStart w:id="470"/>
      <w:r>
        <w:rPr>
          <w:rFonts w:ascii="Book Antiqua" w:hAnsi="Book Antiqua" w:cs="Courier New"/>
          <w:sz w:val="28"/>
          <w:szCs w:val="24"/>
        </w:rPr>
        <w:t>GAL</w:t>
      </w:r>
      <w:commentRangeEnd w:id="470"/>
      <w:r w:rsidR="00CE4496">
        <w:rPr>
          <w:rStyle w:val="CommentReference"/>
        </w:rPr>
        <w:commentReference w:id="470"/>
      </w:r>
      <w:r>
        <w:rPr>
          <w:rFonts w:ascii="Book Antiqua" w:hAnsi="Book Antiqua" w:cs="Courier New"/>
          <w:sz w:val="28"/>
          <w:szCs w:val="24"/>
        </w:rPr>
        <w:t xml:space="preserve">, to get to someone who will help me. I know I'm not fast--I've gained a lot of weight--but I can make it. The anger is keeping the fog at bay, just enough that I can see where I'm going. Maybe I can make it, before the thread snaps. Maybe I can make it.  </w:t>
      </w:r>
    </w:p>
    <w:p w14:paraId="0B08778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DF302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They catch up to me. How could they not? I’m too heavy, too slow. Christian and Nick catch my arms and pull me to a halt. I can’t help but fight.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fight.</w:t>
      </w:r>
    </w:p>
    <w:p w14:paraId="3346BFB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C35221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can’t go back there! I can’t go back there! I’m dying. Please!” My screams are forced through sobs and heavy breath. </w:t>
      </w:r>
    </w:p>
    <w:p w14:paraId="5D6909E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1AD6B9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gramStart"/>
      <w:r>
        <w:rPr>
          <w:rFonts w:ascii="Book Antiqua" w:hAnsi="Book Antiqua" w:cs="Courier New"/>
          <w:sz w:val="28"/>
          <w:szCs w:val="24"/>
        </w:rPr>
        <w:t>Rowan,</w:t>
      </w:r>
      <w:proofErr w:type="gramEnd"/>
      <w:r>
        <w:rPr>
          <w:rFonts w:ascii="Book Antiqua" w:hAnsi="Book Antiqua" w:cs="Courier New"/>
          <w:sz w:val="28"/>
          <w:szCs w:val="24"/>
        </w:rPr>
        <w:t xml:space="preserve"> calm down. </w:t>
      </w:r>
      <w:proofErr w:type="gramStart"/>
      <w:r>
        <w:rPr>
          <w:rFonts w:ascii="Book Antiqua" w:hAnsi="Book Antiqua" w:cs="Courier New"/>
          <w:sz w:val="28"/>
          <w:szCs w:val="24"/>
        </w:rPr>
        <w:t>Rowan,</w:t>
      </w:r>
      <w:proofErr w:type="gramEnd"/>
      <w:r>
        <w:rPr>
          <w:rFonts w:ascii="Book Antiqua" w:hAnsi="Book Antiqua" w:cs="Courier New"/>
          <w:sz w:val="28"/>
          <w:szCs w:val="24"/>
        </w:rPr>
        <w:t xml:space="preserve"> come back with us. Please, just come back and we’ll talk about it.” Nick is trying to make it easy, trying to pretend that I’m not slowly shutting down, that going back is an option.</w:t>
      </w:r>
    </w:p>
    <w:p w14:paraId="15061C3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75039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can’t! I can’t! Please, I can’t!” It’s all I can say. I don’t have the breath or the faculty to get anything else out. I know I can’t go back. So</w:t>
      </w:r>
      <w:ins w:id="471" w:author="timidcreator@outlook.com" w:date="2018-07-23T16:47:00Z">
        <w:r w:rsidR="00CE4496">
          <w:rPr>
            <w:rFonts w:ascii="Book Antiqua" w:hAnsi="Book Antiqua" w:cs="Courier New"/>
            <w:sz w:val="28"/>
            <w:szCs w:val="24"/>
          </w:rPr>
          <w:t>,</w:t>
        </w:r>
      </w:ins>
      <w:r>
        <w:rPr>
          <w:rFonts w:ascii="Book Antiqua" w:hAnsi="Book Antiqua" w:cs="Courier New"/>
          <w:sz w:val="28"/>
          <w:szCs w:val="24"/>
        </w:rPr>
        <w:t xml:space="preserve"> I fight.</w:t>
      </w:r>
    </w:p>
    <w:p w14:paraId="72182FC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4EE5A7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Stop fighting. I don’t want to have to take you down here. Please.” Nick is pleading, now. Christian is silent, except his grunts against my thrashing. Their grips are tightening around my biceps and forearms. I start to throw my now considerable body weight against them both, like a whale thrashing against a net. This is my life.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fight for it.</w:t>
      </w:r>
    </w:p>
    <w:p w14:paraId="671120E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7292FE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need some help out here!” Emily comes running at Nick’s call, ready to help haul me back. In the split second before she reaches us, Nick’s grip releases a bit and I get my right arm free, pummeling Christian.</w:t>
      </w:r>
    </w:p>
    <w:p w14:paraId="221FFB9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004036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“Let me go! Let me go!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go! Let me go!” I’m more than desperate now. I’m a frightened, cornered an</w:t>
      </w:r>
      <w:ins w:id="472" w:author="timidcreator@outlook.com" w:date="2018-07-23T16:47:00Z">
        <w:r w:rsidR="00CE4496">
          <w:rPr>
            <w:rFonts w:ascii="Book Antiqua" w:hAnsi="Book Antiqua" w:cs="Courier New"/>
            <w:sz w:val="28"/>
            <w:szCs w:val="24"/>
          </w:rPr>
          <w:t>i</w:t>
        </w:r>
      </w:ins>
      <w:r>
        <w:rPr>
          <w:rFonts w:ascii="Book Antiqua" w:hAnsi="Book Antiqua" w:cs="Courier New"/>
          <w:sz w:val="28"/>
          <w:szCs w:val="24"/>
        </w:rPr>
        <w:t>m</w:t>
      </w:r>
      <w:del w:id="473" w:author="timidcreator@outlook.com" w:date="2018-07-23T16:47:00Z">
        <w:r w:rsidDel="00CE4496">
          <w:rPr>
            <w:rFonts w:ascii="Book Antiqua" w:hAnsi="Book Antiqua" w:cs="Courier New"/>
            <w:sz w:val="28"/>
            <w:szCs w:val="24"/>
          </w:rPr>
          <w:delText>i</w:delText>
        </w:r>
      </w:del>
      <w:r>
        <w:rPr>
          <w:rFonts w:ascii="Book Antiqua" w:hAnsi="Book Antiqua" w:cs="Courier New"/>
          <w:sz w:val="28"/>
          <w:szCs w:val="24"/>
        </w:rPr>
        <w:t xml:space="preserve">al, all teeth and nails and fists. </w:t>
      </w:r>
    </w:p>
    <w:p w14:paraId="7502A888"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20852C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“Take her down. Now!” Emily is now at my back and Nick reestablishes a hold on my right arm. Before I can take it in, my knees </w:t>
      </w:r>
      <w:proofErr w:type="gramStart"/>
      <w:r>
        <w:rPr>
          <w:rFonts w:ascii="Book Antiqua" w:hAnsi="Book Antiqua" w:cs="Courier New"/>
          <w:sz w:val="28"/>
          <w:szCs w:val="24"/>
        </w:rPr>
        <w:t>buckle</w:t>
      </w:r>
      <w:proofErr w:type="gramEnd"/>
      <w:r>
        <w:rPr>
          <w:rFonts w:ascii="Book Antiqua" w:hAnsi="Book Antiqua" w:cs="Courier New"/>
          <w:sz w:val="28"/>
          <w:szCs w:val="24"/>
        </w:rPr>
        <w:t xml:space="preserve"> and my face is in the dirt. For a split second, I’m stunned. I don’t know what has happened. And then my body responds, of it</w:t>
      </w:r>
      <w:del w:id="474" w:author="timidcreator@outlook.com" w:date="2018-07-23T16:47:00Z">
        <w:r w:rsidDel="00CE4496">
          <w:rPr>
            <w:rFonts w:ascii="Book Antiqua" w:hAnsi="Book Antiqua" w:cs="Courier New"/>
            <w:sz w:val="28"/>
            <w:szCs w:val="24"/>
          </w:rPr>
          <w:delText>’</w:delText>
        </w:r>
      </w:del>
      <w:r>
        <w:rPr>
          <w:rFonts w:ascii="Book Antiqua" w:hAnsi="Book Antiqua" w:cs="Courier New"/>
          <w:sz w:val="28"/>
          <w:szCs w:val="24"/>
        </w:rPr>
        <w:t xml:space="preserve">s own accord, thrashing and seizing under the weight of my captors. </w:t>
      </w:r>
    </w:p>
    <w:p w14:paraId="145B9EF1"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ED3B7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No! You’re killing me! Can’t you see, you’re killing me! I can’t go back! You’re killing me!”</w:t>
      </w:r>
    </w:p>
    <w:p w14:paraId="3D0E889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19ACC3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you are fine. I’m checking your pulse and heart rate. We aren’t killing you. If you just settle down, we can let you up and go back inside.”</w:t>
      </w:r>
    </w:p>
    <w:p w14:paraId="5A993F2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17DD9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can’t go back! I can’t go back!” I’m starting to hyperventilate, the danger centers in my brain strobing like gunfire. I can feel my body shift</w:t>
      </w:r>
      <w:ins w:id="475" w:author="timidcreator@outlook.com" w:date="2018-07-23T16:48:00Z">
        <w:r w:rsidR="00CE4496">
          <w:rPr>
            <w:rFonts w:ascii="Book Antiqua" w:hAnsi="Book Antiqua" w:cs="Courier New"/>
            <w:sz w:val="28"/>
            <w:szCs w:val="24"/>
          </w:rPr>
          <w:t>;</w:t>
        </w:r>
      </w:ins>
      <w:del w:id="476" w:author="timidcreator@outlook.com" w:date="2018-07-23T16:48:00Z">
        <w:r w:rsidDel="00CE4496">
          <w:rPr>
            <w:rFonts w:ascii="Book Antiqua" w:hAnsi="Book Antiqua" w:cs="Courier New"/>
            <w:sz w:val="28"/>
            <w:szCs w:val="24"/>
          </w:rPr>
          <w:delText>,</w:delText>
        </w:r>
      </w:del>
      <w:r>
        <w:rPr>
          <w:rFonts w:ascii="Book Antiqua" w:hAnsi="Book Antiqua" w:cs="Courier New"/>
          <w:sz w:val="28"/>
          <w:szCs w:val="24"/>
        </w:rPr>
        <w:t xml:space="preserve"> my heart begin</w:t>
      </w:r>
      <w:ins w:id="477" w:author="timidcreator@outlook.com" w:date="2018-07-23T16:47:00Z">
        <w:r w:rsidR="00CE4496">
          <w:rPr>
            <w:rFonts w:ascii="Book Antiqua" w:hAnsi="Book Antiqua" w:cs="Courier New"/>
            <w:sz w:val="28"/>
            <w:szCs w:val="24"/>
          </w:rPr>
          <w:t>s</w:t>
        </w:r>
      </w:ins>
      <w:r>
        <w:rPr>
          <w:rFonts w:ascii="Book Antiqua" w:hAnsi="Book Antiqua" w:cs="Courier New"/>
          <w:sz w:val="28"/>
          <w:szCs w:val="24"/>
        </w:rPr>
        <w:t xml:space="preserve"> to pump harder than it has ever pumped before. I can feel the streng</w:t>
      </w:r>
      <w:ins w:id="478" w:author="timidcreator@outlook.com" w:date="2018-07-23T16:48:00Z">
        <w:r w:rsidR="00CE4496">
          <w:rPr>
            <w:rFonts w:ascii="Book Antiqua" w:hAnsi="Book Antiqua" w:cs="Courier New"/>
            <w:sz w:val="28"/>
            <w:szCs w:val="24"/>
          </w:rPr>
          <w:t>th</w:t>
        </w:r>
      </w:ins>
      <w:del w:id="479" w:author="timidcreator@outlook.com" w:date="2018-07-23T16:48:00Z">
        <w:r w:rsidDel="00CE4496">
          <w:rPr>
            <w:rFonts w:ascii="Book Antiqua" w:hAnsi="Book Antiqua" w:cs="Courier New"/>
            <w:sz w:val="28"/>
            <w:szCs w:val="24"/>
          </w:rPr>
          <w:delText>ht</w:delText>
        </w:r>
      </w:del>
      <w:r>
        <w:rPr>
          <w:rFonts w:ascii="Book Antiqua" w:hAnsi="Book Antiqua" w:cs="Courier New"/>
          <w:sz w:val="28"/>
          <w:szCs w:val="24"/>
        </w:rPr>
        <w:t xml:space="preserve"> and urgency flow through my limbs like a flood. </w:t>
      </w:r>
    </w:p>
    <w:p w14:paraId="629C7BF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84D711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“Holy crap. I don’t think I can hold her much longer, Emily. She’s gone full out feral.” I can barely hear Christian’s voice through the pounding ringing in my ears. I can hear my heart beat, I can hear the blood flowing behind my ears, to my brain. My body is saving me. </w:t>
      </w:r>
    </w:p>
    <w:p w14:paraId="3DF8C44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B8E4C0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“Hey guys, yeah, we need you. We need two on legs and some more help on arms. I haven’t been able to get a heart rate since the beginning.” I know I am making noise, trying to speak, but I can’t make out my own words. I’m trying to tell them I’m dying. But I don’t feel like I’m dying anymore.</w:t>
      </w:r>
    </w:p>
    <w:p w14:paraId="6D0794E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6E7BB5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“I’m losing grip here.” Nick? My right arm is lifting, lifting.</w:t>
      </w:r>
    </w:p>
    <w:p w14:paraId="130A70E4"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99997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“I’ve got it.” Emily, faint as a whisper behind the whoosh of blood.</w:t>
      </w:r>
    </w:p>
    <w:p w14:paraId="29A164B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FA27FD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gramStart"/>
      <w:r>
        <w:rPr>
          <w:rFonts w:ascii="Book Antiqua" w:hAnsi="Book Antiqua" w:cs="Courier New"/>
          <w:sz w:val="28"/>
          <w:szCs w:val="24"/>
        </w:rPr>
        <w:t>Rowan,</w:t>
      </w:r>
      <w:proofErr w:type="gramEnd"/>
      <w:r>
        <w:rPr>
          <w:rFonts w:ascii="Book Antiqua" w:hAnsi="Book Antiqua" w:cs="Courier New"/>
          <w:sz w:val="28"/>
          <w:szCs w:val="24"/>
        </w:rPr>
        <w:t xml:space="preserve"> calm down. Rowan, stop fighting.” Devon. Why is Devon out here?</w:t>
      </w:r>
    </w:p>
    <w:p w14:paraId="080EA15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450385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Three more people push down on me and I’m pinned. Static. Still. Silent. </w:t>
      </w:r>
    </w:p>
    <w:p w14:paraId="048EEC4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A0B24E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there’s a sound. The world is breaking. Without my movement, the world is shattering, breaking into splinters. It looks like the glass in the window the day Shelby tried to jump through. Each piece holds a piece of the world. I can see Alisa and Nick in one, concerned, yelling. I see the cottage in another piece, jagged and spiderwebbed. Emily is in her own, small piece, flashing with blue and red. </w:t>
      </w:r>
    </w:p>
    <w:p w14:paraId="1892915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9DED36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can’t feel my body anymore. It’s in pieces, too. People are running around me, I can see that much. They’re scurrying from one place to the next like ants, running along the breaks in the world.</w:t>
      </w:r>
    </w:p>
    <w:p w14:paraId="0462037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F2BEAA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My body is back together and I’m sitting on the dirt. I can hear again, but it’s like the whole world is whispering at me. It’s getting louder and louder. </w:t>
      </w:r>
      <w:r>
        <w:rPr>
          <w:rFonts w:ascii="Book Antiqua" w:hAnsi="Book Antiqua" w:cs="Courier New"/>
          <w:i/>
          <w:sz w:val="28"/>
          <w:szCs w:val="24"/>
        </w:rPr>
        <w:t>You’re going to die. You’re already dead. They’re killing you. They want you dead.</w:t>
      </w:r>
    </w:p>
    <w:p w14:paraId="12D5331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81635A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Alisa’s face is in my face. “Rowan, can you hear me? Rowan?”</w:t>
      </w:r>
    </w:p>
    <w:p w14:paraId="27150CE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D9CCD7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“They’re trying to kill me. The world is broken and they’re trying to kill me.”</w:t>
      </w:r>
    </w:p>
    <w:p w14:paraId="3383160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6F04B8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I’m not trying to kill you. No one wants to kill you. We’re trying to help you.”</w:t>
      </w:r>
    </w:p>
    <w:p w14:paraId="0B8E5D1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9666D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No! I’m dying!”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get away. I </w:t>
      </w:r>
      <w:proofErr w:type="gramStart"/>
      <w:r>
        <w:rPr>
          <w:rFonts w:ascii="Book Antiqua" w:hAnsi="Book Antiqua" w:cs="Courier New"/>
          <w:sz w:val="28"/>
          <w:szCs w:val="24"/>
        </w:rPr>
        <w:t>have to</w:t>
      </w:r>
      <w:proofErr w:type="gramEnd"/>
      <w:r>
        <w:rPr>
          <w:rFonts w:ascii="Book Antiqua" w:hAnsi="Book Antiqua" w:cs="Courier New"/>
          <w:sz w:val="28"/>
          <w:szCs w:val="24"/>
        </w:rPr>
        <w:t xml:space="preserve"> get away from them. They’re broken. They broke the world. I can’t let them break me.</w:t>
      </w:r>
    </w:p>
    <w:p w14:paraId="77F523D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26DF7F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“Don’t touch me!” I’m flailing, pushing, pulling. Anything to get away. There are people in white, now. </w:t>
      </w:r>
      <w:r>
        <w:rPr>
          <w:rFonts w:ascii="Book Antiqua" w:hAnsi="Book Antiqua" w:cs="Courier New"/>
          <w:i/>
          <w:sz w:val="28"/>
          <w:szCs w:val="24"/>
        </w:rPr>
        <w:t>They’re here to take you away. They’ll take you away and break you.</w:t>
      </w:r>
      <w:r>
        <w:rPr>
          <w:rFonts w:ascii="Book Antiqua" w:hAnsi="Book Antiqua" w:cs="Courier New"/>
          <w:sz w:val="28"/>
          <w:szCs w:val="24"/>
        </w:rPr>
        <w:t xml:space="preserve"> The world keeps whispering, warning. </w:t>
      </w:r>
    </w:p>
    <w:p w14:paraId="1FCE32AB"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47A9A9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Alisa is still here, trying to calm me. I know Alisa. She won’t hurt me. She’s trying to save me. No, she’s with them. She’s helping them! I try and block the whispers with my hands.</w:t>
      </w:r>
    </w:p>
    <w:p w14:paraId="2E89963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F5432B0"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“No. She won’t hurt me! She won’t!”</w:t>
      </w:r>
    </w:p>
    <w:p w14:paraId="0C29761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DA2FB7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“Rowan, who won’t hurt you?” Alisa is trying so hard. But is she helping?</w:t>
      </w:r>
    </w:p>
    <w:p w14:paraId="60969C5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F781D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“Alisa, she’s having a psychotic break. She’s not going to make sense.” Black tendrils are winding around Devon. </w:t>
      </w:r>
      <w:r>
        <w:rPr>
          <w:rFonts w:ascii="Book Antiqua" w:hAnsi="Book Antiqua" w:cs="Courier New"/>
          <w:i/>
          <w:sz w:val="28"/>
          <w:szCs w:val="24"/>
        </w:rPr>
        <w:t>She’s evil. She’ll kill you. She broke the world.</w:t>
      </w:r>
      <w:r>
        <w:rPr>
          <w:rFonts w:ascii="Book Antiqua" w:hAnsi="Book Antiqua" w:cs="Courier New"/>
          <w:sz w:val="28"/>
          <w:szCs w:val="24"/>
        </w:rPr>
        <w:t xml:space="preserve"> </w:t>
      </w:r>
    </w:p>
    <w:p w14:paraId="0E3D6B6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4E14C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“We never should have restrained her! We should have taken her off her meds when she asked!” Now Alisa is yelling, screaming at Emily, Devon, the people in white who are poking me, prodding me.</w:t>
      </w:r>
    </w:p>
    <w:p w14:paraId="7F7FDF4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7A5571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“That’s enough! If you can’t handle this, you need to go home.” Emily is red, red like the blood running down my arm. </w:t>
      </w:r>
      <w:r>
        <w:rPr>
          <w:rFonts w:ascii="Book Antiqua" w:hAnsi="Book Antiqua" w:cs="Courier New"/>
          <w:i/>
          <w:sz w:val="28"/>
          <w:szCs w:val="24"/>
        </w:rPr>
        <w:t>She’s dangerous.</w:t>
      </w:r>
      <w:r>
        <w:rPr>
          <w:rFonts w:ascii="Book Antiqua" w:hAnsi="Book Antiqua" w:cs="Courier New"/>
          <w:sz w:val="28"/>
          <w:szCs w:val="24"/>
        </w:rPr>
        <w:t xml:space="preserve"> The whispers have decided Alisa is good. But she’s leaving. </w:t>
      </w:r>
      <w:r>
        <w:rPr>
          <w:rFonts w:ascii="Book Antiqua" w:hAnsi="Book Antiqua" w:cs="Courier New"/>
          <w:i/>
          <w:sz w:val="28"/>
          <w:szCs w:val="24"/>
        </w:rPr>
        <w:t xml:space="preserve">She’ll die. They’ll kill her too. </w:t>
      </w:r>
    </w:p>
    <w:p w14:paraId="4D0C203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53DDE83"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“Leave her alone!” I try and reach Alisa, ripping needles out of my arm and bounding off the board underneath me. “You can’t hurt her!”</w:t>
      </w:r>
    </w:p>
    <w:p w14:paraId="118E285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5ADBEB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Alisa turns, looking Emily right in the eye, and comes over to me. “It’s OK, Rowan. These people are here to help you. They’ll look after you, I promise.”</w:t>
      </w:r>
    </w:p>
    <w:p w14:paraId="457B102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D28A56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i/>
          <w:sz w:val="28"/>
          <w:szCs w:val="24"/>
        </w:rPr>
        <w:t>She lies.</w:t>
      </w:r>
      <w:r>
        <w:rPr>
          <w:rFonts w:ascii="Book Antiqua" w:hAnsi="Book Antiqua" w:cs="Courier New"/>
          <w:sz w:val="28"/>
          <w:szCs w:val="24"/>
        </w:rPr>
        <w:t xml:space="preserve"> “But I thought she was good?” </w:t>
      </w:r>
      <w:r>
        <w:rPr>
          <w:rFonts w:ascii="Book Antiqua" w:hAnsi="Book Antiqua" w:cs="Courier New"/>
          <w:i/>
          <w:sz w:val="28"/>
          <w:szCs w:val="24"/>
        </w:rPr>
        <w:t>They will kill you.</w:t>
      </w:r>
      <w:r>
        <w:rPr>
          <w:rFonts w:ascii="Book Antiqua" w:hAnsi="Book Antiqua" w:cs="Courier New"/>
          <w:sz w:val="28"/>
          <w:szCs w:val="24"/>
        </w:rPr>
        <w:t xml:space="preserve"> “Alisa, they’ll kill me.”</w:t>
      </w:r>
    </w:p>
    <w:p w14:paraId="3B5E417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A01BB3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“No, Rowan. They won’t kill you. I promise.” </w:t>
      </w:r>
    </w:p>
    <w:p w14:paraId="1F78BA33"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8C025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“Alisa promises. She promises they’ll help.”</w:t>
      </w:r>
    </w:p>
    <w:p w14:paraId="1743300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795733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“That’s right, Rowan. I promise. Stay still now, they’re giving you some medicine.”</w:t>
      </w:r>
    </w:p>
    <w:p w14:paraId="0B714765"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3CC9555"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i/>
          <w:sz w:val="28"/>
          <w:szCs w:val="24"/>
        </w:rPr>
        <w:t>No medicine! Poison!</w:t>
      </w:r>
      <w:r>
        <w:rPr>
          <w:rFonts w:ascii="Book Antiqua" w:hAnsi="Book Antiqua" w:cs="Courier New"/>
          <w:sz w:val="28"/>
          <w:szCs w:val="24"/>
        </w:rPr>
        <w:t xml:space="preserve"> “No! It’s poison! Alisa, poison! Don’t let them kill me!”</w:t>
      </w:r>
    </w:p>
    <w:p w14:paraId="2A8994BA"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B1B7BE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“It’s OK Rowan, it’s OK. It’s not </w:t>
      </w:r>
      <w:proofErr w:type="gramStart"/>
      <w:r>
        <w:rPr>
          <w:rFonts w:ascii="Book Antiqua" w:hAnsi="Book Antiqua" w:cs="Courier New"/>
          <w:sz w:val="28"/>
          <w:szCs w:val="24"/>
        </w:rPr>
        <w:t>poison</w:t>
      </w:r>
      <w:proofErr w:type="gramEnd"/>
      <w:r>
        <w:rPr>
          <w:rFonts w:ascii="Book Antiqua" w:hAnsi="Book Antiqua" w:cs="Courier New"/>
          <w:sz w:val="28"/>
          <w:szCs w:val="24"/>
        </w:rPr>
        <w:t>.”</w:t>
      </w:r>
    </w:p>
    <w:p w14:paraId="686D796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D743A7"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“Miss, hold her still, please?” A person in white, holding my arm. There’s a pinch and I feel a burning in my arm.</w:t>
      </w:r>
    </w:p>
    <w:p w14:paraId="3F4B325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2D6F0D2"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i/>
          <w:sz w:val="28"/>
          <w:szCs w:val="24"/>
        </w:rPr>
        <w:t>Poison! Poison!</w:t>
      </w:r>
      <w:r>
        <w:rPr>
          <w:rFonts w:ascii="Book Antiqua" w:hAnsi="Book Antiqua" w:cs="Courier New"/>
          <w:sz w:val="28"/>
          <w:szCs w:val="24"/>
        </w:rPr>
        <w:t xml:space="preserve"> “Alisa! They’re killing me! It’s poison! Help!”</w:t>
      </w:r>
    </w:p>
    <w:p w14:paraId="4AE1917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A974326"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spellStart"/>
      <w:r>
        <w:rPr>
          <w:rFonts w:ascii="Book Antiqua" w:hAnsi="Book Antiqua" w:cs="Courier New"/>
          <w:sz w:val="28"/>
          <w:szCs w:val="24"/>
        </w:rPr>
        <w:t>Shhh</w:t>
      </w:r>
      <w:proofErr w:type="spellEnd"/>
      <w:r>
        <w:rPr>
          <w:rFonts w:ascii="Book Antiqua" w:hAnsi="Book Antiqua" w:cs="Courier New"/>
          <w:sz w:val="28"/>
          <w:szCs w:val="24"/>
        </w:rPr>
        <w:t xml:space="preserve">, Rowan. </w:t>
      </w:r>
      <w:proofErr w:type="spellStart"/>
      <w:r>
        <w:rPr>
          <w:rFonts w:ascii="Book Antiqua" w:hAnsi="Book Antiqua" w:cs="Courier New"/>
          <w:sz w:val="28"/>
          <w:szCs w:val="24"/>
        </w:rPr>
        <w:t>Shhh</w:t>
      </w:r>
      <w:proofErr w:type="spellEnd"/>
      <w:r>
        <w:rPr>
          <w:rFonts w:ascii="Book Antiqua" w:hAnsi="Book Antiqua" w:cs="Courier New"/>
          <w:sz w:val="28"/>
          <w:szCs w:val="24"/>
        </w:rPr>
        <w:t xml:space="preserve">. You’re OK. I’ve got you.” Alisa is rocking me, back and forth, back and forth. </w:t>
      </w:r>
    </w:p>
    <w:p w14:paraId="27F7E15F"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B8DC7CF"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The world starts to get dark. First</w:t>
      </w:r>
      <w:ins w:id="480" w:author="timidcreator@outlook.com" w:date="2018-07-23T16:49:00Z">
        <w:r w:rsidR="00CE4496">
          <w:rPr>
            <w:rFonts w:ascii="Book Antiqua" w:hAnsi="Book Antiqua" w:cs="Courier New"/>
            <w:sz w:val="28"/>
            <w:szCs w:val="24"/>
          </w:rPr>
          <w:t>,</w:t>
        </w:r>
      </w:ins>
      <w:r>
        <w:rPr>
          <w:rFonts w:ascii="Book Antiqua" w:hAnsi="Book Antiqua" w:cs="Courier New"/>
          <w:sz w:val="28"/>
          <w:szCs w:val="24"/>
        </w:rPr>
        <w:t xml:space="preserve"> it’s the edges, they’re fuzzy. Then the darkness winds around and around. “I’m dying.” </w:t>
      </w:r>
    </w:p>
    <w:p w14:paraId="39374949"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19033D6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w:t>
      </w:r>
      <w:proofErr w:type="spellStart"/>
      <w:r>
        <w:rPr>
          <w:rFonts w:ascii="Book Antiqua" w:hAnsi="Book Antiqua" w:cs="Courier New"/>
          <w:sz w:val="28"/>
          <w:szCs w:val="24"/>
        </w:rPr>
        <w:t>Shhhh</w:t>
      </w:r>
      <w:proofErr w:type="spellEnd"/>
      <w:r>
        <w:rPr>
          <w:rFonts w:ascii="Book Antiqua" w:hAnsi="Book Antiqua" w:cs="Courier New"/>
          <w:sz w:val="28"/>
          <w:szCs w:val="24"/>
        </w:rPr>
        <w:t xml:space="preserve">, Rowan. You’re OK.” </w:t>
      </w:r>
    </w:p>
    <w:p w14:paraId="2C566D22"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AA5825A"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The blackness creeps further and further. Slowly, I’m going blind. The poison has done its job. Alisa is there, smiling at me. She’s the last thing I see.  </w:t>
      </w:r>
    </w:p>
    <w:p w14:paraId="0A8677B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63AC343F" w14:textId="77777777" w:rsidR="00D62158" w:rsidRDefault="00D62158">
      <w:pPr>
        <w:pageBreakBefore/>
        <w:widowControl w:val="0"/>
        <w:autoSpaceDE w:val="0"/>
        <w:autoSpaceDN w:val="0"/>
        <w:adjustRightInd w:val="0"/>
        <w:spacing w:after="0" w:line="240" w:lineRule="auto"/>
        <w:jc w:val="center"/>
        <w:rPr>
          <w:rFonts w:ascii="Book Antiqua" w:hAnsi="Courier New" w:cs="Courier New"/>
          <w:sz w:val="28"/>
          <w:szCs w:val="24"/>
        </w:rPr>
      </w:pPr>
    </w:p>
    <w:p w14:paraId="605D43A1" w14:textId="77777777" w:rsidR="00D62158" w:rsidRDefault="00D62158">
      <w:pPr>
        <w:widowControl w:val="0"/>
        <w:autoSpaceDE w:val="0"/>
        <w:autoSpaceDN w:val="0"/>
        <w:adjustRightInd w:val="0"/>
        <w:spacing w:after="0" w:line="240" w:lineRule="auto"/>
        <w:jc w:val="center"/>
        <w:rPr>
          <w:rFonts w:ascii="Poor Richard" w:hAnsi="Courier New" w:cs="Courier New"/>
          <w:i/>
          <w:sz w:val="24"/>
          <w:szCs w:val="24"/>
        </w:rPr>
      </w:pPr>
    </w:p>
    <w:p w14:paraId="74F86328"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7800F668"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57F9DDCE"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27BF0293" w14:textId="77777777" w:rsidR="00D62158" w:rsidRDefault="00D62158">
      <w:pPr>
        <w:widowControl w:val="0"/>
        <w:autoSpaceDE w:val="0"/>
        <w:autoSpaceDN w:val="0"/>
        <w:adjustRightInd w:val="0"/>
        <w:spacing w:after="0" w:line="240" w:lineRule="auto"/>
        <w:jc w:val="center"/>
        <w:rPr>
          <w:rFonts w:ascii="Poor Richard" w:hAnsi="Poor Richard" w:cs="Courier New"/>
          <w:i/>
          <w:sz w:val="24"/>
          <w:szCs w:val="24"/>
        </w:rPr>
      </w:pPr>
    </w:p>
    <w:p w14:paraId="65D299F7"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bookmarkStart w:id="481" w:name="Epilogue"/>
      <w:r>
        <w:rPr>
          <w:rFonts w:ascii="Poor Richard" w:hAnsi="Courier New" w:cs="Courier New"/>
          <w:i/>
          <w:sz w:val="36"/>
          <w:szCs w:val="24"/>
        </w:rPr>
        <w:t>CHAPTER NINE</w:t>
      </w:r>
      <w:bookmarkEnd w:id="481"/>
    </w:p>
    <w:p w14:paraId="5B698D64" w14:textId="77777777" w:rsidR="00D62158" w:rsidRDefault="00D62158">
      <w:pPr>
        <w:widowControl w:val="0"/>
        <w:autoSpaceDE w:val="0"/>
        <w:autoSpaceDN w:val="0"/>
        <w:adjustRightInd w:val="0"/>
        <w:spacing w:after="0" w:line="360" w:lineRule="auto"/>
        <w:jc w:val="center"/>
        <w:rPr>
          <w:rFonts w:ascii="Courier New" w:hAnsi="Courier New" w:cs="Courier New"/>
          <w:sz w:val="24"/>
          <w:szCs w:val="24"/>
        </w:rPr>
      </w:pPr>
      <w:r>
        <w:rPr>
          <w:rFonts w:ascii="Poor Richard" w:hAnsi="Poor Richard" w:cs="Courier New"/>
          <w:b/>
          <w:i/>
          <w:sz w:val="32"/>
          <w:szCs w:val="24"/>
        </w:rPr>
        <w:t>Epilogue</w:t>
      </w:r>
    </w:p>
    <w:p w14:paraId="7B622E69" w14:textId="77777777" w:rsidR="00D62158" w:rsidRDefault="00D62158">
      <w:pPr>
        <w:widowControl w:val="0"/>
        <w:autoSpaceDE w:val="0"/>
        <w:autoSpaceDN w:val="0"/>
        <w:adjustRightInd w:val="0"/>
        <w:spacing w:after="0" w:line="360" w:lineRule="auto"/>
        <w:jc w:val="center"/>
        <w:rPr>
          <w:rFonts w:ascii="Poor Richard" w:hAnsi="Poor Richard" w:cs="Courier New"/>
          <w:b/>
          <w:i/>
          <w:sz w:val="32"/>
          <w:szCs w:val="24"/>
        </w:rPr>
      </w:pPr>
    </w:p>
    <w:p w14:paraId="009B605E" w14:textId="77777777" w:rsidR="00D62158" w:rsidRDefault="00D62158">
      <w:pPr>
        <w:widowControl w:val="0"/>
        <w:autoSpaceDE w:val="0"/>
        <w:autoSpaceDN w:val="0"/>
        <w:adjustRightInd w:val="0"/>
        <w:spacing w:after="0" w:line="240" w:lineRule="auto"/>
        <w:rPr>
          <w:rFonts w:ascii="Book Antiqua" w:hAnsi="Courier New" w:cs="Courier New"/>
          <w:sz w:val="28"/>
          <w:szCs w:val="24"/>
        </w:rPr>
      </w:pPr>
    </w:p>
    <w:p w14:paraId="63CCB11D"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Courier New" w:cs="Courier New"/>
          <w:sz w:val="28"/>
          <w:szCs w:val="24"/>
        </w:rPr>
        <w:t>I can see her through the fog, my mom, standing in the whitewashed hall of the hospital. She</w:t>
      </w:r>
      <w:r>
        <w:rPr>
          <w:rFonts w:ascii="Book Antiqua" w:hAnsi="Book Antiqua" w:cs="Courier New"/>
          <w:sz w:val="28"/>
          <w:szCs w:val="24"/>
        </w:rPr>
        <w:t xml:space="preserve">’s here to bring me home. I’m not sure I want to go with her, now. I really, really wanted to go with her once. </w:t>
      </w:r>
      <w:r>
        <w:rPr>
          <w:rFonts w:ascii="Book Antiqua" w:hAnsi="Book Antiqua" w:cs="Courier New"/>
          <w:i/>
          <w:sz w:val="28"/>
          <w:szCs w:val="24"/>
        </w:rPr>
        <w:t>But she abandoned you.</w:t>
      </w:r>
      <w:r>
        <w:rPr>
          <w:rFonts w:ascii="Book Antiqua" w:hAnsi="Book Antiqua" w:cs="Courier New"/>
          <w:sz w:val="28"/>
          <w:szCs w:val="24"/>
        </w:rPr>
        <w:t xml:space="preserve"> </w:t>
      </w:r>
    </w:p>
    <w:p w14:paraId="3EB3A3D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A2440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Are you ready? Sia and Max are in the car.” Sia and Max? I miss them. </w:t>
      </w:r>
      <w:r>
        <w:rPr>
          <w:rFonts w:ascii="Book Antiqua" w:hAnsi="Book Antiqua" w:cs="Courier New"/>
          <w:i/>
          <w:sz w:val="28"/>
          <w:szCs w:val="24"/>
        </w:rPr>
        <w:t>But they might kill you.</w:t>
      </w:r>
      <w:r>
        <w:rPr>
          <w:rFonts w:ascii="Book Antiqua" w:hAnsi="Book Antiqua" w:cs="Courier New"/>
          <w:sz w:val="28"/>
          <w:szCs w:val="24"/>
        </w:rPr>
        <w:t xml:space="preserve"> Nope. I’m not listening to this.</w:t>
      </w:r>
    </w:p>
    <w:p w14:paraId="4818AC3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7593947E"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“I don’t know. Maybe I’m not ready.” I can’t decide where I am safer, home or here.</w:t>
      </w:r>
    </w:p>
    <w:p w14:paraId="39B48FCC"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EFD5FD9"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honey, you’re doing fine. It’s been two months. The doctors say you can come </w:t>
      </w:r>
      <w:proofErr w:type="gramStart"/>
      <w:r>
        <w:rPr>
          <w:rFonts w:ascii="Book Antiqua" w:hAnsi="Book Antiqua" w:cs="Courier New"/>
          <w:sz w:val="28"/>
          <w:szCs w:val="24"/>
        </w:rPr>
        <w:t>home</w:t>
      </w:r>
      <w:proofErr w:type="gramEnd"/>
      <w:r>
        <w:rPr>
          <w:rFonts w:ascii="Book Antiqua" w:hAnsi="Book Antiqua" w:cs="Courier New"/>
          <w:sz w:val="28"/>
          <w:szCs w:val="24"/>
        </w:rPr>
        <w:t xml:space="preserve"> and we can do therapy with Dr. Warren twice a week. Remember, we made a whole plan?” I’m trying to see her face clearly, but the fog is swirling around her so thick today, I can’t tell what she’s thinking. </w:t>
      </w:r>
    </w:p>
    <w:p w14:paraId="3952E06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3B77775B"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Y</w:t>
      </w:r>
      <w:r>
        <w:rPr>
          <w:rFonts w:ascii="Book Antiqua" w:hAnsi="Book Antiqua" w:cs="Courier New"/>
          <w:i/>
          <w:sz w:val="28"/>
          <w:szCs w:val="24"/>
        </w:rPr>
        <w:t>ou know the plan. It’s dangerous. What if they want to kill you?</w:t>
      </w:r>
    </w:p>
    <w:p w14:paraId="712AB0C7"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DCCB08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“I don’t know.” I’m so confused. I know my mom won’t hurt me, but it’s hard to not believe them.  </w:t>
      </w:r>
    </w:p>
    <w:p w14:paraId="009C72ED"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0CF19F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“Rowan, are you hearing them?” </w:t>
      </w:r>
    </w:p>
    <w:p w14:paraId="2C88794F" w14:textId="77777777" w:rsidR="00D62158" w:rsidRDefault="00D62158">
      <w:pPr>
        <w:widowControl w:val="0"/>
        <w:autoSpaceDE w:val="0"/>
        <w:autoSpaceDN w:val="0"/>
        <w:adjustRightInd w:val="0"/>
        <w:spacing w:after="0" w:line="240" w:lineRule="auto"/>
        <w:ind w:firstLine="360"/>
        <w:rPr>
          <w:rFonts w:ascii="Book Antiqua" w:hAnsi="Book Antiqua" w:cs="Courier New"/>
          <w:i/>
          <w:sz w:val="28"/>
          <w:szCs w:val="24"/>
        </w:rPr>
      </w:pPr>
    </w:p>
    <w:p w14:paraId="0AA2A488"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i/>
          <w:sz w:val="28"/>
          <w:szCs w:val="24"/>
        </w:rPr>
        <w:t>Don’t tell her! We’ll cut your throat if you tell her!</w:t>
      </w:r>
    </w:p>
    <w:p w14:paraId="1C8EA28E"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26FED2B4"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lastRenderedPageBreak/>
        <w:t xml:space="preserve">I nod, almost imperceptibly. </w:t>
      </w:r>
    </w:p>
    <w:p w14:paraId="18E60C90"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4C7C9EE1"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“Alright, sweetheart. We can wait together until they quiet down.”</w:t>
      </w:r>
    </w:p>
    <w:p w14:paraId="63E80686" w14:textId="77777777" w:rsidR="00D62158" w:rsidRDefault="00D62158">
      <w:pPr>
        <w:widowControl w:val="0"/>
        <w:autoSpaceDE w:val="0"/>
        <w:autoSpaceDN w:val="0"/>
        <w:adjustRightInd w:val="0"/>
        <w:spacing w:after="0" w:line="240" w:lineRule="auto"/>
        <w:ind w:firstLine="360"/>
        <w:rPr>
          <w:rFonts w:ascii="Book Antiqua" w:hAnsi="Book Antiqua" w:cs="Courier New"/>
          <w:sz w:val="28"/>
          <w:szCs w:val="24"/>
        </w:rPr>
      </w:pPr>
    </w:p>
    <w:p w14:paraId="574F30AC" w14:textId="77777777" w:rsidR="00D62158" w:rsidRDefault="00D62158">
      <w:pPr>
        <w:widowControl w:val="0"/>
        <w:autoSpaceDE w:val="0"/>
        <w:autoSpaceDN w:val="0"/>
        <w:adjustRightInd w:val="0"/>
        <w:spacing w:after="0" w:line="240" w:lineRule="auto"/>
        <w:ind w:firstLine="360"/>
        <w:rPr>
          <w:rFonts w:ascii="Courier New" w:hAnsi="Courier New" w:cs="Courier New"/>
          <w:sz w:val="24"/>
          <w:szCs w:val="24"/>
        </w:rPr>
      </w:pPr>
      <w:r>
        <w:rPr>
          <w:rFonts w:ascii="Book Antiqua" w:hAnsi="Book Antiqua" w:cs="Courier New"/>
          <w:sz w:val="28"/>
          <w:szCs w:val="24"/>
        </w:rPr>
        <w:t xml:space="preserve">My mom sits with me, in the fog, holding my hand. We wait together for the voices to fade into the mist, so that I can go home.  </w:t>
      </w:r>
    </w:p>
    <w:sectPr w:rsidR="00D62158">
      <w:headerReference w:type="default" r:id="rId9"/>
      <w:footerReference w:type="default" r:id="rId10"/>
      <w:pgSz w:w="12240" w:h="15840"/>
      <w:pgMar w:top="1440" w:right="1440" w:bottom="1440" w:left="1440" w:header="720" w:footer="720" w:gutter="0"/>
      <w:pgNumType w:start="0"/>
      <w:cols w:space="720"/>
      <w:noEndnote/>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6" w:author="timidcreator@outlook.com" w:date="2018-07-13T21:28:00Z" w:initials="t">
    <w:p w14:paraId="0B3866E4" w14:textId="77777777" w:rsidR="004A101D" w:rsidRDefault="004A101D">
      <w:pPr>
        <w:pStyle w:val="CommentText"/>
      </w:pPr>
      <w:r>
        <w:rPr>
          <w:rStyle w:val="CommentReference"/>
        </w:rPr>
        <w:annotationRef/>
      </w:r>
      <w:r>
        <w:t>Was her lawyer their first or did he come in with her?</w:t>
      </w:r>
    </w:p>
  </w:comment>
  <w:comment w:id="11" w:author="timidcreator@outlook.com" w:date="2018-07-14T16:34:00Z" w:initials="t">
    <w:p w14:paraId="0DCFF8BF" w14:textId="77777777" w:rsidR="004A101D" w:rsidRDefault="004A101D">
      <w:pPr>
        <w:pStyle w:val="CommentText"/>
      </w:pPr>
      <w:r>
        <w:rPr>
          <w:rStyle w:val="CommentReference"/>
        </w:rPr>
        <w:annotationRef/>
      </w:r>
      <w:r>
        <w:t>I would use notice.</w:t>
      </w:r>
    </w:p>
  </w:comment>
  <w:comment w:id="12" w:author="timidcreator@outlook.com" w:date="2018-07-14T16:45:00Z" w:initials="t">
    <w:p w14:paraId="7E866889" w14:textId="77777777" w:rsidR="004A101D" w:rsidRDefault="004A101D">
      <w:pPr>
        <w:pStyle w:val="CommentText"/>
      </w:pPr>
      <w:r>
        <w:rPr>
          <w:rStyle w:val="CommentReference"/>
        </w:rPr>
        <w:annotationRef/>
      </w:r>
      <w:r>
        <w:t xml:space="preserve">I think this sentence is too long and cumbersome. </w:t>
      </w:r>
    </w:p>
  </w:comment>
  <w:comment w:id="13" w:author="timidcreator@outlook.com" w:date="2018-07-14T16:50:00Z" w:initials="t">
    <w:p w14:paraId="056555F8" w14:textId="77777777" w:rsidR="004A101D" w:rsidRDefault="004A101D">
      <w:pPr>
        <w:pStyle w:val="CommentText"/>
      </w:pPr>
      <w:r>
        <w:rPr>
          <w:rStyle w:val="CommentReference"/>
        </w:rPr>
        <w:annotationRef/>
      </w:r>
      <w:r>
        <w:t xml:space="preserve">Is this the right word? </w:t>
      </w:r>
    </w:p>
  </w:comment>
  <w:comment w:id="0" w:author="timidcreator@outlook.com" w:date="2018-07-23T12:53:00Z" w:initials="t">
    <w:p w14:paraId="1B9FCADC" w14:textId="77777777" w:rsidR="004A101D" w:rsidRDefault="004A101D">
      <w:pPr>
        <w:pStyle w:val="CommentText"/>
      </w:pPr>
      <w:r>
        <w:rPr>
          <w:rStyle w:val="CommentReference"/>
        </w:rPr>
        <w:annotationRef/>
      </w:r>
      <w:r>
        <w:t xml:space="preserve">Instead of separating with a space use an </w:t>
      </w:r>
      <w:bookmarkStart w:id="30" w:name="_Hlk520132217"/>
      <w:r>
        <w:t xml:space="preserve">asterisk </w:t>
      </w:r>
      <w:bookmarkEnd w:id="30"/>
      <w:r>
        <w:t xml:space="preserve">line. </w:t>
      </w:r>
    </w:p>
  </w:comment>
  <w:comment w:id="44" w:author="timidcreator@outlook.com" w:date="2018-07-23T12:54:00Z" w:initials="t">
    <w:p w14:paraId="5C362380" w14:textId="77777777" w:rsidR="004A101D" w:rsidRDefault="004A101D">
      <w:pPr>
        <w:pStyle w:val="CommentText"/>
      </w:pPr>
      <w:r>
        <w:rPr>
          <w:rStyle w:val="CommentReference"/>
        </w:rPr>
        <w:annotationRef/>
      </w:r>
      <w:r>
        <w:t xml:space="preserve">You need an asterisk line </w:t>
      </w:r>
    </w:p>
  </w:comment>
  <w:comment w:id="50" w:author="timidcreator@outlook.com" w:date="2018-07-14T18:39:00Z" w:initials="t">
    <w:p w14:paraId="23FCCD94" w14:textId="77777777" w:rsidR="004A101D" w:rsidRDefault="004A101D">
      <w:pPr>
        <w:pStyle w:val="CommentText"/>
      </w:pPr>
      <w:r>
        <w:rPr>
          <w:rStyle w:val="CommentReference"/>
        </w:rPr>
        <w:annotationRef/>
      </w:r>
      <w:r>
        <w:t>This is a kind of long sentence and may cause some readers to become confused trying to follow it.</w:t>
      </w:r>
    </w:p>
  </w:comment>
  <w:comment w:id="56" w:author="timidcreator@outlook.com" w:date="2018-07-23T12:55:00Z" w:initials="t">
    <w:p w14:paraId="346765B5" w14:textId="77777777" w:rsidR="004A101D" w:rsidRDefault="004A101D">
      <w:pPr>
        <w:pStyle w:val="CommentText"/>
      </w:pPr>
      <w:r>
        <w:rPr>
          <w:rStyle w:val="CommentReference"/>
        </w:rPr>
        <w:annotationRef/>
      </w:r>
      <w:r>
        <w:t>asterisk line</w:t>
      </w:r>
    </w:p>
  </w:comment>
  <w:comment w:id="77" w:author="timidcreator@outlook.com" w:date="2018-07-19T07:06:00Z" w:initials="t">
    <w:p w14:paraId="7DB59A68" w14:textId="77777777" w:rsidR="004A101D" w:rsidRDefault="004A101D">
      <w:pPr>
        <w:pStyle w:val="CommentText"/>
      </w:pPr>
      <w:r>
        <w:rPr>
          <w:rStyle w:val="CommentReference"/>
        </w:rPr>
        <w:annotationRef/>
      </w:r>
      <w:r>
        <w:t xml:space="preserve">Nice pacing with the reveal. </w:t>
      </w:r>
    </w:p>
  </w:comment>
  <w:comment w:id="80" w:author="timidcreator@outlook.com" w:date="2018-07-19T07:07:00Z" w:initials="t">
    <w:p w14:paraId="3AF176D3" w14:textId="77777777" w:rsidR="004A101D" w:rsidRDefault="004A101D">
      <w:pPr>
        <w:pStyle w:val="CommentText"/>
      </w:pPr>
      <w:r>
        <w:rPr>
          <w:rStyle w:val="CommentReference"/>
        </w:rPr>
        <w:annotationRef/>
      </w:r>
      <w:r>
        <w:t xml:space="preserve">I think you should change this word to abruptly. Suddenly often implies a major change in pace. </w:t>
      </w:r>
    </w:p>
  </w:comment>
  <w:comment w:id="90" w:author="timidcreator@outlook.com" w:date="2018-07-23T13:02:00Z" w:initials="t">
    <w:p w14:paraId="5C685DFC" w14:textId="77777777" w:rsidR="004A101D" w:rsidRDefault="004A101D">
      <w:pPr>
        <w:pStyle w:val="CommentText"/>
      </w:pPr>
      <w:r>
        <w:rPr>
          <w:rStyle w:val="CommentReference"/>
        </w:rPr>
        <w:annotationRef/>
      </w:r>
      <w:r>
        <w:t xml:space="preserve">This is not a complete sentence. </w:t>
      </w:r>
    </w:p>
  </w:comment>
  <w:comment w:id="93" w:author="timidcreator@outlook.com" w:date="2018-07-23T13:04:00Z" w:initials="t">
    <w:p w14:paraId="2AEA6484" w14:textId="77777777" w:rsidR="004A101D" w:rsidRDefault="004A101D">
      <w:pPr>
        <w:pStyle w:val="CommentText"/>
      </w:pPr>
      <w:r>
        <w:rPr>
          <w:rStyle w:val="CommentReference"/>
        </w:rPr>
        <w:annotationRef/>
      </w:r>
      <w:r>
        <w:t xml:space="preserve">This feels like a strange shift from the comment about Leigh Ann. </w:t>
      </w:r>
    </w:p>
  </w:comment>
  <w:comment w:id="111" w:author="timidcreator@outlook.com" w:date="2018-07-23T13:15:00Z" w:initials="t">
    <w:p w14:paraId="7D1ED8DE" w14:textId="77777777" w:rsidR="004A101D" w:rsidRDefault="004A101D">
      <w:pPr>
        <w:pStyle w:val="CommentText"/>
      </w:pPr>
      <w:r>
        <w:rPr>
          <w:rStyle w:val="CommentReference"/>
        </w:rPr>
        <w:annotationRef/>
      </w:r>
      <w:r>
        <w:t xml:space="preserve">You use this phrase “on timber” or “on cottage,” if this is on purpose you might want to give the reader insight into why you say “on” instead of “at.” </w:t>
      </w:r>
    </w:p>
  </w:comment>
  <w:comment w:id="113" w:author="timidcreator@outlook.com" w:date="2018-07-23T13:17:00Z" w:initials="t">
    <w:p w14:paraId="2372B057" w14:textId="77777777" w:rsidR="004A101D" w:rsidRDefault="004A101D">
      <w:pPr>
        <w:pStyle w:val="CommentText"/>
      </w:pPr>
      <w:r>
        <w:rPr>
          <w:rStyle w:val="CommentReference"/>
        </w:rPr>
        <w:annotationRef/>
      </w:r>
      <w:r>
        <w:t>asterisk line</w:t>
      </w:r>
    </w:p>
  </w:comment>
  <w:comment w:id="117" w:author="timidcreator@outlook.com" w:date="2018-07-23T13:19:00Z" w:initials="t">
    <w:p w14:paraId="01E3BE78" w14:textId="77777777" w:rsidR="004A101D" w:rsidRDefault="004A101D">
      <w:pPr>
        <w:pStyle w:val="CommentText"/>
      </w:pPr>
      <w:r>
        <w:rPr>
          <w:rStyle w:val="CommentReference"/>
        </w:rPr>
        <w:annotationRef/>
      </w:r>
      <w:r>
        <w:t xml:space="preserve">I would clarify Sherlock Holmes. Some readers may not make the connection. </w:t>
      </w:r>
    </w:p>
  </w:comment>
  <w:comment w:id="119" w:author="timidcreator@outlook.com" w:date="2018-07-23T13:18:00Z" w:initials="t">
    <w:p w14:paraId="190EB24D" w14:textId="77777777" w:rsidR="004A101D" w:rsidRDefault="004A101D">
      <w:pPr>
        <w:pStyle w:val="CommentText"/>
      </w:pPr>
      <w:r>
        <w:rPr>
          <w:rStyle w:val="CommentReference"/>
        </w:rPr>
        <w:annotationRef/>
      </w:r>
      <w:r>
        <w:t>Is this the right word for this sentence?</w:t>
      </w:r>
    </w:p>
  </w:comment>
  <w:comment w:id="137" w:author="timidcreator@outlook.com" w:date="2018-07-23T13:29:00Z" w:initials="t">
    <w:p w14:paraId="63DAE9FF" w14:textId="77777777" w:rsidR="004A101D" w:rsidRDefault="004A101D">
      <w:pPr>
        <w:pStyle w:val="CommentText"/>
      </w:pPr>
      <w:r>
        <w:rPr>
          <w:rStyle w:val="CommentReference"/>
        </w:rPr>
        <w:annotationRef/>
      </w:r>
      <w:r>
        <w:t>This sentence is way too long. Run-on sentence</w:t>
      </w:r>
    </w:p>
  </w:comment>
  <w:comment w:id="146" w:author="timidcreator@outlook.com" w:date="2018-07-23T13:32:00Z" w:initials="t">
    <w:p w14:paraId="604FCB0E" w14:textId="77777777" w:rsidR="004A101D" w:rsidRDefault="004A101D">
      <w:pPr>
        <w:pStyle w:val="CommentText"/>
      </w:pPr>
      <w:r>
        <w:rPr>
          <w:rStyle w:val="CommentReference"/>
        </w:rPr>
        <w:annotationRef/>
      </w:r>
      <w:r>
        <w:t xml:space="preserve">asterisk line needed </w:t>
      </w:r>
    </w:p>
  </w:comment>
  <w:comment w:id="156" w:author="timidcreator@outlook.com" w:date="2018-07-23T13:35:00Z" w:initials="t">
    <w:p w14:paraId="702DB5BE" w14:textId="77777777" w:rsidR="004A101D" w:rsidRDefault="004A101D">
      <w:pPr>
        <w:pStyle w:val="CommentText"/>
      </w:pPr>
      <w:r>
        <w:rPr>
          <w:rStyle w:val="CommentReference"/>
        </w:rPr>
        <w:annotationRef/>
      </w:r>
      <w:r>
        <w:t xml:space="preserve">You never explore this in the story. This could be an interesting vehicle for the beginning of Rowans deterioration. </w:t>
      </w:r>
    </w:p>
  </w:comment>
  <w:comment w:id="157" w:author="timidcreator@outlook.com" w:date="2018-07-23T13:37:00Z" w:initials="t">
    <w:p w14:paraId="24A23C2D" w14:textId="77777777" w:rsidR="004A101D" w:rsidRDefault="004A101D">
      <w:pPr>
        <w:pStyle w:val="CommentText"/>
      </w:pPr>
      <w:r>
        <w:rPr>
          <w:rStyle w:val="CommentReference"/>
        </w:rPr>
        <w:annotationRef/>
      </w:r>
      <w:r>
        <w:t xml:space="preserve">I feel like this should be retouched on. Maybe after Erica and Rowan stop talking and before Rowan losses everything. Could be as simple as Erica saying, “I told you to fall in line. Now you’re screwed.” </w:t>
      </w:r>
    </w:p>
  </w:comment>
  <w:comment w:id="176" w:author="timidcreator@outlook.com" w:date="2018-07-23T13:44:00Z" w:initials="t">
    <w:p w14:paraId="7EEB5173" w14:textId="77777777" w:rsidR="004A101D" w:rsidRDefault="004A101D">
      <w:pPr>
        <w:pStyle w:val="CommentText"/>
      </w:pPr>
      <w:r>
        <w:rPr>
          <w:rStyle w:val="CommentReference"/>
        </w:rPr>
        <w:annotationRef/>
      </w:r>
      <w:r>
        <w:t xml:space="preserve">You don’t really show </w:t>
      </w:r>
      <w:proofErr w:type="spellStart"/>
      <w:r>
        <w:t>Kalah’s</w:t>
      </w:r>
      <w:proofErr w:type="spellEnd"/>
      <w:r>
        <w:t xml:space="preserve"> issues or the reason she is sticking around so long. This could be something you explore in the middle of the book. Maybe you could make her stand out more as the reason why Rowan doesn’t trust the system. </w:t>
      </w:r>
    </w:p>
  </w:comment>
  <w:comment w:id="177" w:author="timidcreator@outlook.com" w:date="2018-07-23T13:46:00Z" w:initials="t">
    <w:p w14:paraId="24A0B771" w14:textId="77777777" w:rsidR="004A101D" w:rsidRDefault="004A101D">
      <w:pPr>
        <w:pStyle w:val="CommentText"/>
      </w:pPr>
      <w:r>
        <w:rPr>
          <w:rStyle w:val="CommentReference"/>
        </w:rPr>
        <w:annotationRef/>
      </w:r>
      <w:r>
        <w:t xml:space="preserve">I would drop this sentence. I think it would be an assumed requirement to hang out since she already mentioned she doesn’t want to talk. </w:t>
      </w:r>
    </w:p>
  </w:comment>
  <w:comment w:id="178" w:author="timidcreator@outlook.com" w:date="2018-07-23T13:47:00Z" w:initials="t">
    <w:p w14:paraId="44AA3DE5" w14:textId="77777777" w:rsidR="004A101D" w:rsidRDefault="004A101D">
      <w:pPr>
        <w:pStyle w:val="CommentText"/>
      </w:pPr>
      <w:r>
        <w:rPr>
          <w:rStyle w:val="CommentReference"/>
        </w:rPr>
        <w:annotationRef/>
      </w:r>
      <w:r>
        <w:t>I would just say “no problem.”</w:t>
      </w:r>
    </w:p>
  </w:comment>
  <w:comment w:id="181" w:author="timidcreator@outlook.com" w:date="2018-07-23T13:57:00Z" w:initials="t">
    <w:p w14:paraId="52155DD8" w14:textId="77777777" w:rsidR="004A101D" w:rsidRDefault="004A101D">
      <w:pPr>
        <w:pStyle w:val="CommentText"/>
      </w:pPr>
      <w:r>
        <w:rPr>
          <w:rStyle w:val="CommentReference"/>
        </w:rPr>
        <w:annotationRef/>
      </w:r>
      <w:r>
        <w:t>This is a smart comment. I love it!</w:t>
      </w:r>
    </w:p>
  </w:comment>
  <w:comment w:id="251" w:author="timidcreator@outlook.com" w:date="2018-07-23T14:02:00Z" w:initials="t">
    <w:p w14:paraId="18BE17A4" w14:textId="77777777" w:rsidR="004A101D" w:rsidRDefault="004A101D">
      <w:pPr>
        <w:pStyle w:val="CommentText"/>
      </w:pPr>
      <w:r>
        <w:rPr>
          <w:rStyle w:val="CommentReference"/>
        </w:rPr>
        <w:annotationRef/>
      </w:r>
      <w:r>
        <w:t>Is this the right word?</w:t>
      </w:r>
    </w:p>
  </w:comment>
  <w:comment w:id="253" w:author="timidcreator@outlook.com" w:date="2018-07-23T14:04:00Z" w:initials="t">
    <w:p w14:paraId="4F9D9ED5" w14:textId="77777777" w:rsidR="004A101D" w:rsidRDefault="004A101D">
      <w:pPr>
        <w:pStyle w:val="CommentText"/>
      </w:pPr>
      <w:r>
        <w:rPr>
          <w:rStyle w:val="CommentReference"/>
        </w:rPr>
        <w:annotationRef/>
      </w:r>
      <w:r>
        <w:t>asterisk line</w:t>
      </w:r>
    </w:p>
  </w:comment>
  <w:comment w:id="255" w:author="timidcreator@outlook.com" w:date="2018-07-23T14:27:00Z" w:initials="t">
    <w:p w14:paraId="6CE32A51" w14:textId="77777777" w:rsidR="004A101D" w:rsidRDefault="004A101D">
      <w:pPr>
        <w:pStyle w:val="CommentText"/>
      </w:pPr>
      <w:r>
        <w:rPr>
          <w:rStyle w:val="CommentReference"/>
        </w:rPr>
        <w:annotationRef/>
      </w:r>
      <w:r>
        <w:t>Confusing sentence</w:t>
      </w:r>
    </w:p>
  </w:comment>
  <w:comment w:id="259" w:author="timidcreator@outlook.com" w:date="2018-07-23T14:28:00Z" w:initials="t">
    <w:p w14:paraId="61DB5691" w14:textId="77777777" w:rsidR="004A101D" w:rsidRDefault="004A101D">
      <w:pPr>
        <w:pStyle w:val="CommentText"/>
      </w:pPr>
      <w:r>
        <w:rPr>
          <w:rStyle w:val="CommentReference"/>
        </w:rPr>
        <w:annotationRef/>
      </w:r>
      <w:r>
        <w:t xml:space="preserve">Who is Sally? </w:t>
      </w:r>
    </w:p>
  </w:comment>
  <w:comment w:id="266" w:author="timidcreator@outlook.com" w:date="2018-07-23T14:31:00Z" w:initials="t">
    <w:p w14:paraId="3694DD4E" w14:textId="77777777" w:rsidR="004A101D" w:rsidRDefault="004A101D">
      <w:pPr>
        <w:pStyle w:val="CommentText"/>
      </w:pPr>
      <w:r>
        <w:rPr>
          <w:rStyle w:val="CommentReference"/>
        </w:rPr>
        <w:annotationRef/>
      </w:r>
      <w:r>
        <w:t xml:space="preserve">This sentence has an odd flow. </w:t>
      </w:r>
    </w:p>
  </w:comment>
  <w:comment w:id="267" w:author="timidcreator@outlook.com" w:date="2018-07-23T14:32:00Z" w:initials="t">
    <w:p w14:paraId="07FAD101" w14:textId="77777777" w:rsidR="004A101D" w:rsidRDefault="004A101D">
      <w:pPr>
        <w:pStyle w:val="CommentText"/>
      </w:pPr>
      <w:r>
        <w:rPr>
          <w:rStyle w:val="CommentReference"/>
        </w:rPr>
        <w:annotationRef/>
      </w:r>
      <w:r>
        <w:t xml:space="preserve">asterisk line </w:t>
      </w:r>
    </w:p>
  </w:comment>
  <w:comment w:id="270" w:author="timidcreator@outlook.com" w:date="2018-07-23T14:33:00Z" w:initials="t">
    <w:p w14:paraId="3C30DAC5" w14:textId="77777777" w:rsidR="004A101D" w:rsidRDefault="004A101D">
      <w:pPr>
        <w:pStyle w:val="CommentText"/>
      </w:pPr>
      <w:r>
        <w:rPr>
          <w:rStyle w:val="CommentReference"/>
        </w:rPr>
        <w:annotationRef/>
      </w:r>
      <w:r>
        <w:t>Not a complete sentence.</w:t>
      </w:r>
    </w:p>
  </w:comment>
  <w:comment w:id="274" w:author="timidcreator@outlook.com" w:date="2018-07-23T14:35:00Z" w:initials="t">
    <w:p w14:paraId="39459561" w14:textId="77777777" w:rsidR="004A101D" w:rsidRDefault="004A101D">
      <w:pPr>
        <w:pStyle w:val="CommentText"/>
      </w:pPr>
      <w:r>
        <w:rPr>
          <w:rStyle w:val="CommentReference"/>
        </w:rPr>
        <w:annotationRef/>
      </w:r>
      <w:r>
        <w:t xml:space="preserve">You might want to have a transition sentence between when Christian says clean and when they are done with the room. </w:t>
      </w:r>
    </w:p>
  </w:comment>
  <w:comment w:id="279" w:author="timidcreator@outlook.com" w:date="2018-07-23T14:38:00Z" w:initials="t">
    <w:p w14:paraId="3D806D99" w14:textId="77777777" w:rsidR="004A101D" w:rsidRDefault="004A101D">
      <w:pPr>
        <w:pStyle w:val="CommentText"/>
      </w:pPr>
      <w:r>
        <w:rPr>
          <w:rStyle w:val="CommentReference"/>
        </w:rPr>
        <w:annotationRef/>
      </w:r>
      <w:r>
        <w:t xml:space="preserve">You use “feel” twice in the same sentence. </w:t>
      </w:r>
    </w:p>
  </w:comment>
  <w:comment w:id="285" w:author="timidcreator@outlook.com" w:date="2018-07-23T14:43:00Z" w:initials="t">
    <w:p w14:paraId="02F96BBD" w14:textId="77777777" w:rsidR="004A101D" w:rsidRDefault="004A101D">
      <w:pPr>
        <w:pStyle w:val="CommentText"/>
      </w:pPr>
      <w:r>
        <w:rPr>
          <w:rStyle w:val="CommentReference"/>
        </w:rPr>
        <w:annotationRef/>
      </w:r>
      <w:r>
        <w:t>Are you going to finish this sentence?</w:t>
      </w:r>
    </w:p>
  </w:comment>
  <w:comment w:id="288" w:author="timidcreator@outlook.com" w:date="2018-07-23T14:44:00Z" w:initials="t">
    <w:p w14:paraId="35A6ED61" w14:textId="77777777" w:rsidR="004A101D" w:rsidRDefault="004A101D">
      <w:pPr>
        <w:pStyle w:val="CommentText"/>
      </w:pPr>
      <w:r>
        <w:rPr>
          <w:rStyle w:val="CommentReference"/>
        </w:rPr>
        <w:annotationRef/>
      </w:r>
      <w:r>
        <w:t xml:space="preserve">Is this meant to be a space? A new Scene? </w:t>
      </w:r>
    </w:p>
  </w:comment>
  <w:comment w:id="300" w:author="timidcreator@outlook.com" w:date="2018-07-23T14:55:00Z" w:initials="t">
    <w:p w14:paraId="5FED7329" w14:textId="77777777" w:rsidR="004A101D" w:rsidRDefault="004A101D">
      <w:pPr>
        <w:pStyle w:val="CommentText"/>
      </w:pPr>
      <w:r>
        <w:rPr>
          <w:rStyle w:val="CommentReference"/>
        </w:rPr>
        <w:annotationRef/>
      </w:r>
      <w:r>
        <w:t xml:space="preserve">This scene slowed the pace a ton and it really doesn’t show any real change right now. Yes, she doesn’t feel the </w:t>
      </w:r>
      <w:proofErr w:type="gramStart"/>
      <w:r>
        <w:t>same</w:t>
      </w:r>
      <w:proofErr w:type="gramEnd"/>
      <w:r>
        <w:t xml:space="preserve"> but I think you need to get rid of it or turn it into a larger scene where she is trying to figure a way to get out of there or struggles with the focus and questions why they do the exercise. </w:t>
      </w:r>
    </w:p>
  </w:comment>
  <w:comment w:id="302" w:author="timidcreator@outlook.com" w:date="2018-07-23T15:04:00Z" w:initials="t">
    <w:p w14:paraId="3367E355" w14:textId="77777777" w:rsidR="004A101D" w:rsidRDefault="004A101D">
      <w:pPr>
        <w:pStyle w:val="CommentText"/>
      </w:pPr>
      <w:r>
        <w:rPr>
          <w:rStyle w:val="CommentReference"/>
        </w:rPr>
        <w:annotationRef/>
      </w:r>
      <w:r>
        <w:t xml:space="preserve">So, there needs to be a couple scenes before this. Scenes that are portraying Rowan struggling with the PTSD from the Restrain. It should portray how small things are setting her off and how she internally is becoming nervous and ready to have this problem fixed or leave. </w:t>
      </w:r>
    </w:p>
  </w:comment>
  <w:comment w:id="308" w:author="timidcreator@outlook.com" w:date="2018-07-23T15:07:00Z" w:initials="t">
    <w:p w14:paraId="3388FBE3" w14:textId="77777777" w:rsidR="004A101D" w:rsidRDefault="004A101D">
      <w:pPr>
        <w:pStyle w:val="CommentText"/>
      </w:pPr>
      <w:r>
        <w:rPr>
          <w:rStyle w:val="CommentReference"/>
        </w:rPr>
        <w:annotationRef/>
      </w:r>
      <w:r>
        <w:t xml:space="preserve">You should have a scene before this that shows how </w:t>
      </w:r>
      <w:proofErr w:type="spellStart"/>
      <w:r>
        <w:t>Kalah</w:t>
      </w:r>
      <w:proofErr w:type="spellEnd"/>
      <w:r>
        <w:t xml:space="preserve"> and Devon butt heads and Rowan witnesses another side of Devon but justifies it because of </w:t>
      </w:r>
      <w:proofErr w:type="spellStart"/>
      <w:r>
        <w:t>Kalah’s</w:t>
      </w:r>
      <w:proofErr w:type="spellEnd"/>
      <w:r>
        <w:t xml:space="preserve"> attitude toward Devon and that Devon has been on her side. </w:t>
      </w:r>
    </w:p>
  </w:comment>
  <w:comment w:id="310" w:author="timidcreator@outlook.com" w:date="2018-07-23T15:09:00Z" w:initials="t">
    <w:p w14:paraId="2933FC4C" w14:textId="77777777" w:rsidR="004A101D" w:rsidRDefault="004A101D">
      <w:pPr>
        <w:pStyle w:val="CommentText"/>
      </w:pPr>
      <w:r>
        <w:rPr>
          <w:rStyle w:val="CommentReference"/>
        </w:rPr>
        <w:annotationRef/>
      </w:r>
      <w:r>
        <w:t xml:space="preserve">asterisk line </w:t>
      </w:r>
    </w:p>
  </w:comment>
  <w:comment w:id="311" w:author="timidcreator@outlook.com" w:date="2018-07-23T15:09:00Z" w:initials="t">
    <w:p w14:paraId="4A62B85D" w14:textId="77777777" w:rsidR="004A101D" w:rsidRDefault="004A101D">
      <w:pPr>
        <w:pStyle w:val="CommentText"/>
      </w:pPr>
      <w:r>
        <w:rPr>
          <w:rStyle w:val="CommentReference"/>
        </w:rPr>
        <w:annotationRef/>
      </w:r>
      <w:r>
        <w:t xml:space="preserve">Maybe add another scene of Rowan just tired and fed up with this lack of sleep and PTSD screaming thing, before she sees Devon. Could be during the outing to the town or something. </w:t>
      </w:r>
    </w:p>
  </w:comment>
  <w:comment w:id="309" w:author="timidcreator@outlook.com" w:date="2018-07-23T15:08:00Z" w:initials="t">
    <w:p w14:paraId="4847AFEF" w14:textId="77777777" w:rsidR="004A101D" w:rsidRDefault="004A101D">
      <w:pPr>
        <w:pStyle w:val="CommentText"/>
      </w:pPr>
      <w:r>
        <w:rPr>
          <w:rStyle w:val="CommentReference"/>
        </w:rPr>
        <w:annotationRef/>
      </w:r>
      <w:r>
        <w:t xml:space="preserve">You should change it to, “I think your just being paranoid.” </w:t>
      </w:r>
    </w:p>
  </w:comment>
  <w:comment w:id="314" w:author="timidcreator@outlook.com" w:date="2018-07-23T15:13:00Z" w:initials="t">
    <w:p w14:paraId="0135501A" w14:textId="77777777" w:rsidR="004A101D" w:rsidRDefault="004A101D">
      <w:pPr>
        <w:pStyle w:val="CommentText"/>
      </w:pPr>
      <w:r>
        <w:rPr>
          <w:rStyle w:val="CommentReference"/>
        </w:rPr>
        <w:annotationRef/>
      </w:r>
      <w:r>
        <w:t xml:space="preserve">You might want to think about having another scene with Devon after the Restraining incident but where she doesn’t bring up the incident. So, we as readers can see that Devon and Rowan seem to have good relationship before this incident is brought up. That would make this scene more profound. </w:t>
      </w:r>
    </w:p>
  </w:comment>
  <w:comment w:id="321" w:author="timidcreator@outlook.com" w:date="2018-07-23T15:18:00Z" w:initials="t">
    <w:p w14:paraId="754E949D" w14:textId="77777777" w:rsidR="004A101D" w:rsidRDefault="004A101D">
      <w:pPr>
        <w:pStyle w:val="CommentText"/>
      </w:pPr>
      <w:r>
        <w:rPr>
          <w:rStyle w:val="CommentReference"/>
        </w:rPr>
        <w:annotationRef/>
      </w:r>
      <w:r>
        <w:t>Is there a reason this is bolded?</w:t>
      </w:r>
    </w:p>
  </w:comment>
  <w:comment w:id="329" w:author="timidcreator@outlook.com" w:date="2018-07-23T15:29:00Z" w:initials="t">
    <w:p w14:paraId="62A83A74" w14:textId="77777777" w:rsidR="004A101D" w:rsidRDefault="004A101D">
      <w:pPr>
        <w:pStyle w:val="CommentText"/>
      </w:pPr>
      <w:r>
        <w:rPr>
          <w:rStyle w:val="CommentReference"/>
        </w:rPr>
        <w:annotationRef/>
      </w:r>
      <w:r>
        <w:t>This would sound better as “at</w:t>
      </w:r>
      <w:proofErr w:type="gramStart"/>
      <w:r>
        <w:t>”</w:t>
      </w:r>
      <w:proofErr w:type="gramEnd"/>
      <w:r>
        <w:t xml:space="preserve"> but I am unsure if you had a reason for this. </w:t>
      </w:r>
    </w:p>
  </w:comment>
  <w:comment w:id="333" w:author="timidcreator@outlook.com" w:date="2018-07-23T15:29:00Z" w:initials="t">
    <w:p w14:paraId="6AD75D6A" w14:textId="77777777" w:rsidR="004A101D" w:rsidRDefault="004A101D">
      <w:pPr>
        <w:pStyle w:val="CommentText"/>
      </w:pPr>
      <w:r>
        <w:rPr>
          <w:rStyle w:val="CommentReference"/>
        </w:rPr>
        <w:annotationRef/>
      </w:r>
      <w:r>
        <w:t xml:space="preserve">You wrote that she went with her gut by telling Devon. So, this statement is contradictory. </w:t>
      </w:r>
    </w:p>
  </w:comment>
  <w:comment w:id="338" w:author="timidcreator@outlook.com" w:date="2018-07-23T15:32:00Z" w:initials="t">
    <w:p w14:paraId="63278D36" w14:textId="77777777" w:rsidR="004A101D" w:rsidRDefault="004A101D">
      <w:pPr>
        <w:pStyle w:val="CommentText"/>
      </w:pPr>
      <w:r>
        <w:rPr>
          <w:rStyle w:val="CommentReference"/>
        </w:rPr>
        <w:annotationRef/>
      </w:r>
      <w:r>
        <w:t xml:space="preserve">Odd sentence, it is incomplete. </w:t>
      </w:r>
    </w:p>
  </w:comment>
  <w:comment w:id="341" w:author="timidcreator@outlook.com" w:date="2018-07-23T15:33:00Z" w:initials="t">
    <w:p w14:paraId="7F614B6C" w14:textId="77777777" w:rsidR="004A101D" w:rsidRDefault="004A101D">
      <w:pPr>
        <w:pStyle w:val="CommentText"/>
      </w:pPr>
      <w:r>
        <w:rPr>
          <w:rStyle w:val="CommentReference"/>
        </w:rPr>
        <w:annotationRef/>
      </w:r>
      <w:r>
        <w:t xml:space="preserve">Need to split with asterisk line. </w:t>
      </w:r>
    </w:p>
  </w:comment>
  <w:comment w:id="344" w:author="timidcreator@outlook.com" w:date="2018-07-23T15:35:00Z" w:initials="t">
    <w:p w14:paraId="52976346" w14:textId="77777777" w:rsidR="004A101D" w:rsidRDefault="004A101D">
      <w:pPr>
        <w:pStyle w:val="CommentText"/>
      </w:pPr>
      <w:r>
        <w:rPr>
          <w:rStyle w:val="CommentReference"/>
        </w:rPr>
        <w:annotationRef/>
      </w:r>
      <w:r>
        <w:t xml:space="preserve">You should have a scene prior to this that shows the audience Rowans aversion to quite time and how she feels about it. </w:t>
      </w:r>
    </w:p>
  </w:comment>
  <w:comment w:id="350" w:author="timidcreator@outlook.com" w:date="2018-07-23T15:43:00Z" w:initials="t">
    <w:p w14:paraId="14C843C8" w14:textId="77777777" w:rsidR="004A101D" w:rsidRDefault="004A101D">
      <w:pPr>
        <w:pStyle w:val="CommentText"/>
      </w:pPr>
      <w:r>
        <w:rPr>
          <w:rStyle w:val="CommentReference"/>
        </w:rPr>
        <w:annotationRef/>
      </w:r>
      <w:r>
        <w:t xml:space="preserve">Need asterisk lines </w:t>
      </w:r>
    </w:p>
  </w:comment>
  <w:comment w:id="358" w:author="timidcreator@outlook.com" w:date="2018-07-23T15:47:00Z" w:initials="t">
    <w:p w14:paraId="61DD10D8" w14:textId="77777777" w:rsidR="004A101D" w:rsidRDefault="004A101D">
      <w:pPr>
        <w:pStyle w:val="CommentText"/>
      </w:pPr>
      <w:r>
        <w:rPr>
          <w:rStyle w:val="CommentReference"/>
        </w:rPr>
        <w:annotationRef/>
      </w:r>
      <w:r>
        <w:t>Maybe change to “I guess.”</w:t>
      </w:r>
    </w:p>
  </w:comment>
  <w:comment w:id="359" w:author="timidcreator@outlook.com" w:date="2018-07-23T15:47:00Z" w:initials="t">
    <w:p w14:paraId="78DC095B" w14:textId="77777777" w:rsidR="004A101D" w:rsidRDefault="004A101D">
      <w:pPr>
        <w:pStyle w:val="CommentText"/>
      </w:pPr>
      <w:r>
        <w:rPr>
          <w:rStyle w:val="CommentReference"/>
        </w:rPr>
        <w:annotationRef/>
      </w:r>
      <w:r>
        <w:t xml:space="preserve">I don’t know if this word works here. </w:t>
      </w:r>
    </w:p>
  </w:comment>
  <w:comment w:id="360" w:author="timidcreator@outlook.com" w:date="2018-07-23T15:48:00Z" w:initials="t">
    <w:p w14:paraId="2C5FCE90" w14:textId="77777777" w:rsidR="004A101D" w:rsidRDefault="004A101D">
      <w:pPr>
        <w:pStyle w:val="CommentText"/>
      </w:pPr>
      <w:r>
        <w:rPr>
          <w:rStyle w:val="CommentReference"/>
        </w:rPr>
        <w:annotationRef/>
      </w:r>
      <w:r>
        <w:t xml:space="preserve">This seems out of place and slows down the scene. Plus, once again this is addressing the reader directly which feels odd. </w:t>
      </w:r>
    </w:p>
  </w:comment>
  <w:comment w:id="365" w:author="timidcreator@outlook.com" w:date="2018-07-23T15:57:00Z" w:initials="t">
    <w:p w14:paraId="7284305E" w14:textId="77777777" w:rsidR="004A101D" w:rsidRDefault="004A101D">
      <w:pPr>
        <w:pStyle w:val="CommentText"/>
      </w:pPr>
      <w:r>
        <w:rPr>
          <w:rStyle w:val="CommentReference"/>
        </w:rPr>
        <w:annotationRef/>
      </w:r>
      <w:r>
        <w:t xml:space="preserve">Maybe choose another word. </w:t>
      </w:r>
    </w:p>
  </w:comment>
  <w:comment w:id="367" w:author="timidcreator@outlook.com" w:date="2018-07-23T15:58:00Z" w:initials="t">
    <w:p w14:paraId="54407FFB" w14:textId="77777777" w:rsidR="004A101D" w:rsidRDefault="004A101D">
      <w:pPr>
        <w:pStyle w:val="CommentText"/>
      </w:pPr>
      <w:r>
        <w:rPr>
          <w:rStyle w:val="CommentReference"/>
        </w:rPr>
        <w:annotationRef/>
      </w:r>
      <w:r>
        <w:t xml:space="preserve">I would add another scene after this scene that feels like things might be okay. That way it makes the reader think there is hope, so that the shock of the next couple chapters takes them by surprise. </w:t>
      </w:r>
    </w:p>
  </w:comment>
  <w:comment w:id="366" w:author="timidcreator@outlook.com" w:date="2018-07-23T15:57:00Z" w:initials="t">
    <w:p w14:paraId="497AA782" w14:textId="77777777" w:rsidR="004A101D" w:rsidRDefault="004A101D">
      <w:pPr>
        <w:pStyle w:val="CommentText"/>
      </w:pPr>
      <w:r>
        <w:rPr>
          <w:rStyle w:val="CommentReference"/>
        </w:rPr>
        <w:annotationRef/>
      </w:r>
      <w:r>
        <w:t xml:space="preserve">I love this scene. It’s like the calm between the storm. </w:t>
      </w:r>
    </w:p>
  </w:comment>
  <w:comment w:id="372" w:author="timidcreator@outlook.com" w:date="2018-07-23T16:01:00Z" w:initials="t">
    <w:p w14:paraId="01791294" w14:textId="77777777" w:rsidR="004A101D" w:rsidRDefault="004A101D">
      <w:pPr>
        <w:pStyle w:val="CommentText"/>
      </w:pPr>
      <w:r>
        <w:rPr>
          <w:rStyle w:val="CommentReference"/>
        </w:rPr>
        <w:annotationRef/>
      </w:r>
      <w:r>
        <w:t xml:space="preserve">This is </w:t>
      </w:r>
      <w:proofErr w:type="gramStart"/>
      <w:r>
        <w:t>interesting</w:t>
      </w:r>
      <w:proofErr w:type="gramEnd"/>
      <w:r>
        <w:t xml:space="preserve"> but you might lose your readers interest with the step by step instructions then Rowans step by step actions. Be careful to keep it interesting. </w:t>
      </w:r>
    </w:p>
  </w:comment>
  <w:comment w:id="378" w:author="timidcreator@outlook.com" w:date="2018-07-23T16:04:00Z" w:initials="t">
    <w:p w14:paraId="1CCA5DE8" w14:textId="77777777" w:rsidR="004A101D" w:rsidRDefault="004A101D">
      <w:pPr>
        <w:pStyle w:val="CommentText"/>
      </w:pPr>
      <w:r>
        <w:rPr>
          <w:rStyle w:val="CommentReference"/>
        </w:rPr>
        <w:annotationRef/>
      </w:r>
      <w:r>
        <w:t xml:space="preserve">What is this supposed to be? </w:t>
      </w:r>
    </w:p>
  </w:comment>
  <w:comment w:id="385" w:author="timidcreator@outlook.com" w:date="2018-07-23T16:05:00Z" w:initials="t">
    <w:p w14:paraId="1A815238" w14:textId="77777777" w:rsidR="004A101D" w:rsidRDefault="004A101D">
      <w:pPr>
        <w:pStyle w:val="CommentText"/>
      </w:pPr>
      <w:r>
        <w:rPr>
          <w:rStyle w:val="CommentReference"/>
        </w:rPr>
        <w:annotationRef/>
      </w:r>
      <w:r>
        <w:t xml:space="preserve">asterisk line needed. </w:t>
      </w:r>
    </w:p>
  </w:comment>
  <w:comment w:id="386" w:author="timidcreator@outlook.com" w:date="2018-07-23T16:05:00Z" w:initials="t">
    <w:p w14:paraId="6E3BF184" w14:textId="77777777" w:rsidR="004A101D" w:rsidRDefault="004A101D">
      <w:pPr>
        <w:pStyle w:val="CommentText"/>
      </w:pPr>
      <w:r>
        <w:rPr>
          <w:rStyle w:val="CommentReference"/>
        </w:rPr>
        <w:annotationRef/>
      </w:r>
      <w:r>
        <w:t xml:space="preserve">Also, this could be a place where you add another scene to round out the middle before the major build to the climax begins. </w:t>
      </w:r>
    </w:p>
  </w:comment>
  <w:comment w:id="388" w:author="timidcreator@outlook.com" w:date="2018-07-23T16:07:00Z" w:initials="t">
    <w:p w14:paraId="0CAD3BDF" w14:textId="77777777" w:rsidR="004A101D" w:rsidRDefault="004A101D">
      <w:pPr>
        <w:pStyle w:val="CommentText"/>
      </w:pPr>
      <w:r>
        <w:rPr>
          <w:rStyle w:val="CommentReference"/>
        </w:rPr>
        <w:annotationRef/>
      </w:r>
      <w:r>
        <w:t xml:space="preserve">Not a complete sentence. </w:t>
      </w:r>
    </w:p>
  </w:comment>
  <w:comment w:id="397" w:author="timidcreator@outlook.com" w:date="2018-07-23T16:10:00Z" w:initials="t">
    <w:p w14:paraId="6CDE8CE3" w14:textId="77777777" w:rsidR="004A101D" w:rsidRDefault="004A101D">
      <w:pPr>
        <w:pStyle w:val="CommentText"/>
      </w:pPr>
      <w:r>
        <w:rPr>
          <w:rStyle w:val="CommentReference"/>
        </w:rPr>
        <w:annotationRef/>
      </w:r>
      <w:r>
        <w:t xml:space="preserve">I would add asterisk above to break the scene. </w:t>
      </w:r>
    </w:p>
  </w:comment>
  <w:comment w:id="415" w:author="timidcreator@outlook.com" w:date="2018-07-23T16:15:00Z" w:initials="t">
    <w:p w14:paraId="30CFC71E" w14:textId="77777777" w:rsidR="004A101D" w:rsidRDefault="004A101D">
      <w:pPr>
        <w:pStyle w:val="CommentText"/>
      </w:pPr>
      <w:r>
        <w:rPr>
          <w:rStyle w:val="CommentReference"/>
        </w:rPr>
        <w:annotationRef/>
      </w:r>
      <w:r>
        <w:t xml:space="preserve">First time hearing this was a privilege. You should make a scene about a town trip. </w:t>
      </w:r>
    </w:p>
  </w:comment>
  <w:comment w:id="427" w:author="timidcreator@outlook.com" w:date="2018-07-23T16:22:00Z" w:initials="t">
    <w:p w14:paraId="2E169E0B" w14:textId="77777777" w:rsidR="004A101D" w:rsidRDefault="004A101D">
      <w:pPr>
        <w:pStyle w:val="CommentText"/>
      </w:pPr>
      <w:r>
        <w:rPr>
          <w:rStyle w:val="CommentReference"/>
        </w:rPr>
        <w:annotationRef/>
      </w:r>
      <w:r>
        <w:t xml:space="preserve">asterisk line </w:t>
      </w:r>
    </w:p>
  </w:comment>
  <w:comment w:id="429" w:author="timidcreator@outlook.com" w:date="2018-07-23T16:22:00Z" w:initials="t">
    <w:p w14:paraId="34B9E529" w14:textId="77777777" w:rsidR="004A101D" w:rsidRDefault="004A101D">
      <w:pPr>
        <w:pStyle w:val="CommentText"/>
      </w:pPr>
      <w:r>
        <w:rPr>
          <w:rStyle w:val="CommentReference"/>
        </w:rPr>
        <w:annotationRef/>
      </w:r>
      <w:r>
        <w:t xml:space="preserve">asterisk line </w:t>
      </w:r>
    </w:p>
  </w:comment>
  <w:comment w:id="434" w:author="timidcreator@outlook.com" w:date="2018-07-23T16:23:00Z" w:initials="t">
    <w:p w14:paraId="5A993594" w14:textId="77777777" w:rsidR="004A101D" w:rsidRDefault="004A101D">
      <w:pPr>
        <w:pStyle w:val="CommentText"/>
      </w:pPr>
      <w:r>
        <w:rPr>
          <w:rStyle w:val="CommentReference"/>
        </w:rPr>
        <w:annotationRef/>
      </w:r>
      <w:r>
        <w:t xml:space="preserve">I wouldn’t use Glee. That dates the story more then you want. All the other titles you have used are popular widely known </w:t>
      </w:r>
      <w:proofErr w:type="gramStart"/>
      <w:r>
        <w:t>culture</w:t>
      </w:r>
      <w:proofErr w:type="gramEnd"/>
      <w:r>
        <w:t xml:space="preserve"> but Glee may not be the same. </w:t>
      </w:r>
    </w:p>
  </w:comment>
  <w:comment w:id="443" w:author="timidcreator@outlook.com" w:date="2018-07-23T16:28:00Z" w:initials="t">
    <w:p w14:paraId="42A946E2" w14:textId="77777777" w:rsidR="004A101D" w:rsidRDefault="004A101D">
      <w:pPr>
        <w:pStyle w:val="CommentText"/>
      </w:pPr>
      <w:r>
        <w:rPr>
          <w:rStyle w:val="CommentReference"/>
        </w:rPr>
        <w:annotationRef/>
      </w:r>
      <w:r>
        <w:t xml:space="preserve">Either have them ask “do you still want to watch Glee” or get rid of this sentence. </w:t>
      </w:r>
    </w:p>
  </w:comment>
  <w:comment w:id="446" w:author="timidcreator@outlook.com" w:date="2018-07-23T16:38:00Z" w:initials="t">
    <w:p w14:paraId="731116F4" w14:textId="77777777" w:rsidR="004A101D" w:rsidRDefault="004A101D">
      <w:pPr>
        <w:pStyle w:val="CommentText"/>
      </w:pPr>
      <w:r>
        <w:rPr>
          <w:rStyle w:val="CommentReference"/>
        </w:rPr>
        <w:annotationRef/>
      </w:r>
      <w:r>
        <w:t>asterisk line</w:t>
      </w:r>
    </w:p>
  </w:comment>
  <w:comment w:id="450" w:author="timidcreator@outlook.com" w:date="2018-07-23T16:39:00Z" w:initials="t">
    <w:p w14:paraId="71AA7A16" w14:textId="77777777" w:rsidR="004A101D" w:rsidRDefault="004A101D">
      <w:pPr>
        <w:pStyle w:val="CommentText"/>
      </w:pPr>
      <w:r>
        <w:rPr>
          <w:rStyle w:val="CommentReference"/>
        </w:rPr>
        <w:annotationRef/>
      </w:r>
      <w:r>
        <w:t xml:space="preserve">asterisk line </w:t>
      </w:r>
    </w:p>
  </w:comment>
  <w:comment w:id="461" w:author="timidcreator@outlook.com" w:date="2018-07-23T16:44:00Z" w:initials="t">
    <w:p w14:paraId="341A8A1D" w14:textId="77777777" w:rsidR="004A101D" w:rsidRDefault="004A101D">
      <w:pPr>
        <w:pStyle w:val="CommentText"/>
      </w:pPr>
      <w:r>
        <w:rPr>
          <w:rStyle w:val="CommentReference"/>
        </w:rPr>
        <w:annotationRef/>
      </w:r>
      <w:r>
        <w:t xml:space="preserve">asterisk line </w:t>
      </w:r>
    </w:p>
  </w:comment>
  <w:comment w:id="470" w:author="timidcreator@outlook.com" w:date="2018-07-23T16:46:00Z" w:initials="t">
    <w:p w14:paraId="79315891" w14:textId="77777777" w:rsidR="004A101D" w:rsidRDefault="004A101D">
      <w:pPr>
        <w:pStyle w:val="CommentText"/>
      </w:pPr>
      <w:r>
        <w:rPr>
          <w:rStyle w:val="CommentReference"/>
        </w:rPr>
        <w:annotationRef/>
      </w:r>
      <w:r>
        <w:t>What do you mean GAL?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B3866E4" w15:done="0"/>
  <w15:commentEx w15:paraId="0DCFF8BF" w15:done="0"/>
  <w15:commentEx w15:paraId="7E866889" w15:done="0"/>
  <w15:commentEx w15:paraId="056555F8" w15:done="0"/>
  <w15:commentEx w15:paraId="1B9FCADC" w15:done="0"/>
  <w15:commentEx w15:paraId="5C362380" w15:done="0"/>
  <w15:commentEx w15:paraId="23FCCD94" w15:done="0"/>
  <w15:commentEx w15:paraId="346765B5" w15:done="0"/>
  <w15:commentEx w15:paraId="7DB59A68" w15:done="0"/>
  <w15:commentEx w15:paraId="3AF176D3" w15:done="0"/>
  <w15:commentEx w15:paraId="5C685DFC" w15:done="0"/>
  <w15:commentEx w15:paraId="2AEA6484" w15:done="0"/>
  <w15:commentEx w15:paraId="7D1ED8DE" w15:done="0"/>
  <w15:commentEx w15:paraId="2372B057" w15:done="0"/>
  <w15:commentEx w15:paraId="01E3BE78" w15:done="0"/>
  <w15:commentEx w15:paraId="190EB24D" w15:done="0"/>
  <w15:commentEx w15:paraId="63DAE9FF" w15:done="0"/>
  <w15:commentEx w15:paraId="604FCB0E" w15:done="0"/>
  <w15:commentEx w15:paraId="702DB5BE" w15:done="0"/>
  <w15:commentEx w15:paraId="24A23C2D" w15:done="0"/>
  <w15:commentEx w15:paraId="7EEB5173" w15:done="0"/>
  <w15:commentEx w15:paraId="24A0B771" w15:done="0"/>
  <w15:commentEx w15:paraId="44AA3DE5" w15:done="0"/>
  <w15:commentEx w15:paraId="52155DD8" w15:done="0"/>
  <w15:commentEx w15:paraId="18BE17A4" w15:done="0"/>
  <w15:commentEx w15:paraId="4F9D9ED5" w15:done="0"/>
  <w15:commentEx w15:paraId="6CE32A51" w15:done="0"/>
  <w15:commentEx w15:paraId="61DB5691" w15:done="0"/>
  <w15:commentEx w15:paraId="3694DD4E" w15:done="0"/>
  <w15:commentEx w15:paraId="07FAD101" w15:done="0"/>
  <w15:commentEx w15:paraId="3C30DAC5" w15:done="0"/>
  <w15:commentEx w15:paraId="39459561" w15:done="0"/>
  <w15:commentEx w15:paraId="3D806D99" w15:done="0"/>
  <w15:commentEx w15:paraId="02F96BBD" w15:done="0"/>
  <w15:commentEx w15:paraId="35A6ED61" w15:done="0"/>
  <w15:commentEx w15:paraId="5FED7329" w15:done="0"/>
  <w15:commentEx w15:paraId="3367E355" w15:done="0"/>
  <w15:commentEx w15:paraId="3388FBE3" w15:done="0"/>
  <w15:commentEx w15:paraId="2933FC4C" w15:done="0"/>
  <w15:commentEx w15:paraId="4A62B85D" w15:done="0"/>
  <w15:commentEx w15:paraId="4847AFEF" w15:done="0"/>
  <w15:commentEx w15:paraId="0135501A" w15:done="0"/>
  <w15:commentEx w15:paraId="754E949D" w15:done="0"/>
  <w15:commentEx w15:paraId="62A83A74" w15:done="0"/>
  <w15:commentEx w15:paraId="6AD75D6A" w15:done="0"/>
  <w15:commentEx w15:paraId="63278D36" w15:done="0"/>
  <w15:commentEx w15:paraId="7F614B6C" w15:done="0"/>
  <w15:commentEx w15:paraId="52976346" w15:done="0"/>
  <w15:commentEx w15:paraId="14C843C8" w15:done="0"/>
  <w15:commentEx w15:paraId="61DD10D8" w15:done="0"/>
  <w15:commentEx w15:paraId="78DC095B" w15:done="0"/>
  <w15:commentEx w15:paraId="2C5FCE90" w15:done="0"/>
  <w15:commentEx w15:paraId="7284305E" w15:done="0"/>
  <w15:commentEx w15:paraId="54407FFB" w15:done="0"/>
  <w15:commentEx w15:paraId="497AA782" w15:done="0"/>
  <w15:commentEx w15:paraId="01791294" w15:done="0"/>
  <w15:commentEx w15:paraId="1CCA5DE8" w15:done="0"/>
  <w15:commentEx w15:paraId="1A815238" w15:done="0"/>
  <w15:commentEx w15:paraId="6E3BF184" w15:paraIdParent="1A815238" w15:done="0"/>
  <w15:commentEx w15:paraId="0CAD3BDF" w15:done="0"/>
  <w15:commentEx w15:paraId="6CDE8CE3" w15:done="0"/>
  <w15:commentEx w15:paraId="30CFC71E" w15:done="0"/>
  <w15:commentEx w15:paraId="2E169E0B" w15:done="0"/>
  <w15:commentEx w15:paraId="34B9E529" w15:done="0"/>
  <w15:commentEx w15:paraId="5A993594" w15:done="0"/>
  <w15:commentEx w15:paraId="42A946E2" w15:done="0"/>
  <w15:commentEx w15:paraId="731116F4" w15:done="0"/>
  <w15:commentEx w15:paraId="71AA7A16" w15:done="0"/>
  <w15:commentEx w15:paraId="341A8A1D" w15:done="0"/>
  <w15:commentEx w15:paraId="793158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3866E4" w16cid:durableId="1FBF9D7A"/>
  <w16cid:commentId w16cid:paraId="0DCFF8BF" w16cid:durableId="1FBF9D7B"/>
  <w16cid:commentId w16cid:paraId="7E866889" w16cid:durableId="1FBF9D7C"/>
  <w16cid:commentId w16cid:paraId="056555F8" w16cid:durableId="1FBF9D7D"/>
  <w16cid:commentId w16cid:paraId="1B9FCADC" w16cid:durableId="1FBF9D79"/>
  <w16cid:commentId w16cid:paraId="5C362380" w16cid:durableId="1FBF9D7E"/>
  <w16cid:commentId w16cid:paraId="23FCCD94" w16cid:durableId="1FBF9D7F"/>
  <w16cid:commentId w16cid:paraId="346765B5" w16cid:durableId="1FBF9D80"/>
  <w16cid:commentId w16cid:paraId="7DB59A68" w16cid:durableId="1FBF9D82"/>
  <w16cid:commentId w16cid:paraId="3AF176D3" w16cid:durableId="1FBF9D83"/>
  <w16cid:commentId w16cid:paraId="5C685DFC" w16cid:durableId="1FBF9D85"/>
  <w16cid:commentId w16cid:paraId="2AEA6484" w16cid:durableId="1FBF9D86"/>
  <w16cid:commentId w16cid:paraId="7D1ED8DE" w16cid:durableId="1FBF9D89"/>
  <w16cid:commentId w16cid:paraId="01E3BE78" w16cid:durableId="1FBF9D8A"/>
  <w16cid:commentId w16cid:paraId="190EB24D" w16cid:durableId="1FBF9D8B"/>
  <w16cid:commentId w16cid:paraId="63DAE9FF" w16cid:durableId="1FBF9D8C"/>
  <w16cid:commentId w16cid:paraId="702DB5BE" w16cid:durableId="1FBF9D8D"/>
  <w16cid:commentId w16cid:paraId="24A23C2D" w16cid:durableId="1FBF9D8E"/>
  <w16cid:commentId w16cid:paraId="7EEB5173" w16cid:durableId="1FBF9D8F"/>
  <w16cid:commentId w16cid:paraId="24A0B771" w16cid:durableId="1FBF9D90"/>
  <w16cid:commentId w16cid:paraId="44AA3DE5" w16cid:durableId="1FBF9D91"/>
  <w16cid:commentId w16cid:paraId="52155DD8" w16cid:durableId="1FBF9D92"/>
  <w16cid:commentId w16cid:paraId="18BE17A4" w16cid:durableId="1FBF9D93"/>
  <w16cid:commentId w16cid:paraId="4F9D9ED5" w16cid:durableId="1FBF9D94"/>
  <w16cid:commentId w16cid:paraId="6CE32A51" w16cid:durableId="1FBF9D95"/>
  <w16cid:commentId w16cid:paraId="61DB5691" w16cid:durableId="1FBF9D96"/>
  <w16cid:commentId w16cid:paraId="3694DD4E" w16cid:durableId="1FBF9D97"/>
  <w16cid:commentId w16cid:paraId="07FAD101" w16cid:durableId="1FBF9D98"/>
  <w16cid:commentId w16cid:paraId="3C30DAC5" w16cid:durableId="1FBF9D99"/>
  <w16cid:commentId w16cid:paraId="39459561" w16cid:durableId="1FBF9D9A"/>
  <w16cid:commentId w16cid:paraId="3D806D99" w16cid:durableId="1FBF9D9B"/>
  <w16cid:commentId w16cid:paraId="02F96BBD" w16cid:durableId="1FBF9D9C"/>
  <w16cid:commentId w16cid:paraId="35A6ED61" w16cid:durableId="1FBF9D9D"/>
  <w16cid:commentId w16cid:paraId="5FED7329" w16cid:durableId="1FBF9D9E"/>
  <w16cid:commentId w16cid:paraId="3367E355" w16cid:durableId="1FBF9D9F"/>
  <w16cid:commentId w16cid:paraId="3388FBE3" w16cid:durableId="1FBF9DA0"/>
  <w16cid:commentId w16cid:paraId="2933FC4C" w16cid:durableId="1FBF9DA2"/>
  <w16cid:commentId w16cid:paraId="4A62B85D" w16cid:durableId="1FBF9DA3"/>
  <w16cid:commentId w16cid:paraId="4847AFEF" w16cid:durableId="1FBF9DA1"/>
  <w16cid:commentId w16cid:paraId="0135501A" w16cid:durableId="1FBF9DA4"/>
  <w16cid:commentId w16cid:paraId="754E949D" w16cid:durableId="1FBF9DA5"/>
  <w16cid:commentId w16cid:paraId="62A83A74" w16cid:durableId="1FBF9DA6"/>
  <w16cid:commentId w16cid:paraId="6AD75D6A" w16cid:durableId="1FBF9DA7"/>
  <w16cid:commentId w16cid:paraId="63278D36" w16cid:durableId="1FBF9DA8"/>
  <w16cid:commentId w16cid:paraId="7F614B6C" w16cid:durableId="1FBF9DA9"/>
  <w16cid:commentId w16cid:paraId="52976346" w16cid:durableId="1FBF9DAA"/>
  <w16cid:commentId w16cid:paraId="14C843C8" w16cid:durableId="1FBF9DAB"/>
  <w16cid:commentId w16cid:paraId="61DD10D8" w16cid:durableId="1FBF9DAC"/>
  <w16cid:commentId w16cid:paraId="78DC095B" w16cid:durableId="1FBF9DAD"/>
  <w16cid:commentId w16cid:paraId="2C5FCE90" w16cid:durableId="1FBF9DAE"/>
  <w16cid:commentId w16cid:paraId="7284305E" w16cid:durableId="1FBF9DAF"/>
  <w16cid:commentId w16cid:paraId="54407FFB" w16cid:durableId="1FBF9DB1"/>
  <w16cid:commentId w16cid:paraId="497AA782" w16cid:durableId="1FBF9DB0"/>
  <w16cid:commentId w16cid:paraId="01791294" w16cid:durableId="1FBF9DB2"/>
  <w16cid:commentId w16cid:paraId="1CCA5DE8" w16cid:durableId="1FBF9DB3"/>
  <w16cid:commentId w16cid:paraId="1A815238" w16cid:durableId="1FBF9DB4"/>
  <w16cid:commentId w16cid:paraId="6E3BF184" w16cid:durableId="1FBF9DB5"/>
  <w16cid:commentId w16cid:paraId="0CAD3BDF" w16cid:durableId="1FBF9DB6"/>
  <w16cid:commentId w16cid:paraId="6CDE8CE3" w16cid:durableId="1FBF9DB7"/>
  <w16cid:commentId w16cid:paraId="30CFC71E" w16cid:durableId="1FBF9DB8"/>
  <w16cid:commentId w16cid:paraId="34B9E529" w16cid:durableId="1FBF9DB9"/>
  <w16cid:commentId w16cid:paraId="5A993594" w16cid:durableId="1FBF9DBA"/>
  <w16cid:commentId w16cid:paraId="42A946E2" w16cid:durableId="1FBF9DBB"/>
  <w16cid:commentId w16cid:paraId="731116F4" w16cid:durableId="1FBF9DBC"/>
  <w16cid:commentId w16cid:paraId="71AA7A16" w16cid:durableId="1FBF9DBD"/>
  <w16cid:commentId w16cid:paraId="79315891" w16cid:durableId="1FBF9D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742E1" w14:textId="77777777" w:rsidR="0057548D" w:rsidRDefault="0057548D">
      <w:pPr>
        <w:spacing w:after="0" w:line="240" w:lineRule="auto"/>
      </w:pPr>
      <w:r>
        <w:separator/>
      </w:r>
    </w:p>
  </w:endnote>
  <w:endnote w:type="continuationSeparator" w:id="0">
    <w:p w14:paraId="01521F17" w14:textId="77777777" w:rsidR="0057548D" w:rsidRDefault="00575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Poor Richard">
    <w:panose1 w:val="02080502050505020702"/>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2531D" w14:textId="77777777" w:rsidR="004A101D" w:rsidRDefault="004A101D">
    <w:pPr>
      <w:widowControl w:val="0"/>
      <w:autoSpaceDE w:val="0"/>
      <w:autoSpaceDN w:val="0"/>
      <w:adjustRightInd w:val="0"/>
      <w:spacing w:after="0" w:line="240" w:lineRule="auto"/>
      <w:jc w:val="center"/>
      <w:rPr>
        <w:rFonts w:ascii="Times New Roman" w:hAnsi="Times New Roman"/>
        <w:sz w:val="18"/>
        <w:szCs w:val="18"/>
      </w:rPr>
    </w:pPr>
    <w:r>
      <w:rPr>
        <w:rFonts w:ascii="Times New Roman" w:hAnsi="Times New Roman"/>
        <w:sz w:val="18"/>
        <w:szCs w:val="18"/>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A5476" w14:textId="77777777" w:rsidR="0057548D" w:rsidRDefault="0057548D">
      <w:pPr>
        <w:spacing w:after="0" w:line="240" w:lineRule="auto"/>
      </w:pPr>
      <w:r>
        <w:separator/>
      </w:r>
    </w:p>
  </w:footnote>
  <w:footnote w:type="continuationSeparator" w:id="0">
    <w:p w14:paraId="7B65E4D0" w14:textId="77777777" w:rsidR="0057548D" w:rsidRDefault="00575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D3D5C" w14:textId="77777777" w:rsidR="004A101D" w:rsidRDefault="004A101D">
    <w:pPr>
      <w:widowControl w:val="0"/>
      <w:autoSpaceDE w:val="0"/>
      <w:autoSpaceDN w:val="0"/>
      <w:adjustRightInd w:val="0"/>
      <w:spacing w:after="0" w:line="240" w:lineRule="auto"/>
      <w:jc w:val="right"/>
      <w:rPr>
        <w:rFonts w:ascii="Times New Roman" w:hAnsi="Times New Roman"/>
        <w:sz w:val="18"/>
        <w:szCs w:val="18"/>
      </w:rPr>
    </w:pPr>
    <w:r>
      <w:rPr>
        <w:rFonts w:ascii="Times New Roman" w:hAnsi="Times New Roman"/>
        <w:sz w:val="18"/>
        <w:szCs w:val="18"/>
      </w:rPr>
      <w:t>Fading into the Fog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F50"/>
    <w:rsid w:val="00030BD1"/>
    <w:rsid w:val="000A29A5"/>
    <w:rsid w:val="00135BEB"/>
    <w:rsid w:val="001F4BD0"/>
    <w:rsid w:val="0022589C"/>
    <w:rsid w:val="00265338"/>
    <w:rsid w:val="0034601E"/>
    <w:rsid w:val="00364C35"/>
    <w:rsid w:val="003D03C3"/>
    <w:rsid w:val="00482136"/>
    <w:rsid w:val="004A101D"/>
    <w:rsid w:val="004B0076"/>
    <w:rsid w:val="004C3C32"/>
    <w:rsid w:val="004C4F50"/>
    <w:rsid w:val="00522D5A"/>
    <w:rsid w:val="0053183E"/>
    <w:rsid w:val="00551F1A"/>
    <w:rsid w:val="0057548D"/>
    <w:rsid w:val="006100FD"/>
    <w:rsid w:val="00653028"/>
    <w:rsid w:val="00675C90"/>
    <w:rsid w:val="00682020"/>
    <w:rsid w:val="00696838"/>
    <w:rsid w:val="00760017"/>
    <w:rsid w:val="00991EAA"/>
    <w:rsid w:val="009A21F5"/>
    <w:rsid w:val="009F2984"/>
    <w:rsid w:val="00B00F46"/>
    <w:rsid w:val="00B04014"/>
    <w:rsid w:val="00B1241E"/>
    <w:rsid w:val="00B64C59"/>
    <w:rsid w:val="00BB4B89"/>
    <w:rsid w:val="00CA4FE4"/>
    <w:rsid w:val="00CB5152"/>
    <w:rsid w:val="00CB721D"/>
    <w:rsid w:val="00CC0DA7"/>
    <w:rsid w:val="00CE4496"/>
    <w:rsid w:val="00D1125F"/>
    <w:rsid w:val="00D62158"/>
    <w:rsid w:val="00D81A68"/>
    <w:rsid w:val="00DA5448"/>
    <w:rsid w:val="00DB3378"/>
    <w:rsid w:val="00E27E5D"/>
    <w:rsid w:val="00E41A03"/>
    <w:rsid w:val="00EC25C2"/>
    <w:rsid w:val="00F07EEC"/>
    <w:rsid w:val="00F51BD2"/>
    <w:rsid w:val="00F77862"/>
    <w:rsid w:val="00F87BE3"/>
    <w:rsid w:val="00FA0AFF"/>
    <w:rsid w:val="00FF1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11D2CA"/>
  <w14:defaultImageDpi w14:val="0"/>
  <w15:docId w15:val="{BD4507D6-85B1-4957-B93C-316FCEEBA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4F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C4F50"/>
    <w:rPr>
      <w:rFonts w:ascii="Segoe UI" w:hAnsi="Segoe UI" w:cs="Segoe UI"/>
      <w:sz w:val="18"/>
      <w:szCs w:val="18"/>
    </w:rPr>
  </w:style>
  <w:style w:type="character" w:styleId="CommentReference">
    <w:name w:val="annotation reference"/>
    <w:basedOn w:val="DefaultParagraphFont"/>
    <w:uiPriority w:val="99"/>
    <w:semiHidden/>
    <w:unhideWhenUsed/>
    <w:rsid w:val="004C4F50"/>
    <w:rPr>
      <w:rFonts w:cs="Times New Roman"/>
      <w:sz w:val="16"/>
      <w:szCs w:val="16"/>
    </w:rPr>
  </w:style>
  <w:style w:type="paragraph" w:styleId="CommentText">
    <w:name w:val="annotation text"/>
    <w:basedOn w:val="Normal"/>
    <w:link w:val="CommentTextChar"/>
    <w:uiPriority w:val="99"/>
    <w:semiHidden/>
    <w:unhideWhenUsed/>
    <w:rsid w:val="004C4F50"/>
    <w:rPr>
      <w:sz w:val="20"/>
      <w:szCs w:val="20"/>
    </w:rPr>
  </w:style>
  <w:style w:type="character" w:customStyle="1" w:styleId="CommentTextChar">
    <w:name w:val="Comment Text Char"/>
    <w:basedOn w:val="DefaultParagraphFont"/>
    <w:link w:val="CommentText"/>
    <w:uiPriority w:val="99"/>
    <w:semiHidden/>
    <w:locked/>
    <w:rsid w:val="004C4F50"/>
    <w:rPr>
      <w:rFonts w:cs="Times New Roman"/>
      <w:sz w:val="20"/>
      <w:szCs w:val="20"/>
    </w:rPr>
  </w:style>
  <w:style w:type="paragraph" w:styleId="CommentSubject">
    <w:name w:val="annotation subject"/>
    <w:basedOn w:val="CommentText"/>
    <w:next w:val="CommentText"/>
    <w:link w:val="CommentSubjectChar"/>
    <w:uiPriority w:val="99"/>
    <w:semiHidden/>
    <w:unhideWhenUsed/>
    <w:rsid w:val="004C4F50"/>
    <w:rPr>
      <w:b/>
      <w:bCs/>
    </w:rPr>
  </w:style>
  <w:style w:type="character" w:customStyle="1" w:styleId="CommentSubjectChar">
    <w:name w:val="Comment Subject Char"/>
    <w:basedOn w:val="CommentTextChar"/>
    <w:link w:val="CommentSubject"/>
    <w:uiPriority w:val="99"/>
    <w:semiHidden/>
    <w:locked/>
    <w:rsid w:val="004C4F50"/>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10427</TotalTime>
  <Pages>154</Pages>
  <Words>33373</Words>
  <Characters>190228</Characters>
  <Application>Microsoft Office Word</Application>
  <DocSecurity>0</DocSecurity>
  <Lines>1585</Lines>
  <Paragraphs>446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timidcreator@outlook.com</dc:creator>
  <cp:keywords/>
  <dc:description/>
  <cp:lastModifiedBy>Elizabeth Shuler</cp:lastModifiedBy>
  <cp:revision>1</cp:revision>
  <dcterms:created xsi:type="dcterms:W3CDTF">2018-07-24T18:56:00Z</dcterms:created>
  <dcterms:modified xsi:type="dcterms:W3CDTF">2019-02-21T08:42:00Z</dcterms:modified>
</cp:coreProperties>
</file>