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38CD9D" w14:textId="77777777" w:rsidR="001328DF" w:rsidRDefault="001328DF" w:rsidP="001328DF">
      <w:pPr>
        <w:spacing w:line="480" w:lineRule="auto"/>
        <w:jc w:val="center"/>
        <w:rPr>
          <w:rFonts w:ascii="Times New Roman" w:hAnsi="Times New Roman" w:cs="Times New Roman"/>
          <w:b/>
          <w:bCs/>
          <w:sz w:val="32"/>
          <w:szCs w:val="32"/>
        </w:rPr>
      </w:pPr>
    </w:p>
    <w:p w14:paraId="39DFC8AA" w14:textId="08F72D27" w:rsidR="005F40FE" w:rsidRPr="001328DF" w:rsidRDefault="001328DF" w:rsidP="001328DF">
      <w:pPr>
        <w:spacing w:line="480" w:lineRule="auto"/>
        <w:jc w:val="center"/>
        <w:rPr>
          <w:rFonts w:ascii="Times New Roman" w:hAnsi="Times New Roman" w:cs="Times New Roman"/>
          <w:b/>
          <w:bCs/>
          <w:sz w:val="32"/>
          <w:szCs w:val="32"/>
        </w:rPr>
      </w:pPr>
      <w:r w:rsidRPr="001328DF">
        <w:rPr>
          <w:rFonts w:ascii="Times New Roman" w:hAnsi="Times New Roman" w:cs="Times New Roman"/>
          <w:b/>
          <w:bCs/>
          <w:sz w:val="32"/>
          <w:szCs w:val="32"/>
        </w:rPr>
        <w:t xml:space="preserve"> </w:t>
      </w:r>
      <w:r w:rsidR="00184E51" w:rsidRPr="001328DF">
        <w:rPr>
          <w:rFonts w:ascii="Times New Roman" w:hAnsi="Times New Roman" w:cs="Times New Roman"/>
          <w:b/>
          <w:bCs/>
          <w:sz w:val="32"/>
          <w:szCs w:val="32"/>
        </w:rPr>
        <w:t xml:space="preserve">Glimpses </w:t>
      </w:r>
      <w:r w:rsidRPr="001328DF">
        <w:rPr>
          <w:rFonts w:ascii="Times New Roman" w:hAnsi="Times New Roman" w:cs="Times New Roman"/>
          <w:b/>
          <w:bCs/>
          <w:sz w:val="32"/>
          <w:szCs w:val="32"/>
        </w:rPr>
        <w:t>of Architecture</w:t>
      </w:r>
    </w:p>
    <w:p w14:paraId="06F1D771" w14:textId="036AD1E8" w:rsidR="005F40FE" w:rsidRPr="00893BDC" w:rsidRDefault="001328DF" w:rsidP="00893BDC">
      <w:pPr>
        <w:pStyle w:val="Heading2"/>
        <w:keepNext w:val="0"/>
        <w:keepLines w:val="0"/>
        <w:spacing w:after="80" w:line="480" w:lineRule="auto"/>
        <w:rPr>
          <w:rFonts w:ascii="Times New Roman" w:hAnsi="Times New Roman" w:cs="Times New Roman"/>
          <w:b/>
        </w:rPr>
      </w:pPr>
      <w:bookmarkStart w:id="0" w:name="_abj1dnw2zdlx" w:colFirst="0" w:colLast="0"/>
      <w:bookmarkEnd w:id="0"/>
      <w:r w:rsidRPr="001328DF">
        <w:rPr>
          <w:rFonts w:ascii="Times New Roman" w:hAnsi="Times New Roman" w:cs="Times New Roman"/>
          <w:b/>
          <w:bCs/>
        </w:rPr>
        <w:t>Chapter 1</w:t>
      </w:r>
      <w:r>
        <w:rPr>
          <w:rFonts w:ascii="Times New Roman" w:hAnsi="Times New Roman" w:cs="Times New Roman"/>
          <w:b/>
          <w:bCs/>
        </w:rPr>
        <w:t xml:space="preserve">: </w:t>
      </w:r>
      <w:r w:rsidR="00184E51" w:rsidRPr="00893BDC">
        <w:rPr>
          <w:rFonts w:ascii="Times New Roman" w:hAnsi="Times New Roman" w:cs="Times New Roman"/>
          <w:b/>
        </w:rPr>
        <w:t>From Caves to Concrete: A Simple Story of Indian Architecture</w:t>
      </w:r>
    </w:p>
    <w:p w14:paraId="6820D72B" w14:textId="3F170B48" w:rsidR="004A031B" w:rsidRDefault="001328DF"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‘Roti, </w:t>
      </w:r>
      <w:proofErr w:type="spellStart"/>
      <w:r>
        <w:rPr>
          <w:rFonts w:ascii="Times New Roman" w:hAnsi="Times New Roman" w:cs="Times New Roman"/>
          <w:sz w:val="32"/>
          <w:szCs w:val="32"/>
        </w:rPr>
        <w:t>Kapada</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aur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Makaan</w:t>
      </w:r>
      <w:proofErr w:type="spellEnd"/>
      <w:r>
        <w:rPr>
          <w:rFonts w:ascii="Times New Roman" w:hAnsi="Times New Roman" w:cs="Times New Roman"/>
          <w:sz w:val="32"/>
          <w:szCs w:val="32"/>
        </w:rPr>
        <w:t xml:space="preserve">’ </w:t>
      </w:r>
      <w:ins w:id="1" w:author="Hp" w:date="2025-10-31T16:34:00Z">
        <w:r w:rsidR="00A93678">
          <w:rPr>
            <w:rFonts w:ascii="Times New Roman" w:hAnsi="Times New Roman" w:cs="Times New Roman"/>
            <w:sz w:val="32"/>
            <w:szCs w:val="32"/>
          </w:rPr>
          <w:t xml:space="preserve">came into sharper focus </w:t>
        </w:r>
      </w:ins>
      <w:del w:id="2" w:author="Hp" w:date="2025-10-24T23:34:00Z">
        <w:r w:rsidDel="004A031B">
          <w:rPr>
            <w:rFonts w:ascii="Times New Roman" w:hAnsi="Times New Roman" w:cs="Times New Roman"/>
            <w:sz w:val="32"/>
            <w:szCs w:val="32"/>
          </w:rPr>
          <w:delText xml:space="preserve">came into sharper focus </w:delText>
        </w:r>
      </w:del>
      <w:r>
        <w:rPr>
          <w:rFonts w:ascii="Times New Roman" w:hAnsi="Times New Roman" w:cs="Times New Roman"/>
          <w:sz w:val="32"/>
          <w:szCs w:val="32"/>
        </w:rPr>
        <w:t xml:space="preserve">when the Manoj Kumar starrer of that name was released somewhere in the 1970s-80s.  </w:t>
      </w:r>
      <w:ins w:id="3" w:author="Hp" w:date="2025-10-24T23:37:00Z">
        <w:r w:rsidR="004A031B">
          <w:rPr>
            <w:rFonts w:ascii="Times New Roman" w:hAnsi="Times New Roman" w:cs="Times New Roman"/>
            <w:sz w:val="32"/>
            <w:szCs w:val="32"/>
          </w:rPr>
          <w:t xml:space="preserve">It has stuck with us as the fundamental yardstick </w:t>
        </w:r>
      </w:ins>
      <w:r w:rsidR="00991E3F">
        <w:rPr>
          <w:rFonts w:ascii="Times New Roman" w:hAnsi="Times New Roman" w:cs="Times New Roman"/>
          <w:sz w:val="32"/>
          <w:szCs w:val="32"/>
        </w:rPr>
        <w:t xml:space="preserve">for </w:t>
      </w:r>
      <w:ins w:id="4" w:author="Hp" w:date="2025-10-24T23:37:00Z">
        <w:r w:rsidR="004A031B">
          <w:rPr>
            <w:rFonts w:ascii="Times New Roman" w:hAnsi="Times New Roman" w:cs="Times New Roman"/>
            <w:sz w:val="32"/>
            <w:szCs w:val="32"/>
          </w:rPr>
          <w:t xml:space="preserve">a decent life. </w:t>
        </w:r>
      </w:ins>
    </w:p>
    <w:p w14:paraId="0505E12A" w14:textId="76BF977A" w:rsidR="001328DF" w:rsidRDefault="001328DF"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The NDA government, at the centre,</w:t>
      </w:r>
      <w:r w:rsidR="00991E3F">
        <w:rPr>
          <w:rFonts w:ascii="Times New Roman" w:hAnsi="Times New Roman" w:cs="Times New Roman"/>
          <w:sz w:val="32"/>
          <w:szCs w:val="32"/>
        </w:rPr>
        <w:t xml:space="preserve"> </w:t>
      </w:r>
      <w:r>
        <w:rPr>
          <w:rFonts w:ascii="Times New Roman" w:hAnsi="Times New Roman" w:cs="Times New Roman"/>
          <w:sz w:val="32"/>
          <w:szCs w:val="32"/>
        </w:rPr>
        <w:t xml:space="preserve">has taken up the issue of ‘Makaan’ very seriously and is endeavouring a lot to provide decent and affordable housing to all in the near future. </w:t>
      </w:r>
    </w:p>
    <w:p w14:paraId="06E2AEC5" w14:textId="73B26DD4" w:rsidR="005F40FE" w:rsidRPr="00893BDC" w:rsidRDefault="001328DF"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Why is housing so important?  This is because p</w:t>
      </w:r>
      <w:r w:rsidR="00184E51" w:rsidRPr="00893BDC">
        <w:rPr>
          <w:rFonts w:ascii="Times New Roman" w:hAnsi="Times New Roman" w:cs="Times New Roman"/>
          <w:sz w:val="32"/>
          <w:szCs w:val="32"/>
        </w:rPr>
        <w:t xml:space="preserve">eople need </w:t>
      </w:r>
      <w:r>
        <w:rPr>
          <w:rFonts w:ascii="Times New Roman" w:hAnsi="Times New Roman" w:cs="Times New Roman"/>
          <w:sz w:val="32"/>
          <w:szCs w:val="32"/>
        </w:rPr>
        <w:t xml:space="preserve">a </w:t>
      </w:r>
      <w:r w:rsidR="00184E51" w:rsidRPr="00893BDC">
        <w:rPr>
          <w:rFonts w:ascii="Times New Roman" w:hAnsi="Times New Roman" w:cs="Times New Roman"/>
          <w:sz w:val="32"/>
          <w:szCs w:val="32"/>
        </w:rPr>
        <w:t xml:space="preserve">shelter. Just like birds have nests and lions have dens, humans have houses. A house keeps us safe from the hot sun. It protects us from the cold of winter. It shields us from rain and strong storms. But a house is more than just a place to stay </w:t>
      </w:r>
      <w:r>
        <w:rPr>
          <w:rFonts w:ascii="Times New Roman" w:hAnsi="Times New Roman" w:cs="Times New Roman"/>
          <w:sz w:val="32"/>
          <w:szCs w:val="32"/>
        </w:rPr>
        <w:t>safe and secure</w:t>
      </w:r>
      <w:r w:rsidR="00184E51" w:rsidRPr="00893BDC">
        <w:rPr>
          <w:rFonts w:ascii="Times New Roman" w:hAnsi="Times New Roman" w:cs="Times New Roman"/>
          <w:sz w:val="32"/>
          <w:szCs w:val="32"/>
        </w:rPr>
        <w:t>. It is a home for a family</w:t>
      </w:r>
      <w:r w:rsidR="009A3D96" w:rsidRPr="00893BDC">
        <w:rPr>
          <w:rFonts w:ascii="Times New Roman" w:hAnsi="Times New Roman" w:cs="Times New Roman"/>
          <w:sz w:val="32"/>
          <w:szCs w:val="32"/>
        </w:rPr>
        <w:t>,</w:t>
      </w:r>
      <w:r>
        <w:rPr>
          <w:rFonts w:ascii="Times New Roman" w:hAnsi="Times New Roman" w:cs="Times New Roman"/>
          <w:sz w:val="32"/>
          <w:szCs w:val="32"/>
        </w:rPr>
        <w:t xml:space="preserve"> </w:t>
      </w:r>
      <w:r w:rsidR="00DA70B0" w:rsidRPr="00991E3F">
        <w:rPr>
          <w:rFonts w:ascii="Times New Roman" w:hAnsi="Times New Roman" w:cs="Times New Roman"/>
          <w:sz w:val="32"/>
          <w:szCs w:val="32"/>
        </w:rPr>
        <w:t>‘a</w:t>
      </w:r>
      <w:r w:rsidR="00C644BA" w:rsidRPr="00ED0936">
        <w:rPr>
          <w:rFonts w:ascii="Times New Roman" w:hAnsi="Times New Roman" w:cs="Times New Roman"/>
          <w:sz w:val="32"/>
          <w:szCs w:val="32"/>
        </w:rPr>
        <w:t xml:space="preserve"> </w:t>
      </w:r>
      <w:r w:rsidR="00C644BA" w:rsidRPr="00ED0936">
        <w:rPr>
          <w:rFonts w:ascii="Times New Roman" w:hAnsi="Times New Roman" w:cs="Times New Roman"/>
          <w:sz w:val="32"/>
          <w:szCs w:val="32"/>
        </w:rPr>
        <w:lastRenderedPageBreak/>
        <w:t>place where we have to gather grace</w:t>
      </w:r>
      <w:r w:rsidR="00E21A0A" w:rsidRPr="00247CF0">
        <w:rPr>
          <w:rFonts w:ascii="Times New Roman" w:hAnsi="Times New Roman" w:cs="Times New Roman"/>
          <w:sz w:val="32"/>
          <w:szCs w:val="32"/>
        </w:rPr>
        <w:t>.</w:t>
      </w:r>
      <w:r w:rsidR="00E21A0A" w:rsidRPr="00991E3F">
        <w:rPr>
          <w:rFonts w:ascii="Times New Roman" w:hAnsi="Times New Roman" w:cs="Times New Roman"/>
          <w:sz w:val="32"/>
          <w:szCs w:val="32"/>
        </w:rPr>
        <w:t>’</w:t>
      </w:r>
      <w:r w:rsidR="00E21A0A">
        <w:rPr>
          <w:rFonts w:ascii="Times New Roman" w:hAnsi="Times New Roman" w:cs="Times New Roman"/>
          <w:sz w:val="32"/>
          <w:szCs w:val="32"/>
        </w:rPr>
        <w:t xml:space="preserve"> </w:t>
      </w:r>
      <w:r w:rsidR="00C644BA" w:rsidRPr="00893BDC">
        <w:rPr>
          <w:rFonts w:ascii="Times New Roman" w:hAnsi="Times New Roman" w:cs="Times New Roman"/>
          <w:sz w:val="32"/>
          <w:szCs w:val="32"/>
        </w:rPr>
        <w:t xml:space="preserve"> </w:t>
      </w:r>
      <w:r w:rsidR="00184E51" w:rsidRPr="00893BDC">
        <w:rPr>
          <w:rFonts w:ascii="Times New Roman" w:hAnsi="Times New Roman" w:cs="Times New Roman"/>
          <w:sz w:val="32"/>
          <w:szCs w:val="32"/>
        </w:rPr>
        <w:t>It shows the love and care that goes beyond just needing a place to live.</w:t>
      </w:r>
    </w:p>
    <w:p w14:paraId="41576F31" w14:textId="2F2325D9"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Long, long ago, people lived in caves. They stayed there with their families. Over many thousands of years, families grew and became part of bigger groups. This changed </w:t>
      </w:r>
      <w:r w:rsidR="00E21A0A">
        <w:rPr>
          <w:rFonts w:ascii="Times New Roman" w:hAnsi="Times New Roman" w:cs="Times New Roman"/>
          <w:sz w:val="32"/>
          <w:szCs w:val="32"/>
        </w:rPr>
        <w:t xml:space="preserve">the way </w:t>
      </w:r>
      <w:r w:rsidRPr="00893BDC">
        <w:rPr>
          <w:rFonts w:ascii="Times New Roman" w:hAnsi="Times New Roman" w:cs="Times New Roman"/>
          <w:sz w:val="32"/>
          <w:szCs w:val="32"/>
        </w:rPr>
        <w:t>people thought and acted. As things slowly got more advanced, people started to build houses. These first houses were small and very simple. As time passed, people learn</w:t>
      </w:r>
      <w:r w:rsidR="00E21A0A">
        <w:rPr>
          <w:rFonts w:ascii="Times New Roman" w:hAnsi="Times New Roman" w:cs="Times New Roman"/>
          <w:sz w:val="32"/>
          <w:szCs w:val="32"/>
        </w:rPr>
        <w:t xml:space="preserve">t </w:t>
      </w:r>
      <w:r w:rsidRPr="00893BDC">
        <w:rPr>
          <w:rFonts w:ascii="Times New Roman" w:hAnsi="Times New Roman" w:cs="Times New Roman"/>
          <w:sz w:val="32"/>
          <w:szCs w:val="32"/>
        </w:rPr>
        <w:t xml:space="preserve">better ways to </w:t>
      </w:r>
      <w:r w:rsidR="00C423B5">
        <w:rPr>
          <w:rFonts w:ascii="Times New Roman" w:hAnsi="Times New Roman" w:cs="Times New Roman"/>
          <w:sz w:val="32"/>
          <w:szCs w:val="32"/>
        </w:rPr>
        <w:t>construct houses</w:t>
      </w:r>
      <w:r w:rsidRPr="00893BDC">
        <w:rPr>
          <w:rFonts w:ascii="Times New Roman" w:hAnsi="Times New Roman" w:cs="Times New Roman"/>
          <w:sz w:val="32"/>
          <w:szCs w:val="32"/>
        </w:rPr>
        <w:t>. This happened everywhere in the world.</w:t>
      </w:r>
    </w:p>
    <w:p w14:paraId="52518A69" w14:textId="0B63C8CA"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At first, people </w:t>
      </w:r>
      <w:r w:rsidR="00C423B5">
        <w:rPr>
          <w:rFonts w:ascii="Times New Roman" w:hAnsi="Times New Roman" w:cs="Times New Roman"/>
          <w:sz w:val="32"/>
          <w:szCs w:val="32"/>
        </w:rPr>
        <w:t xml:space="preserve">constructed </w:t>
      </w:r>
      <w:r w:rsidR="00C423B5" w:rsidRPr="00893BDC">
        <w:rPr>
          <w:rFonts w:ascii="Times New Roman" w:hAnsi="Times New Roman" w:cs="Times New Roman"/>
          <w:sz w:val="32"/>
          <w:szCs w:val="32"/>
        </w:rPr>
        <w:t>houses</w:t>
      </w:r>
      <w:r w:rsidRPr="00893BDC">
        <w:rPr>
          <w:rFonts w:ascii="Times New Roman" w:hAnsi="Times New Roman" w:cs="Times New Roman"/>
          <w:sz w:val="32"/>
          <w:szCs w:val="32"/>
        </w:rPr>
        <w:t xml:space="preserve"> because they needed </w:t>
      </w:r>
      <w:del w:id="5" w:author="Hp" w:date="2025-10-26T20:17:00Z">
        <w:r w:rsidRPr="00893BDC" w:rsidDel="00991E3F">
          <w:rPr>
            <w:rFonts w:ascii="Times New Roman" w:hAnsi="Times New Roman" w:cs="Times New Roman"/>
            <w:sz w:val="32"/>
            <w:szCs w:val="32"/>
          </w:rPr>
          <w:delText>the</w:delText>
        </w:r>
        <w:r w:rsidR="00C423B5" w:rsidDel="00991E3F">
          <w:rPr>
            <w:rFonts w:ascii="Times New Roman" w:hAnsi="Times New Roman" w:cs="Times New Roman"/>
            <w:sz w:val="32"/>
            <w:szCs w:val="32"/>
          </w:rPr>
          <w:delText>se</w:delText>
        </w:r>
      </w:del>
      <w:ins w:id="6" w:author="Hp" w:date="2025-10-26T20:17:00Z">
        <w:r w:rsidR="00991E3F" w:rsidRPr="00893BDC">
          <w:rPr>
            <w:rFonts w:ascii="Times New Roman" w:hAnsi="Times New Roman" w:cs="Times New Roman"/>
            <w:sz w:val="32"/>
            <w:szCs w:val="32"/>
          </w:rPr>
          <w:t>the</w:t>
        </w:r>
        <w:r w:rsidR="00991E3F">
          <w:rPr>
            <w:rFonts w:ascii="Times New Roman" w:hAnsi="Times New Roman" w:cs="Times New Roman"/>
            <w:sz w:val="32"/>
            <w:szCs w:val="32"/>
          </w:rPr>
          <w:t>m</w:t>
        </w:r>
      </w:ins>
      <w:r w:rsidRPr="00893BDC">
        <w:rPr>
          <w:rFonts w:ascii="Times New Roman" w:hAnsi="Times New Roman" w:cs="Times New Roman"/>
          <w:sz w:val="32"/>
          <w:szCs w:val="32"/>
        </w:rPr>
        <w:t xml:space="preserve">. </w:t>
      </w:r>
      <w:r w:rsidR="00C423B5">
        <w:rPr>
          <w:rFonts w:ascii="Times New Roman" w:hAnsi="Times New Roman" w:cs="Times New Roman"/>
          <w:sz w:val="32"/>
          <w:szCs w:val="32"/>
        </w:rPr>
        <w:t>In course of time, considerations of aesthetics and functionality started taking precedence over the mere ‘felt-need for a place to stay</w:t>
      </w:r>
      <w:r w:rsidRPr="00893BDC">
        <w:rPr>
          <w:rFonts w:ascii="Times New Roman" w:hAnsi="Times New Roman" w:cs="Times New Roman"/>
          <w:sz w:val="32"/>
          <w:szCs w:val="32"/>
        </w:rPr>
        <w:t xml:space="preserve">. </w:t>
      </w:r>
      <w:r w:rsidR="00865BD0">
        <w:rPr>
          <w:rFonts w:ascii="Times New Roman" w:hAnsi="Times New Roman" w:cs="Times New Roman"/>
          <w:sz w:val="32"/>
          <w:szCs w:val="32"/>
        </w:rPr>
        <w:t xml:space="preserve">Architecture, as a science and art of constructing buildings, developed </w:t>
      </w:r>
      <w:r w:rsidRPr="00893BDC">
        <w:rPr>
          <w:rFonts w:ascii="Times New Roman" w:hAnsi="Times New Roman" w:cs="Times New Roman"/>
          <w:sz w:val="32"/>
          <w:szCs w:val="32"/>
        </w:rPr>
        <w:t>in different parts of the world. This was based on the traditions of each group of people. The way architecture grew was similar to how other arts</w:t>
      </w:r>
      <w:r w:rsidR="00CD00A2">
        <w:rPr>
          <w:rFonts w:ascii="Times New Roman" w:hAnsi="Times New Roman" w:cs="Times New Roman"/>
          <w:sz w:val="32"/>
          <w:szCs w:val="32"/>
        </w:rPr>
        <w:t>,</w:t>
      </w:r>
      <w:r w:rsidRPr="00893BDC">
        <w:rPr>
          <w:rFonts w:ascii="Times New Roman" w:hAnsi="Times New Roman" w:cs="Times New Roman"/>
          <w:sz w:val="32"/>
          <w:szCs w:val="32"/>
        </w:rPr>
        <w:t xml:space="preserve"> like painting and music</w:t>
      </w:r>
      <w:r w:rsidR="00CD00A2">
        <w:rPr>
          <w:rFonts w:ascii="Times New Roman" w:hAnsi="Times New Roman" w:cs="Times New Roman"/>
          <w:sz w:val="32"/>
          <w:szCs w:val="32"/>
        </w:rPr>
        <w:t>,</w:t>
      </w:r>
      <w:r w:rsidRPr="00893BDC">
        <w:rPr>
          <w:rFonts w:ascii="Times New Roman" w:hAnsi="Times New Roman" w:cs="Times New Roman"/>
          <w:sz w:val="32"/>
          <w:szCs w:val="32"/>
        </w:rPr>
        <w:t xml:space="preserve"> developed.</w:t>
      </w:r>
      <w:r w:rsidR="00D04188">
        <w:rPr>
          <w:rFonts w:ascii="Times New Roman" w:hAnsi="Times New Roman" w:cs="Times New Roman"/>
          <w:sz w:val="32"/>
          <w:szCs w:val="32"/>
        </w:rPr>
        <w:t xml:space="preserve">  </w:t>
      </w:r>
    </w:p>
    <w:p w14:paraId="603FBEB1" w14:textId="566128BC" w:rsidR="007A13F2" w:rsidRDefault="00393AA7" w:rsidP="00893BDC">
      <w:pPr>
        <w:spacing w:before="240" w:after="240" w:line="480" w:lineRule="auto"/>
        <w:rPr>
          <w:ins w:id="7" w:author="Hp" w:date="2025-10-24T23:57:00Z"/>
          <w:rFonts w:ascii="Times New Roman" w:hAnsi="Times New Roman" w:cs="Times New Roman"/>
          <w:sz w:val="32"/>
          <w:szCs w:val="32"/>
        </w:rPr>
      </w:pPr>
      <w:ins w:id="8" w:author="Hp" w:date="2025-10-24T23:52:00Z">
        <w:r>
          <w:rPr>
            <w:rFonts w:ascii="Times New Roman" w:hAnsi="Times New Roman" w:cs="Times New Roman"/>
            <w:sz w:val="32"/>
            <w:szCs w:val="32"/>
          </w:rPr>
          <w:t>One of the earliest communit</w:t>
        </w:r>
      </w:ins>
      <w:ins w:id="9" w:author="Hp" w:date="2025-10-24T23:53:00Z">
        <w:r>
          <w:rPr>
            <w:rFonts w:ascii="Times New Roman" w:hAnsi="Times New Roman" w:cs="Times New Roman"/>
            <w:sz w:val="32"/>
            <w:szCs w:val="32"/>
          </w:rPr>
          <w:t>ies</w:t>
        </w:r>
      </w:ins>
      <w:ins w:id="10" w:author="Hp" w:date="2025-10-24T23:52:00Z">
        <w:r>
          <w:rPr>
            <w:rFonts w:ascii="Times New Roman" w:hAnsi="Times New Roman" w:cs="Times New Roman"/>
            <w:sz w:val="32"/>
            <w:szCs w:val="32"/>
          </w:rPr>
          <w:t xml:space="preserve"> of highly skilled </w:t>
        </w:r>
      </w:ins>
      <w:ins w:id="11" w:author="Hp" w:date="2025-10-24T23:53:00Z">
        <w:r>
          <w:rPr>
            <w:rFonts w:ascii="Times New Roman" w:hAnsi="Times New Roman" w:cs="Times New Roman"/>
            <w:sz w:val="32"/>
            <w:szCs w:val="32"/>
          </w:rPr>
          <w:t xml:space="preserve">architects </w:t>
        </w:r>
      </w:ins>
      <w:ins w:id="12" w:author="Hp" w:date="2025-10-26T20:18:00Z">
        <w:r w:rsidR="00991E3F">
          <w:rPr>
            <w:rFonts w:ascii="Times New Roman" w:hAnsi="Times New Roman" w:cs="Times New Roman"/>
            <w:sz w:val="32"/>
            <w:szCs w:val="32"/>
          </w:rPr>
          <w:t xml:space="preserve">emerged </w:t>
        </w:r>
      </w:ins>
      <w:ins w:id="13" w:author="Hp" w:date="2025-10-24T23:53:00Z">
        <w:r>
          <w:rPr>
            <w:rFonts w:ascii="Times New Roman" w:hAnsi="Times New Roman" w:cs="Times New Roman"/>
            <w:sz w:val="32"/>
            <w:szCs w:val="32"/>
          </w:rPr>
          <w:t xml:space="preserve">among the Egyptians. </w:t>
        </w:r>
      </w:ins>
      <w:del w:id="14" w:author="Hp" w:date="2025-10-24T23:53:00Z">
        <w:r w:rsidR="00184E51" w:rsidRPr="00893BDC" w:rsidDel="00393AA7">
          <w:rPr>
            <w:rFonts w:ascii="Times New Roman" w:hAnsi="Times New Roman" w:cs="Times New Roman"/>
            <w:sz w:val="32"/>
            <w:szCs w:val="32"/>
          </w:rPr>
          <w:delText xml:space="preserve">One of the oldest and most skilled groups of </w:delText>
        </w:r>
        <w:r w:rsidR="00184E51" w:rsidRPr="00893BDC" w:rsidDel="00393AA7">
          <w:rPr>
            <w:rFonts w:ascii="Times New Roman" w:hAnsi="Times New Roman" w:cs="Times New Roman"/>
            <w:sz w:val="32"/>
            <w:szCs w:val="32"/>
          </w:rPr>
          <w:lastRenderedPageBreak/>
          <w:delText>people w</w:delText>
        </w:r>
        <w:r w:rsidR="00D04188" w:rsidDel="00393AA7">
          <w:rPr>
            <w:rFonts w:ascii="Times New Roman" w:hAnsi="Times New Roman" w:cs="Times New Roman"/>
            <w:sz w:val="32"/>
            <w:szCs w:val="32"/>
          </w:rPr>
          <w:delText>ere</w:delText>
        </w:r>
        <w:r w:rsidR="00184E51" w:rsidRPr="00893BDC" w:rsidDel="00393AA7">
          <w:rPr>
            <w:rFonts w:ascii="Times New Roman" w:hAnsi="Times New Roman" w:cs="Times New Roman"/>
            <w:sz w:val="32"/>
            <w:szCs w:val="32"/>
          </w:rPr>
          <w:delText xml:space="preserve"> in Egypt. </w:delText>
        </w:r>
      </w:del>
      <w:r w:rsidR="00184E51" w:rsidRPr="00893BDC">
        <w:rPr>
          <w:rFonts w:ascii="Times New Roman" w:hAnsi="Times New Roman" w:cs="Times New Roman"/>
          <w:sz w:val="32"/>
          <w:szCs w:val="32"/>
        </w:rPr>
        <w:t>The way they built things matched their art and culture. They strongly believed in life after death</w:t>
      </w:r>
      <w:ins w:id="15" w:author="Hp" w:date="2025-10-26T20:49:00Z">
        <w:r w:rsidR="001B34C3">
          <w:rPr>
            <w:rFonts w:ascii="Times New Roman" w:hAnsi="Times New Roman" w:cs="Times New Roman"/>
            <w:sz w:val="32"/>
            <w:szCs w:val="32"/>
          </w:rPr>
          <w:t xml:space="preserve"> </w:t>
        </w:r>
      </w:ins>
      <w:ins w:id="16" w:author="Hp" w:date="2025-10-26T20:26:00Z">
        <w:r w:rsidR="00ED0936">
          <w:rPr>
            <w:rFonts w:ascii="Times New Roman" w:hAnsi="Times New Roman" w:cs="Times New Roman"/>
            <w:sz w:val="32"/>
            <w:szCs w:val="32"/>
          </w:rPr>
          <w:t>so</w:t>
        </w:r>
      </w:ins>
      <w:del w:id="17" w:author="Hp" w:date="2025-10-26T20:27:00Z">
        <w:r w:rsidR="00184E51" w:rsidRPr="00893BDC" w:rsidDel="00ED0936">
          <w:rPr>
            <w:rFonts w:ascii="Times New Roman" w:hAnsi="Times New Roman" w:cs="Times New Roman"/>
            <w:sz w:val="32"/>
            <w:szCs w:val="32"/>
          </w:rPr>
          <w:delText>.</w:delText>
        </w:r>
      </w:del>
      <w:del w:id="18" w:author="Hp" w:date="2025-10-26T20:26:00Z">
        <w:r w:rsidR="00184E51" w:rsidRPr="00893BDC" w:rsidDel="00ED0936">
          <w:rPr>
            <w:rFonts w:ascii="Times New Roman" w:hAnsi="Times New Roman" w:cs="Times New Roman"/>
            <w:sz w:val="32"/>
            <w:szCs w:val="32"/>
          </w:rPr>
          <w:delText xml:space="preserve"> Because of this,</w:delText>
        </w:r>
      </w:del>
      <w:r w:rsidR="00184E51" w:rsidRPr="00893BDC">
        <w:rPr>
          <w:rFonts w:ascii="Times New Roman" w:hAnsi="Times New Roman" w:cs="Times New Roman"/>
          <w:sz w:val="32"/>
          <w:szCs w:val="32"/>
        </w:rPr>
        <w:t xml:space="preserve"> they built tombs, temples, and big pyramids that they wanted to last forever. The buildings from Egypt's </w:t>
      </w:r>
      <w:r w:rsidR="00D04188">
        <w:rPr>
          <w:rFonts w:ascii="Times New Roman" w:hAnsi="Times New Roman" w:cs="Times New Roman"/>
          <w:sz w:val="32"/>
          <w:szCs w:val="32"/>
        </w:rPr>
        <w:t>‘</w:t>
      </w:r>
      <w:r w:rsidR="00184E51" w:rsidRPr="00893BDC">
        <w:rPr>
          <w:rFonts w:ascii="Times New Roman" w:hAnsi="Times New Roman" w:cs="Times New Roman"/>
          <w:sz w:val="32"/>
          <w:szCs w:val="32"/>
        </w:rPr>
        <w:t>Old Kingdom,</w:t>
      </w:r>
      <w:r w:rsidR="00D04188">
        <w:rPr>
          <w:rFonts w:ascii="Times New Roman" w:hAnsi="Times New Roman" w:cs="Times New Roman"/>
          <w:sz w:val="32"/>
          <w:szCs w:val="32"/>
        </w:rPr>
        <w:t>’</w:t>
      </w:r>
      <w:r w:rsidR="00184E51" w:rsidRPr="00893BDC">
        <w:rPr>
          <w:rFonts w:ascii="Times New Roman" w:hAnsi="Times New Roman" w:cs="Times New Roman"/>
          <w:sz w:val="32"/>
          <w:szCs w:val="32"/>
        </w:rPr>
        <w:t xml:space="preserve"> which </w:t>
      </w:r>
      <w:r w:rsidR="002D4BB0">
        <w:rPr>
          <w:rFonts w:ascii="Times New Roman" w:hAnsi="Times New Roman" w:cs="Times New Roman"/>
          <w:sz w:val="32"/>
          <w:szCs w:val="32"/>
        </w:rPr>
        <w:t xml:space="preserve">were built </w:t>
      </w:r>
      <w:r w:rsidR="002D4BB0" w:rsidRPr="00893BDC">
        <w:rPr>
          <w:rFonts w:ascii="Times New Roman" w:hAnsi="Times New Roman" w:cs="Times New Roman"/>
          <w:sz w:val="32"/>
          <w:szCs w:val="32"/>
        </w:rPr>
        <w:t>a</w:t>
      </w:r>
      <w:r w:rsidR="00184E51" w:rsidRPr="00893BDC">
        <w:rPr>
          <w:rFonts w:ascii="Times New Roman" w:hAnsi="Times New Roman" w:cs="Times New Roman"/>
          <w:sz w:val="32"/>
          <w:szCs w:val="32"/>
        </w:rPr>
        <w:t xml:space="preserve"> very long time ago</w:t>
      </w:r>
      <w:ins w:id="19" w:author="Hp" w:date="2025-10-24T23:56:00Z">
        <w:r w:rsidR="007A13F2">
          <w:rPr>
            <w:rFonts w:ascii="Times New Roman" w:hAnsi="Times New Roman" w:cs="Times New Roman"/>
            <w:sz w:val="32"/>
            <w:szCs w:val="32"/>
          </w:rPr>
          <w:t xml:space="preserve"> (estimated over 4000 years)</w:t>
        </w:r>
      </w:ins>
      <w:r w:rsidR="00184E51" w:rsidRPr="00893BDC">
        <w:rPr>
          <w:rFonts w:ascii="Times New Roman" w:hAnsi="Times New Roman" w:cs="Times New Roman"/>
          <w:sz w:val="32"/>
          <w:szCs w:val="32"/>
        </w:rPr>
        <w:t xml:space="preserve">, still stand today. </w:t>
      </w:r>
    </w:p>
    <w:p w14:paraId="1D37AF4B" w14:textId="435283B8" w:rsidR="005F40FE" w:rsidRPr="00893BDC" w:rsidRDefault="004844E8"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One wonders at the ingenuity of the masons of those in how they were able to get huge boulders hoisted to such heights; especially when there were no gadgets like cranes to help them. </w:t>
      </w:r>
      <w:ins w:id="20" w:author="Hp" w:date="2025-10-25T00:09:00Z">
        <w:r w:rsidR="00001A85">
          <w:rPr>
            <w:rFonts w:ascii="Times New Roman" w:hAnsi="Times New Roman" w:cs="Times New Roman"/>
            <w:sz w:val="32"/>
            <w:szCs w:val="32"/>
          </w:rPr>
          <w:t xml:space="preserve">This </w:t>
        </w:r>
      </w:ins>
      <w:ins w:id="21" w:author="Hp" w:date="2025-10-26T20:50:00Z">
        <w:r w:rsidR="001B34C3">
          <w:rPr>
            <w:rFonts w:ascii="Times New Roman" w:hAnsi="Times New Roman" w:cs="Times New Roman"/>
            <w:sz w:val="32"/>
            <w:szCs w:val="32"/>
          </w:rPr>
          <w:t>tells about innovation which is hard to imagine for that era</w:t>
        </w:r>
      </w:ins>
      <w:ins w:id="22" w:author="Hp" w:date="2025-10-25T00:11:00Z">
        <w:r w:rsidR="00001A85">
          <w:rPr>
            <w:rFonts w:ascii="Times New Roman" w:hAnsi="Times New Roman" w:cs="Times New Roman"/>
            <w:sz w:val="32"/>
            <w:szCs w:val="32"/>
          </w:rPr>
          <w:t xml:space="preserve">; there are many theories about it but we </w:t>
        </w:r>
      </w:ins>
      <w:ins w:id="23" w:author="Hp" w:date="2025-10-25T00:10:00Z">
        <w:r w:rsidR="00001A85">
          <w:rPr>
            <w:rFonts w:ascii="Times New Roman" w:hAnsi="Times New Roman" w:cs="Times New Roman"/>
            <w:sz w:val="32"/>
            <w:szCs w:val="32"/>
          </w:rPr>
          <w:t xml:space="preserve">still do not have </w:t>
        </w:r>
      </w:ins>
      <w:ins w:id="24" w:author="Hp" w:date="2025-10-25T00:11:00Z">
        <w:r w:rsidR="00001A85">
          <w:rPr>
            <w:rFonts w:ascii="Times New Roman" w:hAnsi="Times New Roman" w:cs="Times New Roman"/>
            <w:sz w:val="32"/>
            <w:szCs w:val="32"/>
          </w:rPr>
          <w:t xml:space="preserve">conclusive </w:t>
        </w:r>
      </w:ins>
      <w:ins w:id="25" w:author="Hp" w:date="2025-10-25T00:10:00Z">
        <w:r w:rsidR="00001A85">
          <w:rPr>
            <w:rFonts w:ascii="Times New Roman" w:hAnsi="Times New Roman" w:cs="Times New Roman"/>
            <w:sz w:val="32"/>
            <w:szCs w:val="32"/>
          </w:rPr>
          <w:t>answers</w:t>
        </w:r>
      </w:ins>
      <w:ins w:id="26" w:author="Hp" w:date="2025-10-25T00:11:00Z">
        <w:r w:rsidR="00001A85">
          <w:rPr>
            <w:rFonts w:ascii="Times New Roman" w:hAnsi="Times New Roman" w:cs="Times New Roman"/>
            <w:sz w:val="32"/>
            <w:szCs w:val="32"/>
          </w:rPr>
          <w:t xml:space="preserve">. </w:t>
        </w:r>
      </w:ins>
      <w:ins w:id="27" w:author="Hp" w:date="2025-10-25T00:10:00Z">
        <w:r w:rsidR="00001A85">
          <w:rPr>
            <w:rFonts w:ascii="Times New Roman" w:hAnsi="Times New Roman" w:cs="Times New Roman"/>
            <w:sz w:val="32"/>
            <w:szCs w:val="32"/>
          </w:rPr>
          <w:t xml:space="preserve"> </w:t>
        </w:r>
      </w:ins>
      <w:r>
        <w:rPr>
          <w:rFonts w:ascii="Times New Roman" w:hAnsi="Times New Roman" w:cs="Times New Roman"/>
          <w:sz w:val="32"/>
          <w:szCs w:val="32"/>
        </w:rPr>
        <w:t xml:space="preserve"> </w:t>
      </w:r>
      <w:del w:id="28" w:author="Hp" w:date="2025-10-25T00:08:00Z">
        <w:r w:rsidDel="00001A85">
          <w:rPr>
            <w:rFonts w:ascii="Times New Roman" w:hAnsi="Times New Roman" w:cs="Times New Roman"/>
            <w:sz w:val="32"/>
            <w:szCs w:val="32"/>
          </w:rPr>
          <w:delText xml:space="preserve"> </w:delText>
        </w:r>
      </w:del>
      <w:del w:id="29" w:author="Hp" w:date="2025-10-25T00:11:00Z">
        <w:r w:rsidR="00184E51" w:rsidRPr="00893BDC" w:rsidDel="00001A85">
          <w:rPr>
            <w:rFonts w:ascii="Times New Roman" w:hAnsi="Times New Roman" w:cs="Times New Roman"/>
            <w:sz w:val="32"/>
            <w:szCs w:val="32"/>
          </w:rPr>
          <w:delText>The</w:delText>
        </w:r>
        <w:r w:rsidR="002D4BB0" w:rsidDel="00001A85">
          <w:rPr>
            <w:rFonts w:ascii="Times New Roman" w:hAnsi="Times New Roman" w:cs="Times New Roman"/>
            <w:sz w:val="32"/>
            <w:szCs w:val="32"/>
          </w:rPr>
          <w:delText>se</w:delText>
        </w:r>
        <w:r w:rsidR="00184E51" w:rsidRPr="00893BDC" w:rsidDel="00001A85">
          <w:rPr>
            <w:rFonts w:ascii="Times New Roman" w:hAnsi="Times New Roman" w:cs="Times New Roman"/>
            <w:sz w:val="32"/>
            <w:szCs w:val="32"/>
          </w:rPr>
          <w:delText xml:space="preserve"> show the grand style of Egyptian building.</w:delText>
        </w:r>
        <w:r w:rsidR="002D4BB0" w:rsidDel="00001A85">
          <w:rPr>
            <w:rFonts w:ascii="Times New Roman" w:hAnsi="Times New Roman" w:cs="Times New Roman"/>
            <w:sz w:val="32"/>
            <w:szCs w:val="32"/>
          </w:rPr>
          <w:delText xml:space="preserve">  Today, </w:delText>
        </w:r>
      </w:del>
      <w:ins w:id="30" w:author="Hp" w:date="2025-10-25T00:11:00Z">
        <w:r w:rsidR="00001A85">
          <w:rPr>
            <w:rFonts w:ascii="Times New Roman" w:hAnsi="Times New Roman" w:cs="Times New Roman"/>
            <w:sz w:val="32"/>
            <w:szCs w:val="32"/>
          </w:rPr>
          <w:t xml:space="preserve">But these </w:t>
        </w:r>
      </w:ins>
      <w:del w:id="31" w:author="Hp" w:date="2025-10-25T00:11:00Z">
        <w:r w:rsidR="002D4BB0" w:rsidDel="00001A85">
          <w:rPr>
            <w:rFonts w:ascii="Times New Roman" w:hAnsi="Times New Roman" w:cs="Times New Roman"/>
            <w:sz w:val="32"/>
            <w:szCs w:val="32"/>
          </w:rPr>
          <w:delText xml:space="preserve">these </w:delText>
        </w:r>
      </w:del>
      <w:r w:rsidR="002D4BB0">
        <w:rPr>
          <w:rFonts w:ascii="Times New Roman" w:hAnsi="Times New Roman" w:cs="Times New Roman"/>
          <w:sz w:val="32"/>
          <w:szCs w:val="32"/>
        </w:rPr>
        <w:t xml:space="preserve">monuments </w:t>
      </w:r>
      <w:ins w:id="32" w:author="Hp" w:date="2025-10-25T00:12:00Z">
        <w:r w:rsidR="00001A85">
          <w:rPr>
            <w:rFonts w:ascii="Times New Roman" w:hAnsi="Times New Roman" w:cs="Times New Roman"/>
            <w:sz w:val="32"/>
            <w:szCs w:val="32"/>
          </w:rPr>
          <w:t xml:space="preserve">still stand tall </w:t>
        </w:r>
      </w:ins>
      <w:r w:rsidR="002D4BB0">
        <w:rPr>
          <w:rFonts w:ascii="Times New Roman" w:hAnsi="Times New Roman" w:cs="Times New Roman"/>
          <w:sz w:val="32"/>
          <w:szCs w:val="32"/>
        </w:rPr>
        <w:t>rank</w:t>
      </w:r>
      <w:ins w:id="33" w:author="Hp" w:date="2025-10-25T00:12:00Z">
        <w:r w:rsidR="00001A85">
          <w:rPr>
            <w:rFonts w:ascii="Times New Roman" w:hAnsi="Times New Roman" w:cs="Times New Roman"/>
            <w:sz w:val="32"/>
            <w:szCs w:val="32"/>
          </w:rPr>
          <w:t>ing</w:t>
        </w:r>
      </w:ins>
      <w:r w:rsidR="002D4BB0">
        <w:rPr>
          <w:rFonts w:ascii="Times New Roman" w:hAnsi="Times New Roman" w:cs="Times New Roman"/>
          <w:sz w:val="32"/>
          <w:szCs w:val="32"/>
        </w:rPr>
        <w:t xml:space="preserve"> among the most popular attractions for tourists </w:t>
      </w:r>
      <w:r>
        <w:rPr>
          <w:rFonts w:ascii="Times New Roman" w:hAnsi="Times New Roman" w:cs="Times New Roman"/>
          <w:sz w:val="32"/>
          <w:szCs w:val="32"/>
        </w:rPr>
        <w:t xml:space="preserve">to Egypt </w:t>
      </w:r>
      <w:r w:rsidR="002D4BB0">
        <w:rPr>
          <w:rFonts w:ascii="Times New Roman" w:hAnsi="Times New Roman" w:cs="Times New Roman"/>
          <w:sz w:val="32"/>
          <w:szCs w:val="32"/>
        </w:rPr>
        <w:t xml:space="preserve">from all </w:t>
      </w:r>
      <w:ins w:id="34" w:author="Hp" w:date="2025-10-25T00:12:00Z">
        <w:r w:rsidR="00001A85">
          <w:rPr>
            <w:rFonts w:ascii="Times New Roman" w:hAnsi="Times New Roman" w:cs="Times New Roman"/>
            <w:sz w:val="32"/>
            <w:szCs w:val="32"/>
          </w:rPr>
          <w:t xml:space="preserve">over </w:t>
        </w:r>
      </w:ins>
      <w:r w:rsidR="002D4BB0">
        <w:rPr>
          <w:rFonts w:ascii="Times New Roman" w:hAnsi="Times New Roman" w:cs="Times New Roman"/>
          <w:sz w:val="32"/>
          <w:szCs w:val="32"/>
        </w:rPr>
        <w:t>the world.</w:t>
      </w:r>
    </w:p>
    <w:p w14:paraId="7C4C9F38" w14:textId="42B3FD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Persia and Mesopotamia were also places with great architecture. But it was different from what they built in Egypt. Builders there used </w:t>
      </w:r>
      <w:r w:rsidR="004844E8">
        <w:rPr>
          <w:rFonts w:ascii="Times New Roman" w:hAnsi="Times New Roman" w:cs="Times New Roman"/>
          <w:sz w:val="32"/>
          <w:szCs w:val="32"/>
        </w:rPr>
        <w:t>sun-dried clay bricks</w:t>
      </w:r>
      <w:r w:rsidRPr="00893BDC">
        <w:rPr>
          <w:rFonts w:ascii="Times New Roman" w:hAnsi="Times New Roman" w:cs="Times New Roman"/>
          <w:sz w:val="32"/>
          <w:szCs w:val="32"/>
        </w:rPr>
        <w:t xml:space="preserve">. The Ziggurat pyramids </w:t>
      </w:r>
      <w:ins w:id="35" w:author="Hp" w:date="2025-10-26T22:05:00Z">
        <w:r w:rsidR="00906F24">
          <w:rPr>
            <w:rFonts w:ascii="Times New Roman" w:hAnsi="Times New Roman" w:cs="Times New Roman"/>
            <w:sz w:val="32"/>
            <w:szCs w:val="32"/>
          </w:rPr>
          <w:t xml:space="preserve">Mesopotamians </w:t>
        </w:r>
      </w:ins>
      <w:del w:id="36" w:author="Hp" w:date="2025-10-26T22:05:00Z">
        <w:r w:rsidRPr="00893BDC" w:rsidDel="00906F24">
          <w:rPr>
            <w:rFonts w:ascii="Times New Roman" w:hAnsi="Times New Roman" w:cs="Times New Roman"/>
            <w:sz w:val="32"/>
            <w:szCs w:val="32"/>
          </w:rPr>
          <w:delText xml:space="preserve">they </w:delText>
        </w:r>
      </w:del>
      <w:r w:rsidRPr="00893BDC">
        <w:rPr>
          <w:rFonts w:ascii="Times New Roman" w:hAnsi="Times New Roman" w:cs="Times New Roman"/>
          <w:sz w:val="32"/>
          <w:szCs w:val="32"/>
        </w:rPr>
        <w:t xml:space="preserve">built had six or seven levels. A good example of how </w:t>
      </w:r>
      <w:r w:rsidR="004844E8">
        <w:rPr>
          <w:rFonts w:ascii="Times New Roman" w:hAnsi="Times New Roman" w:cs="Times New Roman"/>
          <w:sz w:val="32"/>
          <w:szCs w:val="32"/>
        </w:rPr>
        <w:t xml:space="preserve">huge </w:t>
      </w:r>
      <w:r w:rsidRPr="00893BDC">
        <w:rPr>
          <w:rFonts w:ascii="Times New Roman" w:hAnsi="Times New Roman" w:cs="Times New Roman"/>
          <w:sz w:val="32"/>
          <w:szCs w:val="32"/>
        </w:rPr>
        <w:t xml:space="preserve">their buildings </w:t>
      </w:r>
      <w:ins w:id="37" w:author="Hp" w:date="2025-10-25T00:13:00Z">
        <w:r w:rsidR="00001A85">
          <w:rPr>
            <w:rFonts w:ascii="Times New Roman" w:hAnsi="Times New Roman" w:cs="Times New Roman"/>
            <w:sz w:val="32"/>
            <w:szCs w:val="32"/>
          </w:rPr>
          <w:t xml:space="preserve">were </w:t>
        </w:r>
      </w:ins>
      <w:r w:rsidRPr="00893BDC">
        <w:rPr>
          <w:rFonts w:ascii="Times New Roman" w:hAnsi="Times New Roman" w:cs="Times New Roman"/>
          <w:sz w:val="32"/>
          <w:szCs w:val="32"/>
        </w:rPr>
        <w:t xml:space="preserve">is </w:t>
      </w:r>
      <w:r w:rsidRPr="00893BDC">
        <w:rPr>
          <w:rFonts w:ascii="Times New Roman" w:hAnsi="Times New Roman" w:cs="Times New Roman"/>
          <w:sz w:val="32"/>
          <w:szCs w:val="32"/>
        </w:rPr>
        <w:lastRenderedPageBreak/>
        <w:t xml:space="preserve">the palace of </w:t>
      </w:r>
      <w:r w:rsidR="004844E8">
        <w:rPr>
          <w:rFonts w:ascii="Times New Roman" w:hAnsi="Times New Roman" w:cs="Times New Roman"/>
          <w:sz w:val="32"/>
          <w:szCs w:val="32"/>
        </w:rPr>
        <w:t xml:space="preserve">King </w:t>
      </w:r>
      <w:r w:rsidR="004844E8" w:rsidRPr="00893BDC">
        <w:rPr>
          <w:rFonts w:ascii="Times New Roman" w:hAnsi="Times New Roman" w:cs="Times New Roman"/>
          <w:sz w:val="32"/>
          <w:szCs w:val="32"/>
        </w:rPr>
        <w:t>Sargon II</w:t>
      </w:r>
      <w:r w:rsidRPr="00893BDC">
        <w:rPr>
          <w:rFonts w:ascii="Times New Roman" w:hAnsi="Times New Roman" w:cs="Times New Roman"/>
          <w:sz w:val="32"/>
          <w:szCs w:val="32"/>
        </w:rPr>
        <w:t xml:space="preserve">. It was built a very long time ago on a high platform and </w:t>
      </w:r>
      <w:del w:id="38" w:author="Hp" w:date="2025-10-26T22:06:00Z">
        <w:r w:rsidRPr="00893BDC" w:rsidDel="00906F24">
          <w:rPr>
            <w:rFonts w:ascii="Times New Roman" w:hAnsi="Times New Roman" w:cs="Times New Roman"/>
            <w:sz w:val="32"/>
            <w:szCs w:val="32"/>
          </w:rPr>
          <w:delText>was very large</w:delText>
        </w:r>
      </w:del>
      <w:ins w:id="39" w:author="Hp" w:date="2025-10-26T22:06:00Z">
        <w:r w:rsidR="00906F24">
          <w:rPr>
            <w:rFonts w:ascii="Times New Roman" w:hAnsi="Times New Roman" w:cs="Times New Roman"/>
            <w:sz w:val="32"/>
            <w:szCs w:val="32"/>
          </w:rPr>
          <w:t>covered around 23 acres</w:t>
        </w:r>
      </w:ins>
      <w:ins w:id="40" w:author="Hp" w:date="2025-10-31T18:44:00Z">
        <w:r w:rsidR="00B11D94">
          <w:rPr>
            <w:rFonts w:ascii="Times New Roman" w:hAnsi="Times New Roman" w:cs="Times New Roman"/>
            <w:sz w:val="32"/>
            <w:szCs w:val="32"/>
          </w:rPr>
          <w:t>,</w:t>
        </w:r>
      </w:ins>
      <w:ins w:id="41" w:author="Hp" w:date="2025-10-26T22:07:00Z">
        <w:r w:rsidR="00906F24">
          <w:rPr>
            <w:rFonts w:ascii="Times New Roman" w:hAnsi="Times New Roman" w:cs="Times New Roman"/>
            <w:sz w:val="32"/>
            <w:szCs w:val="32"/>
          </w:rPr>
          <w:t xml:space="preserve"> which is larger than 13 full sized football grounds</w:t>
        </w:r>
      </w:ins>
      <w:r w:rsidRPr="00893BDC">
        <w:rPr>
          <w:rFonts w:ascii="Times New Roman" w:hAnsi="Times New Roman" w:cs="Times New Roman"/>
          <w:sz w:val="32"/>
          <w:szCs w:val="32"/>
        </w:rPr>
        <w:t>. In Persia, they did not use much stone or wood</w:t>
      </w:r>
      <w:ins w:id="42" w:author="Hp" w:date="2025-10-25T00:14:00Z">
        <w:r w:rsidR="00001A85">
          <w:rPr>
            <w:rFonts w:ascii="Times New Roman" w:hAnsi="Times New Roman" w:cs="Times New Roman"/>
            <w:sz w:val="32"/>
            <w:szCs w:val="32"/>
          </w:rPr>
          <w:t xml:space="preserve"> but were </w:t>
        </w:r>
        <w:r w:rsidR="00DE455E">
          <w:rPr>
            <w:rFonts w:ascii="Times New Roman" w:hAnsi="Times New Roman" w:cs="Times New Roman"/>
            <w:sz w:val="32"/>
            <w:szCs w:val="32"/>
          </w:rPr>
          <w:t>fond of grandeur</w:t>
        </w:r>
      </w:ins>
      <w:r w:rsidRPr="00893BDC">
        <w:rPr>
          <w:rFonts w:ascii="Times New Roman" w:hAnsi="Times New Roman" w:cs="Times New Roman"/>
          <w:sz w:val="32"/>
          <w:szCs w:val="32"/>
        </w:rPr>
        <w:t xml:space="preserve">. </w:t>
      </w:r>
      <w:del w:id="43" w:author="Hp" w:date="2025-10-29T20:41:00Z">
        <w:r w:rsidRPr="00893BDC" w:rsidDel="00DE6F9D">
          <w:rPr>
            <w:rFonts w:ascii="Times New Roman" w:hAnsi="Times New Roman" w:cs="Times New Roman"/>
            <w:sz w:val="32"/>
            <w:szCs w:val="32"/>
          </w:rPr>
          <w:delText xml:space="preserve">The </w:delText>
        </w:r>
      </w:del>
      <w:r w:rsidRPr="00893BDC">
        <w:rPr>
          <w:rFonts w:ascii="Times New Roman" w:hAnsi="Times New Roman" w:cs="Times New Roman"/>
          <w:sz w:val="32"/>
          <w:szCs w:val="32"/>
        </w:rPr>
        <w:t>Persepolis,</w:t>
      </w:r>
      <w:ins w:id="44" w:author="Hp" w:date="2025-10-25T00:15:00Z">
        <w:r w:rsidR="00B11D94">
          <w:rPr>
            <w:rFonts w:ascii="Times New Roman" w:hAnsi="Times New Roman" w:cs="Times New Roman"/>
            <w:sz w:val="32"/>
            <w:szCs w:val="32"/>
          </w:rPr>
          <w:t xml:space="preserve"> </w:t>
        </w:r>
        <w:r w:rsidR="00DE455E">
          <w:rPr>
            <w:rFonts w:ascii="Times New Roman" w:hAnsi="Times New Roman" w:cs="Times New Roman"/>
            <w:sz w:val="32"/>
            <w:szCs w:val="32"/>
          </w:rPr>
          <w:t xml:space="preserve">capital of the ancient </w:t>
        </w:r>
      </w:ins>
      <w:ins w:id="45" w:author="Hp" w:date="2025-10-26T22:10:00Z">
        <w:r w:rsidR="00906F24">
          <w:rPr>
            <w:rFonts w:ascii="Times New Roman" w:hAnsi="Times New Roman" w:cs="Times New Roman"/>
            <w:sz w:val="32"/>
            <w:szCs w:val="32"/>
          </w:rPr>
          <w:t xml:space="preserve">Persian </w:t>
        </w:r>
      </w:ins>
      <w:proofErr w:type="gramStart"/>
      <w:ins w:id="46" w:author="Hp" w:date="2025-10-25T00:15:00Z">
        <w:r w:rsidR="00DE455E">
          <w:rPr>
            <w:rFonts w:ascii="Times New Roman" w:hAnsi="Times New Roman" w:cs="Times New Roman"/>
            <w:sz w:val="32"/>
            <w:szCs w:val="32"/>
          </w:rPr>
          <w:t>empire</w:t>
        </w:r>
      </w:ins>
      <w:proofErr w:type="gramEnd"/>
      <w:r w:rsidRPr="00893BDC">
        <w:rPr>
          <w:rFonts w:ascii="Times New Roman" w:hAnsi="Times New Roman" w:cs="Times New Roman"/>
          <w:sz w:val="32"/>
          <w:szCs w:val="32"/>
        </w:rPr>
        <w:t xml:space="preserve"> </w:t>
      </w:r>
      <w:del w:id="47" w:author="Hp" w:date="2025-10-26T22:09:00Z">
        <w:r w:rsidRPr="00893BDC" w:rsidDel="00906F24">
          <w:rPr>
            <w:rFonts w:ascii="Times New Roman" w:hAnsi="Times New Roman" w:cs="Times New Roman"/>
            <w:sz w:val="32"/>
            <w:szCs w:val="32"/>
          </w:rPr>
          <w:delText xml:space="preserve">built even earlier, </w:delText>
        </w:r>
      </w:del>
      <w:r w:rsidRPr="00893BDC">
        <w:rPr>
          <w:rFonts w:ascii="Times New Roman" w:hAnsi="Times New Roman" w:cs="Times New Roman"/>
          <w:sz w:val="32"/>
          <w:szCs w:val="32"/>
        </w:rPr>
        <w:t xml:space="preserve">was </w:t>
      </w:r>
      <w:del w:id="48" w:author="Hp" w:date="2025-10-26T22:09:00Z">
        <w:r w:rsidRPr="00893BDC" w:rsidDel="00906F24">
          <w:rPr>
            <w:rFonts w:ascii="Times New Roman" w:hAnsi="Times New Roman" w:cs="Times New Roman"/>
            <w:sz w:val="32"/>
            <w:szCs w:val="32"/>
          </w:rPr>
          <w:delText>very grand</w:delText>
        </w:r>
      </w:del>
      <w:ins w:id="49" w:author="Hp" w:date="2025-10-26T22:09:00Z">
        <w:r w:rsidR="00906F24">
          <w:rPr>
            <w:rFonts w:ascii="Times New Roman" w:hAnsi="Times New Roman" w:cs="Times New Roman"/>
            <w:sz w:val="32"/>
            <w:szCs w:val="32"/>
          </w:rPr>
          <w:t>spectacular</w:t>
        </w:r>
      </w:ins>
      <w:ins w:id="50" w:author="Hp" w:date="2025-10-26T22:10:00Z">
        <w:r w:rsidR="00906F24">
          <w:rPr>
            <w:rFonts w:ascii="Times New Roman" w:hAnsi="Times New Roman" w:cs="Times New Roman"/>
            <w:sz w:val="32"/>
            <w:szCs w:val="32"/>
          </w:rPr>
          <w:t xml:space="preserve"> with </w:t>
        </w:r>
      </w:ins>
      <w:del w:id="51" w:author="Hp" w:date="2025-10-26T22:10:00Z">
        <w:r w:rsidRPr="00893BDC" w:rsidDel="00906F24">
          <w:rPr>
            <w:rFonts w:ascii="Times New Roman" w:hAnsi="Times New Roman" w:cs="Times New Roman"/>
            <w:sz w:val="32"/>
            <w:szCs w:val="32"/>
          </w:rPr>
          <w:delText xml:space="preserve">. It had </w:delText>
        </w:r>
      </w:del>
      <w:r w:rsidRPr="00893BDC">
        <w:rPr>
          <w:rFonts w:ascii="Times New Roman" w:hAnsi="Times New Roman" w:cs="Times New Roman"/>
          <w:sz w:val="32"/>
          <w:szCs w:val="32"/>
        </w:rPr>
        <w:t xml:space="preserve">wide stairs and </w:t>
      </w:r>
      <w:del w:id="52" w:author="Hp" w:date="2025-10-26T22:10:00Z">
        <w:r w:rsidRPr="00893BDC" w:rsidDel="00906F24">
          <w:rPr>
            <w:rFonts w:ascii="Times New Roman" w:hAnsi="Times New Roman" w:cs="Times New Roman"/>
            <w:sz w:val="32"/>
            <w:szCs w:val="32"/>
          </w:rPr>
          <w:delText xml:space="preserve">big </w:delText>
        </w:r>
      </w:del>
      <w:ins w:id="53" w:author="Hp" w:date="2025-10-26T22:10:00Z">
        <w:r w:rsidR="00906F24">
          <w:rPr>
            <w:rFonts w:ascii="Times New Roman" w:hAnsi="Times New Roman" w:cs="Times New Roman"/>
            <w:sz w:val="32"/>
            <w:szCs w:val="32"/>
          </w:rPr>
          <w:t xml:space="preserve">enormous </w:t>
        </w:r>
      </w:ins>
      <w:r w:rsidRPr="00893BDC">
        <w:rPr>
          <w:rFonts w:ascii="Times New Roman" w:hAnsi="Times New Roman" w:cs="Times New Roman"/>
          <w:sz w:val="32"/>
          <w:szCs w:val="32"/>
        </w:rPr>
        <w:t>gates.</w:t>
      </w:r>
    </w:p>
    <w:p w14:paraId="2285126B"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The Greeks, Romans, and people who built in the Gothic style also added a lot to the history of architecture around the world.</w:t>
      </w:r>
    </w:p>
    <w:p w14:paraId="29618C66" w14:textId="352D93A5" w:rsidR="00F51B03"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Every group of people faced new problems when they were building. </w:t>
      </w:r>
      <w:r w:rsidR="00F51B03">
        <w:rPr>
          <w:rFonts w:ascii="Times New Roman" w:hAnsi="Times New Roman" w:cs="Times New Roman"/>
          <w:sz w:val="32"/>
          <w:szCs w:val="32"/>
        </w:rPr>
        <w:t>One major issue must have been the availability of construction materials.  One way out was to use what was locally</w:t>
      </w:r>
      <w:del w:id="54" w:author="Hp" w:date="2025-10-26T22:11:00Z">
        <w:r w:rsidR="00F51B03" w:rsidDel="00906F24">
          <w:rPr>
            <w:rFonts w:ascii="Times New Roman" w:hAnsi="Times New Roman" w:cs="Times New Roman"/>
            <w:sz w:val="32"/>
            <w:szCs w:val="32"/>
          </w:rPr>
          <w:delText>,</w:delText>
        </w:r>
      </w:del>
      <w:r w:rsidR="00F51B03">
        <w:rPr>
          <w:rFonts w:ascii="Times New Roman" w:hAnsi="Times New Roman" w:cs="Times New Roman"/>
          <w:sz w:val="32"/>
          <w:szCs w:val="32"/>
        </w:rPr>
        <w:t xml:space="preserve"> or readily, available, since, at that time, they did not </w:t>
      </w:r>
      <w:r w:rsidR="001D38A1">
        <w:rPr>
          <w:rFonts w:ascii="Times New Roman" w:hAnsi="Times New Roman" w:cs="Times New Roman"/>
          <w:sz w:val="32"/>
          <w:szCs w:val="32"/>
        </w:rPr>
        <w:t>have the</w:t>
      </w:r>
      <w:r w:rsidR="00F51B03">
        <w:rPr>
          <w:rFonts w:ascii="Times New Roman" w:hAnsi="Times New Roman" w:cs="Times New Roman"/>
          <w:sz w:val="32"/>
          <w:szCs w:val="32"/>
        </w:rPr>
        <w:t xml:space="preserve"> benefit of bulk </w:t>
      </w:r>
      <w:r w:rsidR="00CD00A2">
        <w:rPr>
          <w:rFonts w:ascii="Times New Roman" w:hAnsi="Times New Roman" w:cs="Times New Roman"/>
          <w:sz w:val="32"/>
          <w:szCs w:val="32"/>
        </w:rPr>
        <w:t xml:space="preserve">freight </w:t>
      </w:r>
      <w:r w:rsidR="00F51B03">
        <w:rPr>
          <w:rFonts w:ascii="Times New Roman" w:hAnsi="Times New Roman" w:cs="Times New Roman"/>
          <w:sz w:val="32"/>
          <w:szCs w:val="32"/>
        </w:rPr>
        <w:t xml:space="preserve">carriers to transport, say, Italian marble, or some fancy items from </w:t>
      </w:r>
      <w:proofErr w:type="spellStart"/>
      <w:r w:rsidR="00F51B03">
        <w:rPr>
          <w:rFonts w:ascii="Times New Roman" w:hAnsi="Times New Roman" w:cs="Times New Roman"/>
          <w:sz w:val="32"/>
          <w:szCs w:val="32"/>
        </w:rPr>
        <w:t>Vietnam</w:t>
      </w:r>
      <w:del w:id="55" w:author="Hp" w:date="2025-10-25T00:19:00Z">
        <w:r w:rsidR="00F51B03" w:rsidDel="00DE455E">
          <w:rPr>
            <w:rFonts w:ascii="Times New Roman" w:hAnsi="Times New Roman" w:cs="Times New Roman"/>
            <w:sz w:val="32"/>
            <w:szCs w:val="32"/>
          </w:rPr>
          <w:delText xml:space="preserve"> (</w:delText>
        </w:r>
      </w:del>
      <w:ins w:id="56" w:author="Hp" w:date="2025-10-26T22:11:00Z">
        <w:r w:rsidR="00906F24">
          <w:rPr>
            <w:rFonts w:ascii="Times New Roman" w:hAnsi="Times New Roman" w:cs="Times New Roman"/>
            <w:sz w:val="32"/>
            <w:szCs w:val="32"/>
          </w:rPr>
          <w:t>as</w:t>
        </w:r>
        <w:proofErr w:type="spellEnd"/>
        <w:r w:rsidR="00906F24">
          <w:rPr>
            <w:rFonts w:ascii="Times New Roman" w:hAnsi="Times New Roman" w:cs="Times New Roman"/>
            <w:sz w:val="32"/>
            <w:szCs w:val="32"/>
          </w:rPr>
          <w:t xml:space="preserve"> was </w:t>
        </w:r>
      </w:ins>
      <w:ins w:id="57" w:author="Hp" w:date="2025-10-26T22:12:00Z">
        <w:r w:rsidR="00906F24">
          <w:rPr>
            <w:rFonts w:ascii="Times New Roman" w:hAnsi="Times New Roman" w:cs="Times New Roman"/>
            <w:sz w:val="32"/>
            <w:szCs w:val="32"/>
          </w:rPr>
          <w:t xml:space="preserve">recently </w:t>
        </w:r>
      </w:ins>
      <w:ins w:id="58" w:author="Hp" w:date="2025-10-26T22:11:00Z">
        <w:r w:rsidR="00906F24">
          <w:rPr>
            <w:rFonts w:ascii="Times New Roman" w:hAnsi="Times New Roman" w:cs="Times New Roman"/>
            <w:sz w:val="32"/>
            <w:szCs w:val="32"/>
          </w:rPr>
          <w:t>alleged in the case of a politic</w:t>
        </w:r>
      </w:ins>
      <w:ins w:id="59" w:author="Hp" w:date="2025-10-26T22:12:00Z">
        <w:r w:rsidR="00906F24">
          <w:rPr>
            <w:rFonts w:ascii="Times New Roman" w:hAnsi="Times New Roman" w:cs="Times New Roman"/>
            <w:sz w:val="32"/>
            <w:szCs w:val="32"/>
          </w:rPr>
          <w:t xml:space="preserve">ian’s residence, widely called ‘Sheesh </w:t>
        </w:r>
        <w:proofErr w:type="spellStart"/>
        <w:r w:rsidR="00906F24">
          <w:rPr>
            <w:rFonts w:ascii="Times New Roman" w:hAnsi="Times New Roman" w:cs="Times New Roman"/>
            <w:sz w:val="32"/>
            <w:szCs w:val="32"/>
          </w:rPr>
          <w:t>Mahal</w:t>
        </w:r>
      </w:ins>
      <w:proofErr w:type="spellEnd"/>
      <w:ins w:id="60" w:author="Hp" w:date="2025-10-26T22:13:00Z">
        <w:r w:rsidR="00906F24">
          <w:rPr>
            <w:rFonts w:ascii="Times New Roman" w:hAnsi="Times New Roman" w:cs="Times New Roman"/>
            <w:sz w:val="32"/>
            <w:szCs w:val="32"/>
          </w:rPr>
          <w:t xml:space="preserve">’ in Delhi – </w:t>
        </w:r>
      </w:ins>
      <w:ins w:id="61" w:author="Hp" w:date="2025-10-29T20:42:00Z">
        <w:r w:rsidR="00DE6F9D" w:rsidRPr="00DE6F9D">
          <w:rPr>
            <w:rFonts w:ascii="Times New Roman" w:hAnsi="Times New Roman" w:cs="Times New Roman"/>
            <w:b/>
            <w:sz w:val="32"/>
            <w:szCs w:val="32"/>
            <w:rPrChange w:id="62" w:author="Hp" w:date="2025-10-29T20:42:00Z">
              <w:rPr>
                <w:rFonts w:ascii="Times New Roman" w:hAnsi="Times New Roman" w:cs="Times New Roman"/>
                <w:sz w:val="32"/>
                <w:szCs w:val="32"/>
              </w:rPr>
            </w:rPrChange>
          </w:rPr>
          <w:t xml:space="preserve">a bit </w:t>
        </w:r>
      </w:ins>
      <w:ins w:id="63" w:author="Hp" w:date="2025-10-26T22:13:00Z">
        <w:r w:rsidR="00906F24" w:rsidRPr="00DE6F9D">
          <w:rPr>
            <w:rFonts w:ascii="Times New Roman" w:hAnsi="Times New Roman" w:cs="Times New Roman"/>
            <w:b/>
            <w:sz w:val="32"/>
            <w:szCs w:val="32"/>
            <w:rPrChange w:id="64" w:author="Hp" w:date="2025-10-29T20:42:00Z">
              <w:rPr>
                <w:rFonts w:ascii="Times New Roman" w:hAnsi="Times New Roman" w:cs="Times New Roman"/>
                <w:sz w:val="32"/>
                <w:szCs w:val="32"/>
              </w:rPr>
            </w:rPrChange>
          </w:rPr>
          <w:t>out of context</w:t>
        </w:r>
        <w:r w:rsidR="00906F24">
          <w:rPr>
            <w:rFonts w:ascii="Times New Roman" w:hAnsi="Times New Roman" w:cs="Times New Roman"/>
            <w:sz w:val="32"/>
            <w:szCs w:val="32"/>
          </w:rPr>
          <w:t xml:space="preserve">) </w:t>
        </w:r>
      </w:ins>
      <w:del w:id="65" w:author="Hp" w:date="2025-10-25T00:19:00Z">
        <w:r w:rsidR="00F51B03" w:rsidRPr="006626D6" w:rsidDel="00DE455E">
          <w:rPr>
            <w:rFonts w:ascii="Times New Roman" w:hAnsi="Times New Roman" w:cs="Times New Roman"/>
            <w:b/>
            <w:bCs/>
            <w:sz w:val="32"/>
            <w:szCs w:val="32"/>
          </w:rPr>
          <w:delText xml:space="preserve">as was alleged in the </w:delText>
        </w:r>
        <w:r w:rsidR="001D38A1" w:rsidRPr="006626D6" w:rsidDel="00DE455E">
          <w:rPr>
            <w:rFonts w:ascii="Times New Roman" w:hAnsi="Times New Roman" w:cs="Times New Roman"/>
            <w:b/>
            <w:bCs/>
            <w:sz w:val="32"/>
            <w:szCs w:val="32"/>
          </w:rPr>
          <w:delText>case of ‘Sheesh Mahal’ in Delhi!)</w:delText>
        </w:r>
      </w:del>
      <w:r w:rsidR="001D38A1">
        <w:rPr>
          <w:rFonts w:ascii="Times New Roman" w:hAnsi="Times New Roman" w:cs="Times New Roman"/>
          <w:sz w:val="32"/>
          <w:szCs w:val="32"/>
        </w:rPr>
        <w:t xml:space="preserve">.  Any construction activity also needs a lot of manpower (both skilled and un-skilled).  The </w:t>
      </w:r>
      <w:r w:rsidR="001D38A1">
        <w:rPr>
          <w:rFonts w:ascii="Times New Roman" w:hAnsi="Times New Roman" w:cs="Times New Roman"/>
          <w:sz w:val="32"/>
          <w:szCs w:val="32"/>
        </w:rPr>
        <w:lastRenderedPageBreak/>
        <w:t xml:space="preserve">Egyptians must have utilised the forced labour </w:t>
      </w:r>
      <w:r w:rsidR="006626D6">
        <w:rPr>
          <w:rFonts w:ascii="Times New Roman" w:hAnsi="Times New Roman" w:cs="Times New Roman"/>
          <w:sz w:val="32"/>
          <w:szCs w:val="32"/>
        </w:rPr>
        <w:t>of their</w:t>
      </w:r>
      <w:r w:rsidR="001D38A1">
        <w:rPr>
          <w:rFonts w:ascii="Times New Roman" w:hAnsi="Times New Roman" w:cs="Times New Roman"/>
          <w:sz w:val="32"/>
          <w:szCs w:val="32"/>
        </w:rPr>
        <w:t xml:space="preserve"> slaves.  </w:t>
      </w:r>
      <w:r w:rsidR="00CD00A2">
        <w:rPr>
          <w:rFonts w:ascii="Times New Roman" w:hAnsi="Times New Roman" w:cs="Times New Roman"/>
          <w:sz w:val="32"/>
          <w:szCs w:val="32"/>
        </w:rPr>
        <w:t xml:space="preserve">Also, there were no trucks or lorries to haul material to the construction sites.  </w:t>
      </w:r>
      <w:r w:rsidR="001D38A1">
        <w:rPr>
          <w:rFonts w:ascii="Times New Roman" w:hAnsi="Times New Roman" w:cs="Times New Roman"/>
          <w:sz w:val="32"/>
          <w:szCs w:val="32"/>
        </w:rPr>
        <w:t xml:space="preserve"> </w:t>
      </w:r>
      <w:r w:rsidR="00F51B03">
        <w:rPr>
          <w:rFonts w:ascii="Times New Roman" w:hAnsi="Times New Roman" w:cs="Times New Roman"/>
          <w:sz w:val="32"/>
          <w:szCs w:val="32"/>
        </w:rPr>
        <w:t xml:space="preserve"> </w:t>
      </w:r>
    </w:p>
    <w:p w14:paraId="66205C13" w14:textId="15D879BD" w:rsidR="005F40FE" w:rsidRPr="00893BDC" w:rsidRDefault="00F51B03"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 </w:t>
      </w:r>
      <w:del w:id="66" w:author="Hp" w:date="2025-10-26T22:19:00Z">
        <w:r w:rsidDel="0033215D">
          <w:rPr>
            <w:rFonts w:ascii="Times New Roman" w:hAnsi="Times New Roman" w:cs="Times New Roman"/>
            <w:sz w:val="32"/>
            <w:szCs w:val="32"/>
          </w:rPr>
          <w:delText xml:space="preserve"> </w:delText>
        </w:r>
      </w:del>
      <w:r w:rsidR="00184E51" w:rsidRPr="00893BDC">
        <w:rPr>
          <w:rFonts w:ascii="Times New Roman" w:hAnsi="Times New Roman" w:cs="Times New Roman"/>
          <w:sz w:val="32"/>
          <w:szCs w:val="32"/>
        </w:rPr>
        <w:t>These problems needed new solutions in how they designed things. Architects had to find answers when new materials were found</w:t>
      </w:r>
      <w:r w:rsidR="004844E8">
        <w:rPr>
          <w:rFonts w:ascii="Times New Roman" w:hAnsi="Times New Roman" w:cs="Times New Roman"/>
          <w:sz w:val="32"/>
          <w:szCs w:val="32"/>
        </w:rPr>
        <w:t>,</w:t>
      </w:r>
      <w:r w:rsidR="00184E51" w:rsidRPr="00893BDC">
        <w:rPr>
          <w:rFonts w:ascii="Times New Roman" w:hAnsi="Times New Roman" w:cs="Times New Roman"/>
          <w:sz w:val="32"/>
          <w:szCs w:val="32"/>
        </w:rPr>
        <w:t xml:space="preserve"> or </w:t>
      </w:r>
      <w:r w:rsidR="006141FE">
        <w:rPr>
          <w:rFonts w:ascii="Times New Roman" w:hAnsi="Times New Roman" w:cs="Times New Roman"/>
          <w:sz w:val="32"/>
          <w:szCs w:val="32"/>
        </w:rPr>
        <w:t>created</w:t>
      </w:r>
      <w:r w:rsidR="00184E51" w:rsidRPr="00893BDC">
        <w:rPr>
          <w:rFonts w:ascii="Times New Roman" w:hAnsi="Times New Roman" w:cs="Times New Roman"/>
          <w:sz w:val="32"/>
          <w:szCs w:val="32"/>
        </w:rPr>
        <w:t xml:space="preserve">. With experience and </w:t>
      </w:r>
      <w:r w:rsidR="006141FE">
        <w:rPr>
          <w:rFonts w:ascii="Times New Roman" w:hAnsi="Times New Roman" w:cs="Times New Roman"/>
          <w:sz w:val="32"/>
          <w:szCs w:val="32"/>
        </w:rPr>
        <w:t>creativity</w:t>
      </w:r>
      <w:r w:rsidR="00184E51" w:rsidRPr="00893BDC">
        <w:rPr>
          <w:rFonts w:ascii="Times New Roman" w:hAnsi="Times New Roman" w:cs="Times New Roman"/>
          <w:sz w:val="32"/>
          <w:szCs w:val="32"/>
        </w:rPr>
        <w:t xml:space="preserve">, they </w:t>
      </w:r>
      <w:r w:rsidR="006141FE">
        <w:rPr>
          <w:rFonts w:ascii="Times New Roman" w:hAnsi="Times New Roman" w:cs="Times New Roman"/>
          <w:sz w:val="32"/>
          <w:szCs w:val="32"/>
        </w:rPr>
        <w:t>innovated</w:t>
      </w:r>
      <w:r w:rsidR="00184E51" w:rsidRPr="00893BDC">
        <w:rPr>
          <w:rFonts w:ascii="Times New Roman" w:hAnsi="Times New Roman" w:cs="Times New Roman"/>
          <w:sz w:val="32"/>
          <w:szCs w:val="32"/>
        </w:rPr>
        <w:t xml:space="preserve"> new ways to build. This has been happening for many centuries</w:t>
      </w:r>
      <w:r w:rsidR="00DA70B0">
        <w:rPr>
          <w:rFonts w:ascii="Times New Roman" w:hAnsi="Times New Roman" w:cs="Times New Roman"/>
          <w:sz w:val="32"/>
          <w:szCs w:val="32"/>
        </w:rPr>
        <w:t>,</w:t>
      </w:r>
      <w:r w:rsidR="00184E51" w:rsidRPr="00893BDC">
        <w:rPr>
          <w:rFonts w:ascii="Times New Roman" w:hAnsi="Times New Roman" w:cs="Times New Roman"/>
          <w:sz w:val="32"/>
          <w:szCs w:val="32"/>
        </w:rPr>
        <w:t xml:space="preserve"> and still continues today. In modern times, a style that is used all over the world, called International Architecture, has appeared. </w:t>
      </w:r>
      <w:r w:rsidR="006141FE">
        <w:rPr>
          <w:rFonts w:ascii="Times New Roman" w:hAnsi="Times New Roman" w:cs="Times New Roman"/>
          <w:sz w:val="32"/>
          <w:szCs w:val="32"/>
        </w:rPr>
        <w:t xml:space="preserve">The </w:t>
      </w:r>
      <w:r>
        <w:rPr>
          <w:rFonts w:ascii="Times New Roman" w:hAnsi="Times New Roman" w:cs="Times New Roman"/>
          <w:sz w:val="32"/>
          <w:szCs w:val="32"/>
        </w:rPr>
        <w:t xml:space="preserve">way </w:t>
      </w:r>
      <w:r w:rsidRPr="00893BDC">
        <w:rPr>
          <w:rFonts w:ascii="Times New Roman" w:hAnsi="Times New Roman" w:cs="Times New Roman"/>
          <w:sz w:val="32"/>
          <w:szCs w:val="32"/>
        </w:rPr>
        <w:t>steel</w:t>
      </w:r>
      <w:r w:rsidR="00184E51" w:rsidRPr="00893BDC">
        <w:rPr>
          <w:rFonts w:ascii="Times New Roman" w:hAnsi="Times New Roman" w:cs="Times New Roman"/>
          <w:sz w:val="32"/>
          <w:szCs w:val="32"/>
        </w:rPr>
        <w:t xml:space="preserve"> and </w:t>
      </w:r>
      <w:r w:rsidRPr="00893BDC">
        <w:rPr>
          <w:rFonts w:ascii="Times New Roman" w:hAnsi="Times New Roman" w:cs="Times New Roman"/>
          <w:sz w:val="32"/>
          <w:szCs w:val="32"/>
        </w:rPr>
        <w:t xml:space="preserve">concrete </w:t>
      </w:r>
      <w:r>
        <w:rPr>
          <w:rFonts w:ascii="Times New Roman" w:hAnsi="Times New Roman" w:cs="Times New Roman"/>
          <w:sz w:val="32"/>
          <w:szCs w:val="32"/>
        </w:rPr>
        <w:t>are</w:t>
      </w:r>
      <w:r w:rsidR="006141FE">
        <w:rPr>
          <w:rFonts w:ascii="Times New Roman" w:hAnsi="Times New Roman" w:cs="Times New Roman"/>
          <w:sz w:val="32"/>
          <w:szCs w:val="32"/>
        </w:rPr>
        <w:t xml:space="preserve"> used </w:t>
      </w:r>
      <w:r w:rsidR="00184E51" w:rsidRPr="00893BDC">
        <w:rPr>
          <w:rFonts w:ascii="Times New Roman" w:hAnsi="Times New Roman" w:cs="Times New Roman"/>
          <w:sz w:val="32"/>
          <w:szCs w:val="32"/>
        </w:rPr>
        <w:t xml:space="preserve">has changed </w:t>
      </w:r>
      <w:del w:id="67" w:author="Hp" w:date="2025-10-26T22:22:00Z">
        <w:r w:rsidR="006141FE" w:rsidDel="0033215D">
          <w:rPr>
            <w:rFonts w:ascii="Times New Roman" w:hAnsi="Times New Roman" w:cs="Times New Roman"/>
            <w:sz w:val="32"/>
            <w:szCs w:val="32"/>
          </w:rPr>
          <w:delText xml:space="preserve">is </w:delText>
        </w:r>
      </w:del>
      <w:r w:rsidR="006141FE">
        <w:rPr>
          <w:rFonts w:ascii="Times New Roman" w:hAnsi="Times New Roman" w:cs="Times New Roman"/>
          <w:sz w:val="32"/>
          <w:szCs w:val="32"/>
        </w:rPr>
        <w:t>an ever-evolving process</w:t>
      </w:r>
      <w:r w:rsidR="00184E51" w:rsidRPr="00893BDC">
        <w:rPr>
          <w:rFonts w:ascii="Times New Roman" w:hAnsi="Times New Roman" w:cs="Times New Roman"/>
          <w:sz w:val="32"/>
          <w:szCs w:val="32"/>
        </w:rPr>
        <w:t>. This has led to buildings that look more alike and are very precise. However, some people think that making things useful has made them less beautiful.</w:t>
      </w:r>
    </w:p>
    <w:p w14:paraId="02793081"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Now that we have a general idea, we can look at how Indian architecture grew over time.</w:t>
      </w:r>
    </w:p>
    <w:p w14:paraId="7E46720B"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In this story, when we say 'buildings,' we mean temples, places where people worshipped, palaces where kings lived, houses of important people, and the homes of ordinary people.</w:t>
      </w:r>
    </w:p>
    <w:p w14:paraId="6F91FE24" w14:textId="6E9131F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Every kind of Indian art, including how things were built, follows rules. Some rules were told from person to person. Other rules were written down. These rules can be found in music, dance, statues, paintings, and other arts. Even today, these rules are important. Over time, wise people gathered and </w:t>
      </w:r>
      <w:r w:rsidR="00CD00A2">
        <w:rPr>
          <w:rFonts w:ascii="Times New Roman" w:hAnsi="Times New Roman" w:cs="Times New Roman"/>
          <w:sz w:val="32"/>
          <w:szCs w:val="32"/>
        </w:rPr>
        <w:t>codified</w:t>
      </w:r>
      <w:r w:rsidRPr="00893BDC">
        <w:rPr>
          <w:rFonts w:ascii="Times New Roman" w:hAnsi="Times New Roman" w:cs="Times New Roman"/>
          <w:sz w:val="32"/>
          <w:szCs w:val="32"/>
        </w:rPr>
        <w:t xml:space="preserve"> these rules. This shaped Indian arts into how they are now. Artists followed the rules</w:t>
      </w:r>
      <w:r w:rsidR="00CD00A2">
        <w:rPr>
          <w:rFonts w:ascii="Times New Roman" w:hAnsi="Times New Roman" w:cs="Times New Roman"/>
          <w:sz w:val="32"/>
          <w:szCs w:val="32"/>
        </w:rPr>
        <w:t>,</w:t>
      </w:r>
      <w:r w:rsidRPr="00893BDC">
        <w:rPr>
          <w:rFonts w:ascii="Times New Roman" w:hAnsi="Times New Roman" w:cs="Times New Roman"/>
          <w:sz w:val="32"/>
          <w:szCs w:val="32"/>
        </w:rPr>
        <w:t xml:space="preserve"> but also had some freedom to use their own ideas. This is important to remember when we learn about Indian architecture.</w:t>
      </w:r>
    </w:p>
    <w:p w14:paraId="4ECF9C72" w14:textId="53363408"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Old books written in Sanskrit, like </w:t>
      </w:r>
      <w:r w:rsidR="00253E94" w:rsidRPr="00CD00A2">
        <w:rPr>
          <w:rFonts w:ascii="Times New Roman" w:hAnsi="Times New Roman" w:cs="Times New Roman"/>
          <w:sz w:val="32"/>
          <w:szCs w:val="32"/>
        </w:rPr>
        <w:t>The</w:t>
      </w:r>
      <w:r w:rsidR="00CD00A2">
        <w:rPr>
          <w:rFonts w:ascii="Times New Roman" w:hAnsi="Times New Roman" w:cs="Times New Roman"/>
          <w:i/>
          <w:iCs/>
          <w:sz w:val="32"/>
          <w:szCs w:val="32"/>
        </w:rPr>
        <w:t xml:space="preserve"> </w:t>
      </w:r>
      <w:r w:rsidR="00D70021" w:rsidRPr="00893BDC">
        <w:rPr>
          <w:rFonts w:ascii="Times New Roman" w:hAnsi="Times New Roman" w:cs="Times New Roman"/>
          <w:i/>
          <w:iCs/>
          <w:sz w:val="32"/>
          <w:szCs w:val="32"/>
        </w:rPr>
        <w:t xml:space="preserve">Ramayana </w:t>
      </w:r>
      <w:r w:rsidRPr="00893BDC">
        <w:rPr>
          <w:rFonts w:ascii="Times New Roman" w:hAnsi="Times New Roman" w:cs="Times New Roman"/>
          <w:sz w:val="32"/>
          <w:szCs w:val="32"/>
        </w:rPr>
        <w:t xml:space="preserve">and the </w:t>
      </w:r>
      <w:r w:rsidR="00D70021" w:rsidRPr="00893BDC">
        <w:rPr>
          <w:rFonts w:ascii="Times New Roman" w:hAnsi="Times New Roman" w:cs="Times New Roman"/>
          <w:i/>
          <w:iCs/>
          <w:sz w:val="32"/>
          <w:szCs w:val="32"/>
        </w:rPr>
        <w:t>Mahabharata</w:t>
      </w:r>
      <w:r w:rsidRPr="00893BDC">
        <w:rPr>
          <w:rFonts w:ascii="Times New Roman" w:hAnsi="Times New Roman" w:cs="Times New Roman"/>
          <w:sz w:val="32"/>
          <w:szCs w:val="32"/>
        </w:rPr>
        <w:t>, talk about architecture. These famous stories have many figures of speech, especially things that are exaggerated. But they still give us useful information about how people lived a long time ago.</w:t>
      </w:r>
    </w:p>
    <w:p w14:paraId="2612B75B" w14:textId="77777777" w:rsidR="007A1F76" w:rsidRDefault="00184E51" w:rsidP="00893BDC">
      <w:pPr>
        <w:spacing w:before="240" w:after="240" w:line="480" w:lineRule="auto"/>
        <w:rPr>
          <w:ins w:id="68" w:author="Hp" w:date="2025-10-26T22:24:00Z"/>
          <w:rFonts w:ascii="Times New Roman" w:hAnsi="Times New Roman" w:cs="Times New Roman"/>
          <w:sz w:val="32"/>
          <w:szCs w:val="32"/>
        </w:rPr>
      </w:pPr>
      <w:r w:rsidRPr="00893BDC">
        <w:rPr>
          <w:rFonts w:ascii="Times New Roman" w:hAnsi="Times New Roman" w:cs="Times New Roman"/>
          <w:sz w:val="32"/>
          <w:szCs w:val="32"/>
        </w:rPr>
        <w:t xml:space="preserve">Valmiki, who wrote the </w:t>
      </w:r>
      <w:r w:rsidR="00D70021" w:rsidRPr="00893BDC">
        <w:rPr>
          <w:rFonts w:ascii="Times New Roman" w:hAnsi="Times New Roman" w:cs="Times New Roman"/>
          <w:i/>
          <w:iCs/>
          <w:sz w:val="32"/>
          <w:szCs w:val="32"/>
        </w:rPr>
        <w:t>Ramayana</w:t>
      </w:r>
      <w:r w:rsidRPr="00893BDC">
        <w:rPr>
          <w:rFonts w:ascii="Times New Roman" w:hAnsi="Times New Roman" w:cs="Times New Roman"/>
          <w:sz w:val="32"/>
          <w:szCs w:val="32"/>
        </w:rPr>
        <w:t xml:space="preserve">, described </w:t>
      </w:r>
      <w:r w:rsidR="00CD00A2">
        <w:rPr>
          <w:rFonts w:ascii="Times New Roman" w:hAnsi="Times New Roman" w:cs="Times New Roman"/>
          <w:sz w:val="32"/>
          <w:szCs w:val="32"/>
        </w:rPr>
        <w:t>the</w:t>
      </w:r>
      <w:r w:rsidRPr="00893BDC">
        <w:rPr>
          <w:rFonts w:ascii="Times New Roman" w:hAnsi="Times New Roman" w:cs="Times New Roman"/>
          <w:sz w:val="32"/>
          <w:szCs w:val="32"/>
        </w:rPr>
        <w:t xml:space="preserve"> </w:t>
      </w:r>
      <w:r w:rsidR="00CD00A2" w:rsidRPr="00893BDC">
        <w:rPr>
          <w:rFonts w:ascii="Times New Roman" w:hAnsi="Times New Roman" w:cs="Times New Roman"/>
          <w:sz w:val="32"/>
          <w:szCs w:val="32"/>
        </w:rPr>
        <w:t xml:space="preserve">Ayodhya </w:t>
      </w:r>
      <w:r w:rsidRPr="00893BDC">
        <w:rPr>
          <w:rFonts w:ascii="Times New Roman" w:hAnsi="Times New Roman" w:cs="Times New Roman"/>
          <w:sz w:val="32"/>
          <w:szCs w:val="32"/>
        </w:rPr>
        <w:t xml:space="preserve">city. It was the main city of the Soorya dynasty. Ayodhya was very long and wide. It had high walls, towers, and a deep ditch around it. This made it hard to attack. The streets were wide and clean. They had homes, shops, and markets on both sides. </w:t>
      </w:r>
    </w:p>
    <w:p w14:paraId="0DB19483" w14:textId="2244A3AA"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King </w:t>
      </w:r>
      <w:proofErr w:type="spellStart"/>
      <w:r w:rsidRPr="00893BDC">
        <w:rPr>
          <w:rFonts w:ascii="Times New Roman" w:hAnsi="Times New Roman" w:cs="Times New Roman"/>
          <w:sz w:val="32"/>
          <w:szCs w:val="32"/>
        </w:rPr>
        <w:t>Dasaratha</w:t>
      </w:r>
      <w:proofErr w:type="spellEnd"/>
      <w:r w:rsidRPr="00893BDC">
        <w:rPr>
          <w:rFonts w:ascii="Times New Roman" w:hAnsi="Times New Roman" w:cs="Times New Roman"/>
          <w:sz w:val="32"/>
          <w:szCs w:val="32"/>
        </w:rPr>
        <w:t xml:space="preserve"> ordered bricks to be brought to build a hall for a special religious ceremony. This shows that bricks were used for building. He also made arrangements for guest houses for people visiting from other kingdoms. In palaces, there were special private areas for the women of the royal family. One queen's private area had gardens with trees that had flowers and clear ponds. These kinds of things were common in royal homes before and after the time of Rama.</w:t>
      </w:r>
    </w:p>
    <w:p w14:paraId="709B29EC" w14:textId="11D491F8"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Wise men built small huts in forests. These huts were called '</w:t>
      </w:r>
      <w:proofErr w:type="spellStart"/>
      <w:r w:rsidRPr="00893BDC">
        <w:rPr>
          <w:rFonts w:ascii="Times New Roman" w:hAnsi="Times New Roman" w:cs="Times New Roman"/>
          <w:sz w:val="32"/>
          <w:szCs w:val="32"/>
        </w:rPr>
        <w:t>Parnasalas</w:t>
      </w:r>
      <w:del w:id="69" w:author="Hp" w:date="2025-10-26T22:25:00Z">
        <w:r w:rsidRPr="00893BDC" w:rsidDel="007A1F76">
          <w:rPr>
            <w:rFonts w:ascii="Times New Roman" w:hAnsi="Times New Roman" w:cs="Times New Roman"/>
            <w:sz w:val="32"/>
            <w:szCs w:val="32"/>
          </w:rPr>
          <w:delText>.</w:delText>
        </w:r>
      </w:del>
      <w:r w:rsidRPr="00893BDC">
        <w:rPr>
          <w:rFonts w:ascii="Times New Roman" w:hAnsi="Times New Roman" w:cs="Times New Roman"/>
          <w:sz w:val="32"/>
          <w:szCs w:val="32"/>
        </w:rPr>
        <w:t>'</w:t>
      </w:r>
      <w:ins w:id="70" w:author="Hp" w:date="2025-10-26T22:25:00Z">
        <w:r w:rsidR="007A1F76">
          <w:rPr>
            <w:rFonts w:ascii="Times New Roman" w:hAnsi="Times New Roman" w:cs="Times New Roman"/>
            <w:sz w:val="32"/>
            <w:szCs w:val="32"/>
          </w:rPr>
          <w:t>and</w:t>
        </w:r>
        <w:proofErr w:type="spellEnd"/>
        <w:r w:rsidR="007A1F76">
          <w:rPr>
            <w:rFonts w:ascii="Times New Roman" w:hAnsi="Times New Roman" w:cs="Times New Roman"/>
            <w:sz w:val="32"/>
            <w:szCs w:val="32"/>
          </w:rPr>
          <w:t xml:space="preserve"> were </w:t>
        </w:r>
        <w:proofErr w:type="spellStart"/>
        <w:r w:rsidR="007A1F76">
          <w:rPr>
            <w:rFonts w:ascii="Times New Roman" w:hAnsi="Times New Roman" w:cs="Times New Roman"/>
            <w:sz w:val="32"/>
            <w:szCs w:val="32"/>
          </w:rPr>
          <w:t>used</w:t>
        </w:r>
      </w:ins>
      <w:del w:id="71" w:author="Hp" w:date="2025-10-26T22:25:00Z">
        <w:r w:rsidRPr="00893BDC" w:rsidDel="007A1F76">
          <w:rPr>
            <w:rFonts w:ascii="Times New Roman" w:hAnsi="Times New Roman" w:cs="Times New Roman"/>
            <w:sz w:val="32"/>
            <w:szCs w:val="32"/>
          </w:rPr>
          <w:delText xml:space="preserve"> They used the</w:delText>
        </w:r>
        <w:r w:rsidR="00CD00A2" w:rsidDel="007A1F76">
          <w:rPr>
            <w:rFonts w:ascii="Times New Roman" w:hAnsi="Times New Roman" w:cs="Times New Roman"/>
            <w:sz w:val="32"/>
            <w:szCs w:val="32"/>
          </w:rPr>
          <w:delText>se</w:delText>
        </w:r>
        <w:r w:rsidRPr="00893BDC" w:rsidDel="007A1F76">
          <w:rPr>
            <w:rFonts w:ascii="Times New Roman" w:hAnsi="Times New Roman" w:cs="Times New Roman"/>
            <w:sz w:val="32"/>
            <w:szCs w:val="32"/>
          </w:rPr>
          <w:delText xml:space="preserve"> </w:delText>
        </w:r>
      </w:del>
      <w:r w:rsidRPr="00893BDC">
        <w:rPr>
          <w:rFonts w:ascii="Times New Roman" w:hAnsi="Times New Roman" w:cs="Times New Roman"/>
          <w:sz w:val="32"/>
          <w:szCs w:val="32"/>
        </w:rPr>
        <w:t>for</w:t>
      </w:r>
      <w:proofErr w:type="spellEnd"/>
      <w:r w:rsidRPr="00893BDC">
        <w:rPr>
          <w:rFonts w:ascii="Times New Roman" w:hAnsi="Times New Roman" w:cs="Times New Roman"/>
          <w:sz w:val="32"/>
          <w:szCs w:val="32"/>
        </w:rPr>
        <w:t xml:space="preserve"> meditating. In one place, </w:t>
      </w:r>
      <w:proofErr w:type="spellStart"/>
      <w:r w:rsidRPr="00893BDC">
        <w:rPr>
          <w:rFonts w:ascii="Times New Roman" w:hAnsi="Times New Roman" w:cs="Times New Roman"/>
          <w:sz w:val="32"/>
          <w:szCs w:val="32"/>
        </w:rPr>
        <w:t>Lakshmana</w:t>
      </w:r>
      <w:proofErr w:type="spellEnd"/>
      <w:r w:rsidRPr="00893BDC">
        <w:rPr>
          <w:rFonts w:ascii="Times New Roman" w:hAnsi="Times New Roman" w:cs="Times New Roman"/>
          <w:sz w:val="32"/>
          <w:szCs w:val="32"/>
        </w:rPr>
        <w:t xml:space="preserve"> built a </w:t>
      </w:r>
      <w:proofErr w:type="spellStart"/>
      <w:r w:rsidRPr="00893BDC">
        <w:rPr>
          <w:rFonts w:ascii="Times New Roman" w:hAnsi="Times New Roman" w:cs="Times New Roman"/>
          <w:sz w:val="32"/>
          <w:szCs w:val="32"/>
        </w:rPr>
        <w:t>Parnasala</w:t>
      </w:r>
      <w:proofErr w:type="spellEnd"/>
      <w:r w:rsidRPr="00893BDC">
        <w:rPr>
          <w:rFonts w:ascii="Times New Roman" w:hAnsi="Times New Roman" w:cs="Times New Roman"/>
          <w:sz w:val="32"/>
          <w:szCs w:val="32"/>
        </w:rPr>
        <w:t xml:space="preserve"> for Rama, </w:t>
      </w:r>
      <w:proofErr w:type="spellStart"/>
      <w:r w:rsidRPr="00893BDC">
        <w:rPr>
          <w:rFonts w:ascii="Times New Roman" w:hAnsi="Times New Roman" w:cs="Times New Roman"/>
          <w:sz w:val="32"/>
          <w:szCs w:val="32"/>
        </w:rPr>
        <w:t>Sita</w:t>
      </w:r>
      <w:proofErr w:type="spellEnd"/>
      <w:r w:rsidRPr="00893BDC">
        <w:rPr>
          <w:rFonts w:ascii="Times New Roman" w:hAnsi="Times New Roman" w:cs="Times New Roman"/>
          <w:sz w:val="32"/>
          <w:szCs w:val="32"/>
        </w:rPr>
        <w:t>, and himself. He used wood, mud, and simple tools.</w:t>
      </w:r>
    </w:p>
    <w:p w14:paraId="0BA435C1" w14:textId="617B459B" w:rsidR="005F40FE" w:rsidRPr="00893BDC" w:rsidRDefault="007A1F76" w:rsidP="00893BDC">
      <w:pPr>
        <w:spacing w:before="240" w:after="240" w:line="480" w:lineRule="auto"/>
        <w:rPr>
          <w:rFonts w:ascii="Times New Roman" w:hAnsi="Times New Roman" w:cs="Times New Roman"/>
          <w:sz w:val="32"/>
          <w:szCs w:val="32"/>
        </w:rPr>
      </w:pPr>
      <w:ins w:id="72" w:author="Hp" w:date="2025-10-26T22:25:00Z">
        <w:r>
          <w:rPr>
            <w:rFonts w:ascii="Times New Roman" w:hAnsi="Times New Roman" w:cs="Times New Roman"/>
            <w:sz w:val="32"/>
            <w:szCs w:val="32"/>
          </w:rPr>
          <w:t xml:space="preserve">We also get to know about the city of </w:t>
        </w:r>
      </w:ins>
      <w:del w:id="73" w:author="Hp" w:date="2025-10-26T22:25:00Z">
        <w:r w:rsidR="00184E51" w:rsidRPr="00893BDC" w:rsidDel="007A1F76">
          <w:rPr>
            <w:rFonts w:ascii="Times New Roman" w:hAnsi="Times New Roman" w:cs="Times New Roman"/>
            <w:sz w:val="32"/>
            <w:szCs w:val="32"/>
          </w:rPr>
          <w:delText xml:space="preserve">The city of </w:delText>
        </w:r>
      </w:del>
      <w:proofErr w:type="spellStart"/>
      <w:r w:rsidR="00184E51" w:rsidRPr="00893BDC">
        <w:rPr>
          <w:rFonts w:ascii="Times New Roman" w:hAnsi="Times New Roman" w:cs="Times New Roman"/>
          <w:sz w:val="32"/>
          <w:szCs w:val="32"/>
        </w:rPr>
        <w:t>Kishkindha</w:t>
      </w:r>
      <w:proofErr w:type="spellEnd"/>
      <w:r w:rsidR="00184E51" w:rsidRPr="00893BDC">
        <w:rPr>
          <w:rFonts w:ascii="Times New Roman" w:hAnsi="Times New Roman" w:cs="Times New Roman"/>
          <w:sz w:val="32"/>
          <w:szCs w:val="32"/>
        </w:rPr>
        <w:t xml:space="preserve"> </w:t>
      </w:r>
      <w:ins w:id="74" w:author="Hp" w:date="2025-10-26T22:25:00Z">
        <w:r>
          <w:rPr>
            <w:rFonts w:ascii="Times New Roman" w:hAnsi="Times New Roman" w:cs="Times New Roman"/>
            <w:sz w:val="32"/>
            <w:szCs w:val="32"/>
          </w:rPr>
          <w:t xml:space="preserve">in Ramayana which </w:t>
        </w:r>
      </w:ins>
      <w:r w:rsidR="00184E51" w:rsidRPr="00893BDC">
        <w:rPr>
          <w:rFonts w:ascii="Times New Roman" w:hAnsi="Times New Roman" w:cs="Times New Roman"/>
          <w:sz w:val="32"/>
          <w:szCs w:val="32"/>
        </w:rPr>
        <w:t>was ruled first by a king named Bali</w:t>
      </w:r>
      <w:r w:rsidR="00CD00A2">
        <w:rPr>
          <w:rFonts w:ascii="Times New Roman" w:hAnsi="Times New Roman" w:cs="Times New Roman"/>
          <w:sz w:val="32"/>
          <w:szCs w:val="32"/>
        </w:rPr>
        <w:t>,</w:t>
      </w:r>
      <w:r w:rsidR="00184E51" w:rsidRPr="00893BDC">
        <w:rPr>
          <w:rFonts w:ascii="Times New Roman" w:hAnsi="Times New Roman" w:cs="Times New Roman"/>
          <w:sz w:val="32"/>
          <w:szCs w:val="32"/>
        </w:rPr>
        <w:t xml:space="preserve"> and later by Sugriva. </w:t>
      </w:r>
      <w:proofErr w:type="spellStart"/>
      <w:r w:rsidR="00184E51" w:rsidRPr="00893BDC">
        <w:rPr>
          <w:rFonts w:ascii="Times New Roman" w:hAnsi="Times New Roman" w:cs="Times New Roman"/>
          <w:sz w:val="32"/>
          <w:szCs w:val="32"/>
        </w:rPr>
        <w:t>Valmiki</w:t>
      </w:r>
      <w:proofErr w:type="spellEnd"/>
      <w:r w:rsidR="00184E51" w:rsidRPr="00893BDC">
        <w:rPr>
          <w:rFonts w:ascii="Times New Roman" w:hAnsi="Times New Roman" w:cs="Times New Roman"/>
          <w:sz w:val="32"/>
          <w:szCs w:val="32"/>
        </w:rPr>
        <w:t xml:space="preserve"> </w:t>
      </w:r>
      <w:del w:id="75" w:author="Hp" w:date="2025-10-26T22:26:00Z">
        <w:r w:rsidR="00184E51" w:rsidRPr="00893BDC" w:rsidDel="007A1F76">
          <w:rPr>
            <w:rFonts w:ascii="Times New Roman" w:hAnsi="Times New Roman" w:cs="Times New Roman"/>
            <w:sz w:val="32"/>
            <w:szCs w:val="32"/>
          </w:rPr>
          <w:delText xml:space="preserve">also </w:delText>
        </w:r>
      </w:del>
      <w:r w:rsidR="00184E51" w:rsidRPr="00893BDC">
        <w:rPr>
          <w:rFonts w:ascii="Times New Roman" w:hAnsi="Times New Roman" w:cs="Times New Roman"/>
          <w:sz w:val="32"/>
          <w:szCs w:val="32"/>
        </w:rPr>
        <w:t>described this city</w:t>
      </w:r>
      <w:ins w:id="76" w:author="Hp" w:date="2025-10-26T22:26:00Z">
        <w:r>
          <w:rPr>
            <w:rFonts w:ascii="Times New Roman" w:hAnsi="Times New Roman" w:cs="Times New Roman"/>
            <w:sz w:val="32"/>
            <w:szCs w:val="32"/>
          </w:rPr>
          <w:t xml:space="preserve"> too</w:t>
        </w:r>
      </w:ins>
      <w:r w:rsidR="00184E51" w:rsidRPr="00893BDC">
        <w:rPr>
          <w:rFonts w:ascii="Times New Roman" w:hAnsi="Times New Roman" w:cs="Times New Roman"/>
          <w:sz w:val="32"/>
          <w:szCs w:val="32"/>
        </w:rPr>
        <w:t>. It had seven high walls to protect it. It also had tall towers and white buildings. The streets were wide, and there were nice houses lining them.</w:t>
      </w:r>
    </w:p>
    <w:p w14:paraId="3F0DD7F6" w14:textId="00A1E486" w:rsidR="00247CF0" w:rsidRPr="00247CF0" w:rsidRDefault="00184E51" w:rsidP="00247CF0">
      <w:pPr>
        <w:spacing w:before="240" w:after="240" w:line="480" w:lineRule="auto"/>
        <w:rPr>
          <w:ins w:id="77" w:author="Hp" w:date="2025-10-26T22:49:00Z"/>
          <w:rFonts w:ascii="Times New Roman" w:hAnsi="Times New Roman" w:cs="Times New Roman"/>
          <w:sz w:val="32"/>
          <w:szCs w:val="32"/>
        </w:rPr>
      </w:pPr>
      <w:r w:rsidRPr="00893BDC">
        <w:rPr>
          <w:rFonts w:ascii="Times New Roman" w:hAnsi="Times New Roman" w:cs="Times New Roman"/>
          <w:sz w:val="32"/>
          <w:szCs w:val="32"/>
        </w:rPr>
        <w:lastRenderedPageBreak/>
        <w:t xml:space="preserve">Lanka was a city ruled by </w:t>
      </w:r>
      <w:r w:rsidR="00DA7F96">
        <w:rPr>
          <w:rFonts w:ascii="Times New Roman" w:hAnsi="Times New Roman" w:cs="Times New Roman"/>
          <w:sz w:val="32"/>
          <w:szCs w:val="32"/>
        </w:rPr>
        <w:t xml:space="preserve">its </w:t>
      </w:r>
      <w:r w:rsidR="00DA7F96" w:rsidRPr="00893BDC">
        <w:rPr>
          <w:rFonts w:ascii="Times New Roman" w:hAnsi="Times New Roman" w:cs="Times New Roman"/>
          <w:sz w:val="32"/>
          <w:szCs w:val="32"/>
        </w:rPr>
        <w:t>king Ravana</w:t>
      </w:r>
      <w:r w:rsidRPr="00893BDC">
        <w:rPr>
          <w:rFonts w:ascii="Times New Roman" w:hAnsi="Times New Roman" w:cs="Times New Roman"/>
          <w:sz w:val="32"/>
          <w:szCs w:val="32"/>
        </w:rPr>
        <w:t xml:space="preserve">. It was built on </w:t>
      </w:r>
      <w:r w:rsidR="00DA7F96">
        <w:rPr>
          <w:rFonts w:ascii="Times New Roman" w:hAnsi="Times New Roman" w:cs="Times New Roman"/>
          <w:sz w:val="32"/>
          <w:szCs w:val="32"/>
        </w:rPr>
        <w:t xml:space="preserve">the </w:t>
      </w:r>
      <w:proofErr w:type="spellStart"/>
      <w:r w:rsidR="00DA7F96" w:rsidRPr="00893BDC">
        <w:rPr>
          <w:rFonts w:ascii="Times New Roman" w:hAnsi="Times New Roman" w:cs="Times New Roman"/>
          <w:sz w:val="32"/>
          <w:szCs w:val="32"/>
        </w:rPr>
        <w:t>Trikoota</w:t>
      </w:r>
      <w:proofErr w:type="spellEnd"/>
      <w:r w:rsidR="00DA7F96" w:rsidRPr="00893BDC">
        <w:rPr>
          <w:rFonts w:ascii="Times New Roman" w:hAnsi="Times New Roman" w:cs="Times New Roman"/>
          <w:sz w:val="32"/>
          <w:szCs w:val="32"/>
        </w:rPr>
        <w:t xml:space="preserve"> Mountain</w:t>
      </w:r>
      <w:r w:rsidRPr="00893BDC">
        <w:rPr>
          <w:rFonts w:ascii="Times New Roman" w:hAnsi="Times New Roman" w:cs="Times New Roman"/>
          <w:sz w:val="32"/>
          <w:szCs w:val="32"/>
        </w:rPr>
        <w:t xml:space="preserve">. </w:t>
      </w:r>
      <w:r w:rsidR="00DA7F96" w:rsidRPr="00893BDC">
        <w:rPr>
          <w:rFonts w:ascii="Times New Roman" w:hAnsi="Times New Roman" w:cs="Times New Roman"/>
          <w:sz w:val="32"/>
          <w:szCs w:val="32"/>
        </w:rPr>
        <w:t>Vishwakarma</w:t>
      </w:r>
      <w:r w:rsidR="00DA7F96">
        <w:rPr>
          <w:rFonts w:ascii="Times New Roman" w:hAnsi="Times New Roman" w:cs="Times New Roman"/>
          <w:sz w:val="32"/>
          <w:szCs w:val="32"/>
        </w:rPr>
        <w:t>,</w:t>
      </w:r>
      <w:r w:rsidRPr="00893BDC">
        <w:rPr>
          <w:rFonts w:ascii="Times New Roman" w:hAnsi="Times New Roman" w:cs="Times New Roman"/>
          <w:sz w:val="32"/>
          <w:szCs w:val="32"/>
        </w:rPr>
        <w:t xml:space="preserve"> </w:t>
      </w:r>
      <w:r w:rsidR="00DA7F96">
        <w:rPr>
          <w:rFonts w:ascii="Times New Roman" w:hAnsi="Times New Roman" w:cs="Times New Roman"/>
          <w:sz w:val="32"/>
          <w:szCs w:val="32"/>
        </w:rPr>
        <w:t>the famous architect for the Gods, first</w:t>
      </w:r>
      <w:r w:rsidRPr="00893BDC">
        <w:rPr>
          <w:rFonts w:ascii="Times New Roman" w:hAnsi="Times New Roman" w:cs="Times New Roman"/>
          <w:sz w:val="32"/>
          <w:szCs w:val="32"/>
        </w:rPr>
        <w:t xml:space="preserve"> built it for </w:t>
      </w:r>
      <w:r w:rsidR="00DA7F96" w:rsidRPr="00DA7F96">
        <w:rPr>
          <w:rFonts w:ascii="Times New Roman" w:hAnsi="Times New Roman" w:cs="Times New Roman"/>
          <w:sz w:val="32"/>
          <w:szCs w:val="32"/>
        </w:rPr>
        <w:t>Kubera, another</w:t>
      </w:r>
      <w:r w:rsidRPr="00893BDC">
        <w:rPr>
          <w:rFonts w:ascii="Times New Roman" w:hAnsi="Times New Roman" w:cs="Times New Roman"/>
          <w:sz w:val="32"/>
          <w:szCs w:val="32"/>
        </w:rPr>
        <w:t xml:space="preserve"> </w:t>
      </w:r>
      <w:r w:rsidR="00DA7F96" w:rsidRPr="00893BDC">
        <w:rPr>
          <w:rFonts w:ascii="Times New Roman" w:hAnsi="Times New Roman" w:cs="Times New Roman"/>
          <w:sz w:val="32"/>
          <w:szCs w:val="32"/>
        </w:rPr>
        <w:t>God</w:t>
      </w:r>
      <w:r w:rsidRPr="00893BDC">
        <w:rPr>
          <w:rFonts w:ascii="Times New Roman" w:hAnsi="Times New Roman" w:cs="Times New Roman"/>
          <w:sz w:val="32"/>
          <w:szCs w:val="32"/>
        </w:rPr>
        <w:t xml:space="preserve">. Later, Ravana took it over. </w:t>
      </w:r>
      <w:proofErr w:type="spellStart"/>
      <w:ins w:id="78" w:author="Hp" w:date="2025-10-26T22:49:00Z">
        <w:r w:rsidR="00247CF0" w:rsidRPr="00247CF0">
          <w:rPr>
            <w:rFonts w:ascii="Times New Roman" w:hAnsi="Times New Roman" w:cs="Times New Roman"/>
            <w:sz w:val="32"/>
            <w:szCs w:val="32"/>
          </w:rPr>
          <w:t>Vishwakarma</w:t>
        </w:r>
        <w:proofErr w:type="spellEnd"/>
        <w:r w:rsidR="00247CF0" w:rsidRPr="00247CF0">
          <w:rPr>
            <w:rFonts w:ascii="Times New Roman" w:hAnsi="Times New Roman" w:cs="Times New Roman"/>
            <w:sz w:val="32"/>
            <w:szCs w:val="32"/>
          </w:rPr>
          <w:t xml:space="preserve"> as the divine </w:t>
        </w:r>
        <w:proofErr w:type="gramStart"/>
        <w:r w:rsidR="00247CF0" w:rsidRPr="00247CF0">
          <w:rPr>
            <w:rFonts w:ascii="Times New Roman" w:hAnsi="Times New Roman" w:cs="Times New Roman"/>
            <w:sz w:val="32"/>
            <w:szCs w:val="32"/>
          </w:rPr>
          <w:t>engineer,</w:t>
        </w:r>
        <w:proofErr w:type="gramEnd"/>
        <w:r w:rsidR="00247CF0" w:rsidRPr="00247CF0">
          <w:rPr>
            <w:rFonts w:ascii="Times New Roman" w:hAnsi="Times New Roman" w:cs="Times New Roman"/>
            <w:sz w:val="32"/>
            <w:szCs w:val="32"/>
          </w:rPr>
          <w:t xml:space="preserve"> </w:t>
        </w:r>
        <w:r w:rsidR="00247CF0">
          <w:rPr>
            <w:rFonts w:ascii="Times New Roman" w:hAnsi="Times New Roman" w:cs="Times New Roman"/>
            <w:sz w:val="32"/>
            <w:szCs w:val="32"/>
          </w:rPr>
          <w:t xml:space="preserve">continues to </w:t>
        </w:r>
        <w:r w:rsidR="00247CF0" w:rsidRPr="00247CF0">
          <w:rPr>
            <w:rFonts w:ascii="Times New Roman" w:hAnsi="Times New Roman" w:cs="Times New Roman"/>
            <w:sz w:val="32"/>
            <w:szCs w:val="32"/>
          </w:rPr>
          <w:t>influence designs of modern temples and cities by incorporating principles of harmony with nature, sacred geometry, and balanced energy flow to support prosperity and well-being.</w:t>
        </w:r>
      </w:ins>
    </w:p>
    <w:p w14:paraId="35AED9B2" w14:textId="1C832F83" w:rsidR="005F40FE" w:rsidRPr="00893BDC" w:rsidRDefault="00247CF0" w:rsidP="00893BDC">
      <w:pPr>
        <w:spacing w:before="240" w:after="240" w:line="480" w:lineRule="auto"/>
        <w:rPr>
          <w:rFonts w:ascii="Times New Roman" w:hAnsi="Times New Roman" w:cs="Times New Roman"/>
          <w:sz w:val="32"/>
          <w:szCs w:val="32"/>
        </w:rPr>
      </w:pPr>
      <w:ins w:id="79" w:author="Hp" w:date="2025-10-26T22:50:00Z">
        <w:r>
          <w:rPr>
            <w:rFonts w:ascii="Times New Roman" w:hAnsi="Times New Roman" w:cs="Times New Roman"/>
            <w:sz w:val="32"/>
            <w:szCs w:val="32"/>
          </w:rPr>
          <w:t xml:space="preserve">We see that in Lanka too. </w:t>
        </w:r>
        <w:proofErr w:type="gramStart"/>
        <w:r>
          <w:rPr>
            <w:rFonts w:ascii="Times New Roman" w:hAnsi="Times New Roman" w:cs="Times New Roman"/>
            <w:sz w:val="32"/>
            <w:szCs w:val="32"/>
          </w:rPr>
          <w:t xml:space="preserve">As </w:t>
        </w:r>
      </w:ins>
      <w:commentRangeStart w:id="80"/>
      <w:proofErr w:type="spellStart"/>
      <w:r w:rsidR="00DA7F96" w:rsidRPr="00893BDC">
        <w:rPr>
          <w:rFonts w:ascii="Times New Roman" w:hAnsi="Times New Roman" w:cs="Times New Roman"/>
          <w:sz w:val="32"/>
          <w:szCs w:val="32"/>
        </w:rPr>
        <w:t>Vishwakarma</w:t>
      </w:r>
      <w:proofErr w:type="spellEnd"/>
      <w:r w:rsidR="00184E51" w:rsidRPr="00893BDC">
        <w:rPr>
          <w:rFonts w:ascii="Times New Roman" w:hAnsi="Times New Roman" w:cs="Times New Roman"/>
          <w:sz w:val="32"/>
          <w:szCs w:val="32"/>
        </w:rPr>
        <w:t xml:space="preserve"> </w:t>
      </w:r>
      <w:del w:id="81" w:author="Hp" w:date="2025-10-26T22:50:00Z">
        <w:r w:rsidR="00DA7F96" w:rsidDel="00247CF0">
          <w:rPr>
            <w:rFonts w:ascii="Times New Roman" w:hAnsi="Times New Roman" w:cs="Times New Roman"/>
            <w:sz w:val="32"/>
            <w:szCs w:val="32"/>
          </w:rPr>
          <w:delText xml:space="preserve">also </w:delText>
        </w:r>
      </w:del>
      <w:r w:rsidR="00184E51" w:rsidRPr="00893BDC">
        <w:rPr>
          <w:rFonts w:ascii="Times New Roman" w:hAnsi="Times New Roman" w:cs="Times New Roman"/>
          <w:sz w:val="32"/>
          <w:szCs w:val="32"/>
        </w:rPr>
        <w:t xml:space="preserve">built public buildings, </w:t>
      </w:r>
      <w:r w:rsidR="00E0431A">
        <w:rPr>
          <w:rFonts w:ascii="Times New Roman" w:hAnsi="Times New Roman" w:cs="Times New Roman"/>
          <w:sz w:val="32"/>
          <w:szCs w:val="32"/>
        </w:rPr>
        <w:t xml:space="preserve">and laid </w:t>
      </w:r>
      <w:r w:rsidR="00184E51" w:rsidRPr="00893BDC">
        <w:rPr>
          <w:rFonts w:ascii="Times New Roman" w:hAnsi="Times New Roman" w:cs="Times New Roman"/>
          <w:sz w:val="32"/>
          <w:szCs w:val="32"/>
        </w:rPr>
        <w:t>parks and gardens</w:t>
      </w:r>
      <w:del w:id="82" w:author="Hp" w:date="2025-10-26T22:50:00Z">
        <w:r w:rsidR="00184E51" w:rsidRPr="00893BDC" w:rsidDel="00247CF0">
          <w:rPr>
            <w:rFonts w:ascii="Times New Roman" w:hAnsi="Times New Roman" w:cs="Times New Roman"/>
            <w:sz w:val="32"/>
            <w:szCs w:val="32"/>
          </w:rPr>
          <w:delText xml:space="preserve"> in Lanka</w:delText>
        </w:r>
        <w:commentRangeEnd w:id="80"/>
        <w:r w:rsidR="008F351D" w:rsidRPr="00893BDC" w:rsidDel="00247CF0">
          <w:rPr>
            <w:rStyle w:val="CommentReference"/>
            <w:rFonts w:ascii="Times New Roman" w:hAnsi="Times New Roman" w:cs="Times New Roman"/>
            <w:sz w:val="32"/>
            <w:szCs w:val="32"/>
          </w:rPr>
          <w:commentReference w:id="80"/>
        </w:r>
      </w:del>
      <w:r w:rsidR="00184E51" w:rsidRPr="00893BDC">
        <w:rPr>
          <w:rFonts w:ascii="Times New Roman" w:hAnsi="Times New Roman" w:cs="Times New Roman"/>
          <w:sz w:val="32"/>
          <w:szCs w:val="32"/>
        </w:rPr>
        <w:t>.</w:t>
      </w:r>
      <w:proofErr w:type="gramEnd"/>
      <w:r w:rsidR="00184E51" w:rsidRPr="00893BDC">
        <w:rPr>
          <w:rFonts w:ascii="Times New Roman" w:hAnsi="Times New Roman" w:cs="Times New Roman"/>
          <w:sz w:val="32"/>
          <w:szCs w:val="32"/>
        </w:rPr>
        <w:t xml:space="preserve"> The city had tall buildings, including Ravana’s palace</w:t>
      </w:r>
      <w:r w:rsidR="00DA7F96">
        <w:rPr>
          <w:rFonts w:ascii="Times New Roman" w:hAnsi="Times New Roman" w:cs="Times New Roman"/>
          <w:sz w:val="32"/>
          <w:szCs w:val="32"/>
        </w:rPr>
        <w:t>,</w:t>
      </w:r>
      <w:r w:rsidR="00184E51" w:rsidRPr="00893BDC">
        <w:rPr>
          <w:rFonts w:ascii="Times New Roman" w:hAnsi="Times New Roman" w:cs="Times New Roman"/>
          <w:sz w:val="32"/>
          <w:szCs w:val="32"/>
        </w:rPr>
        <w:t xml:space="preserve"> which had ten levels, and homes for his important ministers</w:t>
      </w:r>
      <w:r w:rsidR="00DA7F96">
        <w:rPr>
          <w:rFonts w:ascii="Times New Roman" w:hAnsi="Times New Roman" w:cs="Times New Roman"/>
          <w:sz w:val="32"/>
          <w:szCs w:val="32"/>
        </w:rPr>
        <w:t>,</w:t>
      </w:r>
      <w:r w:rsidR="00184E51" w:rsidRPr="00893BDC">
        <w:rPr>
          <w:rFonts w:ascii="Times New Roman" w:hAnsi="Times New Roman" w:cs="Times New Roman"/>
          <w:sz w:val="32"/>
          <w:szCs w:val="32"/>
        </w:rPr>
        <w:t xml:space="preserve"> which had nine levels. There were also bridges around the fort.</w:t>
      </w:r>
    </w:p>
    <w:p w14:paraId="0FE25E6E" w14:textId="6B09F0A1" w:rsidR="005F40FE" w:rsidRPr="00893BDC" w:rsidRDefault="00DA7F96"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The </w:t>
      </w:r>
      <w:r w:rsidRPr="00DA7F96">
        <w:rPr>
          <w:rFonts w:ascii="Times New Roman" w:hAnsi="Times New Roman" w:cs="Times New Roman"/>
          <w:i/>
          <w:iCs/>
          <w:sz w:val="32"/>
          <w:szCs w:val="32"/>
        </w:rPr>
        <w:t>Ramayana</w:t>
      </w:r>
      <w:r>
        <w:rPr>
          <w:rFonts w:ascii="Times New Roman" w:hAnsi="Times New Roman" w:cs="Times New Roman"/>
          <w:sz w:val="32"/>
          <w:szCs w:val="32"/>
        </w:rPr>
        <w:t xml:space="preserve"> tells us that when Rama and his forces proceeded from </w:t>
      </w:r>
      <w:proofErr w:type="spellStart"/>
      <w:r>
        <w:rPr>
          <w:rFonts w:ascii="Times New Roman" w:hAnsi="Times New Roman" w:cs="Times New Roman"/>
          <w:sz w:val="32"/>
          <w:szCs w:val="32"/>
        </w:rPr>
        <w:t>Rameshwaram</w:t>
      </w:r>
      <w:proofErr w:type="spellEnd"/>
      <w:r>
        <w:rPr>
          <w:rFonts w:ascii="Times New Roman" w:hAnsi="Times New Roman" w:cs="Times New Roman"/>
          <w:sz w:val="32"/>
          <w:szCs w:val="32"/>
        </w:rPr>
        <w:t xml:space="preserve"> on their way to Lanka, they found a huge ocean in front of them.  It was then that Nala, the son of </w:t>
      </w:r>
      <w:r w:rsidRPr="00DA7F96">
        <w:rPr>
          <w:rFonts w:ascii="Times New Roman" w:hAnsi="Times New Roman" w:cs="Times New Roman"/>
          <w:sz w:val="32"/>
          <w:szCs w:val="32"/>
        </w:rPr>
        <w:t xml:space="preserve">Vishwakarma, </w:t>
      </w:r>
      <w:r w:rsidR="00C531CA">
        <w:rPr>
          <w:rFonts w:ascii="Times New Roman" w:hAnsi="Times New Roman" w:cs="Times New Roman"/>
          <w:sz w:val="32"/>
          <w:szCs w:val="32"/>
        </w:rPr>
        <w:t>stepped in. He and his group laid a passage so that the forces of Rama could move easily towards Lanka.</w:t>
      </w:r>
      <w:r w:rsidR="00184E51" w:rsidRPr="00893BDC">
        <w:rPr>
          <w:rFonts w:ascii="Times New Roman" w:hAnsi="Times New Roman" w:cs="Times New Roman"/>
          <w:sz w:val="32"/>
          <w:szCs w:val="32"/>
        </w:rPr>
        <w:t xml:space="preserve"> They used wood and rocks to </w:t>
      </w:r>
      <w:r w:rsidR="00C531CA">
        <w:rPr>
          <w:rFonts w:ascii="Times New Roman" w:hAnsi="Times New Roman" w:cs="Times New Roman"/>
          <w:sz w:val="32"/>
          <w:szCs w:val="32"/>
        </w:rPr>
        <w:t>erect</w:t>
      </w:r>
      <w:r w:rsidR="00184E51" w:rsidRPr="00893BDC">
        <w:rPr>
          <w:rFonts w:ascii="Times New Roman" w:hAnsi="Times New Roman" w:cs="Times New Roman"/>
          <w:sz w:val="32"/>
          <w:szCs w:val="32"/>
        </w:rPr>
        <w:t xml:space="preserve"> the </w:t>
      </w:r>
      <w:r w:rsidR="00C531CA">
        <w:rPr>
          <w:rFonts w:ascii="Times New Roman" w:hAnsi="Times New Roman" w:cs="Times New Roman"/>
          <w:sz w:val="32"/>
          <w:szCs w:val="32"/>
        </w:rPr>
        <w:t>bridge</w:t>
      </w:r>
      <w:r w:rsidR="00184E51" w:rsidRPr="00893BDC">
        <w:rPr>
          <w:rFonts w:ascii="Times New Roman" w:hAnsi="Times New Roman" w:cs="Times New Roman"/>
          <w:sz w:val="32"/>
          <w:szCs w:val="32"/>
        </w:rPr>
        <w:t xml:space="preserve"> in a </w:t>
      </w:r>
      <w:r w:rsidR="00184E51" w:rsidRPr="00893BDC">
        <w:rPr>
          <w:rFonts w:ascii="Times New Roman" w:hAnsi="Times New Roman" w:cs="Times New Roman"/>
          <w:sz w:val="32"/>
          <w:szCs w:val="32"/>
        </w:rPr>
        <w:lastRenderedPageBreak/>
        <w:t xml:space="preserve">straight line. They </w:t>
      </w:r>
      <w:r w:rsidR="00C531CA">
        <w:rPr>
          <w:rFonts w:ascii="Times New Roman" w:hAnsi="Times New Roman" w:cs="Times New Roman"/>
          <w:sz w:val="32"/>
          <w:szCs w:val="32"/>
        </w:rPr>
        <w:t xml:space="preserve">must have </w:t>
      </w:r>
      <w:r w:rsidR="00184E51" w:rsidRPr="00893BDC">
        <w:rPr>
          <w:rFonts w:ascii="Times New Roman" w:hAnsi="Times New Roman" w:cs="Times New Roman"/>
          <w:sz w:val="32"/>
          <w:szCs w:val="32"/>
        </w:rPr>
        <w:t xml:space="preserve">moved these heavy </w:t>
      </w:r>
      <w:r w:rsidR="00C531CA">
        <w:rPr>
          <w:rFonts w:ascii="Times New Roman" w:hAnsi="Times New Roman" w:cs="Times New Roman"/>
          <w:sz w:val="32"/>
          <w:szCs w:val="32"/>
        </w:rPr>
        <w:t xml:space="preserve">materials </w:t>
      </w:r>
      <w:r w:rsidR="00184E51" w:rsidRPr="00893BDC">
        <w:rPr>
          <w:rFonts w:ascii="Times New Roman" w:hAnsi="Times New Roman" w:cs="Times New Roman"/>
          <w:sz w:val="32"/>
          <w:szCs w:val="32"/>
        </w:rPr>
        <w:t xml:space="preserve">with machines. Valmiki did not </w:t>
      </w:r>
      <w:r w:rsidR="00C531CA">
        <w:rPr>
          <w:rFonts w:ascii="Times New Roman" w:hAnsi="Times New Roman" w:cs="Times New Roman"/>
          <w:sz w:val="32"/>
          <w:szCs w:val="32"/>
        </w:rPr>
        <w:t xml:space="preserve">fully </w:t>
      </w:r>
      <w:r w:rsidR="00184E51" w:rsidRPr="00893BDC">
        <w:rPr>
          <w:rFonts w:ascii="Times New Roman" w:hAnsi="Times New Roman" w:cs="Times New Roman"/>
          <w:sz w:val="32"/>
          <w:szCs w:val="32"/>
        </w:rPr>
        <w:t xml:space="preserve">describe the machines in detail, but we can guess they had some kind of tool for moving </w:t>
      </w:r>
      <w:r w:rsidR="00E0431A">
        <w:rPr>
          <w:rFonts w:ascii="Times New Roman" w:hAnsi="Times New Roman" w:cs="Times New Roman"/>
          <w:sz w:val="32"/>
          <w:szCs w:val="32"/>
        </w:rPr>
        <w:t xml:space="preserve">the </w:t>
      </w:r>
      <w:r w:rsidR="00184E51" w:rsidRPr="00893BDC">
        <w:rPr>
          <w:rFonts w:ascii="Times New Roman" w:hAnsi="Times New Roman" w:cs="Times New Roman"/>
          <w:sz w:val="32"/>
          <w:szCs w:val="32"/>
        </w:rPr>
        <w:t xml:space="preserve">heavy </w:t>
      </w:r>
      <w:r w:rsidR="00E0431A">
        <w:rPr>
          <w:rFonts w:ascii="Times New Roman" w:hAnsi="Times New Roman" w:cs="Times New Roman"/>
          <w:sz w:val="32"/>
          <w:szCs w:val="32"/>
        </w:rPr>
        <w:t>items</w:t>
      </w:r>
      <w:r w:rsidR="00184E51" w:rsidRPr="00893BDC">
        <w:rPr>
          <w:rFonts w:ascii="Times New Roman" w:hAnsi="Times New Roman" w:cs="Times New Roman"/>
          <w:sz w:val="32"/>
          <w:szCs w:val="32"/>
        </w:rPr>
        <w:t>.</w:t>
      </w:r>
    </w:p>
    <w:p w14:paraId="7A4D507D" w14:textId="1B860E92"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Cities in the time of the </w:t>
      </w:r>
      <w:r w:rsidRPr="00EA4A6D">
        <w:rPr>
          <w:rFonts w:ascii="Times New Roman" w:hAnsi="Times New Roman" w:cs="Times New Roman"/>
          <w:i/>
          <w:sz w:val="32"/>
          <w:szCs w:val="32"/>
          <w:rPrChange w:id="83" w:author="Hp" w:date="2025-10-26T23:25:00Z">
            <w:rPr>
              <w:rFonts w:ascii="Times New Roman" w:hAnsi="Times New Roman" w:cs="Times New Roman"/>
              <w:sz w:val="32"/>
              <w:szCs w:val="32"/>
            </w:rPr>
          </w:rPrChange>
        </w:rPr>
        <w:t>Puranas</w:t>
      </w:r>
      <w:r w:rsidRPr="00893BDC">
        <w:rPr>
          <w:rFonts w:ascii="Times New Roman" w:hAnsi="Times New Roman" w:cs="Times New Roman"/>
          <w:sz w:val="32"/>
          <w:szCs w:val="32"/>
        </w:rPr>
        <w:t xml:space="preserve">, which are old religious stories, were usually shaped like rectangles. Almost all the buildings were </w:t>
      </w:r>
      <w:r w:rsidR="002840D5">
        <w:rPr>
          <w:rFonts w:ascii="Times New Roman" w:hAnsi="Times New Roman" w:cs="Times New Roman"/>
          <w:sz w:val="32"/>
          <w:szCs w:val="32"/>
        </w:rPr>
        <w:t xml:space="preserve">painted in </w:t>
      </w:r>
      <w:r w:rsidRPr="00893BDC">
        <w:rPr>
          <w:rFonts w:ascii="Times New Roman" w:hAnsi="Times New Roman" w:cs="Times New Roman"/>
          <w:sz w:val="32"/>
          <w:szCs w:val="32"/>
        </w:rPr>
        <w:t>white</w:t>
      </w:r>
      <w:r w:rsidR="002840D5">
        <w:rPr>
          <w:rFonts w:ascii="Times New Roman" w:hAnsi="Times New Roman" w:cs="Times New Roman"/>
          <w:sz w:val="32"/>
          <w:szCs w:val="32"/>
        </w:rPr>
        <w:t xml:space="preserve"> colour</w:t>
      </w:r>
      <w:r w:rsidRPr="00893BDC">
        <w:rPr>
          <w:rFonts w:ascii="Times New Roman" w:hAnsi="Times New Roman" w:cs="Times New Roman"/>
          <w:sz w:val="32"/>
          <w:szCs w:val="32"/>
        </w:rPr>
        <w:t>, like white clouds. Gardens were an important part of every home, whether it was a palace</w:t>
      </w:r>
      <w:r w:rsidR="002840D5">
        <w:rPr>
          <w:rFonts w:ascii="Times New Roman" w:hAnsi="Times New Roman" w:cs="Times New Roman"/>
          <w:sz w:val="32"/>
          <w:szCs w:val="32"/>
        </w:rPr>
        <w:t>,</w:t>
      </w:r>
      <w:r w:rsidRPr="00893BDC">
        <w:rPr>
          <w:rFonts w:ascii="Times New Roman" w:hAnsi="Times New Roman" w:cs="Times New Roman"/>
          <w:sz w:val="32"/>
          <w:szCs w:val="32"/>
        </w:rPr>
        <w:t xml:space="preserve"> or a simple hut. People took care of the trees and flowers with love.</w:t>
      </w:r>
    </w:p>
    <w:p w14:paraId="101A2E04" w14:textId="2E776D11" w:rsidR="00CB0433" w:rsidRDefault="00184E51" w:rsidP="00893BDC">
      <w:pPr>
        <w:spacing w:before="240" w:after="240" w:line="480" w:lineRule="auto"/>
        <w:rPr>
          <w:ins w:id="84" w:author="Hp" w:date="2025-10-25T00:54:00Z"/>
          <w:rFonts w:ascii="Times New Roman" w:hAnsi="Times New Roman" w:cs="Times New Roman"/>
          <w:sz w:val="32"/>
          <w:szCs w:val="32"/>
        </w:rPr>
      </w:pPr>
      <w:r w:rsidRPr="00893BDC">
        <w:rPr>
          <w:rFonts w:ascii="Times New Roman" w:hAnsi="Times New Roman" w:cs="Times New Roman"/>
          <w:sz w:val="32"/>
          <w:szCs w:val="32"/>
        </w:rPr>
        <w:t xml:space="preserve">The </w:t>
      </w:r>
      <w:r w:rsidRPr="00893BDC">
        <w:rPr>
          <w:rFonts w:ascii="Times New Roman" w:hAnsi="Times New Roman" w:cs="Times New Roman"/>
          <w:i/>
          <w:iCs/>
          <w:sz w:val="32"/>
          <w:szCs w:val="32"/>
        </w:rPr>
        <w:t>Mahabharat</w:t>
      </w:r>
      <w:r w:rsidR="00E1160A" w:rsidRPr="00893BDC">
        <w:rPr>
          <w:rFonts w:ascii="Times New Roman" w:hAnsi="Times New Roman" w:cs="Times New Roman"/>
          <w:i/>
          <w:iCs/>
          <w:sz w:val="32"/>
          <w:szCs w:val="32"/>
        </w:rPr>
        <w:t xml:space="preserve">a </w:t>
      </w:r>
      <w:r w:rsidRPr="00CB0433">
        <w:rPr>
          <w:rFonts w:ascii="Times New Roman" w:hAnsi="Times New Roman" w:cs="Times New Roman"/>
          <w:iCs/>
          <w:sz w:val="32"/>
          <w:szCs w:val="32"/>
          <w:rPrChange w:id="85" w:author="Hp" w:date="2025-10-25T00:47:00Z">
            <w:rPr>
              <w:rFonts w:ascii="Times New Roman" w:hAnsi="Times New Roman" w:cs="Times New Roman"/>
              <w:i/>
              <w:iCs/>
              <w:sz w:val="32"/>
              <w:szCs w:val="32"/>
            </w:rPr>
          </w:rPrChange>
        </w:rPr>
        <w:t>also</w:t>
      </w:r>
      <w:r w:rsidRPr="00893BDC">
        <w:rPr>
          <w:rFonts w:ascii="Times New Roman" w:hAnsi="Times New Roman" w:cs="Times New Roman"/>
          <w:sz w:val="32"/>
          <w:szCs w:val="32"/>
        </w:rPr>
        <w:t xml:space="preserve"> talks about architecture. One example is </w:t>
      </w:r>
      <w:del w:id="86" w:author="Hp" w:date="2025-10-25T00:52:00Z">
        <w:r w:rsidRPr="00893BDC" w:rsidDel="00CB0433">
          <w:rPr>
            <w:rFonts w:ascii="Times New Roman" w:hAnsi="Times New Roman" w:cs="Times New Roman"/>
            <w:sz w:val="32"/>
            <w:szCs w:val="32"/>
          </w:rPr>
          <w:delText xml:space="preserve">an </w:delText>
        </w:r>
      </w:del>
      <w:ins w:id="87" w:author="Hp" w:date="2025-10-25T00:52:00Z">
        <w:r w:rsidR="00CB0433">
          <w:rPr>
            <w:rFonts w:ascii="Times New Roman" w:hAnsi="Times New Roman" w:cs="Times New Roman"/>
            <w:sz w:val="32"/>
            <w:szCs w:val="32"/>
          </w:rPr>
          <w:t>the</w:t>
        </w:r>
        <w:r w:rsidR="00CB0433"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 xml:space="preserve">open area </w:t>
      </w:r>
      <w:ins w:id="88" w:author="Hp" w:date="2025-10-25T00:53:00Z">
        <w:r w:rsidR="00CB0433">
          <w:rPr>
            <w:rFonts w:ascii="Times New Roman" w:hAnsi="Times New Roman" w:cs="Times New Roman"/>
            <w:sz w:val="32"/>
            <w:szCs w:val="32"/>
          </w:rPr>
          <w:t>prepare</w:t>
        </w:r>
      </w:ins>
      <w:ins w:id="89" w:author="Hp" w:date="2025-10-25T00:57:00Z">
        <w:r w:rsidR="00CB0433">
          <w:rPr>
            <w:rFonts w:ascii="Times New Roman" w:hAnsi="Times New Roman" w:cs="Times New Roman"/>
            <w:sz w:val="32"/>
            <w:szCs w:val="32"/>
          </w:rPr>
          <w:t>d</w:t>
        </w:r>
      </w:ins>
      <w:ins w:id="90" w:author="Hp" w:date="2025-10-25T00:53:00Z">
        <w:r w:rsidR="00CB0433">
          <w:rPr>
            <w:rFonts w:ascii="Times New Roman" w:hAnsi="Times New Roman" w:cs="Times New Roman"/>
            <w:sz w:val="32"/>
            <w:szCs w:val="32"/>
          </w:rPr>
          <w:t xml:space="preserve"> </w:t>
        </w:r>
      </w:ins>
      <w:del w:id="91" w:author="Hp" w:date="2025-10-25T00:53:00Z">
        <w:r w:rsidRPr="00893BDC" w:rsidDel="00CB0433">
          <w:rPr>
            <w:rFonts w:ascii="Times New Roman" w:hAnsi="Times New Roman" w:cs="Times New Roman"/>
            <w:sz w:val="32"/>
            <w:szCs w:val="32"/>
          </w:rPr>
          <w:delText xml:space="preserve">built </w:delText>
        </w:r>
      </w:del>
      <w:del w:id="92" w:author="Hp" w:date="2025-10-25T00:55:00Z">
        <w:r w:rsidRPr="00893BDC" w:rsidDel="00CB0433">
          <w:rPr>
            <w:rFonts w:ascii="Times New Roman" w:hAnsi="Times New Roman" w:cs="Times New Roman"/>
            <w:sz w:val="32"/>
            <w:szCs w:val="32"/>
          </w:rPr>
          <w:delText xml:space="preserve">for </w:delText>
        </w:r>
      </w:del>
      <w:ins w:id="93" w:author="Hp" w:date="2025-10-25T00:55:00Z">
        <w:r w:rsidR="00CB0433">
          <w:rPr>
            <w:rFonts w:ascii="Times New Roman" w:hAnsi="Times New Roman" w:cs="Times New Roman"/>
            <w:sz w:val="32"/>
            <w:szCs w:val="32"/>
          </w:rPr>
          <w:t xml:space="preserve">to </w:t>
        </w:r>
      </w:ins>
      <w:ins w:id="94" w:author="Hp" w:date="2025-10-25T00:54:00Z">
        <w:r w:rsidR="00CB0433">
          <w:rPr>
            <w:rFonts w:ascii="Times New Roman" w:hAnsi="Times New Roman" w:cs="Times New Roman"/>
            <w:sz w:val="32"/>
            <w:szCs w:val="32"/>
          </w:rPr>
          <w:t xml:space="preserve">train </w:t>
        </w:r>
      </w:ins>
      <w:ins w:id="95" w:author="Hp" w:date="2025-10-25T00:53:00Z">
        <w:r w:rsidR="00CB0433">
          <w:rPr>
            <w:rFonts w:ascii="Times New Roman" w:hAnsi="Times New Roman" w:cs="Times New Roman"/>
            <w:sz w:val="32"/>
            <w:szCs w:val="32"/>
          </w:rPr>
          <w:t xml:space="preserve">the </w:t>
        </w:r>
      </w:ins>
      <w:r w:rsidRPr="00893BDC">
        <w:rPr>
          <w:rFonts w:ascii="Times New Roman" w:hAnsi="Times New Roman" w:cs="Times New Roman"/>
          <w:sz w:val="32"/>
          <w:szCs w:val="32"/>
        </w:rPr>
        <w:t xml:space="preserve">two groups of cousins, the </w:t>
      </w:r>
      <w:proofErr w:type="spellStart"/>
      <w:r w:rsidRPr="00893BDC">
        <w:rPr>
          <w:rFonts w:ascii="Times New Roman" w:hAnsi="Times New Roman" w:cs="Times New Roman"/>
          <w:sz w:val="32"/>
          <w:szCs w:val="32"/>
        </w:rPr>
        <w:t>Pandavas</w:t>
      </w:r>
      <w:proofErr w:type="spellEnd"/>
      <w:r w:rsidRPr="00893BDC">
        <w:rPr>
          <w:rFonts w:ascii="Times New Roman" w:hAnsi="Times New Roman" w:cs="Times New Roman"/>
          <w:sz w:val="32"/>
          <w:szCs w:val="32"/>
        </w:rPr>
        <w:t xml:space="preserve"> and the </w:t>
      </w:r>
      <w:proofErr w:type="spellStart"/>
      <w:r w:rsidRPr="00893BDC">
        <w:rPr>
          <w:rFonts w:ascii="Times New Roman" w:hAnsi="Times New Roman" w:cs="Times New Roman"/>
          <w:sz w:val="32"/>
          <w:szCs w:val="32"/>
        </w:rPr>
        <w:t>Kauravas</w:t>
      </w:r>
      <w:proofErr w:type="spellEnd"/>
      <w:r w:rsidRPr="00893BDC">
        <w:rPr>
          <w:rFonts w:ascii="Times New Roman" w:hAnsi="Times New Roman" w:cs="Times New Roman"/>
          <w:sz w:val="32"/>
          <w:szCs w:val="32"/>
        </w:rPr>
        <w:t xml:space="preserve">. </w:t>
      </w:r>
    </w:p>
    <w:p w14:paraId="313068E3" w14:textId="1F6FDA9B" w:rsidR="00CB0433" w:rsidRDefault="00CB0433" w:rsidP="00893BDC">
      <w:pPr>
        <w:spacing w:before="240" w:after="240" w:line="480" w:lineRule="auto"/>
        <w:rPr>
          <w:ins w:id="96" w:author="Hp" w:date="2025-10-25T00:54:00Z"/>
          <w:rFonts w:ascii="Times New Roman" w:hAnsi="Times New Roman" w:cs="Times New Roman"/>
          <w:sz w:val="32"/>
          <w:szCs w:val="32"/>
        </w:rPr>
      </w:pPr>
      <w:ins w:id="97" w:author="Hp" w:date="2025-10-25T00:55:00Z">
        <w:r>
          <w:rPr>
            <w:rFonts w:ascii="Times New Roman" w:hAnsi="Times New Roman" w:cs="Times New Roman"/>
            <w:sz w:val="32"/>
            <w:szCs w:val="32"/>
          </w:rPr>
          <w:t xml:space="preserve">The cousins trained and exhibited their skills in this place, which their guru </w:t>
        </w:r>
      </w:ins>
    </w:p>
    <w:p w14:paraId="0315C3E6" w14:textId="04122B6B" w:rsidR="005F40FE" w:rsidRPr="00893BDC" w:rsidRDefault="00184E51" w:rsidP="00893BDC">
      <w:pPr>
        <w:spacing w:before="240" w:after="240" w:line="480" w:lineRule="auto"/>
        <w:rPr>
          <w:rFonts w:ascii="Times New Roman" w:hAnsi="Times New Roman" w:cs="Times New Roman"/>
          <w:sz w:val="32"/>
          <w:szCs w:val="32"/>
        </w:rPr>
      </w:pPr>
      <w:del w:id="98" w:author="Hp" w:date="2025-10-25T00:56:00Z">
        <w:r w:rsidRPr="00893BDC" w:rsidDel="00CB0433">
          <w:rPr>
            <w:rFonts w:ascii="Times New Roman" w:hAnsi="Times New Roman" w:cs="Times New Roman"/>
            <w:sz w:val="32"/>
            <w:szCs w:val="32"/>
          </w:rPr>
          <w:delText xml:space="preserve">They showed their skills there after learning from their </w:delText>
        </w:r>
        <w:r w:rsidR="00410CB4" w:rsidRPr="00893BDC" w:rsidDel="00CB0433">
          <w:rPr>
            <w:rFonts w:ascii="Times New Roman" w:hAnsi="Times New Roman" w:cs="Times New Roman"/>
            <w:sz w:val="32"/>
            <w:szCs w:val="32"/>
          </w:rPr>
          <w:delText>guru</w:delText>
        </w:r>
        <w:r w:rsidR="00465392" w:rsidRPr="00893BDC" w:rsidDel="00CB0433">
          <w:rPr>
            <w:rFonts w:ascii="Times New Roman" w:hAnsi="Times New Roman" w:cs="Times New Roman"/>
            <w:sz w:val="32"/>
            <w:szCs w:val="32"/>
          </w:rPr>
          <w:delText xml:space="preserve"> </w:delText>
        </w:r>
      </w:del>
      <w:proofErr w:type="spellStart"/>
      <w:r w:rsidRPr="00893BDC">
        <w:rPr>
          <w:rFonts w:ascii="Times New Roman" w:hAnsi="Times New Roman" w:cs="Times New Roman"/>
          <w:sz w:val="32"/>
          <w:szCs w:val="32"/>
        </w:rPr>
        <w:t>Dronacharya</w:t>
      </w:r>
      <w:proofErr w:type="spellEnd"/>
      <w:del w:id="99" w:author="Hp" w:date="2025-10-25T00:56:00Z">
        <w:r w:rsidR="002840D5" w:rsidDel="00CB0433">
          <w:rPr>
            <w:rFonts w:ascii="Times New Roman" w:hAnsi="Times New Roman" w:cs="Times New Roman"/>
            <w:sz w:val="32"/>
            <w:szCs w:val="32"/>
          </w:rPr>
          <w:delText>,</w:delText>
        </w:r>
      </w:del>
      <w:del w:id="100" w:author="Hp" w:date="2025-10-25T00:57:00Z">
        <w:r w:rsidR="002840D5" w:rsidDel="004505B7">
          <w:rPr>
            <w:rFonts w:ascii="Times New Roman" w:hAnsi="Times New Roman" w:cs="Times New Roman"/>
            <w:sz w:val="32"/>
            <w:szCs w:val="32"/>
          </w:rPr>
          <w:delText xml:space="preserve"> who </w:delText>
        </w:r>
      </w:del>
      <w:del w:id="101" w:author="Hp" w:date="2025-10-25T00:58:00Z">
        <w:r w:rsidRPr="00893BDC" w:rsidDel="001264DE">
          <w:rPr>
            <w:rFonts w:ascii="Times New Roman" w:hAnsi="Times New Roman" w:cs="Times New Roman"/>
            <w:sz w:val="32"/>
            <w:szCs w:val="32"/>
          </w:rPr>
          <w:delText>chose</w:delText>
        </w:r>
      </w:del>
      <w:ins w:id="102" w:author="Hp" w:date="2025-10-25T00:59:00Z">
        <w:r w:rsidR="001264DE">
          <w:rPr>
            <w:rFonts w:ascii="Times New Roman" w:hAnsi="Times New Roman" w:cs="Times New Roman"/>
            <w:sz w:val="32"/>
            <w:szCs w:val="32"/>
          </w:rPr>
          <w:t xml:space="preserve"> </w:t>
        </w:r>
      </w:ins>
      <w:ins w:id="103" w:author="Hp" w:date="2025-10-26T23:25:00Z">
        <w:r w:rsidR="00EA4A6D">
          <w:rPr>
            <w:rFonts w:ascii="Times New Roman" w:hAnsi="Times New Roman" w:cs="Times New Roman"/>
            <w:sz w:val="32"/>
            <w:szCs w:val="32"/>
          </w:rPr>
          <w:t>chose</w:t>
        </w:r>
      </w:ins>
      <w:ins w:id="104" w:author="Hp" w:date="2025-10-25T00:59:00Z">
        <w:r w:rsidR="001264DE">
          <w:rPr>
            <w:rFonts w:ascii="Times New Roman" w:hAnsi="Times New Roman" w:cs="Times New Roman"/>
            <w:sz w:val="32"/>
            <w:szCs w:val="32"/>
          </w:rPr>
          <w:t xml:space="preserve">. The place </w:t>
        </w:r>
      </w:ins>
      <w:ins w:id="105" w:author="Hp" w:date="2025-10-26T23:25:00Z">
        <w:r w:rsidR="00EA4A6D">
          <w:rPr>
            <w:rFonts w:ascii="Times New Roman" w:hAnsi="Times New Roman" w:cs="Times New Roman"/>
            <w:sz w:val="32"/>
            <w:szCs w:val="32"/>
          </w:rPr>
          <w:t xml:space="preserve">did not have </w:t>
        </w:r>
      </w:ins>
      <w:ins w:id="106" w:author="Hp" w:date="2025-10-25T01:01:00Z">
        <w:r w:rsidR="001264DE">
          <w:rPr>
            <w:rFonts w:ascii="Times New Roman" w:hAnsi="Times New Roman" w:cs="Times New Roman"/>
            <w:sz w:val="32"/>
            <w:szCs w:val="32"/>
          </w:rPr>
          <w:t>trees;</w:t>
        </w:r>
      </w:ins>
      <w:ins w:id="107" w:author="Hp" w:date="2025-10-25T01:00:00Z">
        <w:r w:rsidR="001264DE">
          <w:rPr>
            <w:rFonts w:ascii="Times New Roman" w:hAnsi="Times New Roman" w:cs="Times New Roman"/>
            <w:sz w:val="32"/>
            <w:szCs w:val="32"/>
          </w:rPr>
          <w:t xml:space="preserve"> the ground was flattened and prepared carefully </w:t>
        </w:r>
      </w:ins>
      <w:ins w:id="108" w:author="Hp" w:date="2025-10-26T23:26:00Z">
        <w:r w:rsidR="00EA4A6D">
          <w:rPr>
            <w:rFonts w:ascii="Times New Roman" w:hAnsi="Times New Roman" w:cs="Times New Roman"/>
            <w:sz w:val="32"/>
            <w:szCs w:val="32"/>
          </w:rPr>
          <w:t xml:space="preserve">for the students </w:t>
        </w:r>
      </w:ins>
      <w:ins w:id="109" w:author="Hp" w:date="2025-10-25T01:01:00Z">
        <w:r w:rsidR="001264DE">
          <w:rPr>
            <w:rFonts w:ascii="Times New Roman" w:hAnsi="Times New Roman" w:cs="Times New Roman"/>
            <w:sz w:val="32"/>
            <w:szCs w:val="32"/>
          </w:rPr>
          <w:t xml:space="preserve">to </w:t>
        </w:r>
      </w:ins>
      <w:ins w:id="110" w:author="Hp" w:date="2025-10-25T01:00:00Z">
        <w:r w:rsidR="001264DE">
          <w:rPr>
            <w:rFonts w:ascii="Times New Roman" w:hAnsi="Times New Roman" w:cs="Times New Roman"/>
            <w:sz w:val="32"/>
            <w:szCs w:val="32"/>
          </w:rPr>
          <w:t>practice</w:t>
        </w:r>
      </w:ins>
      <w:ins w:id="111" w:author="Hp" w:date="2025-10-25T01:01:00Z">
        <w:r w:rsidR="001264DE">
          <w:rPr>
            <w:rFonts w:ascii="Times New Roman" w:hAnsi="Times New Roman" w:cs="Times New Roman"/>
            <w:sz w:val="32"/>
            <w:szCs w:val="32"/>
          </w:rPr>
          <w:t xml:space="preserve"> combat </w:t>
        </w:r>
        <w:r w:rsidR="001264DE">
          <w:rPr>
            <w:rFonts w:ascii="Times New Roman" w:hAnsi="Times New Roman" w:cs="Times New Roman"/>
            <w:sz w:val="32"/>
            <w:szCs w:val="32"/>
          </w:rPr>
          <w:lastRenderedPageBreak/>
          <w:t>skills</w:t>
        </w:r>
      </w:ins>
      <w:ins w:id="112" w:author="Hp" w:date="2025-10-25T01:00:00Z">
        <w:r w:rsidR="001264DE">
          <w:rPr>
            <w:rFonts w:ascii="Times New Roman" w:hAnsi="Times New Roman" w:cs="Times New Roman"/>
            <w:sz w:val="32"/>
            <w:szCs w:val="32"/>
          </w:rPr>
          <w:t xml:space="preserve">. </w:t>
        </w:r>
      </w:ins>
      <w:del w:id="113" w:author="Hp" w:date="2025-10-25T00:59:00Z">
        <w:r w:rsidRPr="00893BDC" w:rsidDel="001264DE">
          <w:rPr>
            <w:rFonts w:ascii="Times New Roman" w:hAnsi="Times New Roman" w:cs="Times New Roman"/>
            <w:sz w:val="32"/>
            <w:szCs w:val="32"/>
          </w:rPr>
          <w:delText xml:space="preserve"> a place without trees, made the ground flat, and prepared it carefully</w:delText>
        </w:r>
      </w:del>
      <w:r w:rsidRPr="00893BDC">
        <w:rPr>
          <w:rFonts w:ascii="Times New Roman" w:hAnsi="Times New Roman" w:cs="Times New Roman"/>
          <w:sz w:val="32"/>
          <w:szCs w:val="32"/>
        </w:rPr>
        <w:t xml:space="preserve">. </w:t>
      </w:r>
      <w:ins w:id="114" w:author="Hp" w:date="2025-10-26T23:27:00Z">
        <w:r w:rsidR="00EA4A6D">
          <w:rPr>
            <w:rFonts w:ascii="Times New Roman" w:hAnsi="Times New Roman" w:cs="Times New Roman"/>
            <w:sz w:val="32"/>
            <w:szCs w:val="32"/>
          </w:rPr>
          <w:t xml:space="preserve">There were </w:t>
        </w:r>
      </w:ins>
      <w:del w:id="115" w:author="Hp" w:date="2025-10-26T23:27:00Z">
        <w:r w:rsidRPr="00893BDC" w:rsidDel="00EA4A6D">
          <w:rPr>
            <w:rFonts w:ascii="Times New Roman" w:hAnsi="Times New Roman" w:cs="Times New Roman"/>
            <w:sz w:val="32"/>
            <w:szCs w:val="32"/>
          </w:rPr>
          <w:delText xml:space="preserve">There were </w:delText>
        </w:r>
      </w:del>
      <w:r w:rsidRPr="00893BDC">
        <w:rPr>
          <w:rFonts w:ascii="Times New Roman" w:hAnsi="Times New Roman" w:cs="Times New Roman"/>
          <w:sz w:val="32"/>
          <w:szCs w:val="32"/>
        </w:rPr>
        <w:t xml:space="preserve">seats and tents </w:t>
      </w:r>
      <w:ins w:id="116" w:author="Hp" w:date="2025-10-26T23:27:00Z">
        <w:r w:rsidR="00EA4A6D">
          <w:rPr>
            <w:rFonts w:ascii="Times New Roman" w:hAnsi="Times New Roman" w:cs="Times New Roman"/>
            <w:sz w:val="32"/>
            <w:szCs w:val="32"/>
          </w:rPr>
          <w:t xml:space="preserve">arranged for </w:t>
        </w:r>
      </w:ins>
      <w:del w:id="117" w:author="Hp" w:date="2025-10-26T23:27:00Z">
        <w:r w:rsidRPr="00893BDC" w:rsidDel="00EA4A6D">
          <w:rPr>
            <w:rFonts w:ascii="Times New Roman" w:hAnsi="Times New Roman" w:cs="Times New Roman"/>
            <w:sz w:val="32"/>
            <w:szCs w:val="32"/>
          </w:rPr>
          <w:delText xml:space="preserve">for people to watch. Both </w:delText>
        </w:r>
      </w:del>
      <w:ins w:id="118" w:author="Hp" w:date="2025-10-26T23:27:00Z">
        <w:r w:rsidR="00EA4A6D">
          <w:rPr>
            <w:rFonts w:ascii="Times New Roman" w:hAnsi="Times New Roman" w:cs="Times New Roman"/>
            <w:sz w:val="32"/>
            <w:szCs w:val="32"/>
          </w:rPr>
          <w:t>b</w:t>
        </w:r>
        <w:r w:rsidR="00EA4A6D" w:rsidRPr="00893BDC">
          <w:rPr>
            <w:rFonts w:ascii="Times New Roman" w:hAnsi="Times New Roman" w:cs="Times New Roman"/>
            <w:sz w:val="32"/>
            <w:szCs w:val="32"/>
          </w:rPr>
          <w:t xml:space="preserve">oth </w:t>
        </w:r>
      </w:ins>
      <w:r w:rsidRPr="00893BDC">
        <w:rPr>
          <w:rFonts w:ascii="Times New Roman" w:hAnsi="Times New Roman" w:cs="Times New Roman"/>
          <w:sz w:val="32"/>
          <w:szCs w:val="32"/>
        </w:rPr>
        <w:t>royal</w:t>
      </w:r>
      <w:ins w:id="119" w:author="Hp" w:date="2025-10-25T01:01:00Z">
        <w:r w:rsidR="001264DE">
          <w:rPr>
            <w:rFonts w:ascii="Times New Roman" w:hAnsi="Times New Roman" w:cs="Times New Roman"/>
            <w:sz w:val="32"/>
            <w:szCs w:val="32"/>
          </w:rPr>
          <w:t>s</w:t>
        </w:r>
      </w:ins>
      <w:r w:rsidRPr="00893BDC">
        <w:rPr>
          <w:rFonts w:ascii="Times New Roman" w:hAnsi="Times New Roman" w:cs="Times New Roman"/>
          <w:sz w:val="32"/>
          <w:szCs w:val="32"/>
        </w:rPr>
        <w:t xml:space="preserve"> </w:t>
      </w:r>
      <w:del w:id="120" w:author="Hp" w:date="2025-10-25T01:01:00Z">
        <w:r w:rsidRPr="00893BDC" w:rsidDel="001264DE">
          <w:rPr>
            <w:rFonts w:ascii="Times New Roman" w:hAnsi="Times New Roman" w:cs="Times New Roman"/>
            <w:sz w:val="32"/>
            <w:szCs w:val="32"/>
          </w:rPr>
          <w:delText xml:space="preserve">people </w:delText>
        </w:r>
      </w:del>
      <w:r w:rsidRPr="00893BDC">
        <w:rPr>
          <w:rFonts w:ascii="Times New Roman" w:hAnsi="Times New Roman" w:cs="Times New Roman"/>
          <w:sz w:val="32"/>
          <w:szCs w:val="32"/>
        </w:rPr>
        <w:t xml:space="preserve">and ordinary people came to </w:t>
      </w:r>
      <w:del w:id="121" w:author="Hp" w:date="2025-10-25T01:01:00Z">
        <w:r w:rsidRPr="00893BDC" w:rsidDel="001264DE">
          <w:rPr>
            <w:rFonts w:ascii="Times New Roman" w:hAnsi="Times New Roman" w:cs="Times New Roman"/>
            <w:sz w:val="32"/>
            <w:szCs w:val="32"/>
          </w:rPr>
          <w:delText>see</w:delText>
        </w:r>
      </w:del>
      <w:ins w:id="122" w:author="Hp" w:date="2025-10-25T01:02:00Z">
        <w:r w:rsidR="001264DE">
          <w:rPr>
            <w:rFonts w:ascii="Times New Roman" w:hAnsi="Times New Roman" w:cs="Times New Roman"/>
            <w:sz w:val="32"/>
            <w:szCs w:val="32"/>
          </w:rPr>
          <w:t>see</w:t>
        </w:r>
      </w:ins>
      <w:r w:rsidRPr="00893BDC">
        <w:rPr>
          <w:rFonts w:ascii="Times New Roman" w:hAnsi="Times New Roman" w:cs="Times New Roman"/>
          <w:sz w:val="32"/>
          <w:szCs w:val="32"/>
        </w:rPr>
        <w:t>.</w:t>
      </w:r>
    </w:p>
    <w:p w14:paraId="75090506" w14:textId="0EC603A7" w:rsidR="005F40FE" w:rsidRPr="00893BDC" w:rsidRDefault="001264DE" w:rsidP="001264DE">
      <w:pPr>
        <w:spacing w:before="240" w:after="240" w:line="480" w:lineRule="auto"/>
        <w:rPr>
          <w:rFonts w:ascii="Times New Roman" w:hAnsi="Times New Roman" w:cs="Times New Roman"/>
          <w:sz w:val="32"/>
          <w:szCs w:val="32"/>
        </w:rPr>
      </w:pPr>
      <w:ins w:id="123" w:author="Hp" w:date="2025-10-25T01:02:00Z">
        <w:r>
          <w:rPr>
            <w:rFonts w:ascii="Times New Roman" w:hAnsi="Times New Roman" w:cs="Times New Roman"/>
            <w:sz w:val="32"/>
            <w:szCs w:val="32"/>
          </w:rPr>
          <w:t xml:space="preserve">In </w:t>
        </w:r>
        <w:proofErr w:type="spellStart"/>
        <w:r w:rsidRPr="001264DE">
          <w:rPr>
            <w:rFonts w:ascii="Times New Roman" w:hAnsi="Times New Roman" w:cs="Times New Roman"/>
            <w:i/>
            <w:sz w:val="32"/>
            <w:szCs w:val="32"/>
            <w:rPrChange w:id="124" w:author="Hp" w:date="2025-10-25T01:02:00Z">
              <w:rPr>
                <w:rFonts w:ascii="Times New Roman" w:hAnsi="Times New Roman" w:cs="Times New Roman"/>
                <w:sz w:val="32"/>
                <w:szCs w:val="32"/>
              </w:rPr>
            </w:rPrChange>
          </w:rPr>
          <w:t>Mahabharat</w:t>
        </w:r>
      </w:ins>
      <w:proofErr w:type="spellEnd"/>
      <w:ins w:id="125" w:author="Hp" w:date="2025-10-25T01:03:00Z">
        <w:r>
          <w:rPr>
            <w:rFonts w:ascii="Times New Roman" w:hAnsi="Times New Roman" w:cs="Times New Roman"/>
            <w:sz w:val="32"/>
            <w:szCs w:val="32"/>
          </w:rPr>
          <w:t xml:space="preserve">, </w:t>
        </w:r>
      </w:ins>
      <w:ins w:id="126" w:author="Hp" w:date="2025-10-25T01:02:00Z">
        <w:r>
          <w:rPr>
            <w:rFonts w:ascii="Times New Roman" w:hAnsi="Times New Roman" w:cs="Times New Roman"/>
            <w:sz w:val="32"/>
            <w:szCs w:val="32"/>
          </w:rPr>
          <w:t>which</w:t>
        </w:r>
      </w:ins>
      <w:ins w:id="127" w:author="Hp" w:date="2025-10-25T01:03:00Z">
        <w:r>
          <w:rPr>
            <w:rFonts w:ascii="Times New Roman" w:hAnsi="Times New Roman" w:cs="Times New Roman"/>
            <w:sz w:val="32"/>
            <w:szCs w:val="32"/>
          </w:rPr>
          <w:t xml:space="preserve"> </w:t>
        </w:r>
      </w:ins>
      <w:ins w:id="128" w:author="Hp" w:date="2025-10-29T21:13:00Z">
        <w:r w:rsidR="00C319F7">
          <w:rPr>
            <w:rFonts w:ascii="Times New Roman" w:hAnsi="Times New Roman" w:cs="Times New Roman"/>
            <w:sz w:val="32"/>
            <w:szCs w:val="32"/>
          </w:rPr>
          <w:t>deals</w:t>
        </w:r>
      </w:ins>
      <w:ins w:id="129" w:author="Hp" w:date="2025-10-25T01:03:00Z">
        <w:r>
          <w:rPr>
            <w:rFonts w:ascii="Times New Roman" w:hAnsi="Times New Roman" w:cs="Times New Roman"/>
            <w:sz w:val="32"/>
            <w:szCs w:val="32"/>
          </w:rPr>
          <w:t xml:space="preserve"> facets of human nature</w:t>
        </w:r>
      </w:ins>
      <w:ins w:id="130" w:author="Hp" w:date="2025-10-29T21:13:00Z">
        <w:r w:rsidR="00C319F7">
          <w:rPr>
            <w:rFonts w:ascii="Times New Roman" w:hAnsi="Times New Roman" w:cs="Times New Roman"/>
            <w:sz w:val="32"/>
            <w:szCs w:val="32"/>
          </w:rPr>
          <w:t xml:space="preserve"> and complex characters</w:t>
        </w:r>
      </w:ins>
      <w:ins w:id="131" w:author="Hp" w:date="2025-10-25T01:03:00Z">
        <w:r>
          <w:rPr>
            <w:rFonts w:ascii="Times New Roman" w:hAnsi="Times New Roman" w:cs="Times New Roman"/>
            <w:sz w:val="32"/>
            <w:szCs w:val="32"/>
          </w:rPr>
          <w:t xml:space="preserve">, we also see </w:t>
        </w:r>
      </w:ins>
      <w:del w:id="132" w:author="Hp" w:date="2025-10-25T01:03:00Z">
        <w:r w:rsidR="00184E51" w:rsidRPr="00893BDC" w:rsidDel="001264DE">
          <w:rPr>
            <w:rFonts w:ascii="Times New Roman" w:hAnsi="Times New Roman" w:cs="Times New Roman"/>
            <w:sz w:val="32"/>
            <w:szCs w:val="32"/>
          </w:rPr>
          <w:delText xml:space="preserve">Sometimes, </w:delText>
        </w:r>
      </w:del>
      <w:r w:rsidR="00184E51" w:rsidRPr="00893BDC">
        <w:rPr>
          <w:rFonts w:ascii="Times New Roman" w:hAnsi="Times New Roman" w:cs="Times New Roman"/>
          <w:sz w:val="32"/>
          <w:szCs w:val="32"/>
        </w:rPr>
        <w:t xml:space="preserve">architecture was used for </w:t>
      </w:r>
      <w:r w:rsidR="002840D5">
        <w:rPr>
          <w:rFonts w:ascii="Times New Roman" w:hAnsi="Times New Roman" w:cs="Times New Roman"/>
          <w:sz w:val="32"/>
          <w:szCs w:val="32"/>
        </w:rPr>
        <w:t>evil</w:t>
      </w:r>
      <w:r w:rsidR="00184E51" w:rsidRPr="00893BDC">
        <w:rPr>
          <w:rFonts w:ascii="Times New Roman" w:hAnsi="Times New Roman" w:cs="Times New Roman"/>
          <w:sz w:val="32"/>
          <w:szCs w:val="32"/>
        </w:rPr>
        <w:t xml:space="preserve"> purposes. </w:t>
      </w:r>
      <w:r w:rsidR="002840D5">
        <w:rPr>
          <w:rFonts w:ascii="Times New Roman" w:hAnsi="Times New Roman" w:cs="Times New Roman"/>
          <w:sz w:val="32"/>
          <w:szCs w:val="32"/>
        </w:rPr>
        <w:t xml:space="preserve">The </w:t>
      </w:r>
      <w:proofErr w:type="spellStart"/>
      <w:r w:rsidR="002840D5">
        <w:rPr>
          <w:rFonts w:ascii="Times New Roman" w:hAnsi="Times New Roman" w:cs="Times New Roman"/>
          <w:sz w:val="32"/>
          <w:szCs w:val="32"/>
        </w:rPr>
        <w:t>Kaurava</w:t>
      </w:r>
      <w:proofErr w:type="spellEnd"/>
      <w:r w:rsidR="002840D5">
        <w:rPr>
          <w:rFonts w:ascii="Times New Roman" w:hAnsi="Times New Roman" w:cs="Times New Roman"/>
          <w:sz w:val="32"/>
          <w:szCs w:val="32"/>
        </w:rPr>
        <w:t xml:space="preserve"> Prince, </w:t>
      </w:r>
      <w:proofErr w:type="spellStart"/>
      <w:r w:rsidR="002840D5" w:rsidRPr="00893BDC">
        <w:rPr>
          <w:rFonts w:ascii="Times New Roman" w:hAnsi="Times New Roman" w:cs="Times New Roman"/>
          <w:sz w:val="32"/>
          <w:szCs w:val="32"/>
        </w:rPr>
        <w:t>Duryodhana</w:t>
      </w:r>
      <w:proofErr w:type="spellEnd"/>
      <w:r w:rsidR="002840D5">
        <w:rPr>
          <w:rFonts w:ascii="Times New Roman" w:hAnsi="Times New Roman" w:cs="Times New Roman"/>
          <w:sz w:val="32"/>
          <w:szCs w:val="32"/>
        </w:rPr>
        <w:t xml:space="preserve">, </w:t>
      </w:r>
      <w:r w:rsidR="002840D5" w:rsidRPr="00893BDC">
        <w:rPr>
          <w:rFonts w:ascii="Times New Roman" w:hAnsi="Times New Roman" w:cs="Times New Roman"/>
          <w:sz w:val="32"/>
          <w:szCs w:val="32"/>
        </w:rPr>
        <w:t>ordered</w:t>
      </w:r>
      <w:r w:rsidR="002840D5">
        <w:rPr>
          <w:rFonts w:ascii="Times New Roman" w:hAnsi="Times New Roman" w:cs="Times New Roman"/>
          <w:sz w:val="32"/>
          <w:szCs w:val="32"/>
        </w:rPr>
        <w:t xml:space="preserve"> </w:t>
      </w:r>
      <w:r w:rsidR="002840D5" w:rsidRPr="00893BDC">
        <w:rPr>
          <w:rFonts w:ascii="Times New Roman" w:hAnsi="Times New Roman" w:cs="Times New Roman"/>
          <w:sz w:val="32"/>
          <w:szCs w:val="32"/>
        </w:rPr>
        <w:t>Purochana</w:t>
      </w:r>
      <w:r w:rsidR="002840D5">
        <w:rPr>
          <w:rFonts w:ascii="Times New Roman" w:hAnsi="Times New Roman" w:cs="Times New Roman"/>
          <w:sz w:val="32"/>
          <w:szCs w:val="32"/>
        </w:rPr>
        <w:t>,</w:t>
      </w:r>
      <w:r w:rsidR="002840D5" w:rsidRPr="00893BDC">
        <w:rPr>
          <w:rFonts w:ascii="Times New Roman" w:hAnsi="Times New Roman" w:cs="Times New Roman"/>
          <w:sz w:val="32"/>
          <w:szCs w:val="32"/>
        </w:rPr>
        <w:t xml:space="preserve"> </w:t>
      </w:r>
      <w:r w:rsidR="00184E51" w:rsidRPr="00893BDC">
        <w:rPr>
          <w:rFonts w:ascii="Times New Roman" w:hAnsi="Times New Roman" w:cs="Times New Roman"/>
          <w:sz w:val="32"/>
          <w:szCs w:val="32"/>
        </w:rPr>
        <w:t>an architect</w:t>
      </w:r>
      <w:r w:rsidR="002840D5">
        <w:rPr>
          <w:rFonts w:ascii="Times New Roman" w:hAnsi="Times New Roman" w:cs="Times New Roman"/>
          <w:sz w:val="32"/>
          <w:szCs w:val="32"/>
        </w:rPr>
        <w:t>,</w:t>
      </w:r>
      <w:r w:rsidR="00184E51" w:rsidRPr="00893BDC">
        <w:rPr>
          <w:rFonts w:ascii="Times New Roman" w:hAnsi="Times New Roman" w:cs="Times New Roman"/>
          <w:sz w:val="32"/>
          <w:szCs w:val="32"/>
        </w:rPr>
        <w:t xml:space="preserve"> </w:t>
      </w:r>
      <w:r w:rsidR="002840D5">
        <w:rPr>
          <w:rFonts w:ascii="Times New Roman" w:hAnsi="Times New Roman" w:cs="Times New Roman"/>
          <w:sz w:val="32"/>
          <w:szCs w:val="32"/>
        </w:rPr>
        <w:t xml:space="preserve">to construct </w:t>
      </w:r>
      <w:r w:rsidR="00184E51" w:rsidRPr="00893BDC">
        <w:rPr>
          <w:rFonts w:ascii="Times New Roman" w:hAnsi="Times New Roman" w:cs="Times New Roman"/>
          <w:sz w:val="32"/>
          <w:szCs w:val="32"/>
        </w:rPr>
        <w:t xml:space="preserve">a house that could easily catch fire. He wanted to kill the Pandavas in it. But </w:t>
      </w:r>
      <w:r w:rsidR="002840D5">
        <w:rPr>
          <w:rFonts w:ascii="Times New Roman" w:hAnsi="Times New Roman" w:cs="Times New Roman"/>
          <w:sz w:val="32"/>
          <w:szCs w:val="32"/>
        </w:rPr>
        <w:t>the wise Minister, Vidura, suspected something amiss</w:t>
      </w:r>
      <w:r w:rsidR="00184E51" w:rsidRPr="00893BDC">
        <w:rPr>
          <w:rFonts w:ascii="Times New Roman" w:hAnsi="Times New Roman" w:cs="Times New Roman"/>
          <w:sz w:val="32"/>
          <w:szCs w:val="32"/>
        </w:rPr>
        <w:t xml:space="preserve">. He </w:t>
      </w:r>
      <w:r w:rsidR="002840D5">
        <w:rPr>
          <w:rFonts w:ascii="Times New Roman" w:hAnsi="Times New Roman" w:cs="Times New Roman"/>
          <w:sz w:val="32"/>
          <w:szCs w:val="32"/>
        </w:rPr>
        <w:t xml:space="preserve">directed </w:t>
      </w:r>
      <w:r w:rsidR="00184E51" w:rsidRPr="00893BDC">
        <w:rPr>
          <w:rFonts w:ascii="Times New Roman" w:hAnsi="Times New Roman" w:cs="Times New Roman"/>
          <w:sz w:val="32"/>
          <w:szCs w:val="32"/>
        </w:rPr>
        <w:t>another architect</w:t>
      </w:r>
      <w:r w:rsidR="002840D5">
        <w:rPr>
          <w:rFonts w:ascii="Times New Roman" w:hAnsi="Times New Roman" w:cs="Times New Roman"/>
          <w:sz w:val="32"/>
          <w:szCs w:val="32"/>
        </w:rPr>
        <w:t xml:space="preserve">, </w:t>
      </w:r>
      <w:proofErr w:type="spellStart"/>
      <w:r w:rsidR="00184E51" w:rsidRPr="00893BDC">
        <w:rPr>
          <w:rFonts w:ascii="Times New Roman" w:hAnsi="Times New Roman" w:cs="Times New Roman"/>
          <w:sz w:val="32"/>
          <w:szCs w:val="32"/>
        </w:rPr>
        <w:t>Khanaka</w:t>
      </w:r>
      <w:proofErr w:type="spellEnd"/>
      <w:r w:rsidR="002840D5">
        <w:rPr>
          <w:rFonts w:ascii="Times New Roman" w:hAnsi="Times New Roman" w:cs="Times New Roman"/>
          <w:sz w:val="32"/>
          <w:szCs w:val="32"/>
        </w:rPr>
        <w:t xml:space="preserve">, to dig </w:t>
      </w:r>
      <w:r w:rsidR="00184E51" w:rsidRPr="00893BDC">
        <w:rPr>
          <w:rFonts w:ascii="Times New Roman" w:hAnsi="Times New Roman" w:cs="Times New Roman"/>
          <w:sz w:val="32"/>
          <w:szCs w:val="32"/>
        </w:rPr>
        <w:t>a secret tunnel so the</w:t>
      </w:r>
      <w:r w:rsidR="002840D5">
        <w:rPr>
          <w:rFonts w:ascii="Times New Roman" w:hAnsi="Times New Roman" w:cs="Times New Roman"/>
          <w:sz w:val="32"/>
          <w:szCs w:val="32"/>
        </w:rPr>
        <w:t xml:space="preserve"> Pandavas</w:t>
      </w:r>
      <w:r w:rsidR="00184E51" w:rsidRPr="00893BDC">
        <w:rPr>
          <w:rFonts w:ascii="Times New Roman" w:hAnsi="Times New Roman" w:cs="Times New Roman"/>
          <w:sz w:val="32"/>
          <w:szCs w:val="32"/>
        </w:rPr>
        <w:t xml:space="preserve"> could escape. This shows that even a long time ago, architects were very skilled.</w:t>
      </w:r>
    </w:p>
    <w:p w14:paraId="7612B968" w14:textId="481859A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w:t>
      </w:r>
      <w:r w:rsidR="00D70021" w:rsidRPr="00893BDC">
        <w:rPr>
          <w:rFonts w:ascii="Times New Roman" w:hAnsi="Times New Roman" w:cs="Times New Roman"/>
          <w:i/>
          <w:iCs/>
          <w:sz w:val="32"/>
          <w:szCs w:val="32"/>
        </w:rPr>
        <w:t>Mahabharata</w:t>
      </w:r>
      <w:r w:rsidRPr="00893BDC">
        <w:rPr>
          <w:rFonts w:ascii="Times New Roman" w:hAnsi="Times New Roman" w:cs="Times New Roman"/>
          <w:sz w:val="32"/>
          <w:szCs w:val="32"/>
        </w:rPr>
        <w:t xml:space="preserve"> often mentions grand meeting halls. These were called </w:t>
      </w:r>
      <w:proofErr w:type="spellStart"/>
      <w:r w:rsidRPr="00893BDC">
        <w:rPr>
          <w:rFonts w:ascii="Times New Roman" w:hAnsi="Times New Roman" w:cs="Times New Roman"/>
          <w:sz w:val="32"/>
          <w:szCs w:val="32"/>
        </w:rPr>
        <w:t>Sabha</w:t>
      </w:r>
      <w:proofErr w:type="spellEnd"/>
      <w:r w:rsidR="00E0431A">
        <w:rPr>
          <w:rFonts w:ascii="Times New Roman" w:hAnsi="Times New Roman" w:cs="Times New Roman"/>
          <w:sz w:val="32"/>
          <w:szCs w:val="32"/>
        </w:rPr>
        <w:t xml:space="preserve"> </w:t>
      </w:r>
      <w:proofErr w:type="spellStart"/>
      <w:r w:rsidR="00E0431A" w:rsidRPr="00893BDC">
        <w:rPr>
          <w:rFonts w:ascii="Times New Roman" w:hAnsi="Times New Roman" w:cs="Times New Roman"/>
          <w:sz w:val="32"/>
          <w:szCs w:val="32"/>
        </w:rPr>
        <w:t>Grihas</w:t>
      </w:r>
      <w:proofErr w:type="spellEnd"/>
      <w:r w:rsidRPr="00893BDC">
        <w:rPr>
          <w:rFonts w:ascii="Times New Roman" w:hAnsi="Times New Roman" w:cs="Times New Roman"/>
          <w:sz w:val="32"/>
          <w:szCs w:val="32"/>
        </w:rPr>
        <w:t xml:space="preserve">. The halls of </w:t>
      </w:r>
      <w:r w:rsidR="00E0431A" w:rsidRPr="00893BDC">
        <w:rPr>
          <w:rFonts w:ascii="Times New Roman" w:hAnsi="Times New Roman" w:cs="Times New Roman"/>
          <w:sz w:val="32"/>
          <w:szCs w:val="32"/>
        </w:rPr>
        <w:t>Gods</w:t>
      </w:r>
      <w:r w:rsidR="00E0431A">
        <w:rPr>
          <w:rFonts w:ascii="Times New Roman" w:hAnsi="Times New Roman" w:cs="Times New Roman"/>
          <w:sz w:val="32"/>
          <w:szCs w:val="32"/>
        </w:rPr>
        <w:t>,</w:t>
      </w:r>
      <w:r w:rsidR="00E0431A" w:rsidRPr="00893BDC">
        <w:rPr>
          <w:rFonts w:ascii="Times New Roman" w:hAnsi="Times New Roman" w:cs="Times New Roman"/>
          <w:sz w:val="32"/>
          <w:szCs w:val="32"/>
        </w:rPr>
        <w:t xml:space="preserve"> </w:t>
      </w:r>
      <w:r w:rsidRPr="00893BDC">
        <w:rPr>
          <w:rFonts w:ascii="Times New Roman" w:hAnsi="Times New Roman" w:cs="Times New Roman"/>
          <w:sz w:val="32"/>
          <w:szCs w:val="32"/>
        </w:rPr>
        <w:t>like Brahma and Indra</w:t>
      </w:r>
      <w:r w:rsidR="00E0431A">
        <w:rPr>
          <w:rFonts w:ascii="Times New Roman" w:hAnsi="Times New Roman" w:cs="Times New Roman"/>
          <w:sz w:val="32"/>
          <w:szCs w:val="32"/>
        </w:rPr>
        <w:t>,</w:t>
      </w:r>
      <w:r w:rsidRPr="00893BDC">
        <w:rPr>
          <w:rFonts w:ascii="Times New Roman" w:hAnsi="Times New Roman" w:cs="Times New Roman"/>
          <w:sz w:val="32"/>
          <w:szCs w:val="32"/>
        </w:rPr>
        <w:t xml:space="preserve"> are described, </w:t>
      </w:r>
      <w:r w:rsidRPr="001264DE">
        <w:rPr>
          <w:rFonts w:ascii="Times New Roman" w:hAnsi="Times New Roman" w:cs="Times New Roman"/>
          <w:b/>
          <w:sz w:val="32"/>
          <w:szCs w:val="32"/>
          <w:rPrChange w:id="133" w:author="Hp" w:date="2025-10-25T01:04:00Z">
            <w:rPr>
              <w:rFonts w:ascii="Times New Roman" w:hAnsi="Times New Roman" w:cs="Times New Roman"/>
              <w:sz w:val="32"/>
              <w:szCs w:val="32"/>
            </w:rPr>
          </w:rPrChange>
        </w:rPr>
        <w:t>but these might be imaginary</w:t>
      </w:r>
      <w:ins w:id="134" w:author="Hp" w:date="2025-10-25T01:04:00Z">
        <w:r w:rsidR="001264DE">
          <w:rPr>
            <w:rFonts w:ascii="Times New Roman" w:hAnsi="Times New Roman" w:cs="Times New Roman"/>
            <w:sz w:val="32"/>
            <w:szCs w:val="32"/>
          </w:rPr>
          <w:t xml:space="preserve"> (controversial</w:t>
        </w:r>
      </w:ins>
      <w:ins w:id="135" w:author="Hp" w:date="2025-10-26T23:28:00Z">
        <w:r w:rsidR="00EA4A6D">
          <w:rPr>
            <w:rFonts w:ascii="Times New Roman" w:hAnsi="Times New Roman" w:cs="Times New Roman"/>
            <w:sz w:val="32"/>
            <w:szCs w:val="32"/>
          </w:rPr>
          <w:t>- should we remove?</w:t>
        </w:r>
      </w:ins>
      <w:ins w:id="136" w:author="Hp" w:date="2025-10-25T01:04:00Z">
        <w:r w:rsidR="001264DE">
          <w:rPr>
            <w:rFonts w:ascii="Times New Roman" w:hAnsi="Times New Roman" w:cs="Times New Roman"/>
            <w:sz w:val="32"/>
            <w:szCs w:val="32"/>
          </w:rPr>
          <w:t>)</w:t>
        </w:r>
      </w:ins>
      <w:r w:rsidRPr="00893BDC">
        <w:rPr>
          <w:rFonts w:ascii="Times New Roman" w:hAnsi="Times New Roman" w:cs="Times New Roman"/>
          <w:sz w:val="32"/>
          <w:szCs w:val="32"/>
        </w:rPr>
        <w:t xml:space="preserve">. However, the hall built for the Pandavas by </w:t>
      </w:r>
      <w:r w:rsidR="00E0431A" w:rsidRPr="00893BDC">
        <w:rPr>
          <w:rFonts w:ascii="Times New Roman" w:hAnsi="Times New Roman" w:cs="Times New Roman"/>
          <w:sz w:val="32"/>
          <w:szCs w:val="32"/>
        </w:rPr>
        <w:t>Maya</w:t>
      </w:r>
      <w:r w:rsidR="00E0431A">
        <w:rPr>
          <w:rFonts w:ascii="Times New Roman" w:hAnsi="Times New Roman" w:cs="Times New Roman"/>
          <w:sz w:val="32"/>
          <w:szCs w:val="32"/>
        </w:rPr>
        <w:t>,</w:t>
      </w:r>
      <w:r w:rsidR="00E0431A" w:rsidRPr="00893BDC">
        <w:rPr>
          <w:rFonts w:ascii="Times New Roman" w:hAnsi="Times New Roman" w:cs="Times New Roman"/>
          <w:sz w:val="32"/>
          <w:szCs w:val="32"/>
        </w:rPr>
        <w:t xml:space="preserve"> </w:t>
      </w:r>
      <w:r w:rsidRPr="00893BDC">
        <w:rPr>
          <w:rFonts w:ascii="Times New Roman" w:hAnsi="Times New Roman" w:cs="Times New Roman"/>
          <w:sz w:val="32"/>
          <w:szCs w:val="32"/>
        </w:rPr>
        <w:t>an architect</w:t>
      </w:r>
      <w:r w:rsidR="00E0431A">
        <w:rPr>
          <w:rFonts w:ascii="Times New Roman" w:hAnsi="Times New Roman" w:cs="Times New Roman"/>
          <w:sz w:val="32"/>
          <w:szCs w:val="32"/>
        </w:rPr>
        <w:t>,</w:t>
      </w:r>
      <w:r w:rsidRPr="00893BDC">
        <w:rPr>
          <w:rFonts w:ascii="Times New Roman" w:hAnsi="Times New Roman" w:cs="Times New Roman"/>
          <w:sz w:val="32"/>
          <w:szCs w:val="32"/>
        </w:rPr>
        <w:t xml:space="preserve"> was real. He chose the place, measured the area, and used crystal, floors that looked like water, and other special designs.</w:t>
      </w:r>
    </w:p>
    <w:p w14:paraId="475FAFDC" w14:textId="1DF09C5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Places where religious sacrifices were held were very important. These were called </w:t>
      </w:r>
      <w:proofErr w:type="spellStart"/>
      <w:r w:rsidRPr="00893BDC">
        <w:rPr>
          <w:rFonts w:ascii="Times New Roman" w:hAnsi="Times New Roman" w:cs="Times New Roman"/>
          <w:sz w:val="32"/>
          <w:szCs w:val="32"/>
        </w:rPr>
        <w:t>Yajnasalas</w:t>
      </w:r>
      <w:proofErr w:type="spellEnd"/>
      <w:r w:rsidRPr="00893BDC">
        <w:rPr>
          <w:rFonts w:ascii="Times New Roman" w:hAnsi="Times New Roman" w:cs="Times New Roman"/>
          <w:sz w:val="32"/>
          <w:szCs w:val="32"/>
        </w:rPr>
        <w:t xml:space="preserve">. One example is the </w:t>
      </w:r>
      <w:proofErr w:type="spellStart"/>
      <w:r w:rsidRPr="00893BDC">
        <w:rPr>
          <w:rFonts w:ascii="Times New Roman" w:hAnsi="Times New Roman" w:cs="Times New Roman"/>
          <w:sz w:val="32"/>
          <w:szCs w:val="32"/>
        </w:rPr>
        <w:t>Yajnasala</w:t>
      </w:r>
      <w:proofErr w:type="spellEnd"/>
      <w:r w:rsidRPr="00893BDC">
        <w:rPr>
          <w:rFonts w:ascii="Times New Roman" w:hAnsi="Times New Roman" w:cs="Times New Roman"/>
          <w:sz w:val="32"/>
          <w:szCs w:val="32"/>
        </w:rPr>
        <w:t xml:space="preserve"> built </w:t>
      </w:r>
      <w:r w:rsidR="00E0431A" w:rsidRPr="00893BDC">
        <w:rPr>
          <w:rFonts w:ascii="Times New Roman" w:hAnsi="Times New Roman" w:cs="Times New Roman"/>
          <w:sz w:val="32"/>
          <w:szCs w:val="32"/>
        </w:rPr>
        <w:t xml:space="preserve">for </w:t>
      </w:r>
      <w:r w:rsidR="00E0431A">
        <w:rPr>
          <w:rFonts w:ascii="Times New Roman" w:hAnsi="Times New Roman" w:cs="Times New Roman"/>
          <w:sz w:val="32"/>
          <w:szCs w:val="32"/>
        </w:rPr>
        <w:t xml:space="preserve">the </w:t>
      </w:r>
      <w:proofErr w:type="spellStart"/>
      <w:r w:rsidR="00E0431A">
        <w:rPr>
          <w:rFonts w:ascii="Times New Roman" w:hAnsi="Times New Roman" w:cs="Times New Roman"/>
          <w:sz w:val="32"/>
          <w:szCs w:val="32"/>
        </w:rPr>
        <w:t>Pandava</w:t>
      </w:r>
      <w:proofErr w:type="spellEnd"/>
      <w:r w:rsidR="00E0431A">
        <w:rPr>
          <w:rFonts w:ascii="Times New Roman" w:hAnsi="Times New Roman" w:cs="Times New Roman"/>
          <w:sz w:val="32"/>
          <w:szCs w:val="32"/>
        </w:rPr>
        <w:t xml:space="preserve"> </w:t>
      </w:r>
      <w:r w:rsidR="00E0431A" w:rsidRPr="00893BDC">
        <w:rPr>
          <w:rFonts w:ascii="Times New Roman" w:hAnsi="Times New Roman" w:cs="Times New Roman"/>
          <w:sz w:val="32"/>
          <w:szCs w:val="32"/>
        </w:rPr>
        <w:t>king</w:t>
      </w:r>
      <w:r w:rsidRPr="00893BDC">
        <w:rPr>
          <w:rFonts w:ascii="Times New Roman" w:hAnsi="Times New Roman" w:cs="Times New Roman"/>
          <w:sz w:val="32"/>
          <w:szCs w:val="32"/>
        </w:rPr>
        <w:t xml:space="preserve"> </w:t>
      </w:r>
      <w:proofErr w:type="spellStart"/>
      <w:proofErr w:type="gramStart"/>
      <w:r w:rsidR="00E0431A" w:rsidRPr="00893BDC">
        <w:rPr>
          <w:rFonts w:ascii="Times New Roman" w:hAnsi="Times New Roman" w:cs="Times New Roman"/>
          <w:sz w:val="32"/>
          <w:szCs w:val="32"/>
        </w:rPr>
        <w:t>Yudhistira’s</w:t>
      </w:r>
      <w:proofErr w:type="spellEnd"/>
      <w:r w:rsidRPr="00893BDC">
        <w:rPr>
          <w:rFonts w:ascii="Times New Roman" w:hAnsi="Times New Roman" w:cs="Times New Roman"/>
          <w:sz w:val="32"/>
          <w:szCs w:val="32"/>
        </w:rPr>
        <w:t xml:space="preserve"> </w:t>
      </w:r>
      <w:r w:rsidR="00465392"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Ashwamedha</w:t>
      </w:r>
      <w:proofErr w:type="spellEnd"/>
      <w:proofErr w:type="gramEnd"/>
      <w:r w:rsidRPr="00893BDC">
        <w:rPr>
          <w:rFonts w:ascii="Times New Roman" w:hAnsi="Times New Roman" w:cs="Times New Roman"/>
          <w:sz w:val="32"/>
          <w:szCs w:val="32"/>
        </w:rPr>
        <w:t>, a big horse sacrifice</w:t>
      </w:r>
      <w:r w:rsidR="00E0431A">
        <w:rPr>
          <w:rFonts w:ascii="Times New Roman" w:hAnsi="Times New Roman" w:cs="Times New Roman"/>
          <w:sz w:val="32"/>
          <w:szCs w:val="32"/>
        </w:rPr>
        <w:t xml:space="preserve"> ritual</w:t>
      </w:r>
      <w:r w:rsidRPr="00893BDC">
        <w:rPr>
          <w:rFonts w:ascii="Times New Roman" w:hAnsi="Times New Roman" w:cs="Times New Roman"/>
          <w:sz w:val="32"/>
          <w:szCs w:val="32"/>
        </w:rPr>
        <w:t xml:space="preserve">. It had towers, </w:t>
      </w:r>
      <w:r w:rsidR="00E0431A">
        <w:rPr>
          <w:rFonts w:ascii="Times New Roman" w:hAnsi="Times New Roman" w:cs="Times New Roman"/>
          <w:sz w:val="32"/>
          <w:szCs w:val="32"/>
        </w:rPr>
        <w:t xml:space="preserve">huge halls </w:t>
      </w:r>
      <w:del w:id="137" w:author="Hp" w:date="2025-10-25T01:05:00Z">
        <w:r w:rsidRPr="00893BDC" w:rsidDel="001264DE">
          <w:rPr>
            <w:rFonts w:ascii="Times New Roman" w:hAnsi="Times New Roman" w:cs="Times New Roman"/>
            <w:sz w:val="32"/>
            <w:szCs w:val="32"/>
          </w:rPr>
          <w:delText xml:space="preserve"> </w:delText>
        </w:r>
      </w:del>
      <w:r w:rsidRPr="00893BDC">
        <w:rPr>
          <w:rFonts w:ascii="Times New Roman" w:hAnsi="Times New Roman" w:cs="Times New Roman"/>
          <w:sz w:val="32"/>
          <w:szCs w:val="32"/>
        </w:rPr>
        <w:t>and wide paths.</w:t>
      </w:r>
    </w:p>
    <w:p w14:paraId="3CEA661C" w14:textId="42102E7A"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w:t>
      </w:r>
      <w:r w:rsidRPr="00E0431A">
        <w:rPr>
          <w:rFonts w:ascii="Times New Roman" w:hAnsi="Times New Roman" w:cs="Times New Roman"/>
          <w:i/>
          <w:iCs/>
          <w:sz w:val="32"/>
          <w:szCs w:val="32"/>
        </w:rPr>
        <w:t xml:space="preserve">Puranas </w:t>
      </w:r>
      <w:r w:rsidRPr="00893BDC">
        <w:rPr>
          <w:rFonts w:ascii="Times New Roman" w:hAnsi="Times New Roman" w:cs="Times New Roman"/>
          <w:sz w:val="32"/>
          <w:szCs w:val="32"/>
        </w:rPr>
        <w:t>also describe what kings were responsible for</w:t>
      </w:r>
      <w:r w:rsidR="00E0431A">
        <w:rPr>
          <w:rFonts w:ascii="Times New Roman" w:hAnsi="Times New Roman" w:cs="Times New Roman"/>
          <w:sz w:val="32"/>
          <w:szCs w:val="32"/>
        </w:rPr>
        <w:t>,</w:t>
      </w:r>
      <w:r w:rsidRPr="00893BDC">
        <w:rPr>
          <w:rFonts w:ascii="Times New Roman" w:hAnsi="Times New Roman" w:cs="Times New Roman"/>
          <w:sz w:val="32"/>
          <w:szCs w:val="32"/>
        </w:rPr>
        <w:t xml:space="preserve"> when it came to building. Kings had to fix old buildings. They also had to build places to keep treasures, markets, stables for animals, places to get water, and small houses for workers.</w:t>
      </w:r>
    </w:p>
    <w:p w14:paraId="075C1C30" w14:textId="207A95AF"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w:t>
      </w:r>
      <w:proofErr w:type="spellStart"/>
      <w:r w:rsidRPr="00893BDC">
        <w:rPr>
          <w:rFonts w:ascii="Times New Roman" w:hAnsi="Times New Roman" w:cs="Times New Roman"/>
          <w:i/>
          <w:iCs/>
          <w:sz w:val="32"/>
          <w:szCs w:val="32"/>
        </w:rPr>
        <w:t>Bhagavath</w:t>
      </w:r>
      <w:r w:rsidR="00410CB4" w:rsidRPr="00893BDC">
        <w:rPr>
          <w:rFonts w:ascii="Times New Roman" w:hAnsi="Times New Roman" w:cs="Times New Roman"/>
          <w:i/>
          <w:iCs/>
          <w:sz w:val="32"/>
          <w:szCs w:val="32"/>
        </w:rPr>
        <w:t>a</w:t>
      </w:r>
      <w:proofErr w:type="spellEnd"/>
      <w:r w:rsidR="00410CB4" w:rsidRPr="00893BDC">
        <w:rPr>
          <w:rFonts w:ascii="Times New Roman" w:hAnsi="Times New Roman" w:cs="Times New Roman"/>
          <w:i/>
          <w:iCs/>
          <w:sz w:val="32"/>
          <w:szCs w:val="32"/>
        </w:rPr>
        <w:t xml:space="preserve"> </w:t>
      </w:r>
      <w:proofErr w:type="spellStart"/>
      <w:r w:rsidR="00410CB4" w:rsidRPr="00893BDC">
        <w:rPr>
          <w:rFonts w:ascii="Times New Roman" w:hAnsi="Times New Roman" w:cs="Times New Roman"/>
          <w:i/>
          <w:iCs/>
          <w:sz w:val="32"/>
          <w:szCs w:val="32"/>
        </w:rPr>
        <w:t>Purana</w:t>
      </w:r>
      <w:proofErr w:type="spellEnd"/>
      <w:r w:rsidR="00410CB4" w:rsidRPr="00893BDC">
        <w:rPr>
          <w:rFonts w:ascii="Times New Roman" w:hAnsi="Times New Roman" w:cs="Times New Roman"/>
          <w:i/>
          <w:iCs/>
          <w:sz w:val="32"/>
          <w:szCs w:val="32"/>
        </w:rPr>
        <w:t xml:space="preserve"> </w:t>
      </w:r>
      <w:r w:rsidRPr="00893BDC">
        <w:rPr>
          <w:rFonts w:ascii="Times New Roman" w:hAnsi="Times New Roman" w:cs="Times New Roman"/>
          <w:i/>
          <w:iCs/>
          <w:sz w:val="32"/>
          <w:szCs w:val="32"/>
        </w:rPr>
        <w:t>talks</w:t>
      </w:r>
      <w:r w:rsidRPr="00893BDC">
        <w:rPr>
          <w:rFonts w:ascii="Times New Roman" w:hAnsi="Times New Roman" w:cs="Times New Roman"/>
          <w:sz w:val="32"/>
          <w:szCs w:val="32"/>
        </w:rPr>
        <w:t xml:space="preserve"> about the building plans </w:t>
      </w:r>
      <w:r w:rsidR="00E0431A" w:rsidRPr="00893BDC">
        <w:rPr>
          <w:rFonts w:ascii="Times New Roman" w:hAnsi="Times New Roman" w:cs="Times New Roman"/>
          <w:sz w:val="32"/>
          <w:szCs w:val="32"/>
        </w:rPr>
        <w:t>of Prithu</w:t>
      </w:r>
      <w:r w:rsidR="00E0431A">
        <w:rPr>
          <w:rFonts w:ascii="Times New Roman" w:hAnsi="Times New Roman" w:cs="Times New Roman"/>
          <w:sz w:val="32"/>
          <w:szCs w:val="32"/>
        </w:rPr>
        <w:t xml:space="preserve">, a </w:t>
      </w:r>
      <w:r w:rsidRPr="00893BDC">
        <w:rPr>
          <w:rFonts w:ascii="Times New Roman" w:hAnsi="Times New Roman" w:cs="Times New Roman"/>
          <w:sz w:val="32"/>
          <w:szCs w:val="32"/>
        </w:rPr>
        <w:t>king</w:t>
      </w:r>
      <w:r w:rsidR="00E0431A">
        <w:rPr>
          <w:rFonts w:ascii="Times New Roman" w:hAnsi="Times New Roman" w:cs="Times New Roman"/>
          <w:sz w:val="32"/>
          <w:szCs w:val="32"/>
        </w:rPr>
        <w:t>.</w:t>
      </w:r>
      <w:r w:rsidRPr="00893BDC">
        <w:rPr>
          <w:rFonts w:ascii="Times New Roman" w:hAnsi="Times New Roman" w:cs="Times New Roman"/>
          <w:sz w:val="32"/>
          <w:szCs w:val="32"/>
        </w:rPr>
        <w:t xml:space="preserve"> He planned to build forts, houses, sheds for cattle, places for soldiers to live, and more.</w:t>
      </w:r>
    </w:p>
    <w:p w14:paraId="73B21302" w14:textId="6E6F4E8D"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Old storybooks like the </w:t>
      </w:r>
      <w:proofErr w:type="spellStart"/>
      <w:r w:rsidRPr="00893BDC">
        <w:rPr>
          <w:rFonts w:ascii="Times New Roman" w:hAnsi="Times New Roman" w:cs="Times New Roman"/>
          <w:i/>
          <w:iCs/>
          <w:sz w:val="32"/>
          <w:szCs w:val="32"/>
        </w:rPr>
        <w:t>Kathasarit</w:t>
      </w:r>
      <w:proofErr w:type="spellEnd"/>
      <w:r w:rsidR="00E0431A">
        <w:rPr>
          <w:rFonts w:ascii="Times New Roman" w:hAnsi="Times New Roman" w:cs="Times New Roman"/>
          <w:i/>
          <w:iCs/>
          <w:sz w:val="32"/>
          <w:szCs w:val="32"/>
        </w:rPr>
        <w:t xml:space="preserve"> </w:t>
      </w:r>
      <w:proofErr w:type="spellStart"/>
      <w:r w:rsidR="00E0431A" w:rsidRPr="00893BDC">
        <w:rPr>
          <w:rFonts w:ascii="Times New Roman" w:hAnsi="Times New Roman" w:cs="Times New Roman"/>
          <w:i/>
          <w:iCs/>
          <w:sz w:val="32"/>
          <w:szCs w:val="32"/>
        </w:rPr>
        <w:t>Sagara</w:t>
      </w:r>
      <w:proofErr w:type="spellEnd"/>
      <w:r w:rsidR="00E0431A" w:rsidRPr="00893BDC">
        <w:rPr>
          <w:rFonts w:ascii="Times New Roman" w:hAnsi="Times New Roman" w:cs="Times New Roman"/>
          <w:sz w:val="32"/>
          <w:szCs w:val="32"/>
        </w:rPr>
        <w:t xml:space="preserve"> </w:t>
      </w:r>
      <w:r w:rsidRPr="00893BDC">
        <w:rPr>
          <w:rFonts w:ascii="Times New Roman" w:hAnsi="Times New Roman" w:cs="Times New Roman"/>
          <w:sz w:val="32"/>
          <w:szCs w:val="32"/>
        </w:rPr>
        <w:t xml:space="preserve">talk about houses that were in </w:t>
      </w:r>
      <w:r w:rsidR="00E0431A">
        <w:rPr>
          <w:rFonts w:ascii="Times New Roman" w:hAnsi="Times New Roman" w:cs="Times New Roman"/>
          <w:sz w:val="32"/>
          <w:szCs w:val="32"/>
        </w:rPr>
        <w:t xml:space="preserve">a </w:t>
      </w:r>
      <w:r w:rsidRPr="00893BDC">
        <w:rPr>
          <w:rFonts w:ascii="Times New Roman" w:hAnsi="Times New Roman" w:cs="Times New Roman"/>
          <w:sz w:val="32"/>
          <w:szCs w:val="32"/>
        </w:rPr>
        <w:t>bad condition. This shows that taking care of buildings was a concern even a long time ago.</w:t>
      </w:r>
    </w:p>
    <w:p w14:paraId="11902F10" w14:textId="6A038E81"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All these old writings mention that buildings were made according to rules found in holy books</w:t>
      </w:r>
      <w:r w:rsidR="00E0431A">
        <w:rPr>
          <w:rFonts w:ascii="Times New Roman" w:hAnsi="Times New Roman" w:cs="Times New Roman"/>
          <w:sz w:val="32"/>
          <w:szCs w:val="32"/>
        </w:rPr>
        <w:t>,</w:t>
      </w:r>
      <w:r w:rsidRPr="00893BDC">
        <w:rPr>
          <w:rFonts w:ascii="Times New Roman" w:hAnsi="Times New Roman" w:cs="Times New Roman"/>
          <w:sz w:val="32"/>
          <w:szCs w:val="32"/>
        </w:rPr>
        <w:t xml:space="preserve"> called the </w:t>
      </w:r>
      <w:r w:rsidRPr="00E0431A">
        <w:rPr>
          <w:rFonts w:ascii="Times New Roman" w:hAnsi="Times New Roman" w:cs="Times New Roman"/>
          <w:i/>
          <w:iCs/>
          <w:sz w:val="32"/>
          <w:szCs w:val="32"/>
        </w:rPr>
        <w:t>Shastras</w:t>
      </w:r>
      <w:r w:rsidRPr="00893BDC">
        <w:rPr>
          <w:rFonts w:ascii="Times New Roman" w:hAnsi="Times New Roman" w:cs="Times New Roman"/>
          <w:sz w:val="32"/>
          <w:szCs w:val="32"/>
        </w:rPr>
        <w:t xml:space="preserve">. We don’t know all these </w:t>
      </w:r>
      <w:r w:rsidRPr="00893BDC">
        <w:rPr>
          <w:rFonts w:ascii="Times New Roman" w:hAnsi="Times New Roman" w:cs="Times New Roman"/>
          <w:sz w:val="32"/>
          <w:szCs w:val="32"/>
        </w:rPr>
        <w:lastRenderedPageBreak/>
        <w:t xml:space="preserve">rules now, but it is clear that there was progress in building and planning towns. These stories might have some </w:t>
      </w:r>
      <w:del w:id="138" w:author="Hp" w:date="2025-10-27T00:37:00Z">
        <w:r w:rsidRPr="00893BDC" w:rsidDel="00E07D2E">
          <w:rPr>
            <w:rFonts w:ascii="Times New Roman" w:hAnsi="Times New Roman" w:cs="Times New Roman"/>
            <w:sz w:val="32"/>
            <w:szCs w:val="32"/>
          </w:rPr>
          <w:delText xml:space="preserve">things </w:delText>
        </w:r>
      </w:del>
      <w:ins w:id="139" w:author="Hp" w:date="2025-10-27T00:37:00Z">
        <w:r w:rsidR="00E07D2E">
          <w:rPr>
            <w:rFonts w:ascii="Times New Roman" w:hAnsi="Times New Roman" w:cs="Times New Roman"/>
            <w:sz w:val="32"/>
            <w:szCs w:val="32"/>
          </w:rPr>
          <w:t xml:space="preserve">parts </w:t>
        </w:r>
      </w:ins>
      <w:r w:rsidRPr="00893BDC">
        <w:rPr>
          <w:rFonts w:ascii="Times New Roman" w:hAnsi="Times New Roman" w:cs="Times New Roman"/>
          <w:sz w:val="32"/>
          <w:szCs w:val="32"/>
        </w:rPr>
        <w:t>that are exaggerated, but they also give us valuable information.</w:t>
      </w:r>
    </w:p>
    <w:p w14:paraId="636A2BB0" w14:textId="547971B4"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When we look at the history of India that is written down more reliably, we get better information. </w:t>
      </w:r>
      <w:r w:rsidR="00E0431A">
        <w:rPr>
          <w:rFonts w:ascii="Times New Roman" w:hAnsi="Times New Roman" w:cs="Times New Roman"/>
          <w:sz w:val="32"/>
          <w:szCs w:val="32"/>
        </w:rPr>
        <w:t xml:space="preserve">Carvings </w:t>
      </w:r>
      <w:del w:id="140" w:author="Hp" w:date="2025-10-27T00:37:00Z">
        <w:r w:rsidRPr="00893BDC" w:rsidDel="00E07D2E">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on stone, </w:t>
      </w:r>
      <w:r w:rsidR="00E0431A">
        <w:rPr>
          <w:rFonts w:ascii="Times New Roman" w:hAnsi="Times New Roman" w:cs="Times New Roman"/>
          <w:sz w:val="32"/>
          <w:szCs w:val="32"/>
        </w:rPr>
        <w:t xml:space="preserve">inscriptions on </w:t>
      </w:r>
      <w:r w:rsidRPr="00893BDC">
        <w:rPr>
          <w:rFonts w:ascii="Times New Roman" w:hAnsi="Times New Roman" w:cs="Times New Roman"/>
          <w:sz w:val="32"/>
          <w:szCs w:val="32"/>
        </w:rPr>
        <w:t>old coins, and what travel</w:t>
      </w:r>
      <w:r w:rsidR="00E0431A">
        <w:rPr>
          <w:rFonts w:ascii="Times New Roman" w:hAnsi="Times New Roman" w:cs="Times New Roman"/>
          <w:sz w:val="32"/>
          <w:szCs w:val="32"/>
        </w:rPr>
        <w:t>l</w:t>
      </w:r>
      <w:r w:rsidRPr="00893BDC">
        <w:rPr>
          <w:rFonts w:ascii="Times New Roman" w:hAnsi="Times New Roman" w:cs="Times New Roman"/>
          <w:sz w:val="32"/>
          <w:szCs w:val="32"/>
        </w:rPr>
        <w:t>ers wrote tell us about architecture</w:t>
      </w:r>
      <w:r w:rsidR="00E0431A">
        <w:rPr>
          <w:rFonts w:ascii="Times New Roman" w:hAnsi="Times New Roman" w:cs="Times New Roman"/>
          <w:sz w:val="32"/>
          <w:szCs w:val="32"/>
        </w:rPr>
        <w:t xml:space="preserve"> in those days</w:t>
      </w:r>
      <w:r w:rsidRPr="00893BDC">
        <w:rPr>
          <w:rFonts w:ascii="Times New Roman" w:hAnsi="Times New Roman" w:cs="Times New Roman"/>
          <w:sz w:val="32"/>
          <w:szCs w:val="32"/>
        </w:rPr>
        <w:t>.</w:t>
      </w:r>
    </w:p>
    <w:p w14:paraId="7B1AE596" w14:textId="149C9F89" w:rsidR="005F40FE" w:rsidRPr="00893BDC" w:rsidRDefault="00E0431A"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Excavations at </w:t>
      </w:r>
      <w:proofErr w:type="spellStart"/>
      <w:r w:rsidR="00184E51" w:rsidRPr="00893BDC">
        <w:rPr>
          <w:rFonts w:ascii="Times New Roman" w:hAnsi="Times New Roman" w:cs="Times New Roman"/>
          <w:sz w:val="32"/>
          <w:szCs w:val="32"/>
        </w:rPr>
        <w:t>Mohenjodaro</w:t>
      </w:r>
      <w:proofErr w:type="spellEnd"/>
      <w:r w:rsidR="00184E51" w:rsidRPr="00893BDC">
        <w:rPr>
          <w:rFonts w:ascii="Times New Roman" w:hAnsi="Times New Roman" w:cs="Times New Roman"/>
          <w:sz w:val="32"/>
          <w:szCs w:val="32"/>
        </w:rPr>
        <w:t xml:space="preserve"> and Harappa</w:t>
      </w:r>
      <w:del w:id="141" w:author="Hp" w:date="2025-10-25T01:08:00Z">
        <w:r w:rsidR="00184E51" w:rsidRPr="00893BDC" w:rsidDel="0075370D">
          <w:rPr>
            <w:rFonts w:ascii="Times New Roman" w:hAnsi="Times New Roman" w:cs="Times New Roman"/>
            <w:sz w:val="32"/>
            <w:szCs w:val="32"/>
          </w:rPr>
          <w:delText>,</w:delText>
        </w:r>
      </w:del>
      <w:r w:rsidR="00184E51" w:rsidRPr="00893BDC">
        <w:rPr>
          <w:rFonts w:ascii="Times New Roman" w:hAnsi="Times New Roman" w:cs="Times New Roman"/>
          <w:sz w:val="32"/>
          <w:szCs w:val="32"/>
        </w:rPr>
        <w:t xml:space="preserve"> </w:t>
      </w:r>
      <w:r>
        <w:rPr>
          <w:rFonts w:ascii="Times New Roman" w:hAnsi="Times New Roman" w:cs="Times New Roman"/>
          <w:sz w:val="32"/>
          <w:szCs w:val="32"/>
        </w:rPr>
        <w:t xml:space="preserve">have revealed </w:t>
      </w:r>
      <w:r w:rsidR="00184E51" w:rsidRPr="00893BDC">
        <w:rPr>
          <w:rFonts w:ascii="Times New Roman" w:hAnsi="Times New Roman" w:cs="Times New Roman"/>
          <w:sz w:val="32"/>
          <w:szCs w:val="32"/>
        </w:rPr>
        <w:t>evidence of early town planning. A big pool</w:t>
      </w:r>
      <w:r w:rsidR="003E6DAD">
        <w:rPr>
          <w:rFonts w:ascii="Times New Roman" w:hAnsi="Times New Roman" w:cs="Times New Roman"/>
          <w:sz w:val="32"/>
          <w:szCs w:val="32"/>
        </w:rPr>
        <w:t>,</w:t>
      </w:r>
      <w:r w:rsidR="00184E51" w:rsidRPr="00893BDC">
        <w:rPr>
          <w:rFonts w:ascii="Times New Roman" w:hAnsi="Times New Roman" w:cs="Times New Roman"/>
          <w:sz w:val="32"/>
          <w:szCs w:val="32"/>
        </w:rPr>
        <w:t xml:space="preserve"> called the Great Bath</w:t>
      </w:r>
      <w:r w:rsidR="003E6DAD">
        <w:rPr>
          <w:rFonts w:ascii="Times New Roman" w:hAnsi="Times New Roman" w:cs="Times New Roman"/>
          <w:sz w:val="32"/>
          <w:szCs w:val="32"/>
        </w:rPr>
        <w:t>,</w:t>
      </w:r>
      <w:r w:rsidR="00184E51" w:rsidRPr="00893BDC">
        <w:rPr>
          <w:rFonts w:ascii="Times New Roman" w:hAnsi="Times New Roman" w:cs="Times New Roman"/>
          <w:sz w:val="32"/>
          <w:szCs w:val="32"/>
        </w:rPr>
        <w:t xml:space="preserve"> was </w:t>
      </w:r>
      <w:ins w:id="142" w:author="Hp" w:date="2025-10-29T21:27:00Z">
        <w:r w:rsidR="00C70B4A">
          <w:rPr>
            <w:rFonts w:ascii="Times New Roman" w:hAnsi="Times New Roman" w:cs="Times New Roman"/>
            <w:sz w:val="32"/>
            <w:szCs w:val="32"/>
          </w:rPr>
          <w:t>large enough to be considered a public pool</w:t>
        </w:r>
      </w:ins>
      <w:del w:id="143" w:author="Hp" w:date="2025-10-27T00:38:00Z">
        <w:r w:rsidR="00184E51" w:rsidRPr="00893BDC" w:rsidDel="00E07D2E">
          <w:rPr>
            <w:rFonts w:ascii="Times New Roman" w:hAnsi="Times New Roman" w:cs="Times New Roman"/>
            <w:sz w:val="32"/>
            <w:szCs w:val="32"/>
          </w:rPr>
          <w:delText>very large</w:delText>
        </w:r>
      </w:del>
      <w:r w:rsidR="00184E51" w:rsidRPr="00893BDC">
        <w:rPr>
          <w:rFonts w:ascii="Times New Roman" w:hAnsi="Times New Roman" w:cs="Times New Roman"/>
          <w:sz w:val="32"/>
          <w:szCs w:val="32"/>
        </w:rPr>
        <w:t xml:space="preserve">. Streets crossed each other at right angles. Houses were made of </w:t>
      </w:r>
      <w:r>
        <w:rPr>
          <w:rFonts w:ascii="Times New Roman" w:hAnsi="Times New Roman" w:cs="Times New Roman"/>
          <w:sz w:val="32"/>
          <w:szCs w:val="32"/>
        </w:rPr>
        <w:t xml:space="preserve">fire-baked </w:t>
      </w:r>
      <w:r w:rsidR="00184E51" w:rsidRPr="00893BDC">
        <w:rPr>
          <w:rFonts w:ascii="Times New Roman" w:hAnsi="Times New Roman" w:cs="Times New Roman"/>
          <w:sz w:val="32"/>
          <w:szCs w:val="32"/>
        </w:rPr>
        <w:t>bricks. There were markets and public buildings. Everything was built with care and skill.</w:t>
      </w:r>
    </w:p>
    <w:p w14:paraId="51E6A5D9" w14:textId="32395A3F" w:rsidR="005F40FE" w:rsidRPr="00893BDC" w:rsidRDefault="00184E51" w:rsidP="00893BDC">
      <w:pPr>
        <w:spacing w:before="240" w:after="240" w:line="480" w:lineRule="auto"/>
        <w:rPr>
          <w:rFonts w:ascii="Times New Roman" w:hAnsi="Times New Roman" w:cs="Times New Roman"/>
          <w:sz w:val="32"/>
          <w:szCs w:val="32"/>
        </w:rPr>
      </w:pPr>
      <w:del w:id="144" w:author="Hp" w:date="2025-10-27T00:41:00Z">
        <w:r w:rsidRPr="00893BDC" w:rsidDel="00E07D2E">
          <w:rPr>
            <w:rFonts w:ascii="Times New Roman" w:hAnsi="Times New Roman" w:cs="Times New Roman"/>
            <w:sz w:val="32"/>
            <w:szCs w:val="32"/>
          </w:rPr>
          <w:delText xml:space="preserve">In </w:delText>
        </w:r>
      </w:del>
      <w:proofErr w:type="spellStart"/>
      <w:r w:rsidRPr="00893BDC">
        <w:rPr>
          <w:rFonts w:ascii="Times New Roman" w:hAnsi="Times New Roman" w:cs="Times New Roman"/>
          <w:sz w:val="32"/>
          <w:szCs w:val="32"/>
        </w:rPr>
        <w:t>Pataliputra</w:t>
      </w:r>
      <w:proofErr w:type="spellEnd"/>
      <w:r w:rsidRPr="00893BDC">
        <w:rPr>
          <w:rFonts w:ascii="Times New Roman" w:hAnsi="Times New Roman" w:cs="Times New Roman"/>
          <w:sz w:val="32"/>
          <w:szCs w:val="32"/>
        </w:rPr>
        <w:t xml:space="preserve">, the capital city of </w:t>
      </w:r>
      <w:r w:rsidR="00F928DF">
        <w:rPr>
          <w:rFonts w:ascii="Times New Roman" w:hAnsi="Times New Roman" w:cs="Times New Roman"/>
          <w:sz w:val="32"/>
          <w:szCs w:val="32"/>
        </w:rPr>
        <w:t xml:space="preserve">the </w:t>
      </w:r>
      <w:del w:id="145" w:author="Hp" w:date="2025-10-27T00:41:00Z">
        <w:r w:rsidR="00F928DF" w:rsidDel="00E07D2E">
          <w:rPr>
            <w:rFonts w:ascii="Times New Roman" w:hAnsi="Times New Roman" w:cs="Times New Roman"/>
            <w:sz w:val="32"/>
            <w:szCs w:val="32"/>
          </w:rPr>
          <w:delText>Emperor</w:delText>
        </w:r>
      </w:del>
      <w:ins w:id="146" w:author="Hp" w:date="2025-10-27T01:02:00Z">
        <w:r w:rsidR="009110E5">
          <w:rPr>
            <w:rFonts w:ascii="Times New Roman" w:hAnsi="Times New Roman" w:cs="Times New Roman"/>
            <w:sz w:val="32"/>
            <w:szCs w:val="32"/>
          </w:rPr>
          <w:t>E</w:t>
        </w:r>
      </w:ins>
      <w:ins w:id="147" w:author="Hp" w:date="2025-10-27T00:41:00Z">
        <w:r w:rsidR="00E07D2E">
          <w:rPr>
            <w:rFonts w:ascii="Times New Roman" w:hAnsi="Times New Roman" w:cs="Times New Roman"/>
            <w:sz w:val="32"/>
            <w:szCs w:val="32"/>
          </w:rPr>
          <w:t>mperor</w:t>
        </w:r>
      </w:ins>
      <w:del w:id="148" w:author="Hp" w:date="2025-10-27T00:40:00Z">
        <w:r w:rsidR="00F928DF" w:rsidDel="00E07D2E">
          <w:rPr>
            <w:rFonts w:ascii="Times New Roman" w:hAnsi="Times New Roman" w:cs="Times New Roman"/>
            <w:sz w:val="32"/>
            <w:szCs w:val="32"/>
          </w:rPr>
          <w:delText>,</w:delText>
        </w:r>
      </w:del>
      <w:r w:rsidRPr="00893BDC">
        <w:rPr>
          <w:rFonts w:ascii="Times New Roman" w:hAnsi="Times New Roman" w:cs="Times New Roman"/>
          <w:sz w:val="32"/>
          <w:szCs w:val="32"/>
        </w:rPr>
        <w:t xml:space="preserve"> Chandragupta </w:t>
      </w:r>
      <w:proofErr w:type="spellStart"/>
      <w:r w:rsidRPr="00893BDC">
        <w:rPr>
          <w:rFonts w:ascii="Times New Roman" w:hAnsi="Times New Roman" w:cs="Times New Roman"/>
          <w:sz w:val="32"/>
          <w:szCs w:val="32"/>
        </w:rPr>
        <w:t>Maurya</w:t>
      </w:r>
      <w:proofErr w:type="spellEnd"/>
      <w:proofErr w:type="gramStart"/>
      <w:r w:rsidR="00F928DF">
        <w:rPr>
          <w:rFonts w:ascii="Times New Roman" w:hAnsi="Times New Roman" w:cs="Times New Roman"/>
          <w:sz w:val="32"/>
          <w:szCs w:val="32"/>
        </w:rPr>
        <w:t>,</w:t>
      </w:r>
      <w:r w:rsidRPr="00893BDC">
        <w:rPr>
          <w:rFonts w:ascii="Times New Roman" w:hAnsi="Times New Roman" w:cs="Times New Roman"/>
          <w:sz w:val="32"/>
          <w:szCs w:val="32"/>
        </w:rPr>
        <w:t xml:space="preserve"> </w:t>
      </w:r>
      <w:proofErr w:type="gramEnd"/>
      <w:del w:id="149" w:author="Hp" w:date="2025-10-27T00:42:00Z">
        <w:r w:rsidRPr="00893BDC" w:rsidDel="00E07D2E">
          <w:rPr>
            <w:rFonts w:ascii="Times New Roman" w:hAnsi="Times New Roman" w:cs="Times New Roman"/>
            <w:sz w:val="32"/>
            <w:szCs w:val="32"/>
          </w:rPr>
          <w:delText>a long time ago</w:delText>
        </w:r>
      </w:del>
      <w:r w:rsidRPr="00893BDC">
        <w:rPr>
          <w:rFonts w:ascii="Times New Roman" w:hAnsi="Times New Roman" w:cs="Times New Roman"/>
          <w:sz w:val="32"/>
          <w:szCs w:val="32"/>
        </w:rPr>
        <w:t xml:space="preserve">, </w:t>
      </w:r>
      <w:del w:id="150" w:author="Hp" w:date="2025-10-27T00:42:00Z">
        <w:r w:rsidRPr="00893BDC" w:rsidDel="00E07D2E">
          <w:rPr>
            <w:rFonts w:ascii="Times New Roman" w:hAnsi="Times New Roman" w:cs="Times New Roman"/>
            <w:sz w:val="32"/>
            <w:szCs w:val="32"/>
          </w:rPr>
          <w:delText xml:space="preserve">the city </w:delText>
        </w:r>
      </w:del>
      <w:ins w:id="151" w:author="Hp" w:date="2025-10-27T00:41:00Z">
        <w:r w:rsidR="00E07D2E">
          <w:rPr>
            <w:rFonts w:ascii="Times New Roman" w:hAnsi="Times New Roman" w:cs="Times New Roman"/>
            <w:sz w:val="32"/>
            <w:szCs w:val="32"/>
          </w:rPr>
          <w:t xml:space="preserve">has been described as </w:t>
        </w:r>
      </w:ins>
      <w:r w:rsidRPr="00893BDC">
        <w:rPr>
          <w:rFonts w:ascii="Times New Roman" w:hAnsi="Times New Roman" w:cs="Times New Roman"/>
          <w:sz w:val="32"/>
          <w:szCs w:val="32"/>
        </w:rPr>
        <w:t xml:space="preserve">was very long and wide. It had strong walls and was very safe. </w:t>
      </w:r>
      <w:proofErr w:type="spellStart"/>
      <w:r w:rsidR="00F928DF" w:rsidRPr="00893BDC">
        <w:rPr>
          <w:rFonts w:ascii="Times New Roman" w:hAnsi="Times New Roman" w:cs="Times New Roman"/>
          <w:sz w:val="32"/>
          <w:szCs w:val="32"/>
        </w:rPr>
        <w:t>Dhammapala</w:t>
      </w:r>
      <w:proofErr w:type="spellEnd"/>
      <w:r w:rsidR="00F928DF">
        <w:rPr>
          <w:rFonts w:ascii="Times New Roman" w:hAnsi="Times New Roman" w:cs="Times New Roman"/>
          <w:sz w:val="32"/>
          <w:szCs w:val="32"/>
        </w:rPr>
        <w:t>, a</w:t>
      </w:r>
      <w:r w:rsidRPr="00893BDC">
        <w:rPr>
          <w:rFonts w:ascii="Times New Roman" w:hAnsi="Times New Roman" w:cs="Times New Roman"/>
          <w:sz w:val="32"/>
          <w:szCs w:val="32"/>
        </w:rPr>
        <w:t xml:space="preserve"> Buddhist scholar</w:t>
      </w:r>
      <w:r w:rsidR="00F928DF">
        <w:rPr>
          <w:rFonts w:ascii="Times New Roman" w:hAnsi="Times New Roman" w:cs="Times New Roman"/>
          <w:sz w:val="32"/>
          <w:szCs w:val="32"/>
        </w:rPr>
        <w:t xml:space="preserve">, </w:t>
      </w:r>
      <w:r w:rsidRPr="00893BDC">
        <w:rPr>
          <w:rFonts w:ascii="Times New Roman" w:hAnsi="Times New Roman" w:cs="Times New Roman"/>
          <w:sz w:val="32"/>
          <w:szCs w:val="32"/>
        </w:rPr>
        <w:t xml:space="preserve">said that many towns were designed by </w:t>
      </w:r>
      <w:r w:rsidR="00F928DF" w:rsidRPr="00893BDC">
        <w:rPr>
          <w:rFonts w:ascii="Times New Roman" w:hAnsi="Times New Roman" w:cs="Times New Roman"/>
          <w:sz w:val="32"/>
          <w:szCs w:val="32"/>
        </w:rPr>
        <w:t>Maha Govinda</w:t>
      </w:r>
      <w:r w:rsidR="00F928DF">
        <w:rPr>
          <w:rFonts w:ascii="Times New Roman" w:hAnsi="Times New Roman" w:cs="Times New Roman"/>
          <w:sz w:val="32"/>
          <w:szCs w:val="32"/>
        </w:rPr>
        <w:t>,</w:t>
      </w:r>
      <w:r w:rsidR="00F928DF" w:rsidRPr="00893BDC">
        <w:rPr>
          <w:rFonts w:ascii="Times New Roman" w:hAnsi="Times New Roman" w:cs="Times New Roman"/>
          <w:sz w:val="32"/>
          <w:szCs w:val="32"/>
        </w:rPr>
        <w:t xml:space="preserve"> </w:t>
      </w:r>
      <w:r w:rsidRPr="00893BDC">
        <w:rPr>
          <w:rFonts w:ascii="Times New Roman" w:hAnsi="Times New Roman" w:cs="Times New Roman"/>
          <w:sz w:val="32"/>
          <w:szCs w:val="32"/>
        </w:rPr>
        <w:t xml:space="preserve">an architect. He </w:t>
      </w:r>
      <w:ins w:id="152" w:author="Hp" w:date="2025-10-27T00:42:00Z">
        <w:r w:rsidR="00E07D2E">
          <w:rPr>
            <w:rFonts w:ascii="Times New Roman" w:hAnsi="Times New Roman" w:cs="Times New Roman"/>
            <w:sz w:val="32"/>
            <w:szCs w:val="32"/>
          </w:rPr>
          <w:t xml:space="preserve">might </w:t>
        </w:r>
      </w:ins>
      <w:del w:id="153" w:author="Hp" w:date="2025-10-25T01:08:00Z">
        <w:r w:rsidRPr="00893BDC" w:rsidDel="0075370D">
          <w:rPr>
            <w:rFonts w:ascii="Times New Roman" w:hAnsi="Times New Roman" w:cs="Times New Roman"/>
            <w:sz w:val="32"/>
            <w:szCs w:val="32"/>
          </w:rPr>
          <w:delText xml:space="preserve">might </w:delText>
        </w:r>
      </w:del>
      <w:r w:rsidRPr="00893BDC">
        <w:rPr>
          <w:rFonts w:ascii="Times New Roman" w:hAnsi="Times New Roman" w:cs="Times New Roman"/>
          <w:sz w:val="32"/>
          <w:szCs w:val="32"/>
        </w:rPr>
        <w:t>be the first architect in Indian history whose name we know.</w:t>
      </w:r>
    </w:p>
    <w:p w14:paraId="18756780" w14:textId="3F9B29CC" w:rsidR="005F40FE" w:rsidRPr="00893BDC" w:rsidRDefault="00F928DF"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Chandragupta’s grandson</w:t>
      </w:r>
      <w:r>
        <w:rPr>
          <w:rFonts w:ascii="Times New Roman" w:hAnsi="Times New Roman" w:cs="Times New Roman"/>
          <w:sz w:val="32"/>
          <w:szCs w:val="32"/>
        </w:rPr>
        <w:t xml:space="preserve">, </w:t>
      </w:r>
      <w:r w:rsidRPr="00893BDC">
        <w:rPr>
          <w:rFonts w:ascii="Times New Roman" w:hAnsi="Times New Roman" w:cs="Times New Roman"/>
          <w:sz w:val="32"/>
          <w:szCs w:val="32"/>
        </w:rPr>
        <w:t>Emperor</w:t>
      </w:r>
      <w:r w:rsidR="00184E51" w:rsidRPr="00893BDC">
        <w:rPr>
          <w:rFonts w:ascii="Times New Roman" w:hAnsi="Times New Roman" w:cs="Times New Roman"/>
          <w:sz w:val="32"/>
          <w:szCs w:val="32"/>
        </w:rPr>
        <w:t xml:space="preserve"> Ashoka, brought a new style of building related to Buddhism. He </w:t>
      </w:r>
      <w:r>
        <w:rPr>
          <w:rFonts w:ascii="Times New Roman" w:hAnsi="Times New Roman" w:cs="Times New Roman"/>
          <w:sz w:val="32"/>
          <w:szCs w:val="32"/>
        </w:rPr>
        <w:t xml:space="preserve">got inscriptions </w:t>
      </w:r>
      <w:r w:rsidR="00184E51" w:rsidRPr="00893BDC">
        <w:rPr>
          <w:rFonts w:ascii="Times New Roman" w:hAnsi="Times New Roman" w:cs="Times New Roman"/>
          <w:sz w:val="32"/>
          <w:szCs w:val="32"/>
        </w:rPr>
        <w:t xml:space="preserve">on rocks, </w:t>
      </w:r>
      <w:r>
        <w:rPr>
          <w:rFonts w:ascii="Times New Roman" w:hAnsi="Times New Roman" w:cs="Times New Roman"/>
          <w:sz w:val="32"/>
          <w:szCs w:val="32"/>
        </w:rPr>
        <w:t xml:space="preserve">and constructed </w:t>
      </w:r>
      <w:r w:rsidR="00184E51" w:rsidRPr="00893BDC">
        <w:rPr>
          <w:rFonts w:ascii="Times New Roman" w:hAnsi="Times New Roman" w:cs="Times New Roman"/>
          <w:sz w:val="32"/>
          <w:szCs w:val="32"/>
        </w:rPr>
        <w:t>dome-shaped structures</w:t>
      </w:r>
      <w:r>
        <w:rPr>
          <w:rFonts w:ascii="Times New Roman" w:hAnsi="Times New Roman" w:cs="Times New Roman"/>
          <w:sz w:val="32"/>
          <w:szCs w:val="32"/>
        </w:rPr>
        <w:t>,</w:t>
      </w:r>
      <w:r w:rsidR="00184E51" w:rsidRPr="00893BDC">
        <w:rPr>
          <w:rFonts w:ascii="Times New Roman" w:hAnsi="Times New Roman" w:cs="Times New Roman"/>
          <w:sz w:val="32"/>
          <w:szCs w:val="32"/>
        </w:rPr>
        <w:t xml:space="preserve"> called stupas, and </w:t>
      </w:r>
      <w:r w:rsidRPr="00893BDC">
        <w:rPr>
          <w:rFonts w:ascii="Times New Roman" w:hAnsi="Times New Roman" w:cs="Times New Roman"/>
          <w:sz w:val="32"/>
          <w:szCs w:val="32"/>
        </w:rPr>
        <w:t xml:space="preserve">monasteries </w:t>
      </w:r>
      <w:r w:rsidR="00184E51" w:rsidRPr="00893BDC">
        <w:rPr>
          <w:rFonts w:ascii="Times New Roman" w:hAnsi="Times New Roman" w:cs="Times New Roman"/>
          <w:sz w:val="32"/>
          <w:szCs w:val="32"/>
        </w:rPr>
        <w:t>for monks to live. These buildings were either carved out of rocks</w:t>
      </w:r>
      <w:r>
        <w:rPr>
          <w:rFonts w:ascii="Times New Roman" w:hAnsi="Times New Roman" w:cs="Times New Roman"/>
          <w:sz w:val="32"/>
          <w:szCs w:val="32"/>
        </w:rPr>
        <w:t>,</w:t>
      </w:r>
      <w:r w:rsidR="00184E51" w:rsidRPr="00893BDC">
        <w:rPr>
          <w:rFonts w:ascii="Times New Roman" w:hAnsi="Times New Roman" w:cs="Times New Roman"/>
          <w:sz w:val="32"/>
          <w:szCs w:val="32"/>
        </w:rPr>
        <w:t xml:space="preserve"> or made of bricks. </w:t>
      </w:r>
      <w:ins w:id="154" w:author="Hp" w:date="2025-10-27T01:17:00Z">
        <w:r w:rsidR="007316BD">
          <w:rPr>
            <w:rFonts w:ascii="Times New Roman" w:hAnsi="Times New Roman" w:cs="Times New Roman"/>
            <w:sz w:val="32"/>
            <w:szCs w:val="32"/>
          </w:rPr>
          <w:t xml:space="preserve">One spectacular example of </w:t>
        </w:r>
      </w:ins>
      <w:ins w:id="155" w:author="Hp" w:date="2025-10-27T01:24:00Z">
        <w:r w:rsidR="00F94CB4">
          <w:rPr>
            <w:rFonts w:ascii="Times New Roman" w:hAnsi="Times New Roman" w:cs="Times New Roman"/>
            <w:sz w:val="32"/>
            <w:szCs w:val="32"/>
          </w:rPr>
          <w:t xml:space="preserve">Buddhist style </w:t>
        </w:r>
      </w:ins>
      <w:ins w:id="156" w:author="Hp" w:date="2025-10-27T01:17:00Z">
        <w:r w:rsidR="007316BD">
          <w:rPr>
            <w:rFonts w:ascii="Times New Roman" w:hAnsi="Times New Roman" w:cs="Times New Roman"/>
            <w:sz w:val="32"/>
            <w:szCs w:val="32"/>
          </w:rPr>
          <w:t xml:space="preserve">construction </w:t>
        </w:r>
      </w:ins>
      <w:del w:id="157" w:author="Hp" w:date="2025-10-27T01:17:00Z">
        <w:r w:rsidR="00184E51" w:rsidRPr="00893BDC" w:rsidDel="007316BD">
          <w:rPr>
            <w:rFonts w:ascii="Times New Roman" w:hAnsi="Times New Roman" w:cs="Times New Roman"/>
            <w:sz w:val="32"/>
            <w:szCs w:val="32"/>
          </w:rPr>
          <w:delText xml:space="preserve">The </w:delText>
        </w:r>
      </w:del>
      <w:del w:id="158" w:author="Hp" w:date="2025-10-27T01:25:00Z">
        <w:r w:rsidR="00184E51" w:rsidRPr="00893BDC" w:rsidDel="00F94CB4">
          <w:rPr>
            <w:rFonts w:ascii="Times New Roman" w:hAnsi="Times New Roman" w:cs="Times New Roman"/>
            <w:sz w:val="32"/>
            <w:szCs w:val="32"/>
          </w:rPr>
          <w:delText xml:space="preserve">Buddhist </w:delText>
        </w:r>
      </w:del>
      <w:ins w:id="159" w:author="Hp" w:date="2025-10-27T01:25:00Z">
        <w:r w:rsidR="00F94CB4">
          <w:rPr>
            <w:rFonts w:ascii="Times New Roman" w:hAnsi="Times New Roman" w:cs="Times New Roman"/>
            <w:sz w:val="32"/>
            <w:szCs w:val="32"/>
          </w:rPr>
          <w:t xml:space="preserve">was the </w:t>
        </w:r>
      </w:ins>
      <w:r w:rsidR="00184E51" w:rsidRPr="00893BDC">
        <w:rPr>
          <w:rFonts w:ascii="Times New Roman" w:hAnsi="Times New Roman" w:cs="Times New Roman"/>
          <w:sz w:val="32"/>
          <w:szCs w:val="32"/>
        </w:rPr>
        <w:t xml:space="preserve">university at </w:t>
      </w:r>
      <w:proofErr w:type="spellStart"/>
      <w:r w:rsidR="00184E51" w:rsidRPr="00893BDC">
        <w:rPr>
          <w:rFonts w:ascii="Times New Roman" w:hAnsi="Times New Roman" w:cs="Times New Roman"/>
          <w:sz w:val="32"/>
          <w:szCs w:val="32"/>
        </w:rPr>
        <w:t>Nalanda</w:t>
      </w:r>
      <w:proofErr w:type="spellEnd"/>
      <w:ins w:id="160" w:author="Hp" w:date="2025-10-27T01:25:00Z">
        <w:r w:rsidR="00F94CB4">
          <w:rPr>
            <w:rFonts w:ascii="Times New Roman" w:hAnsi="Times New Roman" w:cs="Times New Roman"/>
            <w:sz w:val="32"/>
            <w:szCs w:val="32"/>
          </w:rPr>
          <w:t>,</w:t>
        </w:r>
      </w:ins>
      <w:ins w:id="161" w:author="Hp" w:date="2025-10-27T01:17:00Z">
        <w:r w:rsidR="007316BD">
          <w:rPr>
            <w:rFonts w:ascii="Times New Roman" w:hAnsi="Times New Roman" w:cs="Times New Roman"/>
            <w:sz w:val="32"/>
            <w:szCs w:val="32"/>
          </w:rPr>
          <w:t xml:space="preserve"> which is known </w:t>
        </w:r>
      </w:ins>
      <w:ins w:id="162" w:author="Hp" w:date="2025-10-27T01:18:00Z">
        <w:r w:rsidR="007316BD">
          <w:rPr>
            <w:rFonts w:ascii="Times New Roman" w:hAnsi="Times New Roman" w:cs="Times New Roman"/>
            <w:sz w:val="32"/>
            <w:szCs w:val="32"/>
          </w:rPr>
          <w:t>as one of the world’s first global universities</w:t>
        </w:r>
      </w:ins>
      <w:ins w:id="163" w:author="Hp" w:date="2025-10-27T01:26:00Z">
        <w:r w:rsidR="00F94CB4">
          <w:rPr>
            <w:rFonts w:ascii="Times New Roman" w:hAnsi="Times New Roman" w:cs="Times New Roman"/>
            <w:sz w:val="32"/>
            <w:szCs w:val="32"/>
          </w:rPr>
          <w:t xml:space="preserve"> housing thousands of students and </w:t>
        </w:r>
      </w:ins>
      <w:ins w:id="164" w:author="Hp" w:date="2025-10-27T01:27:00Z">
        <w:r w:rsidR="00F94CB4">
          <w:rPr>
            <w:rFonts w:ascii="Times New Roman" w:hAnsi="Times New Roman" w:cs="Times New Roman"/>
            <w:sz w:val="32"/>
            <w:szCs w:val="32"/>
          </w:rPr>
          <w:t>teachers from several empires</w:t>
        </w:r>
      </w:ins>
      <w:ins w:id="165" w:author="Hp" w:date="2025-10-27T01:18:00Z">
        <w:r w:rsidR="007316BD">
          <w:rPr>
            <w:rFonts w:ascii="Times New Roman" w:hAnsi="Times New Roman" w:cs="Times New Roman"/>
            <w:sz w:val="32"/>
            <w:szCs w:val="32"/>
          </w:rPr>
          <w:t xml:space="preserve">. </w:t>
        </w:r>
      </w:ins>
      <w:del w:id="166" w:author="Hp" w:date="2025-10-27T01:17:00Z">
        <w:r w:rsidR="00184E51" w:rsidRPr="00893BDC" w:rsidDel="007316BD">
          <w:rPr>
            <w:rFonts w:ascii="Times New Roman" w:hAnsi="Times New Roman" w:cs="Times New Roman"/>
            <w:sz w:val="32"/>
            <w:szCs w:val="32"/>
          </w:rPr>
          <w:delText xml:space="preserve"> was very large</w:delText>
        </w:r>
      </w:del>
      <w:r w:rsidR="00184E51" w:rsidRPr="00893BDC">
        <w:rPr>
          <w:rFonts w:ascii="Times New Roman" w:hAnsi="Times New Roman" w:cs="Times New Roman"/>
          <w:sz w:val="32"/>
          <w:szCs w:val="32"/>
        </w:rPr>
        <w:t>.</w:t>
      </w:r>
    </w:p>
    <w:p w14:paraId="6B106207" w14:textId="57A0FC12" w:rsidR="005F40FE" w:rsidRPr="00893BDC" w:rsidRDefault="00184E51" w:rsidP="00893BDC">
      <w:pPr>
        <w:spacing w:before="240" w:after="240" w:line="480" w:lineRule="auto"/>
        <w:rPr>
          <w:rFonts w:ascii="Times New Roman" w:hAnsi="Times New Roman" w:cs="Times New Roman"/>
          <w:sz w:val="32"/>
          <w:szCs w:val="32"/>
        </w:rPr>
      </w:pPr>
      <w:del w:id="167" w:author="Hp" w:date="2025-10-27T01:27:00Z">
        <w:r w:rsidRPr="00893BDC" w:rsidDel="00F94CB4">
          <w:rPr>
            <w:rFonts w:ascii="Times New Roman" w:hAnsi="Times New Roman" w:cs="Times New Roman"/>
            <w:sz w:val="32"/>
            <w:szCs w:val="32"/>
          </w:rPr>
          <w:delText xml:space="preserve">At the same time, </w:delText>
        </w:r>
      </w:del>
      <w:r w:rsidRPr="00893BDC">
        <w:rPr>
          <w:rFonts w:ascii="Times New Roman" w:hAnsi="Times New Roman" w:cs="Times New Roman"/>
          <w:sz w:val="32"/>
          <w:szCs w:val="32"/>
        </w:rPr>
        <w:t xml:space="preserve">Hindu architecture </w:t>
      </w:r>
      <w:del w:id="168" w:author="Hp" w:date="2025-10-27T01:27:00Z">
        <w:r w:rsidRPr="00893BDC" w:rsidDel="00F94CB4">
          <w:rPr>
            <w:rFonts w:ascii="Times New Roman" w:hAnsi="Times New Roman" w:cs="Times New Roman"/>
            <w:sz w:val="32"/>
            <w:szCs w:val="32"/>
          </w:rPr>
          <w:delText xml:space="preserve">also </w:delText>
        </w:r>
      </w:del>
      <w:r w:rsidRPr="00893BDC">
        <w:rPr>
          <w:rFonts w:ascii="Times New Roman" w:hAnsi="Times New Roman" w:cs="Times New Roman"/>
          <w:sz w:val="32"/>
          <w:szCs w:val="32"/>
        </w:rPr>
        <w:t>grew</w:t>
      </w:r>
      <w:ins w:id="169" w:author="Hp" w:date="2025-10-27T01:27:00Z">
        <w:r w:rsidR="00F94CB4">
          <w:rPr>
            <w:rFonts w:ascii="Times New Roman" w:hAnsi="Times New Roman" w:cs="Times New Roman"/>
            <w:sz w:val="32"/>
            <w:szCs w:val="32"/>
          </w:rPr>
          <w:t xml:space="preserve"> at the same time</w:t>
        </w:r>
      </w:ins>
      <w:r w:rsidRPr="00893BDC">
        <w:rPr>
          <w:rFonts w:ascii="Times New Roman" w:hAnsi="Times New Roman" w:cs="Times New Roman"/>
          <w:sz w:val="32"/>
          <w:szCs w:val="32"/>
        </w:rPr>
        <w:t xml:space="preserve">. </w:t>
      </w:r>
      <w:ins w:id="170" w:author="Hp" w:date="2025-10-27T01:28:00Z">
        <w:r w:rsidR="00F94CB4">
          <w:rPr>
            <w:rFonts w:ascii="Times New Roman" w:hAnsi="Times New Roman" w:cs="Times New Roman"/>
            <w:sz w:val="32"/>
            <w:szCs w:val="32"/>
          </w:rPr>
          <w:t xml:space="preserve">In these structures, </w:t>
        </w:r>
      </w:ins>
      <w:del w:id="171" w:author="Hp" w:date="2025-10-27T01:28:00Z">
        <w:r w:rsidRPr="00893BDC" w:rsidDel="00F94CB4">
          <w:rPr>
            <w:rFonts w:ascii="Times New Roman" w:hAnsi="Times New Roman" w:cs="Times New Roman"/>
            <w:sz w:val="32"/>
            <w:szCs w:val="32"/>
          </w:rPr>
          <w:delText xml:space="preserve">Architects </w:delText>
        </w:r>
      </w:del>
      <w:ins w:id="172" w:author="Hp" w:date="2025-10-27T01:28:00Z">
        <w:r w:rsidR="00F94CB4">
          <w:rPr>
            <w:rFonts w:ascii="Times New Roman" w:hAnsi="Times New Roman" w:cs="Times New Roman"/>
            <w:sz w:val="32"/>
            <w:szCs w:val="32"/>
          </w:rPr>
          <w:t>a</w:t>
        </w:r>
        <w:r w:rsidR="00F94CB4" w:rsidRPr="00893BDC">
          <w:rPr>
            <w:rFonts w:ascii="Times New Roman" w:hAnsi="Times New Roman" w:cs="Times New Roman"/>
            <w:sz w:val="32"/>
            <w:szCs w:val="32"/>
          </w:rPr>
          <w:t xml:space="preserve">rchitects </w:t>
        </w:r>
      </w:ins>
      <w:r w:rsidRPr="00893BDC">
        <w:rPr>
          <w:rFonts w:ascii="Times New Roman" w:hAnsi="Times New Roman" w:cs="Times New Roman"/>
          <w:sz w:val="32"/>
          <w:szCs w:val="32"/>
        </w:rPr>
        <w:t xml:space="preserve">used shapes of lotus </w:t>
      </w:r>
      <w:del w:id="173" w:author="Hp" w:date="2025-10-29T21:29:00Z">
        <w:r w:rsidRPr="00893BDC" w:rsidDel="00C70B4A">
          <w:rPr>
            <w:rFonts w:ascii="Times New Roman" w:hAnsi="Times New Roman" w:cs="Times New Roman"/>
            <w:sz w:val="32"/>
            <w:szCs w:val="32"/>
          </w:rPr>
          <w:delText xml:space="preserve">flowers </w:delText>
        </w:r>
      </w:del>
      <w:r w:rsidRPr="00893BDC">
        <w:rPr>
          <w:rFonts w:ascii="Times New Roman" w:hAnsi="Times New Roman" w:cs="Times New Roman"/>
          <w:sz w:val="32"/>
          <w:szCs w:val="32"/>
        </w:rPr>
        <w:t xml:space="preserve">and pots in their designs. They used a special plaster to protect </w:t>
      </w:r>
      <w:r w:rsidR="00F928DF">
        <w:rPr>
          <w:rFonts w:ascii="Times New Roman" w:hAnsi="Times New Roman" w:cs="Times New Roman"/>
          <w:sz w:val="32"/>
          <w:szCs w:val="32"/>
        </w:rPr>
        <w:t xml:space="preserve">the </w:t>
      </w:r>
      <w:r w:rsidRPr="00893BDC">
        <w:rPr>
          <w:rFonts w:ascii="Times New Roman" w:hAnsi="Times New Roman" w:cs="Times New Roman"/>
          <w:sz w:val="32"/>
          <w:szCs w:val="32"/>
        </w:rPr>
        <w:t>brickwork. The time of the Gupta kings saw progress in how things were built</w:t>
      </w:r>
      <w:r w:rsidR="00F928DF">
        <w:rPr>
          <w:rFonts w:ascii="Times New Roman" w:hAnsi="Times New Roman" w:cs="Times New Roman"/>
          <w:sz w:val="32"/>
          <w:szCs w:val="32"/>
        </w:rPr>
        <w:t>,</w:t>
      </w:r>
      <w:r w:rsidRPr="00893BDC">
        <w:rPr>
          <w:rFonts w:ascii="Times New Roman" w:hAnsi="Times New Roman" w:cs="Times New Roman"/>
          <w:sz w:val="32"/>
          <w:szCs w:val="32"/>
        </w:rPr>
        <w:t xml:space="preserve"> and how temples were designed. Pillars, the tops of pillars, and inner columns were designed very carefully.</w:t>
      </w:r>
    </w:p>
    <w:p w14:paraId="6E8DA026" w14:textId="4D9C522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South Indian architecture had its own style. During the time of the Pallava kings, they built temples carved out of rock</w:t>
      </w:r>
      <w:r w:rsidR="00F928DF">
        <w:rPr>
          <w:rFonts w:ascii="Times New Roman" w:hAnsi="Times New Roman" w:cs="Times New Roman"/>
          <w:sz w:val="32"/>
          <w:szCs w:val="32"/>
        </w:rPr>
        <w:t>,</w:t>
      </w:r>
      <w:r w:rsidRPr="00893BDC">
        <w:rPr>
          <w:rFonts w:ascii="Times New Roman" w:hAnsi="Times New Roman" w:cs="Times New Roman"/>
          <w:sz w:val="32"/>
          <w:szCs w:val="32"/>
        </w:rPr>
        <w:t xml:space="preserve"> and chariot-shaped temples made from single stones. The temples at Mahabalipuram were </w:t>
      </w:r>
      <w:r w:rsidRPr="00893BDC">
        <w:rPr>
          <w:rFonts w:ascii="Times New Roman" w:hAnsi="Times New Roman" w:cs="Times New Roman"/>
          <w:sz w:val="32"/>
          <w:szCs w:val="32"/>
        </w:rPr>
        <w:lastRenderedPageBreak/>
        <w:t xml:space="preserve">built when king Mahendra Varma ruled. Later, other kingdoms in the south, like the Cholas, </w:t>
      </w:r>
      <w:proofErr w:type="spellStart"/>
      <w:r w:rsidRPr="00893BDC">
        <w:rPr>
          <w:rFonts w:ascii="Times New Roman" w:hAnsi="Times New Roman" w:cs="Times New Roman"/>
          <w:sz w:val="32"/>
          <w:szCs w:val="32"/>
        </w:rPr>
        <w:t>Pandyas</w:t>
      </w:r>
      <w:proofErr w:type="spellEnd"/>
      <w:r w:rsidRPr="00893BDC">
        <w:rPr>
          <w:rFonts w:ascii="Times New Roman" w:hAnsi="Times New Roman" w:cs="Times New Roman"/>
          <w:sz w:val="32"/>
          <w:szCs w:val="32"/>
        </w:rPr>
        <w:t xml:space="preserve">, and </w:t>
      </w:r>
      <w:proofErr w:type="spellStart"/>
      <w:r w:rsidRPr="00893BDC">
        <w:rPr>
          <w:rFonts w:ascii="Times New Roman" w:hAnsi="Times New Roman" w:cs="Times New Roman"/>
          <w:sz w:val="32"/>
          <w:szCs w:val="32"/>
        </w:rPr>
        <w:t>Naiks</w:t>
      </w:r>
      <w:proofErr w:type="spellEnd"/>
      <w:r w:rsidRPr="00893BDC">
        <w:rPr>
          <w:rFonts w:ascii="Times New Roman" w:hAnsi="Times New Roman" w:cs="Times New Roman"/>
          <w:sz w:val="32"/>
          <w:szCs w:val="32"/>
        </w:rPr>
        <w:t xml:space="preserve"> of Madura, built many temples. The Minakshi Temple in Madura</w:t>
      </w:r>
      <w:r w:rsidR="00F928DF">
        <w:rPr>
          <w:rFonts w:ascii="Times New Roman" w:hAnsi="Times New Roman" w:cs="Times New Roman"/>
          <w:sz w:val="32"/>
          <w:szCs w:val="32"/>
        </w:rPr>
        <w:t>i</w:t>
      </w:r>
      <w:r w:rsidRPr="00893BDC">
        <w:rPr>
          <w:rFonts w:ascii="Times New Roman" w:hAnsi="Times New Roman" w:cs="Times New Roman"/>
          <w:sz w:val="32"/>
          <w:szCs w:val="32"/>
        </w:rPr>
        <w:t xml:space="preserve"> is a large group of buildings with tall towers.</w:t>
      </w:r>
    </w:p>
    <w:p w14:paraId="4A45CA84" w14:textId="54757FC1"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Hindu architecture also spread to South</w:t>
      </w:r>
      <w:r w:rsidR="00F928DF">
        <w:rPr>
          <w:rFonts w:ascii="Times New Roman" w:hAnsi="Times New Roman" w:cs="Times New Roman"/>
          <w:sz w:val="32"/>
          <w:szCs w:val="32"/>
        </w:rPr>
        <w:t>-</w:t>
      </w:r>
      <w:r w:rsidRPr="00893BDC">
        <w:rPr>
          <w:rFonts w:ascii="Times New Roman" w:hAnsi="Times New Roman" w:cs="Times New Roman"/>
          <w:sz w:val="32"/>
          <w:szCs w:val="32"/>
        </w:rPr>
        <w:t>east Asia</w:t>
      </w:r>
      <w:del w:id="174" w:author="Hp" w:date="2025-10-27T01:29:00Z">
        <w:r w:rsidR="00F928DF" w:rsidDel="00F94CB4">
          <w:rPr>
            <w:rFonts w:ascii="Times New Roman" w:hAnsi="Times New Roman" w:cs="Times New Roman"/>
            <w:sz w:val="32"/>
            <w:szCs w:val="32"/>
          </w:rPr>
          <w:delText>,</w:delText>
        </w:r>
      </w:del>
      <w:r w:rsidRPr="00893BDC">
        <w:rPr>
          <w:rFonts w:ascii="Times New Roman" w:hAnsi="Times New Roman" w:cs="Times New Roman"/>
          <w:sz w:val="32"/>
          <w:szCs w:val="32"/>
        </w:rPr>
        <w:t xml:space="preserve"> because people moved there. Indian people who settled in places</w:t>
      </w:r>
      <w:del w:id="175" w:author="Hp" w:date="2025-10-27T01:29:00Z">
        <w:r w:rsidR="00F928DF" w:rsidDel="00F94CB4">
          <w:rPr>
            <w:rFonts w:ascii="Times New Roman" w:hAnsi="Times New Roman" w:cs="Times New Roman"/>
            <w:sz w:val="32"/>
            <w:szCs w:val="32"/>
          </w:rPr>
          <w:delText>,</w:delText>
        </w:r>
      </w:del>
      <w:r w:rsidRPr="00893BDC">
        <w:rPr>
          <w:rFonts w:ascii="Times New Roman" w:hAnsi="Times New Roman" w:cs="Times New Roman"/>
          <w:sz w:val="32"/>
          <w:szCs w:val="32"/>
        </w:rPr>
        <w:t xml:space="preserve"> like Thailand, Java, Sumatra, and Bali</w:t>
      </w:r>
      <w:del w:id="176" w:author="Hp" w:date="2025-10-27T01:30:00Z">
        <w:r w:rsidR="00F928DF" w:rsidDel="00F94CB4">
          <w:rPr>
            <w:rFonts w:ascii="Times New Roman" w:hAnsi="Times New Roman" w:cs="Times New Roman"/>
            <w:sz w:val="32"/>
            <w:szCs w:val="32"/>
          </w:rPr>
          <w:delText>,</w:delText>
        </w:r>
      </w:del>
      <w:r w:rsidRPr="00893BDC">
        <w:rPr>
          <w:rFonts w:ascii="Times New Roman" w:hAnsi="Times New Roman" w:cs="Times New Roman"/>
          <w:sz w:val="32"/>
          <w:szCs w:val="32"/>
        </w:rPr>
        <w:t xml:space="preserve"> took their culture and building styles with them. The Vishnu Temple at Angkor Wat, built a long time ago by king Soorya Varman II, is one of the biggest and most beautiful stone temples in the world.</w:t>
      </w:r>
    </w:p>
    <w:p w14:paraId="7276F567" w14:textId="0628B9C0" w:rsidR="005F40FE" w:rsidRPr="00893BDC" w:rsidRDefault="00184E51" w:rsidP="00893BDC">
      <w:pPr>
        <w:spacing w:before="240" w:after="240" w:line="480" w:lineRule="auto"/>
        <w:rPr>
          <w:rFonts w:ascii="Times New Roman" w:hAnsi="Times New Roman" w:cs="Times New Roman"/>
          <w:sz w:val="32"/>
          <w:szCs w:val="32"/>
        </w:rPr>
      </w:pPr>
      <w:r w:rsidRPr="00F928DF">
        <w:rPr>
          <w:rFonts w:ascii="Times New Roman" w:hAnsi="Times New Roman" w:cs="Times New Roman"/>
          <w:sz w:val="32"/>
          <w:szCs w:val="32"/>
        </w:rPr>
        <w:t>Foreign travel</w:t>
      </w:r>
      <w:r w:rsidR="00F928DF" w:rsidRPr="00F928DF">
        <w:rPr>
          <w:rFonts w:ascii="Times New Roman" w:hAnsi="Times New Roman" w:cs="Times New Roman"/>
          <w:sz w:val="32"/>
          <w:szCs w:val="32"/>
        </w:rPr>
        <w:t>l</w:t>
      </w:r>
      <w:r w:rsidRPr="00F928DF">
        <w:rPr>
          <w:rFonts w:ascii="Times New Roman" w:hAnsi="Times New Roman" w:cs="Times New Roman"/>
          <w:sz w:val="32"/>
          <w:szCs w:val="32"/>
        </w:rPr>
        <w:t xml:space="preserve">ers </w:t>
      </w:r>
      <w:r w:rsidR="00F928DF" w:rsidRPr="00F928DF">
        <w:rPr>
          <w:rFonts w:ascii="Times New Roman" w:hAnsi="Times New Roman" w:cs="Times New Roman"/>
          <w:sz w:val="32"/>
          <w:szCs w:val="32"/>
        </w:rPr>
        <w:t xml:space="preserve">have expressed their </w:t>
      </w:r>
      <w:r w:rsidRPr="00F928DF">
        <w:rPr>
          <w:rFonts w:ascii="Times New Roman" w:hAnsi="Times New Roman" w:cs="Times New Roman"/>
          <w:sz w:val="32"/>
          <w:szCs w:val="32"/>
        </w:rPr>
        <w:t>admir</w:t>
      </w:r>
      <w:r w:rsidR="00F928DF" w:rsidRPr="00F928DF">
        <w:rPr>
          <w:rFonts w:ascii="Times New Roman" w:hAnsi="Times New Roman" w:cs="Times New Roman"/>
          <w:sz w:val="32"/>
          <w:szCs w:val="32"/>
        </w:rPr>
        <w:t>ation for Indian</w:t>
      </w:r>
      <w:r w:rsidRPr="00F928DF">
        <w:rPr>
          <w:rFonts w:ascii="Times New Roman" w:hAnsi="Times New Roman" w:cs="Times New Roman"/>
          <w:sz w:val="32"/>
          <w:szCs w:val="32"/>
        </w:rPr>
        <w:t xml:space="preserve"> architecture.</w:t>
      </w:r>
      <w:r w:rsidRPr="00893BDC">
        <w:rPr>
          <w:rFonts w:ascii="Times New Roman" w:hAnsi="Times New Roman" w:cs="Times New Roman"/>
          <w:sz w:val="32"/>
          <w:szCs w:val="32"/>
        </w:rPr>
        <w:t xml:space="preserve"> </w:t>
      </w:r>
      <w:proofErr w:type="spellStart"/>
      <w:r w:rsidR="00F928DF" w:rsidRPr="00893BDC">
        <w:rPr>
          <w:rFonts w:ascii="Times New Roman" w:hAnsi="Times New Roman" w:cs="Times New Roman"/>
          <w:sz w:val="32"/>
          <w:szCs w:val="32"/>
        </w:rPr>
        <w:t>Megasthenes</w:t>
      </w:r>
      <w:proofErr w:type="spellEnd"/>
      <w:r w:rsidR="00F928DF">
        <w:rPr>
          <w:rFonts w:ascii="Times New Roman" w:hAnsi="Times New Roman" w:cs="Times New Roman"/>
          <w:sz w:val="32"/>
          <w:szCs w:val="32"/>
        </w:rPr>
        <w:t>,</w:t>
      </w:r>
      <w:r w:rsidR="00F928DF" w:rsidRPr="00893BDC">
        <w:rPr>
          <w:rFonts w:ascii="Times New Roman" w:hAnsi="Times New Roman" w:cs="Times New Roman"/>
          <w:sz w:val="32"/>
          <w:szCs w:val="32"/>
        </w:rPr>
        <w:t xml:space="preserve"> </w:t>
      </w:r>
      <w:r w:rsidR="00F928DF">
        <w:rPr>
          <w:rFonts w:ascii="Times New Roman" w:hAnsi="Times New Roman" w:cs="Times New Roman"/>
          <w:sz w:val="32"/>
          <w:szCs w:val="32"/>
        </w:rPr>
        <w:t>a</w:t>
      </w:r>
      <w:r w:rsidRPr="00893BDC">
        <w:rPr>
          <w:rFonts w:ascii="Times New Roman" w:hAnsi="Times New Roman" w:cs="Times New Roman"/>
          <w:sz w:val="32"/>
          <w:szCs w:val="32"/>
        </w:rPr>
        <w:t xml:space="preserve"> Greek writer</w:t>
      </w:r>
      <w:r w:rsidR="00F928DF">
        <w:rPr>
          <w:rFonts w:ascii="Times New Roman" w:hAnsi="Times New Roman" w:cs="Times New Roman"/>
          <w:sz w:val="32"/>
          <w:szCs w:val="32"/>
        </w:rPr>
        <w:t xml:space="preserve">, </w:t>
      </w:r>
      <w:r w:rsidRPr="00893BDC">
        <w:rPr>
          <w:rFonts w:ascii="Times New Roman" w:hAnsi="Times New Roman" w:cs="Times New Roman"/>
          <w:sz w:val="32"/>
          <w:szCs w:val="32"/>
        </w:rPr>
        <w:t>described Pataliputra as</w:t>
      </w:r>
      <w:r w:rsidR="00F928DF">
        <w:rPr>
          <w:rFonts w:ascii="Times New Roman" w:hAnsi="Times New Roman" w:cs="Times New Roman"/>
          <w:sz w:val="32"/>
          <w:szCs w:val="32"/>
        </w:rPr>
        <w:t xml:space="preserve"> a city</w:t>
      </w:r>
      <w:r w:rsidRPr="00893BDC">
        <w:rPr>
          <w:rFonts w:ascii="Times New Roman" w:hAnsi="Times New Roman" w:cs="Times New Roman"/>
          <w:sz w:val="32"/>
          <w:szCs w:val="32"/>
        </w:rPr>
        <w:t xml:space="preserve"> having many towers and gates. </w:t>
      </w:r>
      <w:proofErr w:type="spellStart"/>
      <w:r w:rsidR="00F928DF" w:rsidRPr="00893BDC">
        <w:rPr>
          <w:rFonts w:ascii="Times New Roman" w:hAnsi="Times New Roman" w:cs="Times New Roman"/>
          <w:sz w:val="32"/>
          <w:szCs w:val="32"/>
        </w:rPr>
        <w:t>Fahien</w:t>
      </w:r>
      <w:proofErr w:type="spellEnd"/>
      <w:r w:rsidR="00F928DF">
        <w:rPr>
          <w:rFonts w:ascii="Times New Roman" w:hAnsi="Times New Roman" w:cs="Times New Roman"/>
          <w:sz w:val="32"/>
          <w:szCs w:val="32"/>
        </w:rPr>
        <w:t>, a</w:t>
      </w:r>
      <w:r w:rsidRPr="00893BDC">
        <w:rPr>
          <w:rFonts w:ascii="Times New Roman" w:hAnsi="Times New Roman" w:cs="Times New Roman"/>
          <w:sz w:val="32"/>
          <w:szCs w:val="32"/>
        </w:rPr>
        <w:t xml:space="preserve"> Chinese trave</w:t>
      </w:r>
      <w:r w:rsidR="00F928DF">
        <w:rPr>
          <w:rFonts w:ascii="Times New Roman" w:hAnsi="Times New Roman" w:cs="Times New Roman"/>
          <w:sz w:val="32"/>
          <w:szCs w:val="32"/>
        </w:rPr>
        <w:t>l</w:t>
      </w:r>
      <w:r w:rsidRPr="00893BDC">
        <w:rPr>
          <w:rFonts w:ascii="Times New Roman" w:hAnsi="Times New Roman" w:cs="Times New Roman"/>
          <w:sz w:val="32"/>
          <w:szCs w:val="32"/>
        </w:rPr>
        <w:t>ler</w:t>
      </w:r>
      <w:r w:rsidR="00F928DF">
        <w:rPr>
          <w:rFonts w:ascii="Times New Roman" w:hAnsi="Times New Roman" w:cs="Times New Roman"/>
          <w:sz w:val="32"/>
          <w:szCs w:val="32"/>
        </w:rPr>
        <w:t>,</w:t>
      </w:r>
      <w:r w:rsidRPr="00893BDC">
        <w:rPr>
          <w:rFonts w:ascii="Times New Roman" w:hAnsi="Times New Roman" w:cs="Times New Roman"/>
          <w:sz w:val="32"/>
          <w:szCs w:val="32"/>
        </w:rPr>
        <w:t xml:space="preserve"> said that the palace of Ashoka looked like it was built by spirits. Al</w:t>
      </w:r>
      <w:ins w:id="177" w:author="Hp" w:date="2025-10-25T01:10:00Z">
        <w:r w:rsidR="0075370D">
          <w:rPr>
            <w:rFonts w:ascii="Times New Roman" w:hAnsi="Times New Roman" w:cs="Times New Roman"/>
            <w:sz w:val="32"/>
            <w:szCs w:val="32"/>
          </w:rPr>
          <w:t xml:space="preserve"> </w:t>
        </w:r>
      </w:ins>
      <w:del w:id="178" w:author="Hp" w:date="2025-10-25T01:10:00Z">
        <w:r w:rsidRPr="00893BDC" w:rsidDel="0075370D">
          <w:rPr>
            <w:rFonts w:ascii="Times New Roman" w:hAnsi="Times New Roman" w:cs="Times New Roman"/>
            <w:sz w:val="32"/>
            <w:szCs w:val="32"/>
          </w:rPr>
          <w:delText>beruni</w:delText>
        </w:r>
      </w:del>
      <w:proofErr w:type="spellStart"/>
      <w:ins w:id="179" w:author="Hp" w:date="2025-10-25T01:10:00Z">
        <w:r w:rsidR="0075370D">
          <w:rPr>
            <w:rFonts w:ascii="Times New Roman" w:hAnsi="Times New Roman" w:cs="Times New Roman"/>
            <w:sz w:val="32"/>
            <w:szCs w:val="32"/>
          </w:rPr>
          <w:t>Bi</w:t>
        </w:r>
        <w:r w:rsidR="0075370D" w:rsidRPr="00893BDC">
          <w:rPr>
            <w:rFonts w:ascii="Times New Roman" w:hAnsi="Times New Roman" w:cs="Times New Roman"/>
            <w:sz w:val="32"/>
            <w:szCs w:val="32"/>
          </w:rPr>
          <w:t>runi</w:t>
        </w:r>
      </w:ins>
      <w:proofErr w:type="spellEnd"/>
      <w:r w:rsidR="00F928DF">
        <w:rPr>
          <w:rFonts w:ascii="Times New Roman" w:hAnsi="Times New Roman" w:cs="Times New Roman"/>
          <w:sz w:val="32"/>
          <w:szCs w:val="32"/>
        </w:rPr>
        <w:t xml:space="preserve">, a </w:t>
      </w:r>
      <w:r w:rsidR="00BD5618">
        <w:rPr>
          <w:rFonts w:ascii="Times New Roman" w:hAnsi="Times New Roman" w:cs="Times New Roman"/>
          <w:sz w:val="32"/>
          <w:szCs w:val="32"/>
        </w:rPr>
        <w:t xml:space="preserve">scholar, </w:t>
      </w:r>
      <w:r w:rsidR="00BD5618" w:rsidRPr="00893BDC">
        <w:rPr>
          <w:rFonts w:ascii="Times New Roman" w:hAnsi="Times New Roman" w:cs="Times New Roman"/>
          <w:sz w:val="32"/>
          <w:szCs w:val="32"/>
        </w:rPr>
        <w:t>said</w:t>
      </w:r>
      <w:r w:rsidRPr="00893BDC">
        <w:rPr>
          <w:rFonts w:ascii="Times New Roman" w:hAnsi="Times New Roman" w:cs="Times New Roman"/>
          <w:sz w:val="32"/>
          <w:szCs w:val="32"/>
        </w:rPr>
        <w:t xml:space="preserve"> that Hindu architecture was so good </w:t>
      </w:r>
      <w:r w:rsidR="00F928DF">
        <w:rPr>
          <w:rFonts w:ascii="Times New Roman" w:hAnsi="Times New Roman" w:cs="Times New Roman"/>
          <w:sz w:val="32"/>
          <w:szCs w:val="32"/>
        </w:rPr>
        <w:t xml:space="preserve">that </w:t>
      </w:r>
      <w:r w:rsidRPr="00893BDC">
        <w:rPr>
          <w:rFonts w:ascii="Times New Roman" w:hAnsi="Times New Roman" w:cs="Times New Roman"/>
          <w:sz w:val="32"/>
          <w:szCs w:val="32"/>
        </w:rPr>
        <w:t xml:space="preserve">it was hard to describe. </w:t>
      </w:r>
      <w:r w:rsidR="00F928DF" w:rsidRPr="00893BDC">
        <w:rPr>
          <w:rFonts w:ascii="Times New Roman" w:hAnsi="Times New Roman" w:cs="Times New Roman"/>
          <w:sz w:val="32"/>
          <w:szCs w:val="32"/>
        </w:rPr>
        <w:t>Nicolo Conti</w:t>
      </w:r>
      <w:r w:rsidR="00F928DF">
        <w:rPr>
          <w:rFonts w:ascii="Times New Roman" w:hAnsi="Times New Roman" w:cs="Times New Roman"/>
          <w:sz w:val="32"/>
          <w:szCs w:val="32"/>
        </w:rPr>
        <w:t xml:space="preserve">, an </w:t>
      </w:r>
      <w:r w:rsidRPr="00893BDC">
        <w:rPr>
          <w:rFonts w:ascii="Times New Roman" w:hAnsi="Times New Roman" w:cs="Times New Roman"/>
          <w:sz w:val="32"/>
          <w:szCs w:val="32"/>
        </w:rPr>
        <w:t>Italian trave</w:t>
      </w:r>
      <w:r w:rsidR="00BD5618">
        <w:rPr>
          <w:rFonts w:ascii="Times New Roman" w:hAnsi="Times New Roman" w:cs="Times New Roman"/>
          <w:sz w:val="32"/>
          <w:szCs w:val="32"/>
        </w:rPr>
        <w:t>l</w:t>
      </w:r>
      <w:r w:rsidRPr="00893BDC">
        <w:rPr>
          <w:rFonts w:ascii="Times New Roman" w:hAnsi="Times New Roman" w:cs="Times New Roman"/>
          <w:sz w:val="32"/>
          <w:szCs w:val="32"/>
        </w:rPr>
        <w:t xml:space="preserve">ler said that </w:t>
      </w:r>
      <w:r w:rsidR="00BD5618">
        <w:rPr>
          <w:rFonts w:ascii="Times New Roman" w:hAnsi="Times New Roman" w:cs="Times New Roman"/>
          <w:sz w:val="32"/>
          <w:szCs w:val="32"/>
        </w:rPr>
        <w:t xml:space="preserve">the </w:t>
      </w:r>
      <w:r w:rsidRPr="00893BDC">
        <w:rPr>
          <w:rFonts w:ascii="Times New Roman" w:hAnsi="Times New Roman" w:cs="Times New Roman"/>
          <w:sz w:val="32"/>
          <w:szCs w:val="32"/>
        </w:rPr>
        <w:t xml:space="preserve">Vijayanagar </w:t>
      </w:r>
      <w:r w:rsidR="00BD5618">
        <w:rPr>
          <w:rFonts w:ascii="Times New Roman" w:hAnsi="Times New Roman" w:cs="Times New Roman"/>
          <w:sz w:val="32"/>
          <w:szCs w:val="32"/>
        </w:rPr>
        <w:t xml:space="preserve">city </w:t>
      </w:r>
      <w:r w:rsidRPr="00893BDC">
        <w:rPr>
          <w:rFonts w:ascii="Times New Roman" w:hAnsi="Times New Roman" w:cs="Times New Roman"/>
          <w:sz w:val="32"/>
          <w:szCs w:val="32"/>
        </w:rPr>
        <w:t xml:space="preserve">was huge and surrounded by mountains. </w:t>
      </w:r>
      <w:r w:rsidR="00BD5618">
        <w:rPr>
          <w:rFonts w:ascii="Times New Roman" w:hAnsi="Times New Roman" w:cs="Times New Roman"/>
          <w:sz w:val="32"/>
          <w:szCs w:val="32"/>
        </w:rPr>
        <w:t xml:space="preserve">The </w:t>
      </w:r>
      <w:r w:rsidR="00BD5618" w:rsidRPr="00893BDC">
        <w:rPr>
          <w:rFonts w:ascii="Times New Roman" w:hAnsi="Times New Roman" w:cs="Times New Roman"/>
          <w:sz w:val="32"/>
          <w:szCs w:val="32"/>
        </w:rPr>
        <w:t>Portuguese</w:t>
      </w:r>
      <w:r w:rsidRPr="00893BDC">
        <w:rPr>
          <w:rFonts w:ascii="Times New Roman" w:hAnsi="Times New Roman" w:cs="Times New Roman"/>
          <w:sz w:val="32"/>
          <w:szCs w:val="32"/>
        </w:rPr>
        <w:t xml:space="preserve"> </w:t>
      </w:r>
      <w:r w:rsidR="00BD5618" w:rsidRPr="00893BDC">
        <w:rPr>
          <w:rFonts w:ascii="Times New Roman" w:hAnsi="Times New Roman" w:cs="Times New Roman"/>
          <w:sz w:val="32"/>
          <w:szCs w:val="32"/>
        </w:rPr>
        <w:t>trave</w:t>
      </w:r>
      <w:r w:rsidR="00BD5618">
        <w:rPr>
          <w:rFonts w:ascii="Times New Roman" w:hAnsi="Times New Roman" w:cs="Times New Roman"/>
          <w:sz w:val="32"/>
          <w:szCs w:val="32"/>
        </w:rPr>
        <w:t>l</w:t>
      </w:r>
      <w:r w:rsidR="00BD5618" w:rsidRPr="00893BDC">
        <w:rPr>
          <w:rFonts w:ascii="Times New Roman" w:hAnsi="Times New Roman" w:cs="Times New Roman"/>
          <w:sz w:val="32"/>
          <w:szCs w:val="32"/>
        </w:rPr>
        <w:t>ler</w:t>
      </w:r>
      <w:r w:rsidR="00BD5618">
        <w:rPr>
          <w:rFonts w:ascii="Times New Roman" w:hAnsi="Times New Roman" w:cs="Times New Roman"/>
          <w:sz w:val="32"/>
          <w:szCs w:val="32"/>
        </w:rPr>
        <w:t xml:space="preserve">, </w:t>
      </w:r>
      <w:r w:rsidR="00BD5618" w:rsidRPr="00893BDC">
        <w:rPr>
          <w:rFonts w:ascii="Times New Roman" w:hAnsi="Times New Roman" w:cs="Times New Roman"/>
          <w:sz w:val="32"/>
          <w:szCs w:val="32"/>
        </w:rPr>
        <w:lastRenderedPageBreak/>
        <w:t>Domingos</w:t>
      </w:r>
      <w:r w:rsidRPr="00893BDC">
        <w:rPr>
          <w:rFonts w:ascii="Times New Roman" w:hAnsi="Times New Roman" w:cs="Times New Roman"/>
          <w:sz w:val="32"/>
          <w:szCs w:val="32"/>
        </w:rPr>
        <w:t xml:space="preserve"> </w:t>
      </w:r>
      <w:r w:rsidR="00BD5618" w:rsidRPr="00893BDC">
        <w:rPr>
          <w:rFonts w:ascii="Times New Roman" w:hAnsi="Times New Roman" w:cs="Times New Roman"/>
          <w:sz w:val="32"/>
          <w:szCs w:val="32"/>
        </w:rPr>
        <w:t>Paes</w:t>
      </w:r>
      <w:r w:rsidR="00BD5618">
        <w:rPr>
          <w:rFonts w:ascii="Times New Roman" w:hAnsi="Times New Roman" w:cs="Times New Roman"/>
          <w:sz w:val="32"/>
          <w:szCs w:val="32"/>
        </w:rPr>
        <w:t xml:space="preserve">, </w:t>
      </w:r>
      <w:r w:rsidR="00BD5618" w:rsidRPr="00893BDC">
        <w:rPr>
          <w:rFonts w:ascii="Times New Roman" w:hAnsi="Times New Roman" w:cs="Times New Roman"/>
          <w:sz w:val="32"/>
          <w:szCs w:val="32"/>
        </w:rPr>
        <w:t>thought</w:t>
      </w:r>
      <w:r w:rsidRPr="00893BDC">
        <w:rPr>
          <w:rFonts w:ascii="Times New Roman" w:hAnsi="Times New Roman" w:cs="Times New Roman"/>
          <w:sz w:val="32"/>
          <w:szCs w:val="32"/>
        </w:rPr>
        <w:t xml:space="preserve"> it was as big as Rome, with lovely streets and buildings. Abdul Fazal, </w:t>
      </w:r>
      <w:r w:rsidR="00BD5618">
        <w:rPr>
          <w:rFonts w:ascii="Times New Roman" w:hAnsi="Times New Roman" w:cs="Times New Roman"/>
          <w:sz w:val="32"/>
          <w:szCs w:val="32"/>
        </w:rPr>
        <w:t xml:space="preserve">a Minister in the court of the Mughal Emperor, Akbar, </w:t>
      </w:r>
      <w:r w:rsidRPr="00893BDC">
        <w:rPr>
          <w:rFonts w:ascii="Times New Roman" w:hAnsi="Times New Roman" w:cs="Times New Roman"/>
          <w:sz w:val="32"/>
          <w:szCs w:val="32"/>
        </w:rPr>
        <w:t>who wrote about the time of the Mughal emperor, also admired Indian architecture.</w:t>
      </w:r>
    </w:p>
    <w:p w14:paraId="58B16D3F" w14:textId="447B03E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When Muslim rulers came to India, new styles of building developed. This was called Indo-</w:t>
      </w:r>
      <w:proofErr w:type="spellStart"/>
      <w:r w:rsidRPr="00893BDC">
        <w:rPr>
          <w:rFonts w:ascii="Times New Roman" w:hAnsi="Times New Roman" w:cs="Times New Roman"/>
          <w:sz w:val="32"/>
          <w:szCs w:val="32"/>
        </w:rPr>
        <w:t>Saracenic</w:t>
      </w:r>
      <w:proofErr w:type="spellEnd"/>
      <w:del w:id="180" w:author="Hp" w:date="2025-10-27T01:31:00Z">
        <w:r w:rsidR="00BD5618" w:rsidDel="00F94CB4">
          <w:rPr>
            <w:rFonts w:ascii="Times New Roman" w:hAnsi="Times New Roman" w:cs="Times New Roman"/>
            <w:sz w:val="32"/>
            <w:szCs w:val="32"/>
          </w:rPr>
          <w:delText>,</w:delText>
        </w:r>
      </w:del>
      <w:r w:rsidRPr="00893BDC">
        <w:rPr>
          <w:rFonts w:ascii="Times New Roman" w:hAnsi="Times New Roman" w:cs="Times New Roman"/>
          <w:sz w:val="32"/>
          <w:szCs w:val="32"/>
        </w:rPr>
        <w:t xml:space="preserve"> or Indo-Muslim architecture. It introduced pointed arches, domes, and new shapes. Mosques and tombs became important. The Great Mosque at Ajmer was built by </w:t>
      </w:r>
      <w:r w:rsidR="00BD5618">
        <w:rPr>
          <w:rFonts w:ascii="Times New Roman" w:hAnsi="Times New Roman" w:cs="Times New Roman"/>
          <w:sz w:val="32"/>
          <w:szCs w:val="32"/>
        </w:rPr>
        <w:t xml:space="preserve">the </w:t>
      </w:r>
      <w:r w:rsidR="00BD5618" w:rsidRPr="00893BDC">
        <w:rPr>
          <w:rFonts w:ascii="Times New Roman" w:hAnsi="Times New Roman" w:cs="Times New Roman"/>
          <w:sz w:val="32"/>
          <w:szCs w:val="32"/>
        </w:rPr>
        <w:t>ruler</w:t>
      </w:r>
      <w:r w:rsidRPr="00893BDC">
        <w:rPr>
          <w:rFonts w:ascii="Times New Roman" w:hAnsi="Times New Roman" w:cs="Times New Roman"/>
          <w:sz w:val="32"/>
          <w:szCs w:val="32"/>
        </w:rPr>
        <w:t xml:space="preserve"> </w:t>
      </w:r>
      <w:proofErr w:type="spellStart"/>
      <w:ins w:id="181" w:author="Hp" w:date="2025-10-27T01:33:00Z">
        <w:r w:rsidR="00F94CB4" w:rsidRPr="00F94CB4">
          <w:rPr>
            <w:rFonts w:ascii="Times New Roman" w:hAnsi="Times New Roman" w:cs="Times New Roman"/>
            <w:sz w:val="32"/>
            <w:szCs w:val="32"/>
          </w:rPr>
          <w:t>Qutubuddin</w:t>
        </w:r>
        <w:proofErr w:type="spellEnd"/>
        <w:r w:rsidR="00F94CB4" w:rsidRPr="00F94CB4">
          <w:rPr>
            <w:rFonts w:ascii="Times New Roman" w:hAnsi="Times New Roman" w:cs="Times New Roman"/>
            <w:sz w:val="32"/>
            <w:szCs w:val="32"/>
          </w:rPr>
          <w:t xml:space="preserve"> </w:t>
        </w:r>
        <w:proofErr w:type="spellStart"/>
        <w:r w:rsidR="00F94CB4" w:rsidRPr="00F94CB4">
          <w:rPr>
            <w:rFonts w:ascii="Times New Roman" w:hAnsi="Times New Roman" w:cs="Times New Roman"/>
            <w:sz w:val="32"/>
            <w:szCs w:val="32"/>
          </w:rPr>
          <w:t>Aibak</w:t>
        </w:r>
      </w:ins>
      <w:proofErr w:type="spellEnd"/>
      <w:del w:id="182" w:author="Hp" w:date="2025-10-27T01:33:00Z">
        <w:r w:rsidR="00BD5618" w:rsidRPr="00893BDC" w:rsidDel="00F94CB4">
          <w:rPr>
            <w:rFonts w:ascii="Times New Roman" w:hAnsi="Times New Roman" w:cs="Times New Roman"/>
            <w:sz w:val="32"/>
            <w:szCs w:val="32"/>
          </w:rPr>
          <w:delText>Altamsh</w:delText>
        </w:r>
      </w:del>
      <w:r w:rsidR="00BD5618">
        <w:rPr>
          <w:rFonts w:ascii="Times New Roman" w:hAnsi="Times New Roman" w:cs="Times New Roman"/>
          <w:sz w:val="32"/>
          <w:szCs w:val="32"/>
        </w:rPr>
        <w:t>.</w:t>
      </w:r>
    </w:p>
    <w:p w14:paraId="29B8FB68" w14:textId="2ABE0739"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From the 13th century, tombs became grand</w:t>
      </w:r>
      <w:r w:rsidR="00BD5618">
        <w:rPr>
          <w:rFonts w:ascii="Times New Roman" w:hAnsi="Times New Roman" w:cs="Times New Roman"/>
          <w:sz w:val="32"/>
          <w:szCs w:val="32"/>
        </w:rPr>
        <w:t>er</w:t>
      </w:r>
      <w:ins w:id="183" w:author="Hp" w:date="2025-10-27T01:45:00Z">
        <w:r w:rsidR="00755DD1">
          <w:rPr>
            <w:rFonts w:ascii="Times New Roman" w:hAnsi="Times New Roman" w:cs="Times New Roman"/>
            <w:sz w:val="32"/>
            <w:szCs w:val="32"/>
          </w:rPr>
          <w:t xml:space="preserve"> and</w:t>
        </w:r>
      </w:ins>
      <w:del w:id="184" w:author="Hp" w:date="2025-10-27T01:45:00Z">
        <w:r w:rsidRPr="00893BDC" w:rsidDel="00755DD1">
          <w:rPr>
            <w:rFonts w:ascii="Times New Roman" w:hAnsi="Times New Roman" w:cs="Times New Roman"/>
            <w:sz w:val="32"/>
            <w:szCs w:val="32"/>
          </w:rPr>
          <w:delText>.</w:delText>
        </w:r>
      </w:del>
      <w:r w:rsidRPr="00893BDC">
        <w:rPr>
          <w:rFonts w:ascii="Times New Roman" w:hAnsi="Times New Roman" w:cs="Times New Roman"/>
          <w:sz w:val="32"/>
          <w:szCs w:val="32"/>
        </w:rPr>
        <w:t xml:space="preserve"> </w:t>
      </w:r>
      <w:del w:id="185" w:author="Hp" w:date="2025-10-27T01:45:00Z">
        <w:r w:rsidRPr="00893BDC" w:rsidDel="00755DD1">
          <w:rPr>
            <w:rFonts w:ascii="Times New Roman" w:hAnsi="Times New Roman" w:cs="Times New Roman"/>
            <w:sz w:val="32"/>
            <w:szCs w:val="32"/>
          </w:rPr>
          <w:delText xml:space="preserve">Gardens </w:delText>
        </w:r>
      </w:del>
      <w:ins w:id="186" w:author="Hp" w:date="2025-10-27T01:45:00Z">
        <w:r w:rsidR="00755DD1">
          <w:rPr>
            <w:rFonts w:ascii="Times New Roman" w:hAnsi="Times New Roman" w:cs="Times New Roman"/>
            <w:sz w:val="32"/>
            <w:szCs w:val="32"/>
          </w:rPr>
          <w:t>g</w:t>
        </w:r>
        <w:r w:rsidR="00755DD1" w:rsidRPr="00893BDC">
          <w:rPr>
            <w:rFonts w:ascii="Times New Roman" w:hAnsi="Times New Roman" w:cs="Times New Roman"/>
            <w:sz w:val="32"/>
            <w:szCs w:val="32"/>
          </w:rPr>
          <w:t xml:space="preserve">ardens </w:t>
        </w:r>
      </w:ins>
      <w:r w:rsidRPr="00893BDC">
        <w:rPr>
          <w:rFonts w:ascii="Times New Roman" w:hAnsi="Times New Roman" w:cs="Times New Roman"/>
          <w:sz w:val="32"/>
          <w:szCs w:val="32"/>
        </w:rPr>
        <w:t>were added around the</w:t>
      </w:r>
      <w:r w:rsidR="00BD5618">
        <w:rPr>
          <w:rFonts w:ascii="Times New Roman" w:hAnsi="Times New Roman" w:cs="Times New Roman"/>
          <w:sz w:val="32"/>
          <w:szCs w:val="32"/>
        </w:rPr>
        <w:t>se</w:t>
      </w:r>
      <w:r w:rsidRPr="00893BDC">
        <w:rPr>
          <w:rFonts w:ascii="Times New Roman" w:hAnsi="Times New Roman" w:cs="Times New Roman"/>
          <w:sz w:val="32"/>
          <w:szCs w:val="32"/>
        </w:rPr>
        <w:t>. Indian workers built these structures</w:t>
      </w:r>
      <w:ins w:id="187" w:author="Hp" w:date="2025-10-27T01:45:00Z">
        <w:r w:rsidR="00755DD1">
          <w:rPr>
            <w:rFonts w:ascii="Times New Roman" w:hAnsi="Times New Roman" w:cs="Times New Roman"/>
            <w:sz w:val="32"/>
            <w:szCs w:val="32"/>
          </w:rPr>
          <w:t xml:space="preserve"> and were so reputed that</w:t>
        </w:r>
      </w:ins>
      <w:del w:id="188" w:author="Hp" w:date="2025-10-27T01:45:00Z">
        <w:r w:rsidRPr="00893BDC" w:rsidDel="00755DD1">
          <w:rPr>
            <w:rFonts w:ascii="Times New Roman" w:hAnsi="Times New Roman" w:cs="Times New Roman"/>
            <w:sz w:val="32"/>
            <w:szCs w:val="32"/>
          </w:rPr>
          <w:delText>.</w:delText>
        </w:r>
      </w:del>
      <w:r w:rsidRPr="00893BDC">
        <w:rPr>
          <w:rFonts w:ascii="Times New Roman" w:hAnsi="Times New Roman" w:cs="Times New Roman"/>
          <w:sz w:val="32"/>
          <w:szCs w:val="32"/>
        </w:rPr>
        <w:t xml:space="preserve"> Mahmud of </w:t>
      </w:r>
      <w:proofErr w:type="spellStart"/>
      <w:r w:rsidRPr="00893BDC">
        <w:rPr>
          <w:rFonts w:ascii="Times New Roman" w:hAnsi="Times New Roman" w:cs="Times New Roman"/>
          <w:sz w:val="32"/>
          <w:szCs w:val="32"/>
        </w:rPr>
        <w:t>Ghazni</w:t>
      </w:r>
      <w:proofErr w:type="spellEnd"/>
      <w:r w:rsidRPr="00893BDC">
        <w:rPr>
          <w:rFonts w:ascii="Times New Roman" w:hAnsi="Times New Roman" w:cs="Times New Roman"/>
          <w:sz w:val="32"/>
          <w:szCs w:val="32"/>
        </w:rPr>
        <w:t xml:space="preserve"> took Indian artis</w:t>
      </w:r>
      <w:r w:rsidR="00BD5618">
        <w:rPr>
          <w:rFonts w:ascii="Times New Roman" w:hAnsi="Times New Roman" w:cs="Times New Roman"/>
          <w:sz w:val="32"/>
          <w:szCs w:val="32"/>
        </w:rPr>
        <w:t xml:space="preserve">ans </w:t>
      </w:r>
      <w:r w:rsidRPr="00893BDC">
        <w:rPr>
          <w:rFonts w:ascii="Times New Roman" w:hAnsi="Times New Roman" w:cs="Times New Roman"/>
          <w:sz w:val="32"/>
          <w:szCs w:val="32"/>
        </w:rPr>
        <w:t>to build a mosque in his own country</w:t>
      </w:r>
      <w:ins w:id="189" w:author="Hp" w:date="2025-10-27T01:45:00Z">
        <w:r w:rsidR="00755DD1">
          <w:rPr>
            <w:rFonts w:ascii="Times New Roman" w:hAnsi="Times New Roman" w:cs="Times New Roman"/>
            <w:sz w:val="32"/>
            <w:szCs w:val="32"/>
          </w:rPr>
          <w:t xml:space="preserve"> </w:t>
        </w:r>
      </w:ins>
      <w:ins w:id="190" w:author="Hp" w:date="2025-10-30T00:10:00Z">
        <w:r w:rsidR="000731F7">
          <w:rPr>
            <w:rFonts w:ascii="Times New Roman" w:hAnsi="Times New Roman" w:cs="Times New Roman"/>
            <w:sz w:val="32"/>
            <w:szCs w:val="32"/>
          </w:rPr>
          <w:t xml:space="preserve">in </w:t>
        </w:r>
      </w:ins>
      <w:ins w:id="191" w:author="Hp" w:date="2025-10-27T01:45:00Z">
        <w:r w:rsidR="00755DD1">
          <w:rPr>
            <w:rFonts w:ascii="Times New Roman" w:hAnsi="Times New Roman" w:cs="Times New Roman"/>
            <w:sz w:val="32"/>
            <w:szCs w:val="32"/>
          </w:rPr>
          <w:t>present day Afghanistan</w:t>
        </w:r>
      </w:ins>
      <w:r w:rsidRPr="00893BDC">
        <w:rPr>
          <w:rFonts w:ascii="Times New Roman" w:hAnsi="Times New Roman" w:cs="Times New Roman"/>
          <w:sz w:val="32"/>
          <w:szCs w:val="32"/>
        </w:rPr>
        <w:t>.</w:t>
      </w:r>
    </w:p>
    <w:p w14:paraId="38917F60" w14:textId="7A90B2FC"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Indo-Muslim architecture also included forts, wells, and bath</w:t>
      </w:r>
      <w:r w:rsidR="00BD5618">
        <w:rPr>
          <w:rFonts w:ascii="Times New Roman" w:hAnsi="Times New Roman" w:cs="Times New Roman"/>
          <w:sz w:val="32"/>
          <w:szCs w:val="32"/>
        </w:rPr>
        <w:t>-</w:t>
      </w:r>
      <w:r w:rsidRPr="00893BDC">
        <w:rPr>
          <w:rFonts w:ascii="Times New Roman" w:hAnsi="Times New Roman" w:cs="Times New Roman"/>
          <w:sz w:val="32"/>
          <w:szCs w:val="32"/>
        </w:rPr>
        <w:t xml:space="preserve">houses. The time of the Mughal emperors brought influences from Persia. Emperor Akbar built many grand buildings in Fatehpur Sikri and Agra. </w:t>
      </w:r>
      <w:r w:rsidRPr="00893BDC">
        <w:rPr>
          <w:rFonts w:ascii="Times New Roman" w:hAnsi="Times New Roman" w:cs="Times New Roman"/>
          <w:sz w:val="32"/>
          <w:szCs w:val="32"/>
        </w:rPr>
        <w:lastRenderedPageBreak/>
        <w:t>These included palaces, halls, and forts made of red stone. One building</w:t>
      </w:r>
      <w:r w:rsidR="00BD5618">
        <w:rPr>
          <w:rFonts w:ascii="Times New Roman" w:hAnsi="Times New Roman" w:cs="Times New Roman"/>
          <w:sz w:val="32"/>
          <w:szCs w:val="32"/>
        </w:rPr>
        <w:t>,</w:t>
      </w:r>
      <w:r w:rsidRPr="00893BDC">
        <w:rPr>
          <w:rFonts w:ascii="Times New Roman" w:hAnsi="Times New Roman" w:cs="Times New Roman"/>
          <w:sz w:val="32"/>
          <w:szCs w:val="32"/>
        </w:rPr>
        <w:t xml:space="preserve"> called the </w:t>
      </w:r>
      <w:proofErr w:type="spellStart"/>
      <w:r w:rsidRPr="00893BDC">
        <w:rPr>
          <w:rFonts w:ascii="Times New Roman" w:hAnsi="Times New Roman" w:cs="Times New Roman"/>
          <w:sz w:val="32"/>
          <w:szCs w:val="32"/>
        </w:rPr>
        <w:t>Panch</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Mahal</w:t>
      </w:r>
      <w:proofErr w:type="spellEnd"/>
      <w:del w:id="192" w:author="Hp" w:date="2025-10-27T01:46:00Z">
        <w:r w:rsidR="00BD5618" w:rsidDel="00755DD1">
          <w:rPr>
            <w:rFonts w:ascii="Times New Roman" w:hAnsi="Times New Roman" w:cs="Times New Roman"/>
            <w:sz w:val="32"/>
            <w:szCs w:val="32"/>
          </w:rPr>
          <w:delText>,</w:delText>
        </w:r>
      </w:del>
      <w:r w:rsidRPr="00893BDC">
        <w:rPr>
          <w:rFonts w:ascii="Times New Roman" w:hAnsi="Times New Roman" w:cs="Times New Roman"/>
          <w:sz w:val="32"/>
          <w:szCs w:val="32"/>
        </w:rPr>
        <w:t xml:space="preserve"> had five levels and many pillars.</w:t>
      </w:r>
    </w:p>
    <w:p w14:paraId="40D0615D" w14:textId="34216AB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Emperor Jehangir’s tomb was in the middle of a very large garden. The time of Emperor Shah Jehan is considered a golden age for architecture. He used marble</w:t>
      </w:r>
      <w:r w:rsidR="00BD5618">
        <w:rPr>
          <w:rFonts w:ascii="Times New Roman" w:hAnsi="Times New Roman" w:cs="Times New Roman"/>
          <w:sz w:val="32"/>
          <w:szCs w:val="32"/>
        </w:rPr>
        <w:t>,</w:t>
      </w:r>
      <w:r w:rsidRPr="00893BDC">
        <w:rPr>
          <w:rFonts w:ascii="Times New Roman" w:hAnsi="Times New Roman" w:cs="Times New Roman"/>
          <w:sz w:val="32"/>
          <w:szCs w:val="32"/>
        </w:rPr>
        <w:t xml:space="preserve"> instead of red stone. The Taj Mahal, built for his wife Mumtaz Mahal, is one of the wonders of the world. Experts from India and other countries helped design it.</w:t>
      </w:r>
    </w:p>
    <w:p w14:paraId="1533FE4F" w14:textId="1C2F726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The Mughals also built beautiful gardens</w:t>
      </w:r>
      <w:del w:id="193" w:author="Hp" w:date="2025-10-27T01:46:00Z">
        <w:r w:rsidRPr="00893BDC" w:rsidDel="00755DD1">
          <w:rPr>
            <w:rFonts w:ascii="Times New Roman" w:hAnsi="Times New Roman" w:cs="Times New Roman"/>
            <w:sz w:val="32"/>
            <w:szCs w:val="32"/>
          </w:rPr>
          <w:delText>,</w:delText>
        </w:r>
      </w:del>
      <w:r w:rsidRPr="00893BDC">
        <w:rPr>
          <w:rFonts w:ascii="Times New Roman" w:hAnsi="Times New Roman" w:cs="Times New Roman"/>
          <w:sz w:val="32"/>
          <w:szCs w:val="32"/>
        </w:rPr>
        <w:t xml:space="preserve"> like the Shalimar Bagh. These gardens combined nature and architecture. Indian craftsmen learn</w:t>
      </w:r>
      <w:r w:rsidR="00BD5618">
        <w:rPr>
          <w:rFonts w:ascii="Times New Roman" w:hAnsi="Times New Roman" w:cs="Times New Roman"/>
          <w:sz w:val="32"/>
          <w:szCs w:val="32"/>
        </w:rPr>
        <w:t>t</w:t>
      </w:r>
      <w:r w:rsidRPr="00893BDC">
        <w:rPr>
          <w:rFonts w:ascii="Times New Roman" w:hAnsi="Times New Roman" w:cs="Times New Roman"/>
          <w:sz w:val="32"/>
          <w:szCs w:val="32"/>
        </w:rPr>
        <w:t xml:space="preserve"> new ways of </w:t>
      </w:r>
      <w:r w:rsidR="00BD5618">
        <w:rPr>
          <w:rFonts w:ascii="Times New Roman" w:hAnsi="Times New Roman" w:cs="Times New Roman"/>
          <w:sz w:val="32"/>
          <w:szCs w:val="32"/>
        </w:rPr>
        <w:t>construction</w:t>
      </w:r>
      <w:r w:rsidRPr="00893BDC">
        <w:rPr>
          <w:rFonts w:ascii="Times New Roman" w:hAnsi="Times New Roman" w:cs="Times New Roman"/>
          <w:sz w:val="32"/>
          <w:szCs w:val="32"/>
        </w:rPr>
        <w:t xml:space="preserve"> from Central Asia and mixed the</w:t>
      </w:r>
      <w:r w:rsidR="00BD5618">
        <w:rPr>
          <w:rFonts w:ascii="Times New Roman" w:hAnsi="Times New Roman" w:cs="Times New Roman"/>
          <w:sz w:val="32"/>
          <w:szCs w:val="32"/>
        </w:rPr>
        <w:t>se</w:t>
      </w:r>
      <w:r w:rsidRPr="00893BDC">
        <w:rPr>
          <w:rFonts w:ascii="Times New Roman" w:hAnsi="Times New Roman" w:cs="Times New Roman"/>
          <w:sz w:val="32"/>
          <w:szCs w:val="32"/>
        </w:rPr>
        <w:t xml:space="preserve"> with their own traditions.</w:t>
      </w:r>
    </w:p>
    <w:p w14:paraId="06AFE828" w14:textId="64EE961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When the British came to India in the 18th century, a third style of architecture developed. Before the British, other European groups like the Portuguese, Dutch, and French had built homes in their own styles. The Portuguese built forts in places</w:t>
      </w:r>
      <w:del w:id="194" w:author="Hp" w:date="2025-10-30T00:12:00Z">
        <w:r w:rsidR="00BD5618" w:rsidDel="000731F7">
          <w:rPr>
            <w:rFonts w:ascii="Times New Roman" w:hAnsi="Times New Roman" w:cs="Times New Roman"/>
            <w:sz w:val="32"/>
            <w:szCs w:val="32"/>
          </w:rPr>
          <w:delText>,</w:delText>
        </w:r>
      </w:del>
      <w:r w:rsidRPr="00893BDC">
        <w:rPr>
          <w:rFonts w:ascii="Times New Roman" w:hAnsi="Times New Roman" w:cs="Times New Roman"/>
          <w:sz w:val="32"/>
          <w:szCs w:val="32"/>
        </w:rPr>
        <w:t xml:space="preserve"> like Goa and Cochin</w:t>
      </w:r>
      <w:r w:rsidR="009C5202">
        <w:rPr>
          <w:rFonts w:ascii="Times New Roman" w:hAnsi="Times New Roman" w:cs="Times New Roman"/>
          <w:sz w:val="32"/>
          <w:szCs w:val="32"/>
        </w:rPr>
        <w:t xml:space="preserve"> (today’s Kochi)</w:t>
      </w:r>
      <w:r w:rsidRPr="00893BDC">
        <w:rPr>
          <w:rFonts w:ascii="Times New Roman" w:hAnsi="Times New Roman" w:cs="Times New Roman"/>
          <w:sz w:val="32"/>
          <w:szCs w:val="32"/>
        </w:rPr>
        <w:t>.</w:t>
      </w:r>
    </w:p>
    <w:p w14:paraId="2569F6A3" w14:textId="4DFBEF05"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Later, the British built houses called bungalows and government buildings. </w:t>
      </w:r>
      <w:r w:rsidR="009C5202">
        <w:rPr>
          <w:rFonts w:ascii="Times New Roman" w:hAnsi="Times New Roman" w:cs="Times New Roman"/>
          <w:sz w:val="32"/>
          <w:szCs w:val="32"/>
        </w:rPr>
        <w:t xml:space="preserve">The </w:t>
      </w:r>
      <w:r w:rsidRPr="00893BDC">
        <w:rPr>
          <w:rFonts w:ascii="Times New Roman" w:hAnsi="Times New Roman" w:cs="Times New Roman"/>
          <w:sz w:val="32"/>
          <w:szCs w:val="32"/>
        </w:rPr>
        <w:t>architect</w:t>
      </w:r>
      <w:r w:rsidR="009C5202">
        <w:rPr>
          <w:rFonts w:ascii="Times New Roman" w:hAnsi="Times New Roman" w:cs="Times New Roman"/>
          <w:sz w:val="32"/>
          <w:szCs w:val="32"/>
        </w:rPr>
        <w:t>,</w:t>
      </w:r>
      <w:r w:rsidRPr="00893BDC">
        <w:rPr>
          <w:rFonts w:ascii="Times New Roman" w:hAnsi="Times New Roman" w:cs="Times New Roman"/>
          <w:sz w:val="32"/>
          <w:szCs w:val="32"/>
        </w:rPr>
        <w:t xml:space="preserve"> Sir Swinton Jacob</w:t>
      </w:r>
      <w:r w:rsidR="009C5202">
        <w:rPr>
          <w:rFonts w:ascii="Times New Roman" w:hAnsi="Times New Roman" w:cs="Times New Roman"/>
          <w:sz w:val="32"/>
          <w:szCs w:val="32"/>
        </w:rPr>
        <w:t>,</w:t>
      </w:r>
      <w:r w:rsidRPr="00893BDC">
        <w:rPr>
          <w:rFonts w:ascii="Times New Roman" w:hAnsi="Times New Roman" w:cs="Times New Roman"/>
          <w:sz w:val="32"/>
          <w:szCs w:val="32"/>
        </w:rPr>
        <w:t xml:space="preserve"> mixed Indian and British styles in buildings like the Bikaner </w:t>
      </w:r>
      <w:r w:rsidR="009C5202" w:rsidRPr="00893BDC">
        <w:rPr>
          <w:rFonts w:ascii="Times New Roman" w:hAnsi="Times New Roman" w:cs="Times New Roman"/>
          <w:sz w:val="32"/>
          <w:szCs w:val="32"/>
        </w:rPr>
        <w:t xml:space="preserve">Palace </w:t>
      </w:r>
      <w:r w:rsidRPr="00893BDC">
        <w:rPr>
          <w:rFonts w:ascii="Times New Roman" w:hAnsi="Times New Roman" w:cs="Times New Roman"/>
          <w:sz w:val="32"/>
          <w:szCs w:val="32"/>
        </w:rPr>
        <w:t xml:space="preserve">and the Jaipur </w:t>
      </w:r>
      <w:r w:rsidR="009C5202" w:rsidRPr="00893BDC">
        <w:rPr>
          <w:rFonts w:ascii="Times New Roman" w:hAnsi="Times New Roman" w:cs="Times New Roman"/>
          <w:sz w:val="32"/>
          <w:szCs w:val="32"/>
        </w:rPr>
        <w:t>Museum</w:t>
      </w:r>
      <w:r w:rsidRPr="00893BDC">
        <w:rPr>
          <w:rFonts w:ascii="Times New Roman" w:hAnsi="Times New Roman" w:cs="Times New Roman"/>
          <w:sz w:val="32"/>
          <w:szCs w:val="32"/>
        </w:rPr>
        <w:t>. Lord Curzon encouraged professional architects. J. Ransome became the Architectural Adviser to the Government. This helped construction work all over India.</w:t>
      </w:r>
    </w:p>
    <w:p w14:paraId="6D279637" w14:textId="4E4C326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At first, the British lived in homes built in the Indian style. But soon, they built their own homes in cities like Calcutta, Bombay, and Madras. Indian kings and important people </w:t>
      </w:r>
      <w:r w:rsidR="00C00450">
        <w:rPr>
          <w:rFonts w:ascii="Times New Roman" w:hAnsi="Times New Roman" w:cs="Times New Roman"/>
          <w:sz w:val="32"/>
          <w:szCs w:val="32"/>
        </w:rPr>
        <w:t>imitated</w:t>
      </w:r>
      <w:r w:rsidRPr="00893BDC">
        <w:rPr>
          <w:rFonts w:ascii="Times New Roman" w:hAnsi="Times New Roman" w:cs="Times New Roman"/>
          <w:sz w:val="32"/>
          <w:szCs w:val="32"/>
        </w:rPr>
        <w:t xml:space="preserve"> them. Even ordinary people followed, but in simpler ways.</w:t>
      </w:r>
    </w:p>
    <w:p w14:paraId="22BAB55E" w14:textId="6344687A"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Today, we see similar building styles all over the world. Buildings in India also show this. </w:t>
      </w:r>
      <w:r w:rsidR="00C00450">
        <w:rPr>
          <w:rFonts w:ascii="Times New Roman" w:hAnsi="Times New Roman" w:cs="Times New Roman"/>
          <w:sz w:val="32"/>
          <w:szCs w:val="32"/>
        </w:rPr>
        <w:t>Since</w:t>
      </w:r>
      <w:r w:rsidRPr="00893BDC">
        <w:rPr>
          <w:rFonts w:ascii="Times New Roman" w:hAnsi="Times New Roman" w:cs="Times New Roman"/>
          <w:sz w:val="32"/>
          <w:szCs w:val="32"/>
        </w:rPr>
        <w:t xml:space="preserve"> more people live in cities, houses are getting smaller. </w:t>
      </w:r>
      <w:proofErr w:type="gramStart"/>
      <w:r w:rsidRPr="00893BDC">
        <w:rPr>
          <w:rFonts w:ascii="Times New Roman" w:hAnsi="Times New Roman" w:cs="Times New Roman"/>
          <w:sz w:val="32"/>
          <w:szCs w:val="32"/>
        </w:rPr>
        <w:t>So, making things useful often matters more than being comfortable</w:t>
      </w:r>
      <w:del w:id="195" w:author="Hp" w:date="2025-10-27T01:48:00Z">
        <w:r w:rsidR="00C00450" w:rsidDel="00755DD1">
          <w:rPr>
            <w:rFonts w:ascii="Times New Roman" w:hAnsi="Times New Roman" w:cs="Times New Roman"/>
            <w:sz w:val="32"/>
            <w:szCs w:val="32"/>
          </w:rPr>
          <w:delText>,</w:delText>
        </w:r>
      </w:del>
      <w:r w:rsidRPr="00893BDC">
        <w:rPr>
          <w:rFonts w:ascii="Times New Roman" w:hAnsi="Times New Roman" w:cs="Times New Roman"/>
          <w:sz w:val="32"/>
          <w:szCs w:val="32"/>
        </w:rPr>
        <w:t xml:space="preserve"> or beautiful.</w:t>
      </w:r>
      <w:proofErr w:type="gramEnd"/>
      <w:r w:rsidRPr="00893BDC">
        <w:rPr>
          <w:rFonts w:ascii="Times New Roman" w:hAnsi="Times New Roman" w:cs="Times New Roman"/>
          <w:sz w:val="32"/>
          <w:szCs w:val="32"/>
        </w:rPr>
        <w:t xml:space="preserve"> Still, India has a rich history of architecture from Hindu, Muslim, and British styles. India can benefit a lot by wisely combining all three.</w:t>
      </w:r>
    </w:p>
    <w:p w14:paraId="6FCC9483"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This story is just a general overview. It is not a complete history of Indian architecture. It is written for people who are interested in learning a little about it. There is a short list of books at the end for those who want to learn more.</w:t>
      </w:r>
    </w:p>
    <w:p w14:paraId="166A5CBB" w14:textId="77777777" w:rsidR="005F40FE" w:rsidRPr="00893BDC" w:rsidRDefault="005F40FE" w:rsidP="00893BDC">
      <w:pPr>
        <w:spacing w:line="480" w:lineRule="auto"/>
        <w:rPr>
          <w:rFonts w:ascii="Times New Roman" w:hAnsi="Times New Roman" w:cs="Times New Roman"/>
          <w:sz w:val="32"/>
          <w:szCs w:val="32"/>
        </w:rPr>
      </w:pPr>
    </w:p>
    <w:p w14:paraId="09741E38" w14:textId="5268FDB7" w:rsidR="005F40FE" w:rsidRPr="00893BDC" w:rsidDel="00755DD1" w:rsidRDefault="005F40FE" w:rsidP="00893BDC">
      <w:pPr>
        <w:spacing w:line="480" w:lineRule="auto"/>
        <w:rPr>
          <w:del w:id="196" w:author="Hp" w:date="2025-10-27T01:48:00Z"/>
          <w:rFonts w:ascii="Times New Roman" w:hAnsi="Times New Roman" w:cs="Times New Roman"/>
          <w:sz w:val="32"/>
          <w:szCs w:val="32"/>
        </w:rPr>
      </w:pPr>
    </w:p>
    <w:p w14:paraId="4798EB2F" w14:textId="07E68596" w:rsidR="005F40FE" w:rsidRPr="00C00450" w:rsidRDefault="00184E51" w:rsidP="00C00450">
      <w:pPr>
        <w:spacing w:line="480" w:lineRule="auto"/>
        <w:rPr>
          <w:rFonts w:ascii="Times New Roman" w:hAnsi="Times New Roman" w:cs="Times New Roman"/>
          <w:b/>
          <w:sz w:val="32"/>
          <w:szCs w:val="32"/>
        </w:rPr>
      </w:pPr>
      <w:r w:rsidRPr="00893BDC">
        <w:rPr>
          <w:rFonts w:ascii="Times New Roman" w:hAnsi="Times New Roman" w:cs="Times New Roman"/>
          <w:sz w:val="32"/>
          <w:szCs w:val="32"/>
        </w:rPr>
        <w:t>Chapter 2</w:t>
      </w:r>
      <w:r w:rsidR="00C00450">
        <w:rPr>
          <w:rFonts w:ascii="Times New Roman" w:hAnsi="Times New Roman" w:cs="Times New Roman"/>
          <w:sz w:val="32"/>
          <w:szCs w:val="32"/>
        </w:rPr>
        <w:t xml:space="preserve">: </w:t>
      </w:r>
      <w:bookmarkStart w:id="197" w:name="_rwg1mkg1tqke" w:colFirst="0" w:colLast="0"/>
      <w:bookmarkEnd w:id="197"/>
      <w:r w:rsidRPr="00C00450">
        <w:rPr>
          <w:rFonts w:ascii="Times New Roman" w:hAnsi="Times New Roman" w:cs="Times New Roman"/>
          <w:b/>
          <w:sz w:val="32"/>
          <w:szCs w:val="32"/>
        </w:rPr>
        <w:t>Ancient Wisdom for Modern Buildings: A Concise Exploration of Old Treatises on Indian Architecture</w:t>
      </w:r>
    </w:p>
    <w:p w14:paraId="508354FF" w14:textId="5727E80D"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In the realm of classical Indian art, a captivating equilibrium exists between established norms and the boundless capacity for individual artistic expression. Within the domain of architecture, the </w:t>
      </w:r>
      <w:r w:rsidRPr="00C00450">
        <w:rPr>
          <w:rFonts w:ascii="Times New Roman" w:hAnsi="Times New Roman" w:cs="Times New Roman"/>
          <w:i/>
          <w:iCs/>
          <w:sz w:val="32"/>
          <w:szCs w:val="32"/>
        </w:rPr>
        <w:t>Shastra</w:t>
      </w:r>
      <w:r w:rsidRPr="00893BDC">
        <w:rPr>
          <w:rFonts w:ascii="Times New Roman" w:hAnsi="Times New Roman" w:cs="Times New Roman"/>
          <w:sz w:val="32"/>
          <w:szCs w:val="32"/>
        </w:rPr>
        <w:t>, a compendium of traditional rules and guidelines, serves as a foundational structure, yet it refrains from imposing rigid limitations upon the architect's imaginative faculties. Instead, it furnishes a structured context</w:t>
      </w:r>
      <w:r w:rsidR="00C00450">
        <w:rPr>
          <w:rFonts w:ascii="Times New Roman" w:hAnsi="Times New Roman" w:cs="Times New Roman"/>
          <w:sz w:val="32"/>
          <w:szCs w:val="32"/>
        </w:rPr>
        <w:t>,</w:t>
      </w:r>
      <w:r w:rsidRPr="00893BDC">
        <w:rPr>
          <w:rFonts w:ascii="Times New Roman" w:hAnsi="Times New Roman" w:cs="Times New Roman"/>
          <w:sz w:val="32"/>
          <w:szCs w:val="32"/>
        </w:rPr>
        <w:t xml:space="preserve"> wherein architects are empowered to exercise their creative visions</w:t>
      </w:r>
      <w:del w:id="198" w:author="Hp" w:date="2025-10-30T00:15:00Z">
        <w:r w:rsidRPr="00893BDC" w:rsidDel="000731F7">
          <w:rPr>
            <w:rFonts w:ascii="Times New Roman" w:hAnsi="Times New Roman" w:cs="Times New Roman"/>
            <w:sz w:val="32"/>
            <w:szCs w:val="32"/>
          </w:rPr>
          <w:delText xml:space="preserve"> with considerable latitude</w:delText>
        </w:r>
      </w:del>
      <w:r w:rsidRPr="00893BDC">
        <w:rPr>
          <w:rFonts w:ascii="Times New Roman" w:hAnsi="Times New Roman" w:cs="Times New Roman"/>
          <w:sz w:val="32"/>
          <w:szCs w:val="32"/>
        </w:rPr>
        <w:t xml:space="preserve">. These age-old rules and principles </w:t>
      </w:r>
      <w:r w:rsidRPr="00893BDC">
        <w:rPr>
          <w:rFonts w:ascii="Times New Roman" w:hAnsi="Times New Roman" w:cs="Times New Roman"/>
          <w:sz w:val="32"/>
          <w:szCs w:val="32"/>
        </w:rPr>
        <w:lastRenderedPageBreak/>
        <w:t>that govern the art and science of construction are collectively recogni</w:t>
      </w:r>
      <w:r w:rsidR="00C00450">
        <w:rPr>
          <w:rFonts w:ascii="Times New Roman" w:hAnsi="Times New Roman" w:cs="Times New Roman"/>
          <w:sz w:val="32"/>
          <w:szCs w:val="32"/>
        </w:rPr>
        <w:t>s</w:t>
      </w:r>
      <w:r w:rsidRPr="00893BDC">
        <w:rPr>
          <w:rFonts w:ascii="Times New Roman" w:hAnsi="Times New Roman" w:cs="Times New Roman"/>
          <w:sz w:val="32"/>
          <w:szCs w:val="32"/>
        </w:rPr>
        <w:t xml:space="preserve">ed as </w:t>
      </w:r>
      <w:proofErr w:type="spellStart"/>
      <w:r w:rsidRPr="00C00450">
        <w:rPr>
          <w:rFonts w:ascii="Times New Roman" w:hAnsi="Times New Roman" w:cs="Times New Roman"/>
          <w:i/>
          <w:iCs/>
          <w:sz w:val="32"/>
          <w:szCs w:val="32"/>
        </w:rPr>
        <w:t>Vastu</w:t>
      </w:r>
      <w:proofErr w:type="spellEnd"/>
      <w:r w:rsidRPr="00C00450">
        <w:rPr>
          <w:rFonts w:ascii="Times New Roman" w:hAnsi="Times New Roman" w:cs="Times New Roman"/>
          <w:i/>
          <w:iCs/>
          <w:sz w:val="32"/>
          <w:szCs w:val="32"/>
        </w:rPr>
        <w:t xml:space="preserve"> </w:t>
      </w:r>
      <w:proofErr w:type="spellStart"/>
      <w:r w:rsidRPr="00C00450">
        <w:rPr>
          <w:rFonts w:ascii="Times New Roman" w:hAnsi="Times New Roman" w:cs="Times New Roman"/>
          <w:i/>
          <w:iCs/>
          <w:sz w:val="32"/>
          <w:szCs w:val="32"/>
        </w:rPr>
        <w:t>Shastra</w:t>
      </w:r>
      <w:proofErr w:type="spellEnd"/>
      <w:r w:rsidRPr="00893BDC">
        <w:rPr>
          <w:rFonts w:ascii="Times New Roman" w:hAnsi="Times New Roman" w:cs="Times New Roman"/>
          <w:sz w:val="32"/>
          <w:szCs w:val="32"/>
        </w:rPr>
        <w:t>.</w:t>
      </w:r>
    </w:p>
    <w:p w14:paraId="59609C31" w14:textId="7D84243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In the </w:t>
      </w:r>
      <w:del w:id="199" w:author="Hp" w:date="2025-10-30T00:17:00Z">
        <w:r w:rsidRPr="00893BDC" w:rsidDel="000731F7">
          <w:rPr>
            <w:rFonts w:ascii="Times New Roman" w:hAnsi="Times New Roman" w:cs="Times New Roman"/>
            <w:sz w:val="32"/>
            <w:szCs w:val="32"/>
          </w:rPr>
          <w:delText>annals</w:delText>
        </w:r>
      </w:del>
      <w:del w:id="200" w:author="Hp" w:date="2025-10-30T00:15:00Z">
        <w:r w:rsidRPr="00893BDC" w:rsidDel="000731F7">
          <w:rPr>
            <w:rFonts w:ascii="Times New Roman" w:hAnsi="Times New Roman" w:cs="Times New Roman"/>
            <w:sz w:val="32"/>
            <w:szCs w:val="32"/>
          </w:rPr>
          <w:delText xml:space="preserve"> </w:delText>
        </w:r>
      </w:del>
      <w:ins w:id="201" w:author="Hp" w:date="2025-10-30T00:18:00Z">
        <w:r w:rsidR="000731F7">
          <w:rPr>
            <w:rFonts w:ascii="Times New Roman" w:hAnsi="Times New Roman" w:cs="Times New Roman"/>
            <w:sz w:val="32"/>
            <w:szCs w:val="32"/>
          </w:rPr>
          <w:t xml:space="preserve">history </w:t>
        </w:r>
      </w:ins>
      <w:ins w:id="202" w:author="Hp" w:date="2025-10-30T00:17:00Z">
        <w:r w:rsidR="000731F7">
          <w:rPr>
            <w:rFonts w:ascii="Times New Roman" w:hAnsi="Times New Roman" w:cs="Times New Roman"/>
            <w:sz w:val="32"/>
            <w:szCs w:val="32"/>
          </w:rPr>
          <w:t xml:space="preserve">of Indian architecture </w:t>
        </w:r>
      </w:ins>
      <w:del w:id="203" w:author="Hp" w:date="2025-10-30T00:15:00Z">
        <w:r w:rsidRPr="00893BDC" w:rsidDel="000731F7">
          <w:rPr>
            <w:rFonts w:ascii="Times New Roman" w:hAnsi="Times New Roman" w:cs="Times New Roman"/>
            <w:sz w:val="32"/>
            <w:szCs w:val="32"/>
          </w:rPr>
          <w:delText>of antiquity</w:delText>
        </w:r>
      </w:del>
      <w:del w:id="204" w:author="Hp" w:date="2025-10-30T00:17:00Z">
        <w:r w:rsidRPr="00893BDC" w:rsidDel="000731F7">
          <w:rPr>
            <w:rFonts w:ascii="Times New Roman" w:hAnsi="Times New Roman" w:cs="Times New Roman"/>
            <w:sz w:val="32"/>
            <w:szCs w:val="32"/>
          </w:rPr>
          <w:delText>,</w:delText>
        </w:r>
      </w:del>
      <w:r w:rsidRPr="00893BDC">
        <w:rPr>
          <w:rFonts w:ascii="Times New Roman" w:hAnsi="Times New Roman" w:cs="Times New Roman"/>
          <w:sz w:val="32"/>
          <w:szCs w:val="32"/>
        </w:rPr>
        <w:t xml:space="preserve"> there </w:t>
      </w:r>
      <w:r w:rsidR="00C00450">
        <w:rPr>
          <w:rFonts w:ascii="Times New Roman" w:hAnsi="Times New Roman" w:cs="Times New Roman"/>
          <w:sz w:val="32"/>
          <w:szCs w:val="32"/>
        </w:rPr>
        <w:t>were</w:t>
      </w:r>
      <w:r w:rsidRPr="00893BDC">
        <w:rPr>
          <w:rFonts w:ascii="Times New Roman" w:hAnsi="Times New Roman" w:cs="Times New Roman"/>
          <w:sz w:val="32"/>
          <w:szCs w:val="32"/>
        </w:rPr>
        <w:t xml:space="preserve"> individuals of profound wisdom and extensive knowledge who recogni</w:t>
      </w:r>
      <w:r w:rsidR="00C00450">
        <w:rPr>
          <w:rFonts w:ascii="Times New Roman" w:hAnsi="Times New Roman" w:cs="Times New Roman"/>
          <w:sz w:val="32"/>
          <w:szCs w:val="32"/>
        </w:rPr>
        <w:t>s</w:t>
      </w:r>
      <w:r w:rsidRPr="00893BDC">
        <w:rPr>
          <w:rFonts w:ascii="Times New Roman" w:hAnsi="Times New Roman" w:cs="Times New Roman"/>
          <w:sz w:val="32"/>
          <w:szCs w:val="32"/>
        </w:rPr>
        <w:t xml:space="preserve">ed the </w:t>
      </w:r>
      <w:ins w:id="205" w:author="Hp" w:date="2025-10-30T00:17:00Z">
        <w:r w:rsidR="000731F7">
          <w:rPr>
            <w:rFonts w:ascii="Times New Roman" w:hAnsi="Times New Roman" w:cs="Times New Roman"/>
            <w:sz w:val="32"/>
            <w:szCs w:val="32"/>
          </w:rPr>
          <w:t xml:space="preserve">importance </w:t>
        </w:r>
      </w:ins>
      <w:del w:id="206" w:author="Hp" w:date="2025-10-30T00:17:00Z">
        <w:r w:rsidRPr="00893BDC" w:rsidDel="000731F7">
          <w:rPr>
            <w:rFonts w:ascii="Times New Roman" w:hAnsi="Times New Roman" w:cs="Times New Roman"/>
            <w:sz w:val="32"/>
            <w:szCs w:val="32"/>
          </w:rPr>
          <w:delText xml:space="preserve">imperative </w:delText>
        </w:r>
      </w:del>
      <w:r w:rsidRPr="00893BDC">
        <w:rPr>
          <w:rFonts w:ascii="Times New Roman" w:hAnsi="Times New Roman" w:cs="Times New Roman"/>
          <w:sz w:val="32"/>
          <w:szCs w:val="32"/>
        </w:rPr>
        <w:t xml:space="preserve">of </w:t>
      </w:r>
      <w:ins w:id="207" w:author="Hp" w:date="2025-10-30T00:18:00Z">
        <w:r w:rsidR="000731F7">
          <w:rPr>
            <w:rFonts w:ascii="Times New Roman" w:hAnsi="Times New Roman" w:cs="Times New Roman"/>
            <w:sz w:val="32"/>
            <w:szCs w:val="32"/>
          </w:rPr>
          <w:t xml:space="preserve">passing on their </w:t>
        </w:r>
      </w:ins>
      <w:del w:id="208" w:author="Hp" w:date="2025-10-30T00:18:00Z">
        <w:r w:rsidRPr="00893BDC" w:rsidDel="000731F7">
          <w:rPr>
            <w:rFonts w:ascii="Times New Roman" w:hAnsi="Times New Roman" w:cs="Times New Roman"/>
            <w:sz w:val="32"/>
            <w:szCs w:val="32"/>
          </w:rPr>
          <w:delText xml:space="preserve">transmitting </w:delText>
        </w:r>
      </w:del>
      <w:proofErr w:type="spellStart"/>
      <w:r w:rsidRPr="00893BDC">
        <w:rPr>
          <w:rFonts w:ascii="Times New Roman" w:hAnsi="Times New Roman" w:cs="Times New Roman"/>
          <w:sz w:val="32"/>
          <w:szCs w:val="32"/>
        </w:rPr>
        <w:t>their</w:t>
      </w:r>
      <w:proofErr w:type="spellEnd"/>
      <w:r w:rsidRPr="00893BDC">
        <w:rPr>
          <w:rFonts w:ascii="Times New Roman" w:hAnsi="Times New Roman" w:cs="Times New Roman"/>
          <w:sz w:val="32"/>
          <w:szCs w:val="32"/>
        </w:rPr>
        <w:t xml:space="preserve"> insights to succeeding generations. To this end, they undertook the meticulous endeavo</w:t>
      </w:r>
      <w:r w:rsidR="00C00450">
        <w:rPr>
          <w:rFonts w:ascii="Times New Roman" w:hAnsi="Times New Roman" w:cs="Times New Roman"/>
          <w:sz w:val="32"/>
          <w:szCs w:val="32"/>
        </w:rPr>
        <w:t>u</w:t>
      </w:r>
      <w:r w:rsidRPr="00893BDC">
        <w:rPr>
          <w:rFonts w:ascii="Times New Roman" w:hAnsi="Times New Roman" w:cs="Times New Roman"/>
          <w:sz w:val="32"/>
          <w:szCs w:val="32"/>
        </w:rPr>
        <w:t xml:space="preserve">r of </w:t>
      </w:r>
      <w:r w:rsidR="00C00450">
        <w:rPr>
          <w:rFonts w:ascii="Times New Roman" w:hAnsi="Times New Roman" w:cs="Times New Roman"/>
          <w:sz w:val="32"/>
          <w:szCs w:val="32"/>
        </w:rPr>
        <w:t>writing</w:t>
      </w:r>
      <w:r w:rsidRPr="00893BDC">
        <w:rPr>
          <w:rFonts w:ascii="Times New Roman" w:hAnsi="Times New Roman" w:cs="Times New Roman"/>
          <w:sz w:val="32"/>
          <w:szCs w:val="32"/>
        </w:rPr>
        <w:t xml:space="preserve"> books and treatises, thereby establishing enduring repositories of their accumulated wisdom. These written works served as conduits for the dissemination of their ideas and principles to future generations of builders and scholars. Although the vicissitudes of time have </w:t>
      </w:r>
      <w:del w:id="209" w:author="Hp" w:date="2025-10-30T00:19:00Z">
        <w:r w:rsidRPr="00893BDC" w:rsidDel="000731F7">
          <w:rPr>
            <w:rFonts w:ascii="Times New Roman" w:hAnsi="Times New Roman" w:cs="Times New Roman"/>
            <w:sz w:val="32"/>
            <w:szCs w:val="32"/>
          </w:rPr>
          <w:delText xml:space="preserve">regrettably </w:delText>
        </w:r>
      </w:del>
      <w:r w:rsidRPr="00893BDC">
        <w:rPr>
          <w:rFonts w:ascii="Times New Roman" w:hAnsi="Times New Roman" w:cs="Times New Roman"/>
          <w:sz w:val="32"/>
          <w:szCs w:val="32"/>
        </w:rPr>
        <w:t xml:space="preserve">resulted in the loss of numerous ancient texts, a significant corpus of these invaluable works has endured the passage of centuries. Some of these </w:t>
      </w:r>
      <w:del w:id="210" w:author="Hp" w:date="2025-10-30T00:19:00Z">
        <w:r w:rsidRPr="00893BDC" w:rsidDel="000731F7">
          <w:rPr>
            <w:rFonts w:ascii="Times New Roman" w:hAnsi="Times New Roman" w:cs="Times New Roman"/>
            <w:sz w:val="32"/>
            <w:szCs w:val="32"/>
          </w:rPr>
          <w:delText xml:space="preserve">extant </w:delText>
        </w:r>
      </w:del>
      <w:r w:rsidRPr="00893BDC">
        <w:rPr>
          <w:rFonts w:ascii="Times New Roman" w:hAnsi="Times New Roman" w:cs="Times New Roman"/>
          <w:sz w:val="32"/>
          <w:szCs w:val="32"/>
        </w:rPr>
        <w:t xml:space="preserve">books are exclusively dedicated to the intricacies of architecture, </w:t>
      </w:r>
      <w:r w:rsidR="00C00450">
        <w:rPr>
          <w:rFonts w:ascii="Times New Roman" w:hAnsi="Times New Roman" w:cs="Times New Roman"/>
          <w:sz w:val="32"/>
          <w:szCs w:val="32"/>
        </w:rPr>
        <w:t xml:space="preserve">and </w:t>
      </w:r>
      <w:r w:rsidRPr="00893BDC">
        <w:rPr>
          <w:rFonts w:ascii="Times New Roman" w:hAnsi="Times New Roman" w:cs="Times New Roman"/>
          <w:sz w:val="32"/>
          <w:szCs w:val="32"/>
        </w:rPr>
        <w:t>delv</w:t>
      </w:r>
      <w:r w:rsidR="00C00450">
        <w:rPr>
          <w:rFonts w:ascii="Times New Roman" w:hAnsi="Times New Roman" w:cs="Times New Roman"/>
          <w:sz w:val="32"/>
          <w:szCs w:val="32"/>
        </w:rPr>
        <w:t>e</w:t>
      </w:r>
      <w:r w:rsidRPr="00893BDC">
        <w:rPr>
          <w:rFonts w:ascii="Times New Roman" w:hAnsi="Times New Roman" w:cs="Times New Roman"/>
          <w:sz w:val="32"/>
          <w:szCs w:val="32"/>
        </w:rPr>
        <w:t xml:space="preserve"> into its myriad facets with comprehensive detail. Others, while addressing a broader spectrum of subjects, nonetheless</w:t>
      </w:r>
      <w:r w:rsidR="00C00450">
        <w:rPr>
          <w:rFonts w:ascii="Times New Roman" w:hAnsi="Times New Roman" w:cs="Times New Roman"/>
          <w:sz w:val="32"/>
          <w:szCs w:val="32"/>
        </w:rPr>
        <w:t>,</w:t>
      </w:r>
      <w:r w:rsidRPr="00893BDC">
        <w:rPr>
          <w:rFonts w:ascii="Times New Roman" w:hAnsi="Times New Roman" w:cs="Times New Roman"/>
          <w:sz w:val="32"/>
          <w:szCs w:val="32"/>
        </w:rPr>
        <w:t xml:space="preserve"> incorporate discussions and references pertaining to the principles and practices of architecture.</w:t>
      </w:r>
    </w:p>
    <w:p w14:paraId="6A54F0AB" w14:textId="658E09C7" w:rsidR="005F40FE" w:rsidRPr="00893BDC" w:rsidRDefault="00B84561" w:rsidP="00893BDC">
      <w:pPr>
        <w:spacing w:before="240" w:after="240" w:line="480" w:lineRule="auto"/>
        <w:rPr>
          <w:rFonts w:ascii="Times New Roman" w:hAnsi="Times New Roman" w:cs="Times New Roman"/>
          <w:sz w:val="32"/>
          <w:szCs w:val="32"/>
        </w:rPr>
      </w:pPr>
      <w:ins w:id="211" w:author="Hp" w:date="2025-10-30T00:21:00Z">
        <w:r>
          <w:rPr>
            <w:rFonts w:ascii="Times New Roman" w:hAnsi="Times New Roman" w:cs="Times New Roman"/>
            <w:sz w:val="32"/>
            <w:szCs w:val="32"/>
          </w:rPr>
          <w:lastRenderedPageBreak/>
          <w:t>T</w:t>
        </w:r>
        <w:r w:rsidRPr="00893BDC">
          <w:rPr>
            <w:rFonts w:ascii="Times New Roman" w:hAnsi="Times New Roman" w:cs="Times New Roman"/>
            <w:sz w:val="32"/>
            <w:szCs w:val="32"/>
          </w:rPr>
          <w:t>he Sanskrit language once enjoyed widespread recognition</w:t>
        </w:r>
        <w:r>
          <w:rPr>
            <w:rFonts w:ascii="Times New Roman" w:hAnsi="Times New Roman" w:cs="Times New Roman"/>
            <w:sz w:val="32"/>
            <w:szCs w:val="32"/>
          </w:rPr>
          <w:t>,</w:t>
        </w:r>
        <w:r w:rsidRPr="00893BDC">
          <w:rPr>
            <w:rFonts w:ascii="Times New Roman" w:hAnsi="Times New Roman" w:cs="Times New Roman"/>
            <w:sz w:val="32"/>
            <w:szCs w:val="32"/>
          </w:rPr>
          <w:t xml:space="preserve"> and scholarly prestige</w:t>
        </w:r>
        <w:r>
          <w:rPr>
            <w:rFonts w:ascii="Times New Roman" w:hAnsi="Times New Roman" w:cs="Times New Roman"/>
            <w:sz w:val="32"/>
            <w:szCs w:val="32"/>
          </w:rPr>
          <w:t xml:space="preserve"> </w:t>
        </w:r>
      </w:ins>
      <w:del w:id="212" w:author="Hp" w:date="2025-10-30T00:21:00Z">
        <w:r w:rsidR="00184E51" w:rsidRPr="00893BDC" w:rsidDel="00B84561">
          <w:rPr>
            <w:rFonts w:ascii="Times New Roman" w:hAnsi="Times New Roman" w:cs="Times New Roman"/>
            <w:sz w:val="32"/>
            <w:szCs w:val="32"/>
          </w:rPr>
          <w:delText xml:space="preserve">Within the geographical confines of </w:delText>
        </w:r>
      </w:del>
      <w:ins w:id="213" w:author="Hp" w:date="2025-10-30T00:21:00Z">
        <w:r>
          <w:rPr>
            <w:rFonts w:ascii="Times New Roman" w:hAnsi="Times New Roman" w:cs="Times New Roman"/>
            <w:sz w:val="32"/>
            <w:szCs w:val="32"/>
          </w:rPr>
          <w:t xml:space="preserve"> in </w:t>
        </w:r>
      </w:ins>
      <w:ins w:id="214" w:author="Hp" w:date="2025-10-30T00:20:00Z">
        <w:r w:rsidR="000731F7">
          <w:rPr>
            <w:rFonts w:ascii="Times New Roman" w:hAnsi="Times New Roman" w:cs="Times New Roman"/>
            <w:sz w:val="32"/>
            <w:szCs w:val="32"/>
          </w:rPr>
          <w:t xml:space="preserve">the state of </w:t>
        </w:r>
      </w:ins>
      <w:r w:rsidR="00184E51" w:rsidRPr="00893BDC">
        <w:rPr>
          <w:rFonts w:ascii="Times New Roman" w:hAnsi="Times New Roman" w:cs="Times New Roman"/>
          <w:sz w:val="32"/>
          <w:szCs w:val="32"/>
        </w:rPr>
        <w:t>Kerala</w:t>
      </w:r>
      <w:del w:id="215" w:author="Hp" w:date="2025-10-30T00:20:00Z">
        <w:r w:rsidR="00184E51" w:rsidRPr="00893BDC" w:rsidDel="000731F7">
          <w:rPr>
            <w:rFonts w:ascii="Times New Roman" w:hAnsi="Times New Roman" w:cs="Times New Roman"/>
            <w:sz w:val="32"/>
            <w:szCs w:val="32"/>
          </w:rPr>
          <w:delText>, a state nestled in the south</w:delText>
        </w:r>
        <w:r w:rsidR="00F20A43" w:rsidDel="000731F7">
          <w:rPr>
            <w:rFonts w:ascii="Times New Roman" w:hAnsi="Times New Roman" w:cs="Times New Roman"/>
            <w:sz w:val="32"/>
            <w:szCs w:val="32"/>
          </w:rPr>
          <w:delText>-</w:delText>
        </w:r>
        <w:r w:rsidR="00184E51" w:rsidRPr="00893BDC" w:rsidDel="000731F7">
          <w:rPr>
            <w:rFonts w:ascii="Times New Roman" w:hAnsi="Times New Roman" w:cs="Times New Roman"/>
            <w:sz w:val="32"/>
            <w:szCs w:val="32"/>
          </w:rPr>
          <w:delText>western part of India</w:delText>
        </w:r>
      </w:del>
      <w:proofErr w:type="gramStart"/>
      <w:r w:rsidR="00184E51" w:rsidRPr="00893BDC">
        <w:rPr>
          <w:rFonts w:ascii="Times New Roman" w:hAnsi="Times New Roman" w:cs="Times New Roman"/>
          <w:sz w:val="32"/>
          <w:szCs w:val="32"/>
        </w:rPr>
        <w:t>,</w:t>
      </w:r>
      <w:del w:id="216" w:author="Hp" w:date="2025-10-30T00:21:00Z">
        <w:r w:rsidR="00184E51" w:rsidRPr="00893BDC" w:rsidDel="00B84561">
          <w:rPr>
            <w:rFonts w:ascii="Times New Roman" w:hAnsi="Times New Roman" w:cs="Times New Roman"/>
            <w:sz w:val="32"/>
            <w:szCs w:val="32"/>
          </w:rPr>
          <w:delText xml:space="preserve"> the Sanskrit language once enjoyed widespread recognition</w:delText>
        </w:r>
        <w:r w:rsidR="00F20A43" w:rsidDel="00B84561">
          <w:rPr>
            <w:rFonts w:ascii="Times New Roman" w:hAnsi="Times New Roman" w:cs="Times New Roman"/>
            <w:sz w:val="32"/>
            <w:szCs w:val="32"/>
          </w:rPr>
          <w:delText>,</w:delText>
        </w:r>
        <w:r w:rsidR="00184E51" w:rsidRPr="00893BDC" w:rsidDel="00B84561">
          <w:rPr>
            <w:rFonts w:ascii="Times New Roman" w:hAnsi="Times New Roman" w:cs="Times New Roman"/>
            <w:sz w:val="32"/>
            <w:szCs w:val="32"/>
          </w:rPr>
          <w:delText xml:space="preserve"> and scholarly prestige</w:delText>
        </w:r>
      </w:del>
      <w:r w:rsidR="00184E51" w:rsidRPr="00893BDC">
        <w:rPr>
          <w:rFonts w:ascii="Times New Roman" w:hAnsi="Times New Roman" w:cs="Times New Roman"/>
          <w:sz w:val="32"/>
          <w:szCs w:val="32"/>
        </w:rPr>
        <w:t>.</w:t>
      </w:r>
      <w:proofErr w:type="gramEnd"/>
      <w:r w:rsidR="00184E51" w:rsidRPr="00893BDC">
        <w:rPr>
          <w:rFonts w:ascii="Times New Roman" w:hAnsi="Times New Roman" w:cs="Times New Roman"/>
          <w:sz w:val="32"/>
          <w:szCs w:val="32"/>
        </w:rPr>
        <w:t xml:space="preserve"> Consequently, a substantial number of scholarly works, including those that explored the nuances of architecture, were composed in the elegant and erudite Sanskrit tongue. However, as the prevalence and general comprehension of Sanskrit gradually waned</w:t>
      </w:r>
      <w:del w:id="217" w:author="Hp" w:date="2025-10-30T00:22:00Z">
        <w:r w:rsidR="00184E51" w:rsidRPr="00893BDC" w:rsidDel="00B84561">
          <w:rPr>
            <w:rFonts w:ascii="Times New Roman" w:hAnsi="Times New Roman" w:cs="Times New Roman"/>
            <w:sz w:val="32"/>
            <w:szCs w:val="32"/>
          </w:rPr>
          <w:delText xml:space="preserve"> among the populace</w:delText>
        </w:r>
      </w:del>
      <w:r w:rsidR="00184E51" w:rsidRPr="00893BDC">
        <w:rPr>
          <w:rFonts w:ascii="Times New Roman" w:hAnsi="Times New Roman" w:cs="Times New Roman"/>
          <w:sz w:val="32"/>
          <w:szCs w:val="32"/>
        </w:rPr>
        <w:t xml:space="preserve">, a need arose to render these important texts accessible to a wider audience. To address this </w:t>
      </w:r>
      <w:del w:id="218" w:author="Hp" w:date="2025-10-30T00:22:00Z">
        <w:r w:rsidR="00184E51" w:rsidRPr="00893BDC" w:rsidDel="00B84561">
          <w:rPr>
            <w:rFonts w:ascii="Times New Roman" w:hAnsi="Times New Roman" w:cs="Times New Roman"/>
            <w:sz w:val="32"/>
            <w:szCs w:val="32"/>
          </w:rPr>
          <w:delText>exigency</w:delText>
        </w:r>
      </w:del>
      <w:ins w:id="219" w:author="Hp" w:date="2025-10-30T00:22:00Z">
        <w:r>
          <w:rPr>
            <w:rFonts w:ascii="Times New Roman" w:hAnsi="Times New Roman" w:cs="Times New Roman"/>
            <w:sz w:val="32"/>
            <w:szCs w:val="32"/>
          </w:rPr>
          <w:t>crisis</w:t>
        </w:r>
      </w:ins>
      <w:r w:rsidR="00184E51" w:rsidRPr="00893BDC">
        <w:rPr>
          <w:rFonts w:ascii="Times New Roman" w:hAnsi="Times New Roman" w:cs="Times New Roman"/>
          <w:sz w:val="32"/>
          <w:szCs w:val="32"/>
        </w:rPr>
        <w:t xml:space="preserve">, learned individuals undertook the task of writing commentaries in Malayalam, the principal language of Kerala. These commentaries </w:t>
      </w:r>
      <w:del w:id="220" w:author="Hp" w:date="2025-10-30T00:22:00Z">
        <w:r w:rsidR="00184E51" w:rsidRPr="00893BDC" w:rsidDel="00B84561">
          <w:rPr>
            <w:rFonts w:ascii="Times New Roman" w:hAnsi="Times New Roman" w:cs="Times New Roman"/>
            <w:sz w:val="32"/>
            <w:szCs w:val="32"/>
          </w:rPr>
          <w:delText xml:space="preserve">served to </w:delText>
        </w:r>
      </w:del>
      <w:r w:rsidR="00184E51" w:rsidRPr="00893BDC">
        <w:rPr>
          <w:rFonts w:ascii="Times New Roman" w:hAnsi="Times New Roman" w:cs="Times New Roman"/>
          <w:sz w:val="32"/>
          <w:szCs w:val="32"/>
        </w:rPr>
        <w:t>elucidate</w:t>
      </w:r>
      <w:ins w:id="221" w:author="Hp" w:date="2025-10-30T00:22:00Z">
        <w:r>
          <w:rPr>
            <w:rFonts w:ascii="Times New Roman" w:hAnsi="Times New Roman" w:cs="Times New Roman"/>
            <w:sz w:val="32"/>
            <w:szCs w:val="32"/>
          </w:rPr>
          <w:t>d</w:t>
        </w:r>
      </w:ins>
      <w:r w:rsidR="00184E51" w:rsidRPr="00893BDC">
        <w:rPr>
          <w:rFonts w:ascii="Times New Roman" w:hAnsi="Times New Roman" w:cs="Times New Roman"/>
          <w:sz w:val="32"/>
          <w:szCs w:val="32"/>
        </w:rPr>
        <w:t xml:space="preserve"> the </w:t>
      </w:r>
      <w:r w:rsidR="00F20A43" w:rsidRPr="00893BDC">
        <w:rPr>
          <w:rFonts w:ascii="Times New Roman" w:hAnsi="Times New Roman" w:cs="Times New Roman"/>
          <w:sz w:val="32"/>
          <w:szCs w:val="32"/>
        </w:rPr>
        <w:t>often-complex</w:t>
      </w:r>
      <w:r w:rsidR="00184E51" w:rsidRPr="00893BDC">
        <w:rPr>
          <w:rFonts w:ascii="Times New Roman" w:hAnsi="Times New Roman" w:cs="Times New Roman"/>
          <w:sz w:val="32"/>
          <w:szCs w:val="32"/>
        </w:rPr>
        <w:t xml:space="preserve"> concepts presented in the original Sanskrit texts, thereby making the</w:t>
      </w:r>
      <w:r w:rsidR="00F20A43">
        <w:rPr>
          <w:rFonts w:ascii="Times New Roman" w:hAnsi="Times New Roman" w:cs="Times New Roman"/>
          <w:sz w:val="32"/>
          <w:szCs w:val="32"/>
        </w:rPr>
        <w:t>se</w:t>
      </w:r>
      <w:r w:rsidR="00184E51" w:rsidRPr="00893BDC">
        <w:rPr>
          <w:rFonts w:ascii="Times New Roman" w:hAnsi="Times New Roman" w:cs="Times New Roman"/>
          <w:sz w:val="32"/>
          <w:szCs w:val="32"/>
        </w:rPr>
        <w:t xml:space="preserve"> </w:t>
      </w:r>
      <w:del w:id="222" w:author="Hp" w:date="2025-10-30T00:22:00Z">
        <w:r w:rsidR="00184E51" w:rsidRPr="00893BDC" w:rsidDel="00B84561">
          <w:rPr>
            <w:rFonts w:ascii="Times New Roman" w:hAnsi="Times New Roman" w:cs="Times New Roman"/>
            <w:sz w:val="32"/>
            <w:szCs w:val="32"/>
          </w:rPr>
          <w:delText xml:space="preserve">comprehensible </w:delText>
        </w:r>
      </w:del>
      <w:ins w:id="223" w:author="Hp" w:date="2025-10-30T00:22:00Z">
        <w:r>
          <w:rPr>
            <w:rFonts w:ascii="Times New Roman" w:hAnsi="Times New Roman" w:cs="Times New Roman"/>
            <w:sz w:val="32"/>
            <w:szCs w:val="32"/>
          </w:rPr>
          <w:t xml:space="preserve">accessible </w:t>
        </w:r>
      </w:ins>
      <w:r w:rsidR="00184E51" w:rsidRPr="00893BDC">
        <w:rPr>
          <w:rFonts w:ascii="Times New Roman" w:hAnsi="Times New Roman" w:cs="Times New Roman"/>
          <w:sz w:val="32"/>
          <w:szCs w:val="32"/>
        </w:rPr>
        <w:t xml:space="preserve">to those who were not </w:t>
      </w:r>
      <w:r w:rsidR="00F20A43">
        <w:rPr>
          <w:rFonts w:ascii="Times New Roman" w:hAnsi="Times New Roman" w:cs="Times New Roman"/>
          <w:sz w:val="32"/>
          <w:szCs w:val="32"/>
        </w:rPr>
        <w:t xml:space="preserve">fluent </w:t>
      </w:r>
      <w:r w:rsidR="00F20A43" w:rsidRPr="00893BDC">
        <w:rPr>
          <w:rFonts w:ascii="Times New Roman" w:hAnsi="Times New Roman" w:cs="Times New Roman"/>
          <w:sz w:val="32"/>
          <w:szCs w:val="32"/>
        </w:rPr>
        <w:t>in</w:t>
      </w:r>
      <w:r w:rsidR="00184E51" w:rsidRPr="00893BDC">
        <w:rPr>
          <w:rFonts w:ascii="Times New Roman" w:hAnsi="Times New Roman" w:cs="Times New Roman"/>
          <w:sz w:val="32"/>
          <w:szCs w:val="32"/>
        </w:rPr>
        <w:t xml:space="preserve"> </w:t>
      </w:r>
      <w:del w:id="224" w:author="Hp" w:date="2025-10-30T00:23:00Z">
        <w:r w:rsidR="00184E51" w:rsidRPr="00893BDC" w:rsidDel="00B84561">
          <w:rPr>
            <w:rFonts w:ascii="Times New Roman" w:hAnsi="Times New Roman" w:cs="Times New Roman"/>
            <w:sz w:val="32"/>
            <w:szCs w:val="32"/>
          </w:rPr>
          <w:delText>Sanskrit</w:delText>
        </w:r>
      </w:del>
      <w:ins w:id="225" w:author="Hp" w:date="2025-10-30T00:23:00Z">
        <w:r>
          <w:rPr>
            <w:rFonts w:ascii="Times New Roman" w:hAnsi="Times New Roman" w:cs="Times New Roman"/>
            <w:sz w:val="32"/>
            <w:szCs w:val="32"/>
          </w:rPr>
          <w:t>the language</w:t>
        </w:r>
      </w:ins>
      <w:r w:rsidR="00184E51" w:rsidRPr="00893BDC">
        <w:rPr>
          <w:rFonts w:ascii="Times New Roman" w:hAnsi="Times New Roman" w:cs="Times New Roman"/>
          <w:sz w:val="32"/>
          <w:szCs w:val="32"/>
        </w:rPr>
        <w:t xml:space="preserve">. Furthermore, in recognition of the linguistic shift, entirely new texts were </w:t>
      </w:r>
      <w:del w:id="226" w:author="Hp" w:date="2025-10-30T00:23:00Z">
        <w:r w:rsidR="00184E51" w:rsidRPr="00893BDC" w:rsidDel="00B84561">
          <w:rPr>
            <w:rFonts w:ascii="Times New Roman" w:hAnsi="Times New Roman" w:cs="Times New Roman"/>
            <w:sz w:val="32"/>
            <w:szCs w:val="32"/>
          </w:rPr>
          <w:delText xml:space="preserve">even </w:delText>
        </w:r>
      </w:del>
      <w:r w:rsidR="00184E51" w:rsidRPr="00893BDC">
        <w:rPr>
          <w:rFonts w:ascii="Times New Roman" w:hAnsi="Times New Roman" w:cs="Times New Roman"/>
          <w:sz w:val="32"/>
          <w:szCs w:val="32"/>
        </w:rPr>
        <w:t>composed directly in Malayalam</w:t>
      </w:r>
      <w:r w:rsidR="00F20A43">
        <w:rPr>
          <w:rFonts w:ascii="Times New Roman" w:hAnsi="Times New Roman" w:cs="Times New Roman"/>
          <w:sz w:val="32"/>
          <w:szCs w:val="32"/>
        </w:rPr>
        <w:t xml:space="preserve">. These </w:t>
      </w:r>
      <w:del w:id="227" w:author="Hp" w:date="2025-10-30T00:23:00Z">
        <w:r w:rsidR="00184E51" w:rsidRPr="00893BDC" w:rsidDel="00B84561">
          <w:rPr>
            <w:rFonts w:ascii="Times New Roman" w:hAnsi="Times New Roman" w:cs="Times New Roman"/>
            <w:sz w:val="32"/>
            <w:szCs w:val="32"/>
          </w:rPr>
          <w:delText xml:space="preserve"> </w:delText>
        </w:r>
      </w:del>
      <w:r w:rsidR="00184E51" w:rsidRPr="00893BDC">
        <w:rPr>
          <w:rFonts w:ascii="Times New Roman" w:hAnsi="Times New Roman" w:cs="Times New Roman"/>
          <w:sz w:val="32"/>
          <w:szCs w:val="32"/>
        </w:rPr>
        <w:t>specifically cater</w:t>
      </w:r>
      <w:r w:rsidR="00F20A43">
        <w:rPr>
          <w:rFonts w:ascii="Times New Roman" w:hAnsi="Times New Roman" w:cs="Times New Roman"/>
          <w:sz w:val="32"/>
          <w:szCs w:val="32"/>
        </w:rPr>
        <w:t xml:space="preserve">ed </w:t>
      </w:r>
      <w:r w:rsidR="00184E51" w:rsidRPr="00893BDC">
        <w:rPr>
          <w:rFonts w:ascii="Times New Roman" w:hAnsi="Times New Roman" w:cs="Times New Roman"/>
          <w:sz w:val="32"/>
          <w:szCs w:val="32"/>
        </w:rPr>
        <w:t xml:space="preserve">to individuals who </w:t>
      </w:r>
      <w:r w:rsidR="00F20A43">
        <w:rPr>
          <w:rFonts w:ascii="Times New Roman" w:hAnsi="Times New Roman" w:cs="Times New Roman"/>
          <w:sz w:val="32"/>
          <w:szCs w:val="32"/>
        </w:rPr>
        <w:t xml:space="preserve">were not </w:t>
      </w:r>
      <w:r w:rsidR="00184E51" w:rsidRPr="00893BDC">
        <w:rPr>
          <w:rFonts w:ascii="Times New Roman" w:hAnsi="Times New Roman" w:cs="Times New Roman"/>
          <w:sz w:val="32"/>
          <w:szCs w:val="32"/>
        </w:rPr>
        <w:t xml:space="preserve">familiar with </w:t>
      </w:r>
      <w:del w:id="228" w:author="Hp" w:date="2025-10-30T00:24:00Z">
        <w:r w:rsidR="00184E51" w:rsidRPr="00893BDC" w:rsidDel="00B84561">
          <w:rPr>
            <w:rFonts w:ascii="Times New Roman" w:hAnsi="Times New Roman" w:cs="Times New Roman"/>
            <w:sz w:val="32"/>
            <w:szCs w:val="32"/>
          </w:rPr>
          <w:delText xml:space="preserve">the </w:delText>
        </w:r>
      </w:del>
      <w:r w:rsidR="00184E51" w:rsidRPr="00893BDC">
        <w:rPr>
          <w:rFonts w:ascii="Times New Roman" w:hAnsi="Times New Roman" w:cs="Times New Roman"/>
          <w:sz w:val="32"/>
          <w:szCs w:val="32"/>
        </w:rPr>
        <w:t>Sanskrit</w:t>
      </w:r>
      <w:del w:id="229" w:author="Hp" w:date="2025-10-30T00:24:00Z">
        <w:r w:rsidR="00184E51" w:rsidRPr="00893BDC" w:rsidDel="00B84561">
          <w:rPr>
            <w:rFonts w:ascii="Times New Roman" w:hAnsi="Times New Roman" w:cs="Times New Roman"/>
            <w:sz w:val="32"/>
            <w:szCs w:val="32"/>
          </w:rPr>
          <w:delText xml:space="preserve"> language</w:delText>
        </w:r>
      </w:del>
      <w:r w:rsidR="00184E51" w:rsidRPr="00893BDC">
        <w:rPr>
          <w:rFonts w:ascii="Times New Roman" w:hAnsi="Times New Roman" w:cs="Times New Roman"/>
          <w:sz w:val="32"/>
          <w:szCs w:val="32"/>
        </w:rPr>
        <w:t>. Utili</w:t>
      </w:r>
      <w:r w:rsidR="00F20A43">
        <w:rPr>
          <w:rFonts w:ascii="Times New Roman" w:hAnsi="Times New Roman" w:cs="Times New Roman"/>
          <w:sz w:val="32"/>
          <w:szCs w:val="32"/>
        </w:rPr>
        <w:t>s</w:t>
      </w:r>
      <w:r w:rsidR="00184E51" w:rsidRPr="00893BDC">
        <w:rPr>
          <w:rFonts w:ascii="Times New Roman" w:hAnsi="Times New Roman" w:cs="Times New Roman"/>
          <w:sz w:val="32"/>
          <w:szCs w:val="32"/>
        </w:rPr>
        <w:t xml:space="preserve">ing this rich body of textual knowledge, the traditional architects of </w:t>
      </w:r>
      <w:r w:rsidR="00184E51" w:rsidRPr="00893BDC">
        <w:rPr>
          <w:rFonts w:ascii="Times New Roman" w:hAnsi="Times New Roman" w:cs="Times New Roman"/>
          <w:sz w:val="32"/>
          <w:szCs w:val="32"/>
        </w:rPr>
        <w:lastRenderedPageBreak/>
        <w:t xml:space="preserve">Kerala, respectfully known as </w:t>
      </w:r>
      <w:proofErr w:type="spellStart"/>
      <w:r w:rsidR="00184E51" w:rsidRPr="00893BDC">
        <w:rPr>
          <w:rFonts w:ascii="Times New Roman" w:hAnsi="Times New Roman" w:cs="Times New Roman"/>
          <w:sz w:val="32"/>
          <w:szCs w:val="32"/>
        </w:rPr>
        <w:t>Shilpis</w:t>
      </w:r>
      <w:proofErr w:type="spellEnd"/>
      <w:r w:rsidR="00184E51" w:rsidRPr="00893BDC">
        <w:rPr>
          <w:rFonts w:ascii="Times New Roman" w:hAnsi="Times New Roman" w:cs="Times New Roman"/>
          <w:sz w:val="32"/>
          <w:szCs w:val="32"/>
        </w:rPr>
        <w:t xml:space="preserve">, embarked upon the construction of magnificent temples that served as spiritual and community hubs, grand palaces that housed royalty and reflected their power and prestige, and comfortable and functional homes that provided shelter and solace to families. In the contemporary era, however, a notable shift has occurred in the linguistic landscape. The once dominant position of Sanskrit has further receded, while the influence and usage of the English language </w:t>
      </w:r>
      <w:del w:id="230" w:author="Hp" w:date="2025-10-30T00:39:00Z">
        <w:r w:rsidR="00184E51" w:rsidRPr="00893BDC" w:rsidDel="009A025C">
          <w:rPr>
            <w:rFonts w:ascii="Times New Roman" w:hAnsi="Times New Roman" w:cs="Times New Roman"/>
            <w:sz w:val="32"/>
            <w:szCs w:val="32"/>
          </w:rPr>
          <w:delText xml:space="preserve">have </w:delText>
        </w:r>
      </w:del>
      <w:ins w:id="231" w:author="Hp" w:date="2025-10-30T00:39:00Z">
        <w:r w:rsidR="009A025C" w:rsidRPr="00893BDC">
          <w:rPr>
            <w:rFonts w:ascii="Times New Roman" w:hAnsi="Times New Roman" w:cs="Times New Roman"/>
            <w:sz w:val="32"/>
            <w:szCs w:val="32"/>
          </w:rPr>
          <w:t>ha</w:t>
        </w:r>
        <w:r w:rsidR="009A025C">
          <w:rPr>
            <w:rFonts w:ascii="Times New Roman" w:hAnsi="Times New Roman" w:cs="Times New Roman"/>
            <w:sz w:val="32"/>
            <w:szCs w:val="32"/>
          </w:rPr>
          <w:t>s</w:t>
        </w:r>
        <w:r w:rsidR="009A025C" w:rsidRPr="00893BDC">
          <w:rPr>
            <w:rFonts w:ascii="Times New Roman" w:hAnsi="Times New Roman" w:cs="Times New Roman"/>
            <w:sz w:val="32"/>
            <w:szCs w:val="32"/>
          </w:rPr>
          <w:t xml:space="preserve"> </w:t>
        </w:r>
      </w:ins>
      <w:r w:rsidR="00184E51" w:rsidRPr="00893BDC">
        <w:rPr>
          <w:rFonts w:ascii="Times New Roman" w:hAnsi="Times New Roman" w:cs="Times New Roman"/>
          <w:sz w:val="32"/>
          <w:szCs w:val="32"/>
        </w:rPr>
        <w:t xml:space="preserve">significantly </w:t>
      </w:r>
      <w:del w:id="232" w:author="Hp" w:date="2025-10-30T00:39:00Z">
        <w:r w:rsidR="00184E51" w:rsidRPr="00893BDC" w:rsidDel="009A025C">
          <w:rPr>
            <w:rFonts w:ascii="Times New Roman" w:hAnsi="Times New Roman" w:cs="Times New Roman"/>
            <w:sz w:val="32"/>
            <w:szCs w:val="32"/>
          </w:rPr>
          <w:delText>expanded</w:delText>
        </w:r>
      </w:del>
      <w:ins w:id="233" w:author="Hp" w:date="2025-10-30T00:39:00Z">
        <w:r w:rsidR="009A025C">
          <w:rPr>
            <w:rFonts w:ascii="Times New Roman" w:hAnsi="Times New Roman" w:cs="Times New Roman"/>
            <w:sz w:val="32"/>
            <w:szCs w:val="32"/>
          </w:rPr>
          <w:t>increased</w:t>
        </w:r>
      </w:ins>
      <w:r w:rsidR="00184E51" w:rsidRPr="00893BDC">
        <w:rPr>
          <w:rFonts w:ascii="Times New Roman" w:hAnsi="Times New Roman" w:cs="Times New Roman"/>
          <w:sz w:val="32"/>
          <w:szCs w:val="32"/>
        </w:rPr>
        <w:t xml:space="preserve">. As a </w:t>
      </w:r>
      <w:r w:rsidR="00F20A43">
        <w:rPr>
          <w:rFonts w:ascii="Times New Roman" w:hAnsi="Times New Roman" w:cs="Times New Roman"/>
          <w:sz w:val="32"/>
          <w:szCs w:val="32"/>
        </w:rPr>
        <w:t>result</w:t>
      </w:r>
      <w:r w:rsidR="00184E51" w:rsidRPr="00893BDC">
        <w:rPr>
          <w:rFonts w:ascii="Times New Roman" w:hAnsi="Times New Roman" w:cs="Times New Roman"/>
          <w:sz w:val="32"/>
          <w:szCs w:val="32"/>
        </w:rPr>
        <w:t xml:space="preserve"> of this linguistic transformation, these venerable old texts are gradually becoming less known and less studied. Nevertheless, the endeavo</w:t>
      </w:r>
      <w:r w:rsidR="00F20A43">
        <w:rPr>
          <w:rFonts w:ascii="Times New Roman" w:hAnsi="Times New Roman" w:cs="Times New Roman"/>
          <w:sz w:val="32"/>
          <w:szCs w:val="32"/>
        </w:rPr>
        <w:t>u</w:t>
      </w:r>
      <w:r w:rsidR="00184E51" w:rsidRPr="00893BDC">
        <w:rPr>
          <w:rFonts w:ascii="Times New Roman" w:hAnsi="Times New Roman" w:cs="Times New Roman"/>
          <w:sz w:val="32"/>
          <w:szCs w:val="32"/>
        </w:rPr>
        <w:t>r of learning about these ancient treatises remains a pursuit of considerable interest and potential utility, even in the context of modern architectural thought and practice.</w:t>
      </w:r>
    </w:p>
    <w:p w14:paraId="57A1CD66" w14:textId="0D74376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In the ensuing discussion, we will refrain from the exhaustive task of enumerating </w:t>
      </w:r>
      <w:ins w:id="234" w:author="Hp" w:date="2025-10-30T00:40:00Z">
        <w:r w:rsidR="009A025C">
          <w:rPr>
            <w:rFonts w:ascii="Times New Roman" w:hAnsi="Times New Roman" w:cs="Times New Roman"/>
            <w:sz w:val="32"/>
            <w:szCs w:val="32"/>
          </w:rPr>
          <w:t xml:space="preserve">every </w:t>
        </w:r>
      </w:ins>
      <w:del w:id="235" w:author="Hp" w:date="2025-10-30T00:40:00Z">
        <w:r w:rsidRPr="00893BDC" w:rsidDel="009A025C">
          <w:rPr>
            <w:rFonts w:ascii="Times New Roman" w:hAnsi="Times New Roman" w:cs="Times New Roman"/>
            <w:sz w:val="32"/>
            <w:szCs w:val="32"/>
          </w:rPr>
          <w:delText>e</w:delText>
        </w:r>
        <w:r w:rsidR="00F20A43" w:rsidDel="009A025C">
          <w:rPr>
            <w:rFonts w:ascii="Times New Roman" w:hAnsi="Times New Roman" w:cs="Times New Roman"/>
            <w:sz w:val="32"/>
            <w:szCs w:val="32"/>
          </w:rPr>
          <w:delText>ach</w:delText>
        </w:r>
        <w:r w:rsidRPr="00893BDC" w:rsidDel="009A025C">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single ancient treatise that makes </w:t>
      </w:r>
      <w:r w:rsidR="00F20A43">
        <w:rPr>
          <w:rFonts w:ascii="Times New Roman" w:hAnsi="Times New Roman" w:cs="Times New Roman"/>
          <w:sz w:val="32"/>
          <w:szCs w:val="32"/>
        </w:rPr>
        <w:t xml:space="preserve">a </w:t>
      </w:r>
      <w:r w:rsidRPr="00893BDC">
        <w:rPr>
          <w:rFonts w:ascii="Times New Roman" w:hAnsi="Times New Roman" w:cs="Times New Roman"/>
          <w:sz w:val="32"/>
          <w:szCs w:val="32"/>
        </w:rPr>
        <w:t>mention of architecture. Such an undertaking would undoubtedly result in a prolix</w:t>
      </w:r>
      <w:del w:id="236" w:author="Hp" w:date="2025-10-30T00:40:00Z">
        <w:r w:rsidRPr="00893BDC" w:rsidDel="009A025C">
          <w:rPr>
            <w:rFonts w:ascii="Times New Roman" w:hAnsi="Times New Roman" w:cs="Times New Roman"/>
            <w:sz w:val="32"/>
            <w:szCs w:val="32"/>
          </w:rPr>
          <w:delText xml:space="preserve"> and unwieldy exposition</w:delText>
        </w:r>
      </w:del>
      <w:r w:rsidRPr="00893BDC">
        <w:rPr>
          <w:rFonts w:ascii="Times New Roman" w:hAnsi="Times New Roman" w:cs="Times New Roman"/>
          <w:sz w:val="32"/>
          <w:szCs w:val="32"/>
        </w:rPr>
        <w:t xml:space="preserve">. Instead, our focus will be directed towards a </w:t>
      </w:r>
      <w:r w:rsidRPr="00893BDC">
        <w:rPr>
          <w:rFonts w:ascii="Times New Roman" w:hAnsi="Times New Roman" w:cs="Times New Roman"/>
          <w:sz w:val="32"/>
          <w:szCs w:val="32"/>
        </w:rPr>
        <w:lastRenderedPageBreak/>
        <w:t>more selective approach, wherein we will briefly examine a few particularly significant examples. This focused exploration will serve to provide a representative understanding of the nature of the information contained within these texts and the enduring wisdom the</w:t>
      </w:r>
      <w:r w:rsidR="00F20A43">
        <w:rPr>
          <w:rFonts w:ascii="Times New Roman" w:hAnsi="Times New Roman" w:cs="Times New Roman"/>
          <w:sz w:val="32"/>
          <w:szCs w:val="32"/>
        </w:rPr>
        <w:t>se</w:t>
      </w:r>
      <w:r w:rsidRPr="00893BDC">
        <w:rPr>
          <w:rFonts w:ascii="Times New Roman" w:hAnsi="Times New Roman" w:cs="Times New Roman"/>
          <w:sz w:val="32"/>
          <w:szCs w:val="32"/>
        </w:rPr>
        <w:t xml:space="preserve"> offer to the contemporary world.</w:t>
      </w:r>
    </w:p>
    <w:p w14:paraId="7551B6DD" w14:textId="46C092F4"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One particularly renowned and ancient text that warrants our attention is Kautilya’s </w:t>
      </w:r>
      <w:r w:rsidR="00C91D80" w:rsidRPr="00893BDC">
        <w:rPr>
          <w:rFonts w:ascii="Times New Roman" w:hAnsi="Times New Roman" w:cs="Times New Roman"/>
          <w:i/>
          <w:iCs/>
          <w:sz w:val="32"/>
          <w:szCs w:val="32"/>
        </w:rPr>
        <w:t>Arthashastra.</w:t>
      </w:r>
      <w:r w:rsidRPr="00893BDC">
        <w:rPr>
          <w:rFonts w:ascii="Times New Roman" w:hAnsi="Times New Roman" w:cs="Times New Roman"/>
          <w:sz w:val="32"/>
          <w:szCs w:val="32"/>
        </w:rPr>
        <w:t xml:space="preserve"> Kautilya, also widely recogni</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ed by his honorific name Chanakya, was a highly influential figure in ancient Indian history. He served as the sagacious guide and astute advisor to Emperor Chandragupta Maurya, the founder of the Mauryan Empire. Kautilya authored the </w:t>
      </w:r>
      <w:r w:rsidRPr="006E6E4F">
        <w:rPr>
          <w:rFonts w:ascii="Times New Roman" w:hAnsi="Times New Roman" w:cs="Times New Roman"/>
          <w:i/>
          <w:iCs/>
          <w:sz w:val="32"/>
          <w:szCs w:val="32"/>
        </w:rPr>
        <w:t>Arthashastra</w:t>
      </w:r>
      <w:r w:rsidRPr="00893BDC">
        <w:rPr>
          <w:rFonts w:ascii="Times New Roman" w:hAnsi="Times New Roman" w:cs="Times New Roman"/>
          <w:sz w:val="32"/>
          <w:szCs w:val="32"/>
        </w:rPr>
        <w:t xml:space="preserve"> in the Sanskrit language. This comprehensive treatise delves into a remarkably broad spectrum of subjects</w:t>
      </w:r>
      <w:r w:rsidR="006E6E4F">
        <w:rPr>
          <w:rFonts w:ascii="Times New Roman" w:hAnsi="Times New Roman" w:cs="Times New Roman"/>
          <w:sz w:val="32"/>
          <w:szCs w:val="32"/>
        </w:rPr>
        <w:t xml:space="preserve"> that </w:t>
      </w:r>
      <w:del w:id="237" w:author="Hp" w:date="2025-10-25T22:20:00Z">
        <w:r w:rsidRPr="00893BDC" w:rsidDel="004571DD">
          <w:rPr>
            <w:rFonts w:ascii="Times New Roman" w:hAnsi="Times New Roman" w:cs="Times New Roman"/>
            <w:sz w:val="32"/>
            <w:szCs w:val="32"/>
          </w:rPr>
          <w:delText xml:space="preserve"> </w:delText>
        </w:r>
      </w:del>
      <w:r w:rsidRPr="00893BDC">
        <w:rPr>
          <w:rFonts w:ascii="Times New Roman" w:hAnsi="Times New Roman" w:cs="Times New Roman"/>
          <w:sz w:val="32"/>
          <w:szCs w:val="32"/>
        </w:rPr>
        <w:t>includ</w:t>
      </w:r>
      <w:r w:rsidR="006E6E4F">
        <w:rPr>
          <w:rFonts w:ascii="Times New Roman" w:hAnsi="Times New Roman" w:cs="Times New Roman"/>
          <w:sz w:val="32"/>
          <w:szCs w:val="32"/>
        </w:rPr>
        <w:t>e</w:t>
      </w:r>
      <w:r w:rsidRPr="00893BDC">
        <w:rPr>
          <w:rFonts w:ascii="Times New Roman" w:hAnsi="Times New Roman" w:cs="Times New Roman"/>
          <w:sz w:val="32"/>
          <w:szCs w:val="32"/>
        </w:rPr>
        <w:t xml:space="preserve"> governance, statecraft, justice administration, economic management, and, significantly for our present discussion, architecture and urban planning.</w:t>
      </w:r>
    </w:p>
    <w:p w14:paraId="5AE1434E" w14:textId="1231EE6F"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Within the </w:t>
      </w:r>
      <w:r w:rsidRPr="006E6E4F">
        <w:rPr>
          <w:rFonts w:ascii="Times New Roman" w:hAnsi="Times New Roman" w:cs="Times New Roman"/>
          <w:i/>
          <w:iCs/>
          <w:sz w:val="32"/>
          <w:szCs w:val="32"/>
        </w:rPr>
        <w:t>Arthashastra</w:t>
      </w:r>
      <w:r w:rsidRPr="00893BDC">
        <w:rPr>
          <w:rFonts w:ascii="Times New Roman" w:hAnsi="Times New Roman" w:cs="Times New Roman"/>
          <w:sz w:val="32"/>
          <w:szCs w:val="32"/>
        </w:rPr>
        <w:t xml:space="preserve">, Kautilya provides remarkably clear and specific instructions pertaining to the location and the manner in which a </w:t>
      </w:r>
      <w:r w:rsidRPr="00893BDC">
        <w:rPr>
          <w:rFonts w:ascii="Times New Roman" w:hAnsi="Times New Roman" w:cs="Times New Roman"/>
          <w:sz w:val="32"/>
          <w:szCs w:val="32"/>
        </w:rPr>
        <w:lastRenderedPageBreak/>
        <w:t xml:space="preserve">king should undertake the construction of his palace. He advocates a distinct urban layout, wherein residential dwellings should be strategically arranged in a circular pattern, with the king’s palace occupying the central and most prominent position. </w:t>
      </w:r>
      <w:r w:rsidR="006E6E4F">
        <w:rPr>
          <w:rFonts w:ascii="Times New Roman" w:hAnsi="Times New Roman" w:cs="Times New Roman"/>
          <w:sz w:val="32"/>
          <w:szCs w:val="32"/>
        </w:rPr>
        <w:t>By r</w:t>
      </w:r>
      <w:r w:rsidRPr="00893BDC">
        <w:rPr>
          <w:rFonts w:ascii="Times New Roman" w:hAnsi="Times New Roman" w:cs="Times New Roman"/>
          <w:sz w:val="32"/>
          <w:szCs w:val="32"/>
        </w:rPr>
        <w:t>ecogni</w:t>
      </w:r>
      <w:r w:rsidR="006E6E4F">
        <w:rPr>
          <w:rFonts w:ascii="Times New Roman" w:hAnsi="Times New Roman" w:cs="Times New Roman"/>
          <w:sz w:val="32"/>
          <w:szCs w:val="32"/>
        </w:rPr>
        <w:t>s</w:t>
      </w:r>
      <w:r w:rsidRPr="00893BDC">
        <w:rPr>
          <w:rFonts w:ascii="Times New Roman" w:hAnsi="Times New Roman" w:cs="Times New Roman"/>
          <w:sz w:val="32"/>
          <w:szCs w:val="32"/>
        </w:rPr>
        <w:t>ing the paramount importance of security, Kautilya meticulously details the inclusion of secret means of egress within the palace design, such as concealed holes, underground tunnels, hollow columns, or mechanical devices for rapid descent. He also specifie</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building areas for royal women, including separate spaces for pregnant women, the sick, girls, and boys, with conference halls and minister meeting rooms at the forefront.</w:t>
      </w:r>
    </w:p>
    <w:p w14:paraId="0EDFED77" w14:textId="4D7868C9"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Kautilya also discusse</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military fortresses, </w:t>
      </w:r>
      <w:r w:rsidR="006E6E4F">
        <w:rPr>
          <w:rFonts w:ascii="Times New Roman" w:hAnsi="Times New Roman" w:cs="Times New Roman"/>
          <w:sz w:val="32"/>
          <w:szCs w:val="32"/>
        </w:rPr>
        <w:t xml:space="preserve">and </w:t>
      </w:r>
      <w:r w:rsidRPr="00893BDC">
        <w:rPr>
          <w:rFonts w:ascii="Times New Roman" w:hAnsi="Times New Roman" w:cs="Times New Roman"/>
          <w:sz w:val="32"/>
          <w:szCs w:val="32"/>
        </w:rPr>
        <w:t>categori</w:t>
      </w:r>
      <w:r w:rsidR="006E6E4F">
        <w:rPr>
          <w:rFonts w:ascii="Times New Roman" w:hAnsi="Times New Roman" w:cs="Times New Roman"/>
          <w:sz w:val="32"/>
          <w:szCs w:val="32"/>
        </w:rPr>
        <w:t xml:space="preserve">ses </w:t>
      </w:r>
      <w:r w:rsidRPr="00893BDC">
        <w:rPr>
          <w:rFonts w:ascii="Times New Roman" w:hAnsi="Times New Roman" w:cs="Times New Roman"/>
          <w:sz w:val="32"/>
          <w:szCs w:val="32"/>
        </w:rPr>
        <w:t>the</w:t>
      </w:r>
      <w:r w:rsidR="006E6E4F">
        <w:rPr>
          <w:rFonts w:ascii="Times New Roman" w:hAnsi="Times New Roman" w:cs="Times New Roman"/>
          <w:sz w:val="32"/>
          <w:szCs w:val="32"/>
        </w:rPr>
        <w:t>se</w:t>
      </w:r>
      <w:r w:rsidRPr="00893BDC">
        <w:rPr>
          <w:rFonts w:ascii="Times New Roman" w:hAnsi="Times New Roman" w:cs="Times New Roman"/>
          <w:sz w:val="32"/>
          <w:szCs w:val="32"/>
        </w:rPr>
        <w:t xml:space="preserve"> as </w:t>
      </w:r>
      <w:proofErr w:type="spellStart"/>
      <w:r w:rsidRPr="00893BDC">
        <w:rPr>
          <w:rFonts w:ascii="Times New Roman" w:hAnsi="Times New Roman" w:cs="Times New Roman"/>
          <w:sz w:val="32"/>
          <w:szCs w:val="32"/>
        </w:rPr>
        <w:t>Oudukadurga</w:t>
      </w:r>
      <w:proofErr w:type="spellEnd"/>
      <w:r w:rsidRPr="00893BDC">
        <w:rPr>
          <w:rFonts w:ascii="Times New Roman" w:hAnsi="Times New Roman" w:cs="Times New Roman"/>
          <w:sz w:val="32"/>
          <w:szCs w:val="32"/>
        </w:rPr>
        <w:t xml:space="preserve"> (lake-surrounded), </w:t>
      </w:r>
      <w:proofErr w:type="spellStart"/>
      <w:r w:rsidRPr="00893BDC">
        <w:rPr>
          <w:rFonts w:ascii="Times New Roman" w:hAnsi="Times New Roman" w:cs="Times New Roman"/>
          <w:sz w:val="32"/>
          <w:szCs w:val="32"/>
        </w:rPr>
        <w:t>Parvatadurga</w:t>
      </w:r>
      <w:proofErr w:type="spellEnd"/>
      <w:r w:rsidRPr="00893BDC">
        <w:rPr>
          <w:rFonts w:ascii="Times New Roman" w:hAnsi="Times New Roman" w:cs="Times New Roman"/>
          <w:sz w:val="32"/>
          <w:szCs w:val="32"/>
        </w:rPr>
        <w:t xml:space="preserve"> (rocky), and </w:t>
      </w:r>
      <w:proofErr w:type="spellStart"/>
      <w:r w:rsidRPr="00893BDC">
        <w:rPr>
          <w:rFonts w:ascii="Times New Roman" w:hAnsi="Times New Roman" w:cs="Times New Roman"/>
          <w:sz w:val="32"/>
          <w:szCs w:val="32"/>
        </w:rPr>
        <w:t>Dhanvanadurga</w:t>
      </w:r>
      <w:proofErr w:type="spellEnd"/>
      <w:r w:rsidRPr="00893BDC">
        <w:rPr>
          <w:rFonts w:ascii="Times New Roman" w:hAnsi="Times New Roman" w:cs="Times New Roman"/>
          <w:sz w:val="32"/>
          <w:szCs w:val="32"/>
        </w:rPr>
        <w:t xml:space="preserve"> (desert). He specifie</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wide tops for chariots, stone stairs, and moats with hidden passages. The </w:t>
      </w:r>
      <w:r w:rsidRPr="00893BDC">
        <w:rPr>
          <w:rFonts w:ascii="Times New Roman" w:hAnsi="Times New Roman" w:cs="Times New Roman"/>
          <w:i/>
          <w:iCs/>
          <w:sz w:val="32"/>
          <w:szCs w:val="32"/>
        </w:rPr>
        <w:t>Arthashastra</w:t>
      </w:r>
      <w:r w:rsidRPr="00893BDC">
        <w:rPr>
          <w:rFonts w:ascii="Times New Roman" w:hAnsi="Times New Roman" w:cs="Times New Roman"/>
          <w:sz w:val="32"/>
          <w:szCs w:val="32"/>
        </w:rPr>
        <w:t xml:space="preserve"> also list</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ancient units of measurement, from the </w:t>
      </w:r>
      <w:proofErr w:type="spellStart"/>
      <w:r w:rsidRPr="00893BDC">
        <w:rPr>
          <w:rFonts w:ascii="Times New Roman" w:hAnsi="Times New Roman" w:cs="Times New Roman"/>
          <w:sz w:val="32"/>
          <w:szCs w:val="32"/>
        </w:rPr>
        <w:t>Paramanu</w:t>
      </w:r>
      <w:proofErr w:type="spellEnd"/>
      <w:r w:rsidRPr="00893BDC">
        <w:rPr>
          <w:rFonts w:ascii="Times New Roman" w:hAnsi="Times New Roman" w:cs="Times New Roman"/>
          <w:sz w:val="32"/>
          <w:szCs w:val="32"/>
        </w:rPr>
        <w:t xml:space="preserve"> to the </w:t>
      </w:r>
      <w:proofErr w:type="spellStart"/>
      <w:r w:rsidRPr="00893BDC">
        <w:rPr>
          <w:rFonts w:ascii="Times New Roman" w:hAnsi="Times New Roman" w:cs="Times New Roman"/>
          <w:sz w:val="32"/>
          <w:szCs w:val="32"/>
        </w:rPr>
        <w:t>Angula</w:t>
      </w:r>
      <w:proofErr w:type="spellEnd"/>
      <w:r w:rsidRPr="00893BDC">
        <w:rPr>
          <w:rFonts w:ascii="Times New Roman" w:hAnsi="Times New Roman" w:cs="Times New Roman"/>
          <w:sz w:val="32"/>
          <w:szCs w:val="32"/>
        </w:rPr>
        <w:t>. For common people's houses, Kautilya set rules for distance from neighbo</w:t>
      </w:r>
      <w:r w:rsidR="006E6E4F">
        <w:rPr>
          <w:rFonts w:ascii="Times New Roman" w:hAnsi="Times New Roman" w:cs="Times New Roman"/>
          <w:sz w:val="32"/>
          <w:szCs w:val="32"/>
        </w:rPr>
        <w:t>u</w:t>
      </w:r>
      <w:r w:rsidRPr="00893BDC">
        <w:rPr>
          <w:rFonts w:ascii="Times New Roman" w:hAnsi="Times New Roman" w:cs="Times New Roman"/>
          <w:sz w:val="32"/>
          <w:szCs w:val="32"/>
        </w:rPr>
        <w:t xml:space="preserve">rs for </w:t>
      </w:r>
      <w:r w:rsidRPr="00893BDC">
        <w:rPr>
          <w:rFonts w:ascii="Times New Roman" w:hAnsi="Times New Roman" w:cs="Times New Roman"/>
          <w:sz w:val="32"/>
          <w:szCs w:val="32"/>
        </w:rPr>
        <w:lastRenderedPageBreak/>
        <w:t>animal sheds, road-facing doors and windows if non-obstructive, fines for violations, proper drainage, space between houses, and roof windows for light and air.</w:t>
      </w:r>
    </w:p>
    <w:p w14:paraId="3FA5B7CF" w14:textId="076BF67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Another </w:t>
      </w:r>
      <w:ins w:id="238" w:author="Hp" w:date="2025-10-30T00:43:00Z">
        <w:r w:rsidR="00B312CC">
          <w:rPr>
            <w:rFonts w:ascii="Times New Roman" w:hAnsi="Times New Roman" w:cs="Times New Roman"/>
            <w:sz w:val="32"/>
            <w:szCs w:val="32"/>
          </w:rPr>
          <w:t xml:space="preserve">important </w:t>
        </w:r>
      </w:ins>
      <w:r w:rsidRPr="00893BDC">
        <w:rPr>
          <w:rFonts w:ascii="Times New Roman" w:hAnsi="Times New Roman" w:cs="Times New Roman"/>
          <w:sz w:val="32"/>
          <w:szCs w:val="32"/>
        </w:rPr>
        <w:t xml:space="preserve">Sanskrit text mentioning architecture is </w:t>
      </w:r>
      <w:proofErr w:type="spellStart"/>
      <w:r w:rsidRPr="00893BDC">
        <w:rPr>
          <w:rFonts w:ascii="Times New Roman" w:hAnsi="Times New Roman" w:cs="Times New Roman"/>
          <w:sz w:val="32"/>
          <w:szCs w:val="32"/>
        </w:rPr>
        <w:t>Bharata</w:t>
      </w:r>
      <w:proofErr w:type="spellEnd"/>
      <w:r w:rsidRPr="00893BDC">
        <w:rPr>
          <w:rFonts w:ascii="Times New Roman" w:hAnsi="Times New Roman" w:cs="Times New Roman"/>
          <w:sz w:val="32"/>
          <w:szCs w:val="32"/>
        </w:rPr>
        <w:t xml:space="preserve"> Muni’s </w:t>
      </w:r>
      <w:proofErr w:type="spellStart"/>
      <w:r w:rsidR="002B0D5D" w:rsidRPr="00893BDC">
        <w:rPr>
          <w:rFonts w:ascii="Times New Roman" w:hAnsi="Times New Roman" w:cs="Times New Roman"/>
          <w:i/>
          <w:iCs/>
          <w:sz w:val="32"/>
          <w:szCs w:val="32"/>
        </w:rPr>
        <w:t>N</w:t>
      </w:r>
      <w:r w:rsidR="00375E7C" w:rsidRPr="00893BDC">
        <w:rPr>
          <w:rFonts w:ascii="Times New Roman" w:hAnsi="Times New Roman" w:cs="Times New Roman"/>
          <w:i/>
          <w:iCs/>
          <w:sz w:val="32"/>
          <w:szCs w:val="32"/>
        </w:rPr>
        <w:t>āty</w:t>
      </w:r>
      <w:r w:rsidR="002B0D5D" w:rsidRPr="00893BDC">
        <w:rPr>
          <w:rFonts w:ascii="Times New Roman" w:hAnsi="Times New Roman" w:cs="Times New Roman"/>
          <w:i/>
          <w:iCs/>
          <w:sz w:val="32"/>
          <w:szCs w:val="32"/>
        </w:rPr>
        <w:t>a</w:t>
      </w:r>
      <w:proofErr w:type="spellEnd"/>
      <w:r w:rsidR="006E6E4F">
        <w:rPr>
          <w:rFonts w:ascii="Times New Roman" w:hAnsi="Times New Roman" w:cs="Times New Roman"/>
          <w:i/>
          <w:iCs/>
          <w:sz w:val="32"/>
          <w:szCs w:val="32"/>
        </w:rPr>
        <w:t xml:space="preserve"> </w:t>
      </w:r>
      <w:proofErr w:type="spellStart"/>
      <w:r w:rsidR="00F6078B" w:rsidRPr="00893BDC">
        <w:rPr>
          <w:rFonts w:ascii="Times New Roman" w:hAnsi="Times New Roman" w:cs="Times New Roman"/>
          <w:i/>
          <w:iCs/>
          <w:sz w:val="32"/>
          <w:szCs w:val="32"/>
        </w:rPr>
        <w:t>Sh</w:t>
      </w:r>
      <w:r w:rsidR="00375E7C" w:rsidRPr="00893BDC">
        <w:rPr>
          <w:rFonts w:ascii="Times New Roman" w:hAnsi="Times New Roman" w:cs="Times New Roman"/>
          <w:i/>
          <w:iCs/>
          <w:sz w:val="32"/>
          <w:szCs w:val="32"/>
        </w:rPr>
        <w:t>ā</w:t>
      </w:r>
      <w:r w:rsidR="00F6078B" w:rsidRPr="00893BDC">
        <w:rPr>
          <w:rFonts w:ascii="Times New Roman" w:hAnsi="Times New Roman" w:cs="Times New Roman"/>
          <w:i/>
          <w:iCs/>
          <w:sz w:val="32"/>
          <w:szCs w:val="32"/>
        </w:rPr>
        <w:t>stra</w:t>
      </w:r>
      <w:proofErr w:type="spellEnd"/>
      <w:proofErr w:type="gramStart"/>
      <w:ins w:id="239" w:author="Hp" w:date="2025-10-30T00:44:00Z">
        <w:r w:rsidR="00B312CC">
          <w:rPr>
            <w:rFonts w:ascii="Times New Roman" w:hAnsi="Times New Roman" w:cs="Times New Roman"/>
            <w:i/>
            <w:iCs/>
            <w:sz w:val="32"/>
            <w:szCs w:val="32"/>
          </w:rPr>
          <w:t xml:space="preserve">, </w:t>
        </w:r>
      </w:ins>
      <w:r w:rsidR="006E6E4F">
        <w:rPr>
          <w:rFonts w:ascii="Times New Roman" w:hAnsi="Times New Roman" w:cs="Times New Roman"/>
          <w:i/>
          <w:iCs/>
          <w:sz w:val="32"/>
          <w:szCs w:val="32"/>
        </w:rPr>
        <w:t xml:space="preserve"> </w:t>
      </w:r>
      <w:proofErr w:type="gramEnd"/>
      <w:del w:id="240" w:author="Hp" w:date="2025-10-30T00:44:00Z">
        <w:r w:rsidR="006E6E4F" w:rsidDel="00B312CC">
          <w:rPr>
            <w:rFonts w:ascii="Times New Roman" w:hAnsi="Times New Roman" w:cs="Times New Roman"/>
            <w:sz w:val="32"/>
            <w:szCs w:val="32"/>
          </w:rPr>
          <w:delText>Probably</w:delText>
        </w:r>
        <w:r w:rsidRPr="00893BDC" w:rsidDel="00B312CC">
          <w:rPr>
            <w:rFonts w:ascii="Times New Roman" w:hAnsi="Times New Roman" w:cs="Times New Roman"/>
            <w:sz w:val="32"/>
            <w:szCs w:val="32"/>
          </w:rPr>
          <w:delText xml:space="preserve"> </w:delText>
        </w:r>
      </w:del>
      <w:ins w:id="241" w:author="Hp" w:date="2025-10-30T00:44:00Z">
        <w:r w:rsidR="00B312CC">
          <w:rPr>
            <w:rFonts w:ascii="Times New Roman" w:hAnsi="Times New Roman" w:cs="Times New Roman"/>
            <w:sz w:val="32"/>
            <w:szCs w:val="32"/>
          </w:rPr>
          <w:t>probably</w:t>
        </w:r>
        <w:r w:rsidR="00B312CC"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from the 1st century B.C.</w:t>
      </w:r>
      <w:r w:rsidR="006E6E4F">
        <w:rPr>
          <w:rFonts w:ascii="Times New Roman" w:hAnsi="Times New Roman" w:cs="Times New Roman"/>
          <w:sz w:val="32"/>
          <w:szCs w:val="32"/>
        </w:rPr>
        <w:t>,</w:t>
      </w:r>
      <w:r w:rsidRPr="00893BDC">
        <w:rPr>
          <w:rFonts w:ascii="Times New Roman" w:hAnsi="Times New Roman" w:cs="Times New Roman"/>
          <w:sz w:val="32"/>
          <w:szCs w:val="32"/>
        </w:rPr>
        <w:t xml:space="preserve"> or 2nd century A.D. Primarily about dance and drama, it explains </w:t>
      </w:r>
      <w:r w:rsidR="006E6E4F">
        <w:rPr>
          <w:rFonts w:ascii="Times New Roman" w:hAnsi="Times New Roman" w:cs="Times New Roman"/>
          <w:sz w:val="32"/>
          <w:szCs w:val="32"/>
        </w:rPr>
        <w:t xml:space="preserve">the construction of the </w:t>
      </w:r>
      <w:r w:rsidRPr="00893BDC">
        <w:rPr>
          <w:rFonts w:ascii="Times New Roman" w:hAnsi="Times New Roman" w:cs="Times New Roman"/>
          <w:sz w:val="32"/>
          <w:szCs w:val="32"/>
        </w:rPr>
        <w:t>theatre (</w:t>
      </w:r>
      <w:r w:rsidR="006E6E4F">
        <w:rPr>
          <w:rFonts w:ascii="Times New Roman" w:hAnsi="Times New Roman" w:cs="Times New Roman"/>
          <w:sz w:val="32"/>
          <w:szCs w:val="32"/>
        </w:rPr>
        <w:t>‘</w:t>
      </w:r>
      <w:proofErr w:type="spellStart"/>
      <w:r w:rsidRPr="00893BDC">
        <w:rPr>
          <w:rFonts w:ascii="Times New Roman" w:hAnsi="Times New Roman" w:cs="Times New Roman"/>
          <w:sz w:val="32"/>
          <w:szCs w:val="32"/>
        </w:rPr>
        <w:t>Natyaagriha</w:t>
      </w:r>
      <w:proofErr w:type="spellEnd"/>
      <w:r w:rsidR="006E6E4F">
        <w:rPr>
          <w:rFonts w:ascii="Times New Roman" w:hAnsi="Times New Roman" w:cs="Times New Roman"/>
          <w:sz w:val="32"/>
          <w:szCs w:val="32"/>
        </w:rPr>
        <w:t>’</w:t>
      </w:r>
      <w:r w:rsidRPr="00893BDC">
        <w:rPr>
          <w:rFonts w:ascii="Times New Roman" w:hAnsi="Times New Roman" w:cs="Times New Roman"/>
          <w:sz w:val="32"/>
          <w:szCs w:val="32"/>
        </w:rPr>
        <w:t>). Bharata advise</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site selection, cleaning, measuring, and auspicious timing. Theatres could be square, rectangular, or triangular, with 18 combinations. He caution</w:t>
      </w:r>
      <w:r w:rsidR="006E6E4F">
        <w:rPr>
          <w:rFonts w:ascii="Times New Roman" w:hAnsi="Times New Roman" w:cs="Times New Roman"/>
          <w:sz w:val="32"/>
          <w:szCs w:val="32"/>
        </w:rPr>
        <w:t xml:space="preserve">s </w:t>
      </w:r>
      <w:r w:rsidRPr="00893BDC">
        <w:rPr>
          <w:rFonts w:ascii="Times New Roman" w:hAnsi="Times New Roman" w:cs="Times New Roman"/>
          <w:sz w:val="32"/>
          <w:szCs w:val="32"/>
        </w:rPr>
        <w:t>against excessive size, suggesting a 64-kol length. He detail</w:t>
      </w:r>
      <w:r w:rsidR="006E6E4F">
        <w:rPr>
          <w:rFonts w:ascii="Times New Roman" w:hAnsi="Times New Roman" w:cs="Times New Roman"/>
          <w:sz w:val="32"/>
          <w:szCs w:val="32"/>
        </w:rPr>
        <w:t xml:space="preserve">s </w:t>
      </w:r>
      <w:del w:id="242" w:author="Hp" w:date="2025-10-30T00:49:00Z">
        <w:r w:rsidRPr="00893BDC" w:rsidDel="00B312CC">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wall building, column placement, beam carvings, and painting. The stage should be 8 by 16 </w:t>
      </w:r>
      <w:proofErr w:type="spellStart"/>
      <w:r w:rsidRPr="00893BDC">
        <w:rPr>
          <w:rFonts w:ascii="Times New Roman" w:hAnsi="Times New Roman" w:cs="Times New Roman"/>
          <w:sz w:val="32"/>
          <w:szCs w:val="32"/>
        </w:rPr>
        <w:t>kols</w:t>
      </w:r>
      <w:proofErr w:type="spellEnd"/>
      <w:r w:rsidRPr="00893BDC">
        <w:rPr>
          <w:rFonts w:ascii="Times New Roman" w:hAnsi="Times New Roman" w:cs="Times New Roman"/>
          <w:sz w:val="32"/>
          <w:szCs w:val="32"/>
        </w:rPr>
        <w:t>, with green rooms and music areas, tiered audience floor, and a one-</w:t>
      </w:r>
      <w:proofErr w:type="spellStart"/>
      <w:r w:rsidRPr="00893BDC">
        <w:rPr>
          <w:rFonts w:ascii="Times New Roman" w:hAnsi="Times New Roman" w:cs="Times New Roman"/>
          <w:sz w:val="32"/>
          <w:szCs w:val="32"/>
        </w:rPr>
        <w:t>kol</w:t>
      </w:r>
      <w:proofErr w:type="spellEnd"/>
      <w:r w:rsidRPr="00893BDC">
        <w:rPr>
          <w:rFonts w:ascii="Times New Roman" w:hAnsi="Times New Roman" w:cs="Times New Roman"/>
          <w:sz w:val="32"/>
          <w:szCs w:val="32"/>
        </w:rPr>
        <w:t xml:space="preserve"> higher stage.</w:t>
      </w:r>
    </w:p>
    <w:p w14:paraId="53896846" w14:textId="748F150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Moving to texts focused solely on architecture, </w:t>
      </w:r>
      <w:proofErr w:type="spellStart"/>
      <w:r w:rsidR="0013383D" w:rsidRPr="00893BDC">
        <w:rPr>
          <w:rFonts w:ascii="Times New Roman" w:hAnsi="Times New Roman" w:cs="Times New Roman"/>
          <w:i/>
          <w:iCs/>
          <w:sz w:val="32"/>
          <w:szCs w:val="32"/>
        </w:rPr>
        <w:t>Tantrasamuchaya</w:t>
      </w:r>
      <w:proofErr w:type="spellEnd"/>
      <w:r w:rsidRPr="00893BDC">
        <w:rPr>
          <w:rFonts w:ascii="Times New Roman" w:hAnsi="Times New Roman" w:cs="Times New Roman"/>
          <w:sz w:val="32"/>
          <w:szCs w:val="32"/>
        </w:rPr>
        <w:t xml:space="preserve">, by Narayanan </w:t>
      </w:r>
      <w:proofErr w:type="spellStart"/>
      <w:r w:rsidRPr="00893BDC">
        <w:rPr>
          <w:rFonts w:ascii="Times New Roman" w:hAnsi="Times New Roman" w:cs="Times New Roman"/>
          <w:sz w:val="32"/>
          <w:szCs w:val="32"/>
        </w:rPr>
        <w:t>Namboodiri</w:t>
      </w:r>
      <w:proofErr w:type="spellEnd"/>
      <w:r w:rsidR="006E6E4F">
        <w:rPr>
          <w:rFonts w:ascii="Times New Roman" w:hAnsi="Times New Roman" w:cs="Times New Roman"/>
          <w:sz w:val="32"/>
          <w:szCs w:val="32"/>
        </w:rPr>
        <w:t>,</w:t>
      </w:r>
      <w:r w:rsidRPr="00893BDC">
        <w:rPr>
          <w:rFonts w:ascii="Times New Roman" w:hAnsi="Times New Roman" w:cs="Times New Roman"/>
          <w:sz w:val="32"/>
          <w:szCs w:val="32"/>
        </w:rPr>
        <w:t xml:space="preserve"> around 1428 A.D., contains verses mainly on rituals but also details </w:t>
      </w:r>
      <w:r w:rsidR="006E6E4F">
        <w:rPr>
          <w:rFonts w:ascii="Times New Roman" w:hAnsi="Times New Roman" w:cs="Times New Roman"/>
          <w:sz w:val="32"/>
          <w:szCs w:val="32"/>
        </w:rPr>
        <w:t>‘</w:t>
      </w:r>
      <w:proofErr w:type="spellStart"/>
      <w:r w:rsidRPr="00893BDC">
        <w:rPr>
          <w:rFonts w:ascii="Times New Roman" w:hAnsi="Times New Roman" w:cs="Times New Roman"/>
          <w:sz w:val="32"/>
          <w:szCs w:val="32"/>
        </w:rPr>
        <w:t>Koothambalam</w:t>
      </w:r>
      <w:proofErr w:type="spellEnd"/>
      <w:r w:rsidR="006E6E4F">
        <w:rPr>
          <w:rFonts w:ascii="Times New Roman" w:hAnsi="Times New Roman" w:cs="Times New Roman"/>
          <w:sz w:val="32"/>
          <w:szCs w:val="32"/>
        </w:rPr>
        <w:t>’</w:t>
      </w:r>
      <w:r w:rsidRPr="00893BDC">
        <w:rPr>
          <w:rFonts w:ascii="Times New Roman" w:hAnsi="Times New Roman" w:cs="Times New Roman"/>
          <w:sz w:val="32"/>
          <w:szCs w:val="32"/>
        </w:rPr>
        <w:t xml:space="preserve"> (performance hall) dimensions, </w:t>
      </w:r>
      <w:r w:rsidRPr="00893BDC">
        <w:rPr>
          <w:rFonts w:ascii="Times New Roman" w:hAnsi="Times New Roman" w:cs="Times New Roman"/>
          <w:sz w:val="32"/>
          <w:szCs w:val="32"/>
        </w:rPr>
        <w:lastRenderedPageBreak/>
        <w:t>beam size, pillar height, musician/green room areas, and Gopuras (temple towers).</w:t>
      </w:r>
    </w:p>
    <w:p w14:paraId="59722ABB" w14:textId="60B7BE3F"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Another major treatise is</w:t>
      </w:r>
      <w:r w:rsidR="006E6E4F">
        <w:rPr>
          <w:rFonts w:ascii="Times New Roman" w:hAnsi="Times New Roman" w:cs="Times New Roman"/>
          <w:sz w:val="32"/>
          <w:szCs w:val="32"/>
        </w:rPr>
        <w:t xml:space="preserve"> the </w:t>
      </w:r>
      <w:proofErr w:type="spellStart"/>
      <w:r w:rsidR="006E6E4F" w:rsidRPr="006E6E4F">
        <w:rPr>
          <w:rFonts w:ascii="Times New Roman" w:hAnsi="Times New Roman" w:cs="Times New Roman"/>
          <w:i/>
          <w:iCs/>
          <w:sz w:val="32"/>
          <w:szCs w:val="32"/>
        </w:rPr>
        <w:t>Manushyalaya</w:t>
      </w:r>
      <w:proofErr w:type="spellEnd"/>
      <w:r w:rsidR="006E6E4F" w:rsidRPr="006E6E4F">
        <w:rPr>
          <w:rFonts w:ascii="Times New Roman" w:hAnsi="Times New Roman" w:cs="Times New Roman"/>
          <w:i/>
          <w:iCs/>
          <w:sz w:val="32"/>
          <w:szCs w:val="32"/>
        </w:rPr>
        <w:t xml:space="preserve"> </w:t>
      </w:r>
      <w:proofErr w:type="spellStart"/>
      <w:r w:rsidR="00825C0C" w:rsidRPr="00893BDC">
        <w:rPr>
          <w:rFonts w:ascii="Times New Roman" w:hAnsi="Times New Roman" w:cs="Times New Roman"/>
          <w:i/>
          <w:iCs/>
          <w:sz w:val="32"/>
          <w:szCs w:val="32"/>
        </w:rPr>
        <w:t>Chandrika</w:t>
      </w:r>
      <w:proofErr w:type="spellEnd"/>
      <w:r w:rsidR="006E6E4F">
        <w:rPr>
          <w:rFonts w:ascii="Times New Roman" w:hAnsi="Times New Roman" w:cs="Times New Roman"/>
          <w:i/>
          <w:iCs/>
          <w:sz w:val="32"/>
          <w:szCs w:val="32"/>
        </w:rPr>
        <w:t xml:space="preserve">. </w:t>
      </w:r>
      <w:r w:rsidR="006E6E4F">
        <w:rPr>
          <w:rFonts w:ascii="Times New Roman" w:hAnsi="Times New Roman" w:cs="Times New Roman"/>
          <w:sz w:val="32"/>
          <w:szCs w:val="32"/>
        </w:rPr>
        <w:t xml:space="preserve">It </w:t>
      </w:r>
      <w:r w:rsidRPr="00893BDC">
        <w:rPr>
          <w:rFonts w:ascii="Times New Roman" w:hAnsi="Times New Roman" w:cs="Times New Roman"/>
          <w:sz w:val="32"/>
          <w:szCs w:val="32"/>
        </w:rPr>
        <w:t>cover</w:t>
      </w:r>
      <w:r w:rsidR="006E6E4F">
        <w:rPr>
          <w:rFonts w:ascii="Times New Roman" w:hAnsi="Times New Roman" w:cs="Times New Roman"/>
          <w:sz w:val="32"/>
          <w:szCs w:val="32"/>
        </w:rPr>
        <w:t>s</w:t>
      </w:r>
      <w:r w:rsidRPr="00893BDC">
        <w:rPr>
          <w:rFonts w:ascii="Times New Roman" w:hAnsi="Times New Roman" w:cs="Times New Roman"/>
          <w:sz w:val="32"/>
          <w:szCs w:val="32"/>
        </w:rPr>
        <w:t xml:space="preserve"> compound boundaries, house dimensions, hall types, kitchens, rest houses, roofing, and door/window frames. It </w:t>
      </w:r>
      <w:r w:rsidR="00A222EF" w:rsidRPr="00893BDC">
        <w:rPr>
          <w:rFonts w:ascii="Times New Roman" w:hAnsi="Times New Roman" w:cs="Times New Roman"/>
          <w:sz w:val="32"/>
          <w:szCs w:val="32"/>
        </w:rPr>
        <w:t>offers</w:t>
      </w:r>
      <w:r w:rsidRPr="00893BDC">
        <w:rPr>
          <w:rFonts w:ascii="Times New Roman" w:hAnsi="Times New Roman" w:cs="Times New Roman"/>
          <w:sz w:val="32"/>
          <w:szCs w:val="32"/>
        </w:rPr>
        <w:t xml:space="preserve"> construction tips</w:t>
      </w:r>
      <w:r w:rsidR="006E6E4F">
        <w:rPr>
          <w:rFonts w:ascii="Times New Roman" w:hAnsi="Times New Roman" w:cs="Times New Roman"/>
          <w:sz w:val="32"/>
          <w:szCs w:val="32"/>
        </w:rPr>
        <w:t>,</w:t>
      </w:r>
      <w:r w:rsidRPr="00893BDC">
        <w:rPr>
          <w:rFonts w:ascii="Times New Roman" w:hAnsi="Times New Roman" w:cs="Times New Roman"/>
          <w:sz w:val="32"/>
          <w:szCs w:val="32"/>
        </w:rPr>
        <w:t xml:space="preserve"> like raising the site to prevent </w:t>
      </w:r>
      <w:r w:rsidR="006E6E4F">
        <w:rPr>
          <w:rFonts w:ascii="Times New Roman" w:hAnsi="Times New Roman" w:cs="Times New Roman"/>
          <w:sz w:val="32"/>
          <w:szCs w:val="32"/>
        </w:rPr>
        <w:t xml:space="preserve">the entry of </w:t>
      </w:r>
      <w:r w:rsidRPr="00893BDC">
        <w:rPr>
          <w:rFonts w:ascii="Times New Roman" w:hAnsi="Times New Roman" w:cs="Times New Roman"/>
          <w:sz w:val="32"/>
          <w:szCs w:val="32"/>
        </w:rPr>
        <w:t xml:space="preserve">water. It </w:t>
      </w:r>
      <w:r w:rsidR="00A222EF" w:rsidRPr="00893BDC">
        <w:rPr>
          <w:rFonts w:ascii="Times New Roman" w:hAnsi="Times New Roman" w:cs="Times New Roman"/>
          <w:sz w:val="32"/>
          <w:szCs w:val="32"/>
        </w:rPr>
        <w:t>describes</w:t>
      </w:r>
      <w:r w:rsidRPr="00893BDC">
        <w:rPr>
          <w:rFonts w:ascii="Times New Roman" w:hAnsi="Times New Roman" w:cs="Times New Roman"/>
          <w:sz w:val="32"/>
          <w:szCs w:val="32"/>
        </w:rPr>
        <w:t xml:space="preserve"> pillar bases of various shapes and materials, pillar dimensions, decorations, and placement. The final verse blessed the builder's happiness in the new house. </w:t>
      </w:r>
      <w:proofErr w:type="spellStart"/>
      <w:r w:rsidRPr="00893BDC">
        <w:rPr>
          <w:rFonts w:ascii="Times New Roman" w:hAnsi="Times New Roman" w:cs="Times New Roman"/>
          <w:i/>
          <w:iCs/>
          <w:sz w:val="32"/>
          <w:szCs w:val="32"/>
        </w:rPr>
        <w:t>Manushyalaya</w:t>
      </w:r>
      <w:proofErr w:type="spellEnd"/>
      <w:r w:rsidR="006E6E4F">
        <w:rPr>
          <w:rFonts w:ascii="Times New Roman" w:hAnsi="Times New Roman" w:cs="Times New Roman"/>
          <w:i/>
          <w:iCs/>
          <w:sz w:val="32"/>
          <w:szCs w:val="32"/>
        </w:rPr>
        <w:t xml:space="preserve"> </w:t>
      </w:r>
      <w:proofErr w:type="spellStart"/>
      <w:r w:rsidR="00A222EF" w:rsidRPr="00893BDC">
        <w:rPr>
          <w:rFonts w:ascii="Times New Roman" w:hAnsi="Times New Roman" w:cs="Times New Roman"/>
          <w:i/>
          <w:iCs/>
          <w:sz w:val="32"/>
          <w:szCs w:val="32"/>
        </w:rPr>
        <w:t>Chandrika</w:t>
      </w:r>
      <w:proofErr w:type="spellEnd"/>
      <w:r w:rsidRPr="00893BDC">
        <w:rPr>
          <w:rFonts w:ascii="Times New Roman" w:hAnsi="Times New Roman" w:cs="Times New Roman"/>
          <w:sz w:val="32"/>
          <w:szCs w:val="32"/>
        </w:rPr>
        <w:t xml:space="preserve"> is a key architectural text from Kerala.</w:t>
      </w:r>
    </w:p>
    <w:p w14:paraId="0BDE37F4" w14:textId="10125B0F" w:rsidR="005F40FE" w:rsidRPr="00893BDC" w:rsidRDefault="00184E51" w:rsidP="00893BDC">
      <w:pPr>
        <w:spacing w:before="240" w:after="240" w:line="480" w:lineRule="auto"/>
        <w:rPr>
          <w:rFonts w:ascii="Times New Roman" w:hAnsi="Times New Roman" w:cs="Times New Roman"/>
          <w:sz w:val="32"/>
          <w:szCs w:val="32"/>
        </w:rPr>
      </w:pPr>
      <w:proofErr w:type="spellStart"/>
      <w:r w:rsidRPr="006E6E4F">
        <w:rPr>
          <w:rFonts w:ascii="Times New Roman" w:hAnsi="Times New Roman" w:cs="Times New Roman"/>
          <w:i/>
          <w:iCs/>
          <w:sz w:val="32"/>
          <w:szCs w:val="32"/>
        </w:rPr>
        <w:t>Vastu</w:t>
      </w:r>
      <w:proofErr w:type="spellEnd"/>
      <w:r w:rsidRPr="006E6E4F">
        <w:rPr>
          <w:rFonts w:ascii="Times New Roman" w:hAnsi="Times New Roman" w:cs="Times New Roman"/>
          <w:i/>
          <w:iCs/>
          <w:sz w:val="32"/>
          <w:szCs w:val="32"/>
        </w:rPr>
        <w:t xml:space="preserve"> </w:t>
      </w:r>
      <w:proofErr w:type="spellStart"/>
      <w:r w:rsidRPr="006E6E4F">
        <w:rPr>
          <w:rFonts w:ascii="Times New Roman" w:hAnsi="Times New Roman" w:cs="Times New Roman"/>
          <w:i/>
          <w:iCs/>
          <w:sz w:val="32"/>
          <w:szCs w:val="32"/>
        </w:rPr>
        <w:t>Vidya</w:t>
      </w:r>
      <w:proofErr w:type="spellEnd"/>
      <w:r w:rsidRPr="00893BDC">
        <w:rPr>
          <w:rFonts w:ascii="Times New Roman" w:hAnsi="Times New Roman" w:cs="Times New Roman"/>
          <w:sz w:val="32"/>
          <w:szCs w:val="32"/>
        </w:rPr>
        <w:t>, a Malayalam commentary on an unknown Sanskrit treatise, explains Sanskrit verses in Malayalam</w:t>
      </w:r>
      <w:r w:rsidR="006E6E4F">
        <w:rPr>
          <w:rFonts w:ascii="Times New Roman" w:hAnsi="Times New Roman" w:cs="Times New Roman"/>
          <w:sz w:val="32"/>
          <w:szCs w:val="32"/>
        </w:rPr>
        <w:t>. It</w:t>
      </w:r>
      <w:r w:rsidRPr="00893BDC">
        <w:rPr>
          <w:rFonts w:ascii="Times New Roman" w:hAnsi="Times New Roman" w:cs="Times New Roman"/>
          <w:sz w:val="32"/>
          <w:szCs w:val="32"/>
        </w:rPr>
        <w:t xml:space="preserve"> mentions respected architects, and discusses building material sizes and shapes in simple language.</w:t>
      </w:r>
    </w:p>
    <w:p w14:paraId="67155452" w14:textId="2B3C0E24" w:rsidR="005F40FE" w:rsidRPr="00893BDC" w:rsidRDefault="00184E51" w:rsidP="006E6E4F">
      <w:pPr>
        <w:spacing w:before="240" w:after="240" w:line="480" w:lineRule="auto"/>
        <w:jc w:val="both"/>
        <w:rPr>
          <w:rFonts w:ascii="Times New Roman" w:hAnsi="Times New Roman" w:cs="Times New Roman"/>
          <w:sz w:val="32"/>
          <w:szCs w:val="32"/>
        </w:rPr>
      </w:pPr>
      <w:proofErr w:type="spellStart"/>
      <w:r w:rsidRPr="00893BDC">
        <w:rPr>
          <w:rFonts w:ascii="Times New Roman" w:hAnsi="Times New Roman" w:cs="Times New Roman"/>
          <w:i/>
          <w:iCs/>
          <w:sz w:val="32"/>
          <w:szCs w:val="32"/>
        </w:rPr>
        <w:t>Veswakarmeeyam</w:t>
      </w:r>
      <w:proofErr w:type="spellEnd"/>
      <w:r w:rsidR="006E6E4F">
        <w:rPr>
          <w:rFonts w:ascii="Times New Roman" w:hAnsi="Times New Roman" w:cs="Times New Roman"/>
          <w:i/>
          <w:iCs/>
          <w:sz w:val="32"/>
          <w:szCs w:val="32"/>
        </w:rPr>
        <w:t xml:space="preserve"> </w:t>
      </w:r>
      <w:proofErr w:type="spellStart"/>
      <w:r w:rsidRPr="00893BDC">
        <w:rPr>
          <w:rFonts w:ascii="Times New Roman" w:hAnsi="Times New Roman" w:cs="Times New Roman"/>
          <w:i/>
          <w:iCs/>
          <w:sz w:val="32"/>
          <w:szCs w:val="32"/>
        </w:rPr>
        <w:t>Manipravalam</w:t>
      </w:r>
      <w:proofErr w:type="spellEnd"/>
      <w:r w:rsidRPr="00893BDC">
        <w:rPr>
          <w:rFonts w:ascii="Times New Roman" w:hAnsi="Times New Roman" w:cs="Times New Roman"/>
          <w:sz w:val="32"/>
          <w:szCs w:val="32"/>
        </w:rPr>
        <w:t xml:space="preserve">, based on the Sanskrit </w:t>
      </w:r>
      <w:proofErr w:type="spellStart"/>
      <w:r w:rsidR="00B3507A" w:rsidRPr="00893BDC">
        <w:rPr>
          <w:rFonts w:ascii="Times New Roman" w:hAnsi="Times New Roman" w:cs="Times New Roman"/>
          <w:i/>
          <w:iCs/>
          <w:sz w:val="32"/>
          <w:szCs w:val="32"/>
        </w:rPr>
        <w:t>Viswakarmeeyam</w:t>
      </w:r>
      <w:proofErr w:type="spellEnd"/>
      <w:r w:rsidRPr="00893BDC">
        <w:rPr>
          <w:rFonts w:ascii="Times New Roman" w:hAnsi="Times New Roman" w:cs="Times New Roman"/>
          <w:sz w:val="32"/>
          <w:szCs w:val="32"/>
        </w:rPr>
        <w:t>, has a Malayalam verse commentary discussing house site selection, temple construction, beam placement, and roofing.</w:t>
      </w:r>
    </w:p>
    <w:p w14:paraId="3850AEF9" w14:textId="1F902F26" w:rsidR="005F40FE" w:rsidRPr="00893BDC" w:rsidRDefault="006E6E4F"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lastRenderedPageBreak/>
        <w:t>A m</w:t>
      </w:r>
      <w:r w:rsidR="00184E51" w:rsidRPr="00893BDC">
        <w:rPr>
          <w:rFonts w:ascii="Times New Roman" w:hAnsi="Times New Roman" w:cs="Times New Roman"/>
          <w:sz w:val="32"/>
          <w:szCs w:val="32"/>
        </w:rPr>
        <w:t>odern work</w:t>
      </w:r>
      <w:r>
        <w:rPr>
          <w:rFonts w:ascii="Times New Roman" w:hAnsi="Times New Roman" w:cs="Times New Roman"/>
          <w:sz w:val="32"/>
          <w:szCs w:val="32"/>
        </w:rPr>
        <w:t xml:space="preserve"> is the </w:t>
      </w:r>
      <w:proofErr w:type="spellStart"/>
      <w:r w:rsidRPr="006E6E4F">
        <w:rPr>
          <w:rFonts w:ascii="Times New Roman" w:hAnsi="Times New Roman" w:cs="Times New Roman"/>
          <w:i/>
          <w:iCs/>
          <w:sz w:val="32"/>
          <w:szCs w:val="32"/>
        </w:rPr>
        <w:t>Griha</w:t>
      </w:r>
      <w:proofErr w:type="spellEnd"/>
      <w:r w:rsidR="00465392" w:rsidRPr="006E6E4F">
        <w:rPr>
          <w:rFonts w:ascii="Times New Roman" w:hAnsi="Times New Roman" w:cs="Times New Roman"/>
          <w:i/>
          <w:iCs/>
          <w:sz w:val="32"/>
          <w:szCs w:val="32"/>
        </w:rPr>
        <w:t xml:space="preserve"> </w:t>
      </w:r>
      <w:proofErr w:type="spellStart"/>
      <w:r w:rsidR="00184E51" w:rsidRPr="006E6E4F">
        <w:rPr>
          <w:rFonts w:ascii="Times New Roman" w:hAnsi="Times New Roman" w:cs="Times New Roman"/>
          <w:i/>
          <w:iCs/>
          <w:sz w:val="32"/>
          <w:szCs w:val="32"/>
        </w:rPr>
        <w:t>Nirmana</w:t>
      </w:r>
      <w:proofErr w:type="spellEnd"/>
      <w:r w:rsidR="00465392" w:rsidRPr="006E6E4F">
        <w:rPr>
          <w:rFonts w:ascii="Times New Roman" w:hAnsi="Times New Roman" w:cs="Times New Roman"/>
          <w:i/>
          <w:iCs/>
          <w:sz w:val="32"/>
          <w:szCs w:val="32"/>
        </w:rPr>
        <w:t xml:space="preserve"> </w:t>
      </w:r>
      <w:proofErr w:type="spellStart"/>
      <w:r w:rsidR="00184E51" w:rsidRPr="006E6E4F">
        <w:rPr>
          <w:rFonts w:ascii="Times New Roman" w:hAnsi="Times New Roman" w:cs="Times New Roman"/>
          <w:i/>
          <w:iCs/>
          <w:sz w:val="32"/>
          <w:szCs w:val="32"/>
        </w:rPr>
        <w:t>Paddhati</w:t>
      </w:r>
      <w:proofErr w:type="spellEnd"/>
      <w:r>
        <w:rPr>
          <w:rFonts w:ascii="Times New Roman" w:hAnsi="Times New Roman" w:cs="Times New Roman"/>
          <w:i/>
          <w:iCs/>
          <w:sz w:val="32"/>
          <w:szCs w:val="32"/>
        </w:rPr>
        <w:t>,</w:t>
      </w:r>
      <w:r w:rsidR="00184E51" w:rsidRPr="00893BDC">
        <w:rPr>
          <w:rFonts w:ascii="Times New Roman" w:hAnsi="Times New Roman" w:cs="Times New Roman"/>
          <w:sz w:val="32"/>
          <w:szCs w:val="32"/>
        </w:rPr>
        <w:t xml:space="preserve"> by </w:t>
      </w:r>
      <w:proofErr w:type="spellStart"/>
      <w:r w:rsidR="00184E51" w:rsidRPr="00893BDC">
        <w:rPr>
          <w:rFonts w:ascii="Times New Roman" w:hAnsi="Times New Roman" w:cs="Times New Roman"/>
          <w:sz w:val="32"/>
          <w:szCs w:val="32"/>
        </w:rPr>
        <w:t>Parakkal</w:t>
      </w:r>
      <w:proofErr w:type="spellEnd"/>
      <w:r w:rsidR="00184E51" w:rsidRPr="00893BDC">
        <w:rPr>
          <w:rFonts w:ascii="Times New Roman" w:hAnsi="Times New Roman" w:cs="Times New Roman"/>
          <w:sz w:val="32"/>
          <w:szCs w:val="32"/>
        </w:rPr>
        <w:t xml:space="preserve"> Krishna </w:t>
      </w:r>
      <w:proofErr w:type="spellStart"/>
      <w:r w:rsidR="00184E51" w:rsidRPr="00893BDC">
        <w:rPr>
          <w:rFonts w:ascii="Times New Roman" w:hAnsi="Times New Roman" w:cs="Times New Roman"/>
          <w:sz w:val="32"/>
          <w:szCs w:val="32"/>
        </w:rPr>
        <w:t>Warrier</w:t>
      </w:r>
      <w:proofErr w:type="spellEnd"/>
      <w:r>
        <w:rPr>
          <w:rFonts w:ascii="Times New Roman" w:hAnsi="Times New Roman" w:cs="Times New Roman"/>
          <w:sz w:val="32"/>
          <w:szCs w:val="32"/>
        </w:rPr>
        <w:t xml:space="preserve">.  </w:t>
      </w:r>
      <w:r w:rsidR="001065FE">
        <w:rPr>
          <w:rFonts w:ascii="Times New Roman" w:hAnsi="Times New Roman" w:cs="Times New Roman"/>
          <w:sz w:val="32"/>
          <w:szCs w:val="32"/>
        </w:rPr>
        <w:t xml:space="preserve">It </w:t>
      </w:r>
      <w:r w:rsidR="001065FE" w:rsidRPr="00893BDC">
        <w:rPr>
          <w:rFonts w:ascii="Times New Roman" w:hAnsi="Times New Roman" w:cs="Times New Roman"/>
          <w:sz w:val="32"/>
          <w:szCs w:val="32"/>
        </w:rPr>
        <w:t>simplifies</w:t>
      </w:r>
      <w:r>
        <w:rPr>
          <w:rFonts w:ascii="Times New Roman" w:hAnsi="Times New Roman" w:cs="Times New Roman"/>
          <w:sz w:val="32"/>
          <w:szCs w:val="32"/>
        </w:rPr>
        <w:t xml:space="preserve"> </w:t>
      </w:r>
      <w:r w:rsidR="00184E51" w:rsidRPr="00893BDC">
        <w:rPr>
          <w:rFonts w:ascii="Times New Roman" w:hAnsi="Times New Roman" w:cs="Times New Roman"/>
          <w:sz w:val="32"/>
          <w:szCs w:val="32"/>
        </w:rPr>
        <w:t xml:space="preserve">old texts for common readers in Malayalam, based on </w:t>
      </w:r>
      <w:proofErr w:type="spellStart"/>
      <w:r w:rsidR="00184E51" w:rsidRPr="00893BDC">
        <w:rPr>
          <w:rFonts w:ascii="Times New Roman" w:hAnsi="Times New Roman" w:cs="Times New Roman"/>
          <w:i/>
          <w:iCs/>
          <w:sz w:val="32"/>
          <w:szCs w:val="32"/>
        </w:rPr>
        <w:t>Manushyalaya</w:t>
      </w:r>
      <w:proofErr w:type="spellEnd"/>
      <w:r w:rsidR="00465392" w:rsidRPr="00893BDC">
        <w:rPr>
          <w:rFonts w:ascii="Times New Roman" w:hAnsi="Times New Roman" w:cs="Times New Roman"/>
          <w:i/>
          <w:iCs/>
          <w:sz w:val="32"/>
          <w:szCs w:val="32"/>
        </w:rPr>
        <w:t xml:space="preserve"> </w:t>
      </w:r>
      <w:proofErr w:type="spellStart"/>
      <w:r w:rsidR="00B3507A" w:rsidRPr="00893BDC">
        <w:rPr>
          <w:rFonts w:ascii="Times New Roman" w:hAnsi="Times New Roman" w:cs="Times New Roman"/>
          <w:i/>
          <w:iCs/>
          <w:sz w:val="32"/>
          <w:szCs w:val="32"/>
        </w:rPr>
        <w:t>Chandrika</w:t>
      </w:r>
      <w:proofErr w:type="spellEnd"/>
      <w:r w:rsidR="00184E51" w:rsidRPr="00893BDC">
        <w:rPr>
          <w:rFonts w:ascii="Times New Roman" w:hAnsi="Times New Roman" w:cs="Times New Roman"/>
          <w:sz w:val="32"/>
          <w:szCs w:val="32"/>
        </w:rPr>
        <w:t xml:space="preserve"> and drawing from other texts. </w:t>
      </w:r>
      <w:r w:rsidR="001065FE">
        <w:rPr>
          <w:rFonts w:ascii="Times New Roman" w:hAnsi="Times New Roman" w:cs="Times New Roman"/>
          <w:sz w:val="32"/>
          <w:szCs w:val="32"/>
        </w:rPr>
        <w:t>The e</w:t>
      </w:r>
      <w:r w:rsidR="00184E51" w:rsidRPr="00893BDC">
        <w:rPr>
          <w:rFonts w:ascii="Times New Roman" w:hAnsi="Times New Roman" w:cs="Times New Roman"/>
          <w:sz w:val="32"/>
          <w:szCs w:val="32"/>
        </w:rPr>
        <w:t>xpert</w:t>
      </w:r>
      <w:r w:rsidR="001065FE">
        <w:rPr>
          <w:rFonts w:ascii="Times New Roman" w:hAnsi="Times New Roman" w:cs="Times New Roman"/>
          <w:sz w:val="32"/>
          <w:szCs w:val="32"/>
        </w:rPr>
        <w:t>,</w:t>
      </w:r>
      <w:r w:rsidR="00184E51" w:rsidRPr="00893BDC">
        <w:rPr>
          <w:rFonts w:ascii="Times New Roman" w:hAnsi="Times New Roman" w:cs="Times New Roman"/>
          <w:sz w:val="32"/>
          <w:szCs w:val="32"/>
        </w:rPr>
        <w:t xml:space="preserve"> </w:t>
      </w:r>
      <w:proofErr w:type="spellStart"/>
      <w:r w:rsidR="00184E51" w:rsidRPr="00893BDC">
        <w:rPr>
          <w:rFonts w:ascii="Times New Roman" w:hAnsi="Times New Roman" w:cs="Times New Roman"/>
          <w:sz w:val="32"/>
          <w:szCs w:val="32"/>
        </w:rPr>
        <w:t>Kanipayyur</w:t>
      </w:r>
      <w:proofErr w:type="spellEnd"/>
      <w:r w:rsidR="00184E51" w:rsidRPr="00893BDC">
        <w:rPr>
          <w:rFonts w:ascii="Times New Roman" w:hAnsi="Times New Roman" w:cs="Times New Roman"/>
          <w:sz w:val="32"/>
          <w:szCs w:val="32"/>
        </w:rPr>
        <w:t xml:space="preserve"> </w:t>
      </w:r>
      <w:proofErr w:type="spellStart"/>
      <w:r w:rsidR="00184E51" w:rsidRPr="00893BDC">
        <w:rPr>
          <w:rFonts w:ascii="Times New Roman" w:hAnsi="Times New Roman" w:cs="Times New Roman"/>
          <w:sz w:val="32"/>
          <w:szCs w:val="32"/>
        </w:rPr>
        <w:t>Sankaran</w:t>
      </w:r>
      <w:proofErr w:type="spellEnd"/>
      <w:r w:rsidR="00184E51" w:rsidRPr="00893BDC">
        <w:rPr>
          <w:rFonts w:ascii="Times New Roman" w:hAnsi="Times New Roman" w:cs="Times New Roman"/>
          <w:sz w:val="32"/>
          <w:szCs w:val="32"/>
        </w:rPr>
        <w:t xml:space="preserve"> </w:t>
      </w:r>
      <w:proofErr w:type="spellStart"/>
      <w:r w:rsidR="00184E51" w:rsidRPr="00893BDC">
        <w:rPr>
          <w:rFonts w:ascii="Times New Roman" w:hAnsi="Times New Roman" w:cs="Times New Roman"/>
          <w:sz w:val="32"/>
          <w:szCs w:val="32"/>
        </w:rPr>
        <w:t>Namboodiripad</w:t>
      </w:r>
      <w:proofErr w:type="spellEnd"/>
      <w:r w:rsidR="001065FE">
        <w:rPr>
          <w:rFonts w:ascii="Times New Roman" w:hAnsi="Times New Roman" w:cs="Times New Roman"/>
          <w:sz w:val="32"/>
          <w:szCs w:val="32"/>
        </w:rPr>
        <w:t>,</w:t>
      </w:r>
      <w:r w:rsidR="00184E51" w:rsidRPr="00893BDC">
        <w:rPr>
          <w:rFonts w:ascii="Times New Roman" w:hAnsi="Times New Roman" w:cs="Times New Roman"/>
          <w:sz w:val="32"/>
          <w:szCs w:val="32"/>
        </w:rPr>
        <w:t xml:space="preserve"> praised it highly.</w:t>
      </w:r>
    </w:p>
    <w:p w14:paraId="0A55507D" w14:textId="5847E7C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Another modern book is </w:t>
      </w:r>
      <w:proofErr w:type="spellStart"/>
      <w:r w:rsidRPr="00893BDC">
        <w:rPr>
          <w:rFonts w:ascii="Times New Roman" w:hAnsi="Times New Roman" w:cs="Times New Roman"/>
          <w:i/>
          <w:iCs/>
          <w:sz w:val="32"/>
          <w:szCs w:val="32"/>
        </w:rPr>
        <w:t>Kettidangal</w:t>
      </w:r>
      <w:proofErr w:type="spellEnd"/>
      <w:r w:rsidRPr="00893BDC">
        <w:rPr>
          <w:rFonts w:ascii="Times New Roman" w:hAnsi="Times New Roman" w:cs="Times New Roman"/>
          <w:sz w:val="32"/>
          <w:szCs w:val="32"/>
        </w:rPr>
        <w:t xml:space="preserve"> by </w:t>
      </w:r>
      <w:proofErr w:type="spellStart"/>
      <w:r w:rsidRPr="00893BDC">
        <w:rPr>
          <w:rFonts w:ascii="Times New Roman" w:hAnsi="Times New Roman" w:cs="Times New Roman"/>
          <w:sz w:val="32"/>
          <w:szCs w:val="32"/>
        </w:rPr>
        <w:t>Kanipayyur</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Sankaran</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Namboothiripad</w:t>
      </w:r>
      <w:proofErr w:type="spellEnd"/>
      <w:r w:rsidR="001065FE">
        <w:rPr>
          <w:rFonts w:ascii="Times New Roman" w:hAnsi="Times New Roman" w:cs="Times New Roman"/>
          <w:sz w:val="32"/>
          <w:szCs w:val="32"/>
        </w:rPr>
        <w:t xml:space="preserve">.  It </w:t>
      </w:r>
      <w:del w:id="243" w:author="Hp" w:date="2025-10-30T00:50:00Z">
        <w:r w:rsidRPr="00893BDC" w:rsidDel="00B312CC">
          <w:rPr>
            <w:rFonts w:ascii="Times New Roman" w:hAnsi="Times New Roman" w:cs="Times New Roman"/>
            <w:sz w:val="32"/>
            <w:szCs w:val="32"/>
          </w:rPr>
          <w:delText xml:space="preserve"> </w:delText>
        </w:r>
      </w:del>
      <w:r w:rsidRPr="00893BDC">
        <w:rPr>
          <w:rFonts w:ascii="Times New Roman" w:hAnsi="Times New Roman" w:cs="Times New Roman"/>
          <w:sz w:val="32"/>
          <w:szCs w:val="32"/>
        </w:rPr>
        <w:t>blend</w:t>
      </w:r>
      <w:r w:rsidR="001065FE">
        <w:rPr>
          <w:rFonts w:ascii="Times New Roman" w:hAnsi="Times New Roman" w:cs="Times New Roman"/>
          <w:sz w:val="32"/>
          <w:szCs w:val="32"/>
        </w:rPr>
        <w:t>s</w:t>
      </w:r>
      <w:r w:rsidRPr="00893BDC">
        <w:rPr>
          <w:rFonts w:ascii="Times New Roman" w:hAnsi="Times New Roman" w:cs="Times New Roman"/>
          <w:sz w:val="32"/>
          <w:szCs w:val="32"/>
        </w:rPr>
        <w:t xml:space="preserve"> old ideas with modern needs, </w:t>
      </w:r>
      <w:proofErr w:type="gramStart"/>
      <w:r w:rsidR="001065FE">
        <w:rPr>
          <w:rFonts w:ascii="Times New Roman" w:hAnsi="Times New Roman" w:cs="Times New Roman"/>
          <w:sz w:val="32"/>
          <w:szCs w:val="32"/>
        </w:rPr>
        <w:t xml:space="preserve">suggests </w:t>
      </w:r>
      <w:r w:rsidRPr="00893BDC">
        <w:rPr>
          <w:rFonts w:ascii="Times New Roman" w:hAnsi="Times New Roman" w:cs="Times New Roman"/>
          <w:sz w:val="32"/>
          <w:szCs w:val="32"/>
        </w:rPr>
        <w:t xml:space="preserve"> building</w:t>
      </w:r>
      <w:proofErr w:type="gramEnd"/>
      <w:r w:rsidRPr="00893BDC">
        <w:rPr>
          <w:rFonts w:ascii="Times New Roman" w:hAnsi="Times New Roman" w:cs="Times New Roman"/>
          <w:sz w:val="32"/>
          <w:szCs w:val="32"/>
        </w:rPr>
        <w:t xml:space="preserve"> plans and explain</w:t>
      </w:r>
      <w:r w:rsidR="001065FE">
        <w:rPr>
          <w:rFonts w:ascii="Times New Roman" w:hAnsi="Times New Roman" w:cs="Times New Roman"/>
          <w:sz w:val="32"/>
          <w:szCs w:val="32"/>
        </w:rPr>
        <w:t>s</w:t>
      </w:r>
      <w:r w:rsidRPr="00893BDC">
        <w:rPr>
          <w:rFonts w:ascii="Times New Roman" w:hAnsi="Times New Roman" w:cs="Times New Roman"/>
          <w:sz w:val="32"/>
          <w:szCs w:val="32"/>
        </w:rPr>
        <w:t xml:space="preserve"> construction details, woodwork, natural light, ventilation, and old architectural beliefs.</w:t>
      </w:r>
    </w:p>
    <w:p w14:paraId="05FD9093" w14:textId="742F72C2"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Many other treatises from Kerala are known only by name. It is important to bring these old texts to light, translate and publish the</w:t>
      </w:r>
      <w:r w:rsidR="001065FE">
        <w:rPr>
          <w:rFonts w:ascii="Times New Roman" w:hAnsi="Times New Roman" w:cs="Times New Roman"/>
          <w:sz w:val="32"/>
          <w:szCs w:val="32"/>
        </w:rPr>
        <w:t>se</w:t>
      </w:r>
      <w:r w:rsidRPr="00893BDC">
        <w:rPr>
          <w:rFonts w:ascii="Times New Roman" w:hAnsi="Times New Roman" w:cs="Times New Roman"/>
          <w:sz w:val="32"/>
          <w:szCs w:val="32"/>
        </w:rPr>
        <w:t xml:space="preserve"> for architecture students. Surviving manuscripts need </w:t>
      </w:r>
      <w:r w:rsidR="001065FE">
        <w:rPr>
          <w:rFonts w:ascii="Times New Roman" w:hAnsi="Times New Roman" w:cs="Times New Roman"/>
          <w:sz w:val="32"/>
          <w:szCs w:val="32"/>
        </w:rPr>
        <w:t>to be preserved</w:t>
      </w:r>
      <w:r w:rsidRPr="00893BDC">
        <w:rPr>
          <w:rFonts w:ascii="Times New Roman" w:hAnsi="Times New Roman" w:cs="Times New Roman"/>
          <w:sz w:val="32"/>
          <w:szCs w:val="32"/>
        </w:rPr>
        <w:t>. Sanskrit texts should be printed with Malayalam translations</w:t>
      </w:r>
      <w:r w:rsidR="001065FE">
        <w:rPr>
          <w:rFonts w:ascii="Times New Roman" w:hAnsi="Times New Roman" w:cs="Times New Roman"/>
          <w:sz w:val="32"/>
          <w:szCs w:val="32"/>
        </w:rPr>
        <w:t xml:space="preserve">.  Also, </w:t>
      </w:r>
      <w:r w:rsidR="001065FE" w:rsidRPr="00893BDC">
        <w:rPr>
          <w:rFonts w:ascii="Times New Roman" w:hAnsi="Times New Roman" w:cs="Times New Roman"/>
          <w:sz w:val="32"/>
          <w:szCs w:val="32"/>
        </w:rPr>
        <w:t>Malayalam</w:t>
      </w:r>
      <w:r w:rsidRPr="00893BDC">
        <w:rPr>
          <w:rFonts w:ascii="Times New Roman" w:hAnsi="Times New Roman" w:cs="Times New Roman"/>
          <w:sz w:val="32"/>
          <w:szCs w:val="32"/>
        </w:rPr>
        <w:t xml:space="preserve"> texts </w:t>
      </w:r>
      <w:r w:rsidR="001065FE">
        <w:rPr>
          <w:rFonts w:ascii="Times New Roman" w:hAnsi="Times New Roman" w:cs="Times New Roman"/>
          <w:sz w:val="32"/>
          <w:szCs w:val="32"/>
        </w:rPr>
        <w:t xml:space="preserve">should be </w:t>
      </w:r>
      <w:r w:rsidRPr="00893BDC">
        <w:rPr>
          <w:rFonts w:ascii="Times New Roman" w:hAnsi="Times New Roman" w:cs="Times New Roman"/>
          <w:sz w:val="32"/>
          <w:szCs w:val="32"/>
        </w:rPr>
        <w:t xml:space="preserve">rewritten in </w:t>
      </w:r>
      <w:r w:rsidR="001065FE">
        <w:rPr>
          <w:rFonts w:ascii="Times New Roman" w:hAnsi="Times New Roman" w:cs="Times New Roman"/>
          <w:sz w:val="32"/>
          <w:szCs w:val="32"/>
        </w:rPr>
        <w:t xml:space="preserve">the </w:t>
      </w:r>
      <w:r w:rsidRPr="00893BDC">
        <w:rPr>
          <w:rFonts w:ascii="Times New Roman" w:hAnsi="Times New Roman" w:cs="Times New Roman"/>
          <w:sz w:val="32"/>
          <w:szCs w:val="32"/>
        </w:rPr>
        <w:t>modern language.</w:t>
      </w:r>
    </w:p>
    <w:p w14:paraId="6B9FFD9D" w14:textId="430F1168"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While old texts focus more on temples, the</w:t>
      </w:r>
      <w:r w:rsidR="001065FE">
        <w:rPr>
          <w:rFonts w:ascii="Times New Roman" w:hAnsi="Times New Roman" w:cs="Times New Roman"/>
          <w:sz w:val="32"/>
          <w:szCs w:val="32"/>
        </w:rPr>
        <w:t>se</w:t>
      </w:r>
      <w:r w:rsidRPr="00893BDC">
        <w:rPr>
          <w:rFonts w:ascii="Times New Roman" w:hAnsi="Times New Roman" w:cs="Times New Roman"/>
          <w:sz w:val="32"/>
          <w:szCs w:val="32"/>
        </w:rPr>
        <w:t xml:space="preserve"> still offer useful knowledge. All architectural references in old texts should be collected for new research. We need a glossary </w:t>
      </w:r>
      <w:r w:rsidR="001065FE">
        <w:rPr>
          <w:rFonts w:ascii="Times New Roman" w:hAnsi="Times New Roman" w:cs="Times New Roman"/>
          <w:sz w:val="32"/>
          <w:szCs w:val="32"/>
        </w:rPr>
        <w:t xml:space="preserve">which </w:t>
      </w:r>
      <w:r w:rsidRPr="00893BDC">
        <w:rPr>
          <w:rFonts w:ascii="Times New Roman" w:hAnsi="Times New Roman" w:cs="Times New Roman"/>
          <w:sz w:val="32"/>
          <w:szCs w:val="32"/>
        </w:rPr>
        <w:t>compar</w:t>
      </w:r>
      <w:r w:rsidR="001065FE">
        <w:rPr>
          <w:rFonts w:ascii="Times New Roman" w:hAnsi="Times New Roman" w:cs="Times New Roman"/>
          <w:sz w:val="32"/>
          <w:szCs w:val="32"/>
        </w:rPr>
        <w:t>es</w:t>
      </w:r>
      <w:r w:rsidRPr="00893BDC">
        <w:rPr>
          <w:rFonts w:ascii="Times New Roman" w:hAnsi="Times New Roman" w:cs="Times New Roman"/>
          <w:sz w:val="32"/>
          <w:szCs w:val="32"/>
        </w:rPr>
        <w:t xml:space="preserve"> old Indian and modern English terms. Translations of English architectural books into </w:t>
      </w:r>
      <w:r w:rsidRPr="00893BDC">
        <w:rPr>
          <w:rFonts w:ascii="Times New Roman" w:hAnsi="Times New Roman" w:cs="Times New Roman"/>
          <w:sz w:val="32"/>
          <w:szCs w:val="32"/>
        </w:rPr>
        <w:lastRenderedPageBreak/>
        <w:t>Indian languages are also needed. In conclusion, India has a rich architectural tradition that must be preserved, understood, and wisely used today.</w:t>
      </w:r>
    </w:p>
    <w:p w14:paraId="73D1624C" w14:textId="18C15D43" w:rsidR="005F40FE" w:rsidRPr="00893BDC" w:rsidRDefault="001065FE" w:rsidP="00893BDC">
      <w:pPr>
        <w:spacing w:before="240" w:after="240" w:line="480" w:lineRule="auto"/>
        <w:rPr>
          <w:rFonts w:ascii="Times New Roman" w:hAnsi="Times New Roman" w:cs="Times New Roman"/>
          <w:b/>
          <w:sz w:val="32"/>
          <w:szCs w:val="32"/>
        </w:rPr>
      </w:pPr>
      <w:r w:rsidRPr="001065FE">
        <w:rPr>
          <w:rFonts w:ascii="Times New Roman" w:hAnsi="Times New Roman" w:cs="Times New Roman"/>
          <w:b/>
          <w:bCs/>
          <w:sz w:val="32"/>
          <w:szCs w:val="32"/>
        </w:rPr>
        <w:t>Chapter 3</w:t>
      </w:r>
      <w:r w:rsidR="00893BDC" w:rsidRPr="001065FE">
        <w:rPr>
          <w:rFonts w:ascii="Times New Roman" w:hAnsi="Times New Roman" w:cs="Times New Roman"/>
          <w:b/>
          <w:bCs/>
          <w:sz w:val="32"/>
          <w:szCs w:val="32"/>
        </w:rPr>
        <w:t>:</w:t>
      </w:r>
      <w:r w:rsidR="00893BDC">
        <w:rPr>
          <w:rFonts w:ascii="Times New Roman" w:hAnsi="Times New Roman" w:cs="Times New Roman"/>
          <w:sz w:val="32"/>
          <w:szCs w:val="32"/>
        </w:rPr>
        <w:t xml:space="preserve"> </w:t>
      </w:r>
      <w:bookmarkStart w:id="244" w:name="_jrlu1bb7dgd0" w:colFirst="0" w:colLast="0"/>
      <w:bookmarkEnd w:id="244"/>
      <w:r w:rsidR="00184E51" w:rsidRPr="00893BDC">
        <w:rPr>
          <w:rFonts w:ascii="Times New Roman" w:hAnsi="Times New Roman" w:cs="Times New Roman"/>
          <w:b/>
          <w:sz w:val="32"/>
          <w:szCs w:val="32"/>
        </w:rPr>
        <w:t>The Enduring Identity of Kerala Architecture: A Detailed Exploration of its Distinctive Charm</w:t>
      </w:r>
    </w:p>
    <w:p w14:paraId="42B4FDF6" w14:textId="57EDF564" w:rsidR="005F40FE" w:rsidRPr="00893BDC" w:rsidRDefault="00184E51" w:rsidP="001065FE">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The traditional architecture of Kerala presents a fascinating and unique synthesis, embodying both the fundamental principles of Indian architectural heritage and a distinct set of regional characteristics that differentiate it from building</w:t>
      </w:r>
      <w:r w:rsidR="001065FE">
        <w:rPr>
          <w:rFonts w:ascii="Times New Roman" w:hAnsi="Times New Roman" w:cs="Times New Roman"/>
          <w:sz w:val="32"/>
          <w:szCs w:val="32"/>
        </w:rPr>
        <w:t>-</w:t>
      </w:r>
      <w:r w:rsidRPr="00893BDC">
        <w:rPr>
          <w:rFonts w:ascii="Times New Roman" w:hAnsi="Times New Roman" w:cs="Times New Roman"/>
          <w:sz w:val="32"/>
          <w:szCs w:val="32"/>
        </w:rPr>
        <w:t>styles prevalent in other parts of the Indian subcontinent. This dual nature signifies that Kerala's architectural idiom developed its own specific features, a recogni</w:t>
      </w:r>
      <w:r w:rsidR="001065FE">
        <w:rPr>
          <w:rFonts w:ascii="Times New Roman" w:hAnsi="Times New Roman" w:cs="Times New Roman"/>
          <w:sz w:val="32"/>
          <w:szCs w:val="32"/>
        </w:rPr>
        <w:t>s</w:t>
      </w:r>
      <w:r w:rsidRPr="00893BDC">
        <w:rPr>
          <w:rFonts w:ascii="Times New Roman" w:hAnsi="Times New Roman" w:cs="Times New Roman"/>
          <w:sz w:val="32"/>
          <w:szCs w:val="32"/>
        </w:rPr>
        <w:t>able vocabulary of forms, materials, and spatial arrangements that rendered it readily distinguishable from the architectural expressions found in neighbo</w:t>
      </w:r>
      <w:r w:rsidR="001065FE">
        <w:rPr>
          <w:rFonts w:ascii="Times New Roman" w:hAnsi="Times New Roman" w:cs="Times New Roman"/>
          <w:sz w:val="32"/>
          <w:szCs w:val="32"/>
        </w:rPr>
        <w:t>u</w:t>
      </w:r>
      <w:r w:rsidRPr="00893BDC">
        <w:rPr>
          <w:rFonts w:ascii="Times New Roman" w:hAnsi="Times New Roman" w:cs="Times New Roman"/>
          <w:sz w:val="32"/>
          <w:szCs w:val="32"/>
        </w:rPr>
        <w:t>ring regions and across the diverse tapestry of India. In this chapter, we will embark on a detailed exploration of the principal features and characteristic forms that collectively define this remarkable and enduring architectural style.</w:t>
      </w:r>
    </w:p>
    <w:p w14:paraId="347FA60D" w14:textId="285E5A1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The monarchs who held sway over the various kingdoms within Kerala played a pivotal</w:t>
      </w:r>
      <w:r w:rsidR="001065FE">
        <w:rPr>
          <w:rFonts w:ascii="Times New Roman" w:hAnsi="Times New Roman" w:cs="Times New Roman"/>
          <w:sz w:val="32"/>
          <w:szCs w:val="32"/>
        </w:rPr>
        <w:t>,</w:t>
      </w:r>
      <w:r w:rsidRPr="00893BDC">
        <w:rPr>
          <w:rFonts w:ascii="Times New Roman" w:hAnsi="Times New Roman" w:cs="Times New Roman"/>
          <w:sz w:val="32"/>
          <w:szCs w:val="32"/>
        </w:rPr>
        <w:t xml:space="preserve"> and profoundly influential</w:t>
      </w:r>
      <w:r w:rsidR="001065FE">
        <w:rPr>
          <w:rFonts w:ascii="Times New Roman" w:hAnsi="Times New Roman" w:cs="Times New Roman"/>
          <w:sz w:val="32"/>
          <w:szCs w:val="32"/>
        </w:rPr>
        <w:t>,</w:t>
      </w:r>
      <w:r w:rsidRPr="00893BDC">
        <w:rPr>
          <w:rFonts w:ascii="Times New Roman" w:hAnsi="Times New Roman" w:cs="Times New Roman"/>
          <w:sz w:val="32"/>
          <w:szCs w:val="32"/>
        </w:rPr>
        <w:t xml:space="preserve"> role in the flourishing of artistic and cultural </w:t>
      </w:r>
      <w:r w:rsidR="001065FE">
        <w:rPr>
          <w:rFonts w:ascii="Times New Roman" w:hAnsi="Times New Roman" w:cs="Times New Roman"/>
          <w:sz w:val="32"/>
          <w:szCs w:val="32"/>
        </w:rPr>
        <w:t xml:space="preserve">endeavours </w:t>
      </w:r>
      <w:r w:rsidRPr="00893BDC">
        <w:rPr>
          <w:rFonts w:ascii="Times New Roman" w:hAnsi="Times New Roman" w:cs="Times New Roman"/>
          <w:sz w:val="32"/>
          <w:szCs w:val="32"/>
        </w:rPr>
        <w:t xml:space="preserve">throughout their domains. Consequently, when undertaking a thorough examination of the architectural heritage of Kerala, it becomes </w:t>
      </w:r>
      <w:r w:rsidR="001065FE">
        <w:rPr>
          <w:rFonts w:ascii="Times New Roman" w:hAnsi="Times New Roman" w:cs="Times New Roman"/>
          <w:sz w:val="32"/>
          <w:szCs w:val="32"/>
        </w:rPr>
        <w:t xml:space="preserve">imperative </w:t>
      </w:r>
      <w:r w:rsidRPr="00893BDC">
        <w:rPr>
          <w:rFonts w:ascii="Times New Roman" w:hAnsi="Times New Roman" w:cs="Times New Roman"/>
          <w:sz w:val="32"/>
          <w:szCs w:val="32"/>
        </w:rPr>
        <w:t>to dedicate significant attention to their palaces, the residences of power and symbols of royal authority. While the geographical extent of the royal kingdoms in Kerala was generally smaller in comparison to the vast empires that rose and fell across the broader Indian historical narrative, such as the expansive realm of the Mughal Emperors, and their palaces were correspondingly more modest in scale, the palaces of Kerala nonetheless possess a singular and captivating beauty, a distinctive architectural significance that merits detailed consideration and appreciation.</w:t>
      </w:r>
    </w:p>
    <w:p w14:paraId="183D4814" w14:textId="77777777" w:rsidR="00C00485" w:rsidRDefault="00184E51" w:rsidP="00893BDC">
      <w:pPr>
        <w:spacing w:before="240" w:after="240" w:line="480" w:lineRule="auto"/>
        <w:rPr>
          <w:ins w:id="245" w:author="Hp" w:date="2025-10-30T01:04:00Z"/>
          <w:rFonts w:ascii="Times New Roman" w:hAnsi="Times New Roman" w:cs="Times New Roman"/>
          <w:sz w:val="32"/>
          <w:szCs w:val="32"/>
        </w:rPr>
      </w:pPr>
      <w:r w:rsidRPr="00893BDC">
        <w:rPr>
          <w:rFonts w:ascii="Times New Roman" w:hAnsi="Times New Roman" w:cs="Times New Roman"/>
          <w:sz w:val="32"/>
          <w:szCs w:val="32"/>
        </w:rPr>
        <w:t xml:space="preserve">One of the earliest recorded impressions of Kerala architecture from a foreign observer comes to us through the accounts of Vasco da Gama, the celebrated Portuguese explorer who first set foot on Indian soil at Calicut (present-day Kozhikode) in the year 1498 A.D. During his </w:t>
      </w:r>
      <w:r w:rsidRPr="00893BDC">
        <w:rPr>
          <w:rFonts w:ascii="Times New Roman" w:hAnsi="Times New Roman" w:cs="Times New Roman"/>
          <w:sz w:val="32"/>
          <w:szCs w:val="32"/>
        </w:rPr>
        <w:lastRenderedPageBreak/>
        <w:t xml:space="preserve">sojourn, Vasco da Gama and his entourage had the opportunity to visit and observe the palace of the ruling monarch, who was widely known by the title of the Zamorin. The Portuguese visitors were evidently deeply impressed by the sheer grandeur and the inherent aesthetic appeal of the palace complex. Their descriptions depict it as a structure of considerable size and one that exhibited an exceptional degree of beauty in its overall design and the meticulous execution of its various architectural elements. In the year 1623 A.D., </w:t>
      </w:r>
      <w:r w:rsidR="001065FE" w:rsidRPr="00893BDC">
        <w:rPr>
          <w:rFonts w:ascii="Times New Roman" w:hAnsi="Times New Roman" w:cs="Times New Roman"/>
          <w:sz w:val="32"/>
          <w:szCs w:val="32"/>
        </w:rPr>
        <w:t>Dilia Vella</w:t>
      </w:r>
      <w:r w:rsidR="001065FE">
        <w:rPr>
          <w:rFonts w:ascii="Times New Roman" w:hAnsi="Times New Roman" w:cs="Times New Roman"/>
          <w:sz w:val="32"/>
          <w:szCs w:val="32"/>
        </w:rPr>
        <w:t>,</w:t>
      </w:r>
      <w:r w:rsidR="001065FE" w:rsidRPr="00893BDC">
        <w:rPr>
          <w:rFonts w:ascii="Times New Roman" w:hAnsi="Times New Roman" w:cs="Times New Roman"/>
          <w:sz w:val="32"/>
          <w:szCs w:val="32"/>
        </w:rPr>
        <w:t xml:space="preserve"> </w:t>
      </w:r>
      <w:r w:rsidRPr="00893BDC">
        <w:rPr>
          <w:rFonts w:ascii="Times New Roman" w:hAnsi="Times New Roman" w:cs="Times New Roman"/>
          <w:sz w:val="32"/>
          <w:szCs w:val="32"/>
        </w:rPr>
        <w:t>an Italian individual, who accompanied a subsequent Portuguese delegation on a visit to the court of the Zamorin, undertook the remarkable task of meticulously creating a detailed plan of the palace. This plan, a valuable historical record, illustrated a substantial rectangular structure that thoughtfully incorporated central courtyards</w:t>
      </w:r>
      <w:r w:rsidR="001065FE">
        <w:rPr>
          <w:rFonts w:ascii="Times New Roman" w:hAnsi="Times New Roman" w:cs="Times New Roman"/>
          <w:sz w:val="32"/>
          <w:szCs w:val="32"/>
        </w:rPr>
        <w:t xml:space="preserve"> which </w:t>
      </w:r>
      <w:r w:rsidR="001065FE" w:rsidRPr="00893BDC">
        <w:rPr>
          <w:rFonts w:ascii="Times New Roman" w:hAnsi="Times New Roman" w:cs="Times New Roman"/>
          <w:sz w:val="32"/>
          <w:szCs w:val="32"/>
        </w:rPr>
        <w:t>served</w:t>
      </w:r>
      <w:r w:rsidRPr="00893BDC">
        <w:rPr>
          <w:rFonts w:ascii="Times New Roman" w:hAnsi="Times New Roman" w:cs="Times New Roman"/>
          <w:sz w:val="32"/>
          <w:szCs w:val="32"/>
        </w:rPr>
        <w:t xml:space="preserve"> as internal open spaces and focal points for the complex. It also depicted balconies and </w:t>
      </w:r>
      <w:proofErr w:type="spellStart"/>
      <w:r w:rsidRPr="00893BDC">
        <w:rPr>
          <w:rFonts w:ascii="Times New Roman" w:hAnsi="Times New Roman" w:cs="Times New Roman"/>
          <w:sz w:val="32"/>
          <w:szCs w:val="32"/>
        </w:rPr>
        <w:t>verandahs</w:t>
      </w:r>
      <w:proofErr w:type="spellEnd"/>
      <w:r w:rsidRPr="00893BDC">
        <w:rPr>
          <w:rFonts w:ascii="Times New Roman" w:hAnsi="Times New Roman" w:cs="Times New Roman"/>
          <w:sz w:val="32"/>
          <w:szCs w:val="32"/>
        </w:rPr>
        <w:t>, which not only offered vantage points and facilitated ventilation</w:t>
      </w:r>
      <w:r w:rsidR="001065FE">
        <w:rPr>
          <w:rFonts w:ascii="Times New Roman" w:hAnsi="Times New Roman" w:cs="Times New Roman"/>
          <w:sz w:val="32"/>
          <w:szCs w:val="32"/>
        </w:rPr>
        <w:t>,</w:t>
      </w:r>
      <w:r w:rsidRPr="00893BDC">
        <w:rPr>
          <w:rFonts w:ascii="Times New Roman" w:hAnsi="Times New Roman" w:cs="Times New Roman"/>
          <w:sz w:val="32"/>
          <w:szCs w:val="32"/>
        </w:rPr>
        <w:t xml:space="preserve"> but also contributed to the visual character of the building. The plan further revealed the presence of large and imposing buildings that </w:t>
      </w:r>
      <w:r w:rsidR="001065FE">
        <w:rPr>
          <w:rFonts w:ascii="Times New Roman" w:hAnsi="Times New Roman" w:cs="Times New Roman"/>
          <w:sz w:val="32"/>
          <w:szCs w:val="32"/>
        </w:rPr>
        <w:t>probably</w:t>
      </w:r>
      <w:r w:rsidRPr="00893BDC">
        <w:rPr>
          <w:rFonts w:ascii="Times New Roman" w:hAnsi="Times New Roman" w:cs="Times New Roman"/>
          <w:sz w:val="32"/>
          <w:szCs w:val="32"/>
        </w:rPr>
        <w:t xml:space="preserve"> </w:t>
      </w:r>
      <w:r w:rsidR="001065FE">
        <w:rPr>
          <w:rFonts w:ascii="Times New Roman" w:hAnsi="Times New Roman" w:cs="Times New Roman"/>
          <w:sz w:val="32"/>
          <w:szCs w:val="32"/>
        </w:rPr>
        <w:t xml:space="preserve">served </w:t>
      </w:r>
      <w:r w:rsidRPr="00893BDC">
        <w:rPr>
          <w:rFonts w:ascii="Times New Roman" w:hAnsi="Times New Roman" w:cs="Times New Roman"/>
          <w:sz w:val="32"/>
          <w:szCs w:val="32"/>
        </w:rPr>
        <w:t xml:space="preserve">various administrative, residential, and ceremonial </w:t>
      </w:r>
      <w:r w:rsidRPr="00893BDC">
        <w:rPr>
          <w:rFonts w:ascii="Times New Roman" w:hAnsi="Times New Roman" w:cs="Times New Roman"/>
          <w:sz w:val="32"/>
          <w:szCs w:val="32"/>
        </w:rPr>
        <w:lastRenderedPageBreak/>
        <w:t>functions, a dedicated family shrine for perform</w:t>
      </w:r>
      <w:r w:rsidR="002F5958">
        <w:rPr>
          <w:rFonts w:ascii="Times New Roman" w:hAnsi="Times New Roman" w:cs="Times New Roman"/>
          <w:sz w:val="32"/>
          <w:szCs w:val="32"/>
        </w:rPr>
        <w:t xml:space="preserve">ing </w:t>
      </w:r>
      <w:r w:rsidRPr="00893BDC">
        <w:rPr>
          <w:rFonts w:ascii="Times New Roman" w:hAnsi="Times New Roman" w:cs="Times New Roman"/>
          <w:sz w:val="32"/>
          <w:szCs w:val="32"/>
        </w:rPr>
        <w:t xml:space="preserve">religious observances and rituals, and several strategically positioned gates that controlled and regulated access to the inner sanctum of the royal compound. </w:t>
      </w:r>
    </w:p>
    <w:p w14:paraId="201218D7" w14:textId="0202E15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palace in </w:t>
      </w:r>
      <w:proofErr w:type="spellStart"/>
      <w:r w:rsidRPr="00893BDC">
        <w:rPr>
          <w:rFonts w:ascii="Times New Roman" w:hAnsi="Times New Roman" w:cs="Times New Roman"/>
          <w:sz w:val="32"/>
          <w:szCs w:val="32"/>
        </w:rPr>
        <w:t>Mattancherry</w:t>
      </w:r>
      <w:proofErr w:type="spellEnd"/>
      <w:r w:rsidRPr="00893BDC">
        <w:rPr>
          <w:rFonts w:ascii="Times New Roman" w:hAnsi="Times New Roman" w:cs="Times New Roman"/>
          <w:sz w:val="32"/>
          <w:szCs w:val="32"/>
        </w:rPr>
        <w:t xml:space="preserve"> provides another significant historical example of Kerala's architectural heritage. It was initially constructed by the Portuguese in the year 1555 A.D.</w:t>
      </w:r>
      <w:r w:rsidR="002F5958">
        <w:rPr>
          <w:rFonts w:ascii="Times New Roman" w:hAnsi="Times New Roman" w:cs="Times New Roman"/>
          <w:sz w:val="32"/>
          <w:szCs w:val="32"/>
        </w:rPr>
        <w:t>,</w:t>
      </w:r>
      <w:r w:rsidRPr="00893BDC">
        <w:rPr>
          <w:rFonts w:ascii="Times New Roman" w:hAnsi="Times New Roman" w:cs="Times New Roman"/>
          <w:sz w:val="32"/>
          <w:szCs w:val="32"/>
        </w:rPr>
        <w:t xml:space="preserve"> and subsequently came under the dominion of the Dutch. Following a period of restoration and the addition of further architectural elements in the year 1663 A.D., it became widely known as the Dutch Palace and was presented as a gesture of goodwill to the King of Cochin. This particular palace was characteri</w:t>
      </w:r>
      <w:r w:rsidR="002F5958">
        <w:rPr>
          <w:rFonts w:ascii="Times New Roman" w:hAnsi="Times New Roman" w:cs="Times New Roman"/>
          <w:sz w:val="32"/>
          <w:szCs w:val="32"/>
        </w:rPr>
        <w:t>s</w:t>
      </w:r>
      <w:r w:rsidRPr="00893BDC">
        <w:rPr>
          <w:rFonts w:ascii="Times New Roman" w:hAnsi="Times New Roman" w:cs="Times New Roman"/>
          <w:sz w:val="32"/>
          <w:szCs w:val="32"/>
        </w:rPr>
        <w:t>ed by its intricately carved wooden structures</w:t>
      </w:r>
      <w:r w:rsidR="002F5958">
        <w:rPr>
          <w:rFonts w:ascii="Times New Roman" w:hAnsi="Times New Roman" w:cs="Times New Roman"/>
          <w:sz w:val="32"/>
          <w:szCs w:val="32"/>
        </w:rPr>
        <w:t xml:space="preserve"> that </w:t>
      </w:r>
      <w:del w:id="246" w:author="Hp" w:date="2025-10-30T01:05:00Z">
        <w:r w:rsidRPr="00893BDC" w:rsidDel="00C00485">
          <w:rPr>
            <w:rFonts w:ascii="Times New Roman" w:hAnsi="Times New Roman" w:cs="Times New Roman"/>
            <w:sz w:val="32"/>
            <w:szCs w:val="32"/>
          </w:rPr>
          <w:delText xml:space="preserve"> </w:delText>
        </w:r>
      </w:del>
      <w:r w:rsidRPr="00893BDC">
        <w:rPr>
          <w:rFonts w:ascii="Times New Roman" w:hAnsi="Times New Roman" w:cs="Times New Roman"/>
          <w:sz w:val="32"/>
          <w:szCs w:val="32"/>
        </w:rPr>
        <w:t>showcas</w:t>
      </w:r>
      <w:r w:rsidR="002F5958">
        <w:rPr>
          <w:rFonts w:ascii="Times New Roman" w:hAnsi="Times New Roman" w:cs="Times New Roman"/>
          <w:sz w:val="32"/>
          <w:szCs w:val="32"/>
        </w:rPr>
        <w:t>ed</w:t>
      </w:r>
      <w:r w:rsidRPr="00893BDC">
        <w:rPr>
          <w:rFonts w:ascii="Times New Roman" w:hAnsi="Times New Roman" w:cs="Times New Roman"/>
          <w:sz w:val="32"/>
          <w:szCs w:val="32"/>
        </w:rPr>
        <w:t xml:space="preserve"> the remarkable skills and artistry of local craftsmen. It also featured upper-floor chambers that provided private and elevated living spaces, spacious halls designed for gatherings and ceremonial events, and thoughtfully designed staircases that facilitated movement and connection between the different levels of the palace. The Dutch Palace </w:t>
      </w:r>
      <w:r w:rsidRPr="00893BDC">
        <w:rPr>
          <w:rFonts w:ascii="Times New Roman" w:hAnsi="Times New Roman" w:cs="Times New Roman"/>
          <w:sz w:val="32"/>
          <w:szCs w:val="32"/>
        </w:rPr>
        <w:lastRenderedPageBreak/>
        <w:t>was generally perceived as being grand in its overall size and possessing a striking and impressive appearance.</w:t>
      </w:r>
    </w:p>
    <w:p w14:paraId="7831D328" w14:textId="1CD966DD" w:rsidR="002F5958" w:rsidRDefault="002F5958" w:rsidP="00893BDC">
      <w:pPr>
        <w:spacing w:before="240" w:after="240" w:line="480" w:lineRule="auto"/>
        <w:rPr>
          <w:rFonts w:ascii="Times New Roman" w:hAnsi="Times New Roman" w:cs="Times New Roman"/>
          <w:sz w:val="32"/>
          <w:szCs w:val="32"/>
        </w:rPr>
      </w:pPr>
      <w:r>
        <w:rPr>
          <w:rFonts w:ascii="Times New Roman" w:hAnsi="Times New Roman" w:cs="Times New Roman"/>
          <w:sz w:val="32"/>
          <w:szCs w:val="32"/>
        </w:rPr>
        <w:t xml:space="preserve">The </w:t>
      </w:r>
      <w:r w:rsidR="00184E51" w:rsidRPr="00893BDC">
        <w:rPr>
          <w:rFonts w:ascii="Times New Roman" w:hAnsi="Times New Roman" w:cs="Times New Roman"/>
          <w:sz w:val="32"/>
          <w:szCs w:val="32"/>
        </w:rPr>
        <w:t xml:space="preserve">Padmanabhapuram Palace stands as one of the most </w:t>
      </w:r>
      <w:del w:id="247" w:author="Hp" w:date="2025-10-30T01:05:00Z">
        <w:r w:rsidR="00184E51" w:rsidRPr="00893BDC" w:rsidDel="00C00485">
          <w:rPr>
            <w:rFonts w:ascii="Times New Roman" w:hAnsi="Times New Roman" w:cs="Times New Roman"/>
            <w:sz w:val="32"/>
            <w:szCs w:val="32"/>
          </w:rPr>
          <w:delText xml:space="preserve">exemplary and </w:delText>
        </w:r>
      </w:del>
      <w:r w:rsidR="00184E51" w:rsidRPr="00893BDC">
        <w:rPr>
          <w:rFonts w:ascii="Times New Roman" w:hAnsi="Times New Roman" w:cs="Times New Roman"/>
          <w:sz w:val="32"/>
          <w:szCs w:val="32"/>
        </w:rPr>
        <w:t xml:space="preserve">remarkably well-preserved illustrations of the traditional architectural style of Kerala. Situated approximately 33 miles to the southeast of Thiruvananthapuram (formerly known as Trivandrum), this magnificent </w:t>
      </w:r>
      <w:commentRangeStart w:id="248"/>
      <w:r w:rsidR="00184E51" w:rsidRPr="00893BDC">
        <w:rPr>
          <w:rFonts w:ascii="Times New Roman" w:hAnsi="Times New Roman" w:cs="Times New Roman"/>
          <w:sz w:val="32"/>
          <w:szCs w:val="32"/>
        </w:rPr>
        <w:t xml:space="preserve">palace complex, as a </w:t>
      </w:r>
      <w:r>
        <w:rPr>
          <w:rFonts w:ascii="Times New Roman" w:hAnsi="Times New Roman" w:cs="Times New Roman"/>
          <w:sz w:val="32"/>
          <w:szCs w:val="32"/>
        </w:rPr>
        <w:t>result</w:t>
      </w:r>
      <w:r w:rsidR="00184E51" w:rsidRPr="00893BDC">
        <w:rPr>
          <w:rFonts w:ascii="Times New Roman" w:hAnsi="Times New Roman" w:cs="Times New Roman"/>
          <w:sz w:val="32"/>
          <w:szCs w:val="32"/>
        </w:rPr>
        <w:t xml:space="preserve"> of the linguistic reorgani</w:t>
      </w:r>
      <w:r>
        <w:rPr>
          <w:rFonts w:ascii="Times New Roman" w:hAnsi="Times New Roman" w:cs="Times New Roman"/>
          <w:sz w:val="32"/>
          <w:szCs w:val="32"/>
        </w:rPr>
        <w:t>s</w:t>
      </w:r>
      <w:r w:rsidR="00184E51" w:rsidRPr="00893BDC">
        <w:rPr>
          <w:rFonts w:ascii="Times New Roman" w:hAnsi="Times New Roman" w:cs="Times New Roman"/>
          <w:sz w:val="32"/>
          <w:szCs w:val="32"/>
        </w:rPr>
        <w:t xml:space="preserve">ation of states within India, geographically became part of the state of Tamil Nadu. </w:t>
      </w:r>
      <w:commentRangeEnd w:id="248"/>
      <w:r>
        <w:rPr>
          <w:rStyle w:val="CommentReference"/>
        </w:rPr>
        <w:commentReference w:id="248"/>
      </w:r>
      <w:ins w:id="249" w:author="Hp" w:date="2025-10-30T10:46:00Z">
        <w:r w:rsidR="00AC7B35">
          <w:rPr>
            <w:rFonts w:ascii="Times New Roman" w:hAnsi="Times New Roman" w:cs="Times New Roman"/>
            <w:sz w:val="32"/>
            <w:szCs w:val="32"/>
          </w:rPr>
          <w:br/>
          <w:t>The area it came under had a higher population of Tamil speaking people and it was close to the state border. So it was exchanged for another area with higher Malayalam speaking area</w:t>
        </w:r>
      </w:ins>
      <w:ins w:id="250" w:author="Hp" w:date="2025-10-30T10:47:00Z">
        <w:r w:rsidR="00AC7B35">
          <w:rPr>
            <w:rFonts w:ascii="Times New Roman" w:hAnsi="Times New Roman" w:cs="Times New Roman"/>
            <w:sz w:val="32"/>
            <w:szCs w:val="32"/>
          </w:rPr>
          <w:t xml:space="preserve">. </w:t>
        </w:r>
      </w:ins>
      <w:ins w:id="251" w:author="Hp" w:date="2025-10-30T10:46:00Z">
        <w:r w:rsidR="00AC7B35">
          <w:rPr>
            <w:rFonts w:ascii="Times New Roman" w:hAnsi="Times New Roman" w:cs="Times New Roman"/>
            <w:sz w:val="32"/>
            <w:szCs w:val="32"/>
          </w:rPr>
          <w:t xml:space="preserve"> </w:t>
        </w:r>
      </w:ins>
      <w:r w:rsidR="00184E51" w:rsidRPr="00893BDC">
        <w:rPr>
          <w:rFonts w:ascii="Times New Roman" w:hAnsi="Times New Roman" w:cs="Times New Roman"/>
          <w:sz w:val="32"/>
          <w:szCs w:val="32"/>
        </w:rPr>
        <w:t xml:space="preserve">However, its historical roots are firmly embedded in the kingdom of Travancore, and it maintained a close and profoundly significant association with the Travancore royal family for centuries. The palace complex is securely enclosed by formidable walls constructed from locally sourced laterite stone and durable granite, reaching impressive heights ranging from 15 to 25 feet and possessing a substantial thickness of approximately 3 feet. </w:t>
      </w:r>
      <w:r w:rsidR="00184E51" w:rsidRPr="00893BDC">
        <w:rPr>
          <w:rFonts w:ascii="Times New Roman" w:hAnsi="Times New Roman" w:cs="Times New Roman"/>
          <w:sz w:val="32"/>
          <w:szCs w:val="32"/>
        </w:rPr>
        <w:lastRenderedPageBreak/>
        <w:t>The total perimeter of these encompassing walls extends to an impressive length of around 2.112 miles, effectively defining a significant area. The fortifications incorporate four principal bastions, strategically positioned to provide enhanced defen</w:t>
      </w:r>
      <w:r>
        <w:rPr>
          <w:rFonts w:ascii="Times New Roman" w:hAnsi="Times New Roman" w:cs="Times New Roman"/>
          <w:sz w:val="32"/>
          <w:szCs w:val="32"/>
        </w:rPr>
        <w:t>c</w:t>
      </w:r>
      <w:r w:rsidR="00184E51" w:rsidRPr="00893BDC">
        <w:rPr>
          <w:rFonts w:ascii="Times New Roman" w:hAnsi="Times New Roman" w:cs="Times New Roman"/>
          <w:sz w:val="32"/>
          <w:szCs w:val="32"/>
        </w:rPr>
        <w:t>e and vantage points, and four main gates that served as controlled entry and exit points to the royal enclosure. The construction of the palace prominently features the extensive and skilful use of the finest quality hardwood, a testament to the region's rich timber resources and the exceptional and intricate craftsmanship of the local artisans. The architectural elements include long and spacious corridors that facilitate movement and connection between different parts of the palace, distinctive dormer windows that provide both natural light and ventilation to the attic spaces while also adding a characteristic feature to the roofline, sharply pointed gables that are a readily recogni</w:t>
      </w:r>
      <w:r>
        <w:rPr>
          <w:rFonts w:ascii="Times New Roman" w:hAnsi="Times New Roman" w:cs="Times New Roman"/>
          <w:sz w:val="32"/>
          <w:szCs w:val="32"/>
        </w:rPr>
        <w:t>s</w:t>
      </w:r>
      <w:r w:rsidR="00184E51" w:rsidRPr="00893BDC">
        <w:rPr>
          <w:rFonts w:ascii="Times New Roman" w:hAnsi="Times New Roman" w:cs="Times New Roman"/>
          <w:sz w:val="32"/>
          <w:szCs w:val="32"/>
        </w:rPr>
        <w:t xml:space="preserve">able element of traditional Kerala roof design, and a harmonious arrangement of structures that exhibit well-proportioned and aesthetically pleasing dimensions. Within the expansive palace complex, several significant sections stand out for their architectural and historical importance. These include the </w:t>
      </w:r>
      <w:r>
        <w:rPr>
          <w:rFonts w:ascii="Times New Roman" w:hAnsi="Times New Roman" w:cs="Times New Roman"/>
          <w:sz w:val="32"/>
          <w:szCs w:val="32"/>
        </w:rPr>
        <w:t>following:</w:t>
      </w:r>
    </w:p>
    <w:p w14:paraId="0B82A675" w14:textId="77777777" w:rsidR="002F5958" w:rsidRPr="002F5958" w:rsidRDefault="002F5958" w:rsidP="002F5958">
      <w:pPr>
        <w:pStyle w:val="ListParagraph"/>
        <w:numPr>
          <w:ilvl w:val="0"/>
          <w:numId w:val="1"/>
        </w:numPr>
        <w:spacing w:before="240" w:after="240" w:line="480" w:lineRule="auto"/>
        <w:rPr>
          <w:rFonts w:ascii="Times New Roman" w:hAnsi="Times New Roman" w:cs="Times New Roman"/>
          <w:sz w:val="32"/>
          <w:szCs w:val="32"/>
        </w:rPr>
      </w:pPr>
      <w:r w:rsidRPr="00E1373B">
        <w:rPr>
          <w:rFonts w:ascii="Times New Roman" w:hAnsi="Times New Roman" w:cs="Times New Roman"/>
          <w:b/>
          <w:sz w:val="32"/>
          <w:szCs w:val="32"/>
          <w:rPrChange w:id="252" w:author="Hp" w:date="2025-10-31T19:16:00Z">
            <w:rPr>
              <w:rFonts w:ascii="Times New Roman" w:hAnsi="Times New Roman" w:cs="Times New Roman"/>
              <w:sz w:val="32"/>
              <w:szCs w:val="32"/>
            </w:rPr>
          </w:rPrChange>
        </w:rPr>
        <w:lastRenderedPageBreak/>
        <w:t xml:space="preserve">The </w:t>
      </w:r>
      <w:r w:rsidR="00184E51" w:rsidRPr="00E1373B">
        <w:rPr>
          <w:rFonts w:ascii="Times New Roman" w:hAnsi="Times New Roman" w:cs="Times New Roman"/>
          <w:b/>
          <w:sz w:val="32"/>
          <w:szCs w:val="32"/>
          <w:rPrChange w:id="253" w:author="Hp" w:date="2025-10-31T19:16:00Z">
            <w:rPr>
              <w:rFonts w:ascii="Times New Roman" w:hAnsi="Times New Roman" w:cs="Times New Roman"/>
              <w:sz w:val="32"/>
              <w:szCs w:val="32"/>
            </w:rPr>
          </w:rPrChange>
        </w:rPr>
        <w:t>three-storeyed</w:t>
      </w:r>
      <w:r w:rsidRPr="00E1373B">
        <w:rPr>
          <w:rFonts w:ascii="Times New Roman" w:hAnsi="Times New Roman" w:cs="Times New Roman"/>
          <w:b/>
          <w:sz w:val="32"/>
          <w:szCs w:val="32"/>
          <w:rPrChange w:id="254" w:author="Hp" w:date="2025-10-31T19:16:00Z">
            <w:rPr>
              <w:rFonts w:ascii="Times New Roman" w:hAnsi="Times New Roman" w:cs="Times New Roman"/>
              <w:sz w:val="32"/>
              <w:szCs w:val="32"/>
            </w:rPr>
          </w:rPrChange>
        </w:rPr>
        <w:t xml:space="preserve"> </w:t>
      </w:r>
      <w:proofErr w:type="spellStart"/>
      <w:r w:rsidR="00184E51" w:rsidRPr="00E1373B">
        <w:rPr>
          <w:rFonts w:ascii="Times New Roman" w:hAnsi="Times New Roman" w:cs="Times New Roman"/>
          <w:b/>
          <w:sz w:val="32"/>
          <w:szCs w:val="32"/>
          <w:rPrChange w:id="255" w:author="Hp" w:date="2025-10-31T19:16:00Z">
            <w:rPr>
              <w:rFonts w:ascii="Times New Roman" w:hAnsi="Times New Roman" w:cs="Times New Roman"/>
              <w:sz w:val="32"/>
              <w:szCs w:val="32"/>
            </w:rPr>
          </w:rPrChange>
        </w:rPr>
        <w:t>Uppirikka</w:t>
      </w:r>
      <w:proofErr w:type="spellEnd"/>
      <w:r w:rsidR="00184E51" w:rsidRPr="00E1373B">
        <w:rPr>
          <w:rFonts w:ascii="Times New Roman" w:hAnsi="Times New Roman" w:cs="Times New Roman"/>
          <w:b/>
          <w:sz w:val="32"/>
          <w:szCs w:val="32"/>
          <w:rPrChange w:id="256" w:author="Hp" w:date="2025-10-31T19:16:00Z">
            <w:rPr>
              <w:rFonts w:ascii="Times New Roman" w:hAnsi="Times New Roman" w:cs="Times New Roman"/>
              <w:sz w:val="32"/>
              <w:szCs w:val="32"/>
            </w:rPr>
          </w:rPrChange>
        </w:rPr>
        <w:t xml:space="preserve"> </w:t>
      </w:r>
      <w:proofErr w:type="spellStart"/>
      <w:r w:rsidR="00184E51" w:rsidRPr="00E1373B">
        <w:rPr>
          <w:rFonts w:ascii="Times New Roman" w:hAnsi="Times New Roman" w:cs="Times New Roman"/>
          <w:b/>
          <w:sz w:val="32"/>
          <w:szCs w:val="32"/>
          <w:rPrChange w:id="257" w:author="Hp" w:date="2025-10-31T19:16:00Z">
            <w:rPr>
              <w:rFonts w:ascii="Times New Roman" w:hAnsi="Times New Roman" w:cs="Times New Roman"/>
              <w:sz w:val="32"/>
              <w:szCs w:val="32"/>
            </w:rPr>
          </w:rPrChange>
        </w:rPr>
        <w:t>Malika</w:t>
      </w:r>
      <w:proofErr w:type="spellEnd"/>
      <w:r w:rsidR="00184E51" w:rsidRPr="002F5958">
        <w:rPr>
          <w:rFonts w:ascii="Times New Roman" w:hAnsi="Times New Roman" w:cs="Times New Roman"/>
          <w:sz w:val="32"/>
          <w:szCs w:val="32"/>
        </w:rPr>
        <w:t xml:space="preserve">, which holds the distinction of being one of the oldest structures within the entire palace; </w:t>
      </w:r>
    </w:p>
    <w:p w14:paraId="2D780994" w14:textId="77777777" w:rsidR="002F5958" w:rsidRPr="002F5958" w:rsidRDefault="002F5958" w:rsidP="002F5958">
      <w:pPr>
        <w:pStyle w:val="ListParagraph"/>
        <w:numPr>
          <w:ilvl w:val="0"/>
          <w:numId w:val="1"/>
        </w:numPr>
        <w:spacing w:before="240" w:after="240" w:line="480" w:lineRule="auto"/>
        <w:rPr>
          <w:rFonts w:ascii="Times New Roman" w:hAnsi="Times New Roman" w:cs="Times New Roman"/>
          <w:sz w:val="32"/>
          <w:szCs w:val="32"/>
        </w:rPr>
      </w:pPr>
      <w:r w:rsidRPr="009376FD">
        <w:rPr>
          <w:rFonts w:ascii="Times New Roman" w:hAnsi="Times New Roman" w:cs="Times New Roman"/>
          <w:b/>
          <w:bCs/>
          <w:sz w:val="32"/>
          <w:szCs w:val="32"/>
        </w:rPr>
        <w:t xml:space="preserve">The </w:t>
      </w:r>
      <w:r w:rsidR="00184E51" w:rsidRPr="009376FD">
        <w:rPr>
          <w:rFonts w:ascii="Times New Roman" w:hAnsi="Times New Roman" w:cs="Times New Roman"/>
          <w:b/>
          <w:bCs/>
          <w:sz w:val="32"/>
          <w:szCs w:val="32"/>
        </w:rPr>
        <w:t xml:space="preserve">Thai </w:t>
      </w:r>
      <w:proofErr w:type="spellStart"/>
      <w:r w:rsidR="00184E51" w:rsidRPr="009376FD">
        <w:rPr>
          <w:rFonts w:ascii="Times New Roman" w:hAnsi="Times New Roman" w:cs="Times New Roman"/>
          <w:b/>
          <w:bCs/>
          <w:sz w:val="32"/>
          <w:szCs w:val="32"/>
        </w:rPr>
        <w:t>Kottaram</w:t>
      </w:r>
      <w:proofErr w:type="spellEnd"/>
      <w:r w:rsidR="00184E51" w:rsidRPr="002F5958">
        <w:rPr>
          <w:rFonts w:ascii="Times New Roman" w:hAnsi="Times New Roman" w:cs="Times New Roman"/>
          <w:sz w:val="32"/>
          <w:szCs w:val="32"/>
        </w:rPr>
        <w:t>, an early palace building characteri</w:t>
      </w:r>
      <w:r w:rsidRPr="002F5958">
        <w:rPr>
          <w:rFonts w:ascii="Times New Roman" w:hAnsi="Times New Roman" w:cs="Times New Roman"/>
          <w:sz w:val="32"/>
          <w:szCs w:val="32"/>
        </w:rPr>
        <w:t>s</w:t>
      </w:r>
      <w:r w:rsidR="00184E51" w:rsidRPr="002F5958">
        <w:rPr>
          <w:rFonts w:ascii="Times New Roman" w:hAnsi="Times New Roman" w:cs="Times New Roman"/>
          <w:sz w:val="32"/>
          <w:szCs w:val="32"/>
        </w:rPr>
        <w:t xml:space="preserve">ed by its open </w:t>
      </w:r>
      <w:proofErr w:type="spellStart"/>
      <w:r w:rsidR="00184E51" w:rsidRPr="002F5958">
        <w:rPr>
          <w:rFonts w:ascii="Times New Roman" w:hAnsi="Times New Roman" w:cs="Times New Roman"/>
          <w:sz w:val="32"/>
          <w:szCs w:val="32"/>
        </w:rPr>
        <w:t>verandahs</w:t>
      </w:r>
      <w:proofErr w:type="spellEnd"/>
      <w:r w:rsidR="00184E51" w:rsidRPr="002F5958">
        <w:rPr>
          <w:rFonts w:ascii="Times New Roman" w:hAnsi="Times New Roman" w:cs="Times New Roman"/>
          <w:sz w:val="32"/>
          <w:szCs w:val="32"/>
        </w:rPr>
        <w:t xml:space="preserve"> and sturdy wooden pillars that exemplify traditional design principles; </w:t>
      </w:r>
    </w:p>
    <w:p w14:paraId="4EBAB341" w14:textId="77777777" w:rsidR="002F5958" w:rsidRPr="002F5958" w:rsidRDefault="002F5958" w:rsidP="002F5958">
      <w:pPr>
        <w:pStyle w:val="ListParagraph"/>
        <w:numPr>
          <w:ilvl w:val="0"/>
          <w:numId w:val="1"/>
        </w:numPr>
        <w:spacing w:before="240" w:after="240" w:line="480" w:lineRule="auto"/>
        <w:rPr>
          <w:rFonts w:ascii="Times New Roman" w:hAnsi="Times New Roman" w:cs="Times New Roman"/>
          <w:sz w:val="32"/>
          <w:szCs w:val="32"/>
        </w:rPr>
      </w:pPr>
      <w:r w:rsidRPr="009376FD">
        <w:rPr>
          <w:rFonts w:ascii="Times New Roman" w:hAnsi="Times New Roman" w:cs="Times New Roman"/>
          <w:b/>
          <w:bCs/>
          <w:sz w:val="32"/>
          <w:szCs w:val="32"/>
        </w:rPr>
        <w:t xml:space="preserve">The </w:t>
      </w:r>
      <w:r w:rsidR="00184E51" w:rsidRPr="009376FD">
        <w:rPr>
          <w:rFonts w:ascii="Times New Roman" w:hAnsi="Times New Roman" w:cs="Times New Roman"/>
          <w:b/>
          <w:bCs/>
          <w:sz w:val="32"/>
          <w:szCs w:val="32"/>
        </w:rPr>
        <w:t>Navaratri Mandapam</w:t>
      </w:r>
      <w:r w:rsidR="00184E51" w:rsidRPr="002F5958">
        <w:rPr>
          <w:rFonts w:ascii="Times New Roman" w:hAnsi="Times New Roman" w:cs="Times New Roman"/>
          <w:sz w:val="32"/>
          <w:szCs w:val="32"/>
        </w:rPr>
        <w:t>, a hall notable for its robust granite pillars adorned with intricate carvings depicting various deities from the Hindu pantheon;</w:t>
      </w:r>
    </w:p>
    <w:p w14:paraId="3E6C06D1" w14:textId="77777777" w:rsidR="002F5958" w:rsidRPr="002F5958" w:rsidRDefault="002F5958" w:rsidP="002F5958">
      <w:pPr>
        <w:pStyle w:val="ListParagraph"/>
        <w:numPr>
          <w:ilvl w:val="0"/>
          <w:numId w:val="1"/>
        </w:numPr>
        <w:spacing w:before="240" w:after="240" w:line="480" w:lineRule="auto"/>
        <w:rPr>
          <w:rFonts w:ascii="Times New Roman" w:hAnsi="Times New Roman" w:cs="Times New Roman"/>
          <w:sz w:val="32"/>
          <w:szCs w:val="32"/>
        </w:rPr>
      </w:pPr>
      <w:r w:rsidRPr="009376FD">
        <w:rPr>
          <w:rFonts w:ascii="Times New Roman" w:hAnsi="Times New Roman" w:cs="Times New Roman"/>
          <w:b/>
          <w:bCs/>
          <w:sz w:val="32"/>
          <w:szCs w:val="32"/>
        </w:rPr>
        <w:t xml:space="preserve">The </w:t>
      </w:r>
      <w:r w:rsidR="00184E51" w:rsidRPr="009376FD">
        <w:rPr>
          <w:rFonts w:ascii="Times New Roman" w:hAnsi="Times New Roman" w:cs="Times New Roman"/>
          <w:b/>
          <w:bCs/>
          <w:sz w:val="32"/>
          <w:szCs w:val="32"/>
        </w:rPr>
        <w:t>Council Chamber</w:t>
      </w:r>
      <w:r w:rsidR="00184E51" w:rsidRPr="002F5958">
        <w:rPr>
          <w:rFonts w:ascii="Times New Roman" w:hAnsi="Times New Roman" w:cs="Times New Roman"/>
          <w:sz w:val="32"/>
          <w:szCs w:val="32"/>
        </w:rPr>
        <w:t xml:space="preserve">, equipped with benches that served as seating for official gatherings and deliberations; and </w:t>
      </w:r>
    </w:p>
    <w:p w14:paraId="0C002FE6" w14:textId="77777777" w:rsidR="002F5958" w:rsidRPr="002F5958" w:rsidRDefault="002F5958" w:rsidP="002F5958">
      <w:pPr>
        <w:pStyle w:val="ListParagraph"/>
        <w:numPr>
          <w:ilvl w:val="0"/>
          <w:numId w:val="1"/>
        </w:numPr>
        <w:spacing w:before="240" w:after="240" w:line="480" w:lineRule="auto"/>
        <w:rPr>
          <w:rFonts w:ascii="Times New Roman" w:hAnsi="Times New Roman" w:cs="Times New Roman"/>
          <w:sz w:val="32"/>
          <w:szCs w:val="32"/>
        </w:rPr>
      </w:pPr>
      <w:r w:rsidRPr="009376FD">
        <w:rPr>
          <w:rFonts w:ascii="Times New Roman" w:hAnsi="Times New Roman" w:cs="Times New Roman"/>
          <w:b/>
          <w:bCs/>
          <w:sz w:val="32"/>
          <w:szCs w:val="32"/>
        </w:rPr>
        <w:t xml:space="preserve">The </w:t>
      </w:r>
      <w:proofErr w:type="spellStart"/>
      <w:r w:rsidR="00184E51" w:rsidRPr="009376FD">
        <w:rPr>
          <w:rFonts w:ascii="Times New Roman" w:hAnsi="Times New Roman" w:cs="Times New Roman"/>
          <w:b/>
          <w:bCs/>
          <w:sz w:val="32"/>
          <w:szCs w:val="32"/>
        </w:rPr>
        <w:t>Otupura</w:t>
      </w:r>
      <w:proofErr w:type="spellEnd"/>
      <w:r w:rsidR="00184E51" w:rsidRPr="002F5958">
        <w:rPr>
          <w:rFonts w:ascii="Times New Roman" w:hAnsi="Times New Roman" w:cs="Times New Roman"/>
          <w:sz w:val="32"/>
          <w:szCs w:val="32"/>
        </w:rPr>
        <w:t xml:space="preserve">, a remarkably large dining hall capable of accommodating and providing sustenance for up to 2000 Brahmins during important ceremonial occasions and feasts. </w:t>
      </w:r>
    </w:p>
    <w:p w14:paraId="714FBAF5" w14:textId="438B2F5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Smaller palaces that were constructed by other rulers within Kerala are not discussed in exhaustive detail here, primarily because their historical </w:t>
      </w:r>
      <w:r w:rsidRPr="00893BDC">
        <w:rPr>
          <w:rFonts w:ascii="Times New Roman" w:hAnsi="Times New Roman" w:cs="Times New Roman"/>
          <w:sz w:val="32"/>
          <w:szCs w:val="32"/>
        </w:rPr>
        <w:lastRenderedPageBreak/>
        <w:t>and architectural significance gradually diminished over time</w:t>
      </w:r>
      <w:r w:rsidR="002F5958">
        <w:rPr>
          <w:rFonts w:ascii="Times New Roman" w:hAnsi="Times New Roman" w:cs="Times New Roman"/>
          <w:sz w:val="32"/>
          <w:szCs w:val="32"/>
        </w:rPr>
        <w:t xml:space="preserve">, when compared </w:t>
      </w:r>
      <w:r w:rsidRPr="00893BDC">
        <w:rPr>
          <w:rFonts w:ascii="Times New Roman" w:hAnsi="Times New Roman" w:cs="Times New Roman"/>
          <w:sz w:val="32"/>
          <w:szCs w:val="32"/>
        </w:rPr>
        <w:t>to these more prominent and well-preserved examples.</w:t>
      </w:r>
    </w:p>
    <w:p w14:paraId="0457A6FD" w14:textId="5B4BE441" w:rsidR="00775577"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Temples occupy a unique and deeply revered category within the architectural landscape of Kerala</w:t>
      </w:r>
      <w:r w:rsidR="009376FD">
        <w:rPr>
          <w:rFonts w:ascii="Times New Roman" w:hAnsi="Times New Roman" w:cs="Times New Roman"/>
          <w:sz w:val="32"/>
          <w:szCs w:val="32"/>
        </w:rPr>
        <w:t xml:space="preserve">.  These </w:t>
      </w:r>
      <w:r w:rsidRPr="00893BDC">
        <w:rPr>
          <w:rFonts w:ascii="Times New Roman" w:hAnsi="Times New Roman" w:cs="Times New Roman"/>
          <w:sz w:val="32"/>
          <w:szCs w:val="32"/>
        </w:rPr>
        <w:t>hold</w:t>
      </w:r>
      <w:r w:rsidR="009376FD">
        <w:rPr>
          <w:rFonts w:ascii="Times New Roman" w:hAnsi="Times New Roman" w:cs="Times New Roman"/>
          <w:sz w:val="32"/>
          <w:szCs w:val="32"/>
        </w:rPr>
        <w:t xml:space="preserve"> </w:t>
      </w:r>
      <w:r w:rsidRPr="00893BDC">
        <w:rPr>
          <w:rFonts w:ascii="Times New Roman" w:hAnsi="Times New Roman" w:cs="Times New Roman"/>
          <w:sz w:val="32"/>
          <w:szCs w:val="32"/>
        </w:rPr>
        <w:t>a position of immense cultural and religious significance. The</w:t>
      </w:r>
      <w:r w:rsidR="009376FD">
        <w:rPr>
          <w:rFonts w:ascii="Times New Roman" w:hAnsi="Times New Roman" w:cs="Times New Roman"/>
          <w:sz w:val="32"/>
          <w:szCs w:val="32"/>
        </w:rPr>
        <w:t>se</w:t>
      </w:r>
      <w:r w:rsidRPr="00893BDC">
        <w:rPr>
          <w:rFonts w:ascii="Times New Roman" w:hAnsi="Times New Roman" w:cs="Times New Roman"/>
          <w:sz w:val="32"/>
          <w:szCs w:val="32"/>
        </w:rPr>
        <w:t xml:space="preserve"> have exerted a profound and enduring influence on both the spiritual and the material lives of the people of Kerala for countless centuries</w:t>
      </w:r>
      <w:r w:rsidR="00775577">
        <w:rPr>
          <w:rFonts w:ascii="Times New Roman" w:hAnsi="Times New Roman" w:cs="Times New Roman"/>
          <w:sz w:val="32"/>
          <w:szCs w:val="32"/>
        </w:rPr>
        <w:t xml:space="preserve"> and </w:t>
      </w:r>
      <w:del w:id="258" w:author="Hp" w:date="2025-10-30T11:47:00Z">
        <w:r w:rsidRPr="00893BDC" w:rsidDel="000E71A6">
          <w:rPr>
            <w:rFonts w:ascii="Times New Roman" w:hAnsi="Times New Roman" w:cs="Times New Roman"/>
            <w:sz w:val="32"/>
            <w:szCs w:val="32"/>
          </w:rPr>
          <w:delText xml:space="preserve"> </w:delText>
        </w:r>
      </w:del>
      <w:r w:rsidRPr="00893BDC">
        <w:rPr>
          <w:rFonts w:ascii="Times New Roman" w:hAnsi="Times New Roman" w:cs="Times New Roman"/>
          <w:sz w:val="32"/>
          <w:szCs w:val="32"/>
        </w:rPr>
        <w:t>shap</w:t>
      </w:r>
      <w:r w:rsidR="00775577">
        <w:rPr>
          <w:rFonts w:ascii="Times New Roman" w:hAnsi="Times New Roman" w:cs="Times New Roman"/>
          <w:sz w:val="32"/>
          <w:szCs w:val="32"/>
        </w:rPr>
        <w:t>ed</w:t>
      </w:r>
      <w:r w:rsidRPr="00893BDC">
        <w:rPr>
          <w:rFonts w:ascii="Times New Roman" w:hAnsi="Times New Roman" w:cs="Times New Roman"/>
          <w:sz w:val="32"/>
          <w:szCs w:val="32"/>
        </w:rPr>
        <w:t xml:space="preserve"> their beliefs, rituals, and social fabric. </w:t>
      </w:r>
      <w:del w:id="259" w:author="Hp" w:date="2025-10-30T11:47:00Z">
        <w:r w:rsidRPr="00893BDC" w:rsidDel="000E71A6">
          <w:rPr>
            <w:rFonts w:ascii="Times New Roman" w:hAnsi="Times New Roman" w:cs="Times New Roman"/>
            <w:sz w:val="32"/>
            <w:szCs w:val="32"/>
          </w:rPr>
          <w:delText>Consequently,</w:delText>
        </w:r>
      </w:del>
      <w:ins w:id="260" w:author="Hp" w:date="2025-10-30T11:47:00Z">
        <w:r w:rsidR="000E71A6">
          <w:rPr>
            <w:rFonts w:ascii="Times New Roman" w:hAnsi="Times New Roman" w:cs="Times New Roman"/>
            <w:sz w:val="32"/>
            <w:szCs w:val="32"/>
          </w:rPr>
          <w:t>This is why</w:t>
        </w:r>
      </w:ins>
      <w:r w:rsidRPr="00893BDC">
        <w:rPr>
          <w:rFonts w:ascii="Times New Roman" w:hAnsi="Times New Roman" w:cs="Times New Roman"/>
          <w:sz w:val="32"/>
          <w:szCs w:val="32"/>
        </w:rPr>
        <w:t xml:space="preserve"> any comprehensive and meaningful study of Kerala's architectural heritage must necessarily include a </w:t>
      </w:r>
      <w:del w:id="261" w:author="Hp" w:date="2025-10-31T19:17:00Z">
        <w:r w:rsidRPr="00893BDC" w:rsidDel="00E1373B">
          <w:rPr>
            <w:rFonts w:ascii="Times New Roman" w:hAnsi="Times New Roman" w:cs="Times New Roman"/>
            <w:sz w:val="32"/>
            <w:szCs w:val="32"/>
          </w:rPr>
          <w:delText xml:space="preserve">detailed and </w:delText>
        </w:r>
      </w:del>
      <w:r w:rsidRPr="00893BDC">
        <w:rPr>
          <w:rFonts w:ascii="Times New Roman" w:hAnsi="Times New Roman" w:cs="Times New Roman"/>
          <w:sz w:val="32"/>
          <w:szCs w:val="32"/>
        </w:rPr>
        <w:t xml:space="preserve">thorough examination of its temples, which stand as tangible embodiments of faith and artistic expression. Although the fundamental tenets of Hinduism teach that the Supreme Being is ultimately devoid of any specific form or attribute, the prevalent practice of worship often involves profound devotion to </w:t>
      </w:r>
      <w:r w:rsidR="00775577" w:rsidRPr="00893BDC">
        <w:rPr>
          <w:rFonts w:ascii="Times New Roman" w:hAnsi="Times New Roman" w:cs="Times New Roman"/>
          <w:sz w:val="32"/>
          <w:szCs w:val="32"/>
        </w:rPr>
        <w:t xml:space="preserve">Gods </w:t>
      </w:r>
      <w:r w:rsidRPr="00893BDC">
        <w:rPr>
          <w:rFonts w:ascii="Times New Roman" w:hAnsi="Times New Roman" w:cs="Times New Roman"/>
          <w:sz w:val="32"/>
          <w:szCs w:val="32"/>
        </w:rPr>
        <w:t xml:space="preserve">and </w:t>
      </w:r>
      <w:r w:rsidR="00775577" w:rsidRPr="00893BDC">
        <w:rPr>
          <w:rFonts w:ascii="Times New Roman" w:hAnsi="Times New Roman" w:cs="Times New Roman"/>
          <w:sz w:val="32"/>
          <w:szCs w:val="32"/>
        </w:rPr>
        <w:t xml:space="preserve">Goddesses </w:t>
      </w:r>
      <w:r w:rsidRPr="00893BDC">
        <w:rPr>
          <w:rFonts w:ascii="Times New Roman" w:hAnsi="Times New Roman" w:cs="Times New Roman"/>
          <w:sz w:val="32"/>
          <w:szCs w:val="32"/>
        </w:rPr>
        <w:t xml:space="preserve">who are represented through defined forms and intricate iconographic depictions. Thus, temples serve as sacred abodes that house these </w:t>
      </w:r>
      <w:r w:rsidRPr="00893BDC">
        <w:rPr>
          <w:rFonts w:ascii="Times New Roman" w:hAnsi="Times New Roman" w:cs="Times New Roman"/>
          <w:sz w:val="32"/>
          <w:szCs w:val="32"/>
        </w:rPr>
        <w:lastRenderedPageBreak/>
        <w:t xml:space="preserve">revered idols and continue to function as the primary places of worship for the Hindu community in Kerala. </w:t>
      </w:r>
    </w:p>
    <w:p w14:paraId="1AC43474" w14:textId="44A64B7A"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Broadly speaking, three main typologies or styles of temples are discernible within Kerala's rich architectural tradition. One type is primarily characteri</w:t>
      </w:r>
      <w:r w:rsidR="00775577">
        <w:rPr>
          <w:rFonts w:ascii="Times New Roman" w:hAnsi="Times New Roman" w:cs="Times New Roman"/>
          <w:sz w:val="32"/>
          <w:szCs w:val="32"/>
        </w:rPr>
        <w:t>s</w:t>
      </w:r>
      <w:r w:rsidRPr="00893BDC">
        <w:rPr>
          <w:rFonts w:ascii="Times New Roman" w:hAnsi="Times New Roman" w:cs="Times New Roman"/>
          <w:sz w:val="32"/>
          <w:szCs w:val="32"/>
        </w:rPr>
        <w:t xml:space="preserve">ed by a square-shaped Vimana, which refers to the tower-like structure that is erected directly over the Garbhagriha, or sanctum sanctorum, the most sacred inner chamber of the temple. Another distinct type features a circular </w:t>
      </w:r>
      <w:proofErr w:type="spellStart"/>
      <w:r w:rsidRPr="00893BDC">
        <w:rPr>
          <w:rFonts w:ascii="Times New Roman" w:hAnsi="Times New Roman" w:cs="Times New Roman"/>
          <w:sz w:val="32"/>
          <w:szCs w:val="32"/>
        </w:rPr>
        <w:t>Sikhara</w:t>
      </w:r>
      <w:proofErr w:type="spellEnd"/>
      <w:r w:rsidRPr="00893BDC">
        <w:rPr>
          <w:rFonts w:ascii="Times New Roman" w:hAnsi="Times New Roman" w:cs="Times New Roman"/>
          <w:sz w:val="32"/>
          <w:szCs w:val="32"/>
        </w:rPr>
        <w:t>, or spire-like dome, that is situated above the Vimana, adding a different aesthetic dimension to the temple's superstructure. The third main type is distinguished by an octagonal or hexagonal roof that gracefully surmounts the Vimana</w:t>
      </w:r>
      <w:r w:rsidR="00775577">
        <w:rPr>
          <w:rFonts w:ascii="Times New Roman" w:hAnsi="Times New Roman" w:cs="Times New Roman"/>
          <w:sz w:val="32"/>
          <w:szCs w:val="32"/>
        </w:rPr>
        <w:t xml:space="preserve"> and </w:t>
      </w:r>
      <w:r w:rsidR="00775577" w:rsidRPr="00893BDC">
        <w:rPr>
          <w:rFonts w:ascii="Times New Roman" w:hAnsi="Times New Roman" w:cs="Times New Roman"/>
          <w:sz w:val="32"/>
          <w:szCs w:val="32"/>
        </w:rPr>
        <w:t>creates</w:t>
      </w:r>
      <w:r w:rsidRPr="00893BDC">
        <w:rPr>
          <w:rFonts w:ascii="Times New Roman" w:hAnsi="Times New Roman" w:cs="Times New Roman"/>
          <w:sz w:val="32"/>
          <w:szCs w:val="32"/>
        </w:rPr>
        <w:t xml:space="preserve"> a unique and readily identifiable roofline.</w:t>
      </w:r>
    </w:p>
    <w:p w14:paraId="741D0BE5" w14:textId="50D6EDAB"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A typical Kerala temple is not a monolithic structure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but rather a carefully composed ensemble of several distinct and functionally significant parts, each contributing to the overall sacred space and architectural harmony. The area that immediately surrounds the Garbhagriha, the innermost sanctum where the primary deity resides, is </w:t>
      </w:r>
      <w:r w:rsidRPr="00893BDC">
        <w:rPr>
          <w:rFonts w:ascii="Times New Roman" w:hAnsi="Times New Roman" w:cs="Times New Roman"/>
          <w:sz w:val="32"/>
          <w:szCs w:val="32"/>
        </w:rPr>
        <w:lastRenderedPageBreak/>
        <w:t xml:space="preserve">known as the </w:t>
      </w:r>
      <w:proofErr w:type="spellStart"/>
      <w:r w:rsidRPr="00893BDC">
        <w:rPr>
          <w:rFonts w:ascii="Times New Roman" w:hAnsi="Times New Roman" w:cs="Times New Roman"/>
          <w:sz w:val="32"/>
          <w:szCs w:val="32"/>
        </w:rPr>
        <w:t>Antharmandalam</w:t>
      </w:r>
      <w:proofErr w:type="spellEnd"/>
      <w:r w:rsidR="00775577">
        <w:rPr>
          <w:rFonts w:ascii="Times New Roman" w:hAnsi="Times New Roman" w:cs="Times New Roman"/>
          <w:sz w:val="32"/>
          <w:szCs w:val="32"/>
        </w:rPr>
        <w:t xml:space="preserve">.  It </w:t>
      </w:r>
      <w:r w:rsidRPr="00893BDC">
        <w:rPr>
          <w:rFonts w:ascii="Times New Roman" w:hAnsi="Times New Roman" w:cs="Times New Roman"/>
          <w:sz w:val="32"/>
          <w:szCs w:val="32"/>
        </w:rPr>
        <w:t>signif</w:t>
      </w:r>
      <w:r w:rsidR="00775577">
        <w:rPr>
          <w:rFonts w:ascii="Times New Roman" w:hAnsi="Times New Roman" w:cs="Times New Roman"/>
          <w:sz w:val="32"/>
          <w:szCs w:val="32"/>
        </w:rPr>
        <w:t xml:space="preserve">ies </w:t>
      </w:r>
      <w:r w:rsidRPr="00893BDC">
        <w:rPr>
          <w:rFonts w:ascii="Times New Roman" w:hAnsi="Times New Roman" w:cs="Times New Roman"/>
          <w:sz w:val="32"/>
          <w:szCs w:val="32"/>
        </w:rPr>
        <w:t xml:space="preserve">its sacred and central importance. Proceeding outwards from this core, one encounters the </w:t>
      </w:r>
      <w:proofErr w:type="spellStart"/>
      <w:r w:rsidRPr="00893BDC">
        <w:rPr>
          <w:rFonts w:ascii="Times New Roman" w:hAnsi="Times New Roman" w:cs="Times New Roman"/>
          <w:sz w:val="32"/>
          <w:szCs w:val="32"/>
        </w:rPr>
        <w:t>Nalam</w:t>
      </w:r>
      <w:r w:rsidR="0034237B" w:rsidRPr="00893BDC">
        <w:rPr>
          <w:rFonts w:ascii="Times New Roman" w:hAnsi="Times New Roman" w:cs="Times New Roman"/>
          <w:sz w:val="32"/>
          <w:szCs w:val="32"/>
        </w:rPr>
        <w:t>b</w:t>
      </w:r>
      <w:r w:rsidRPr="00893BDC">
        <w:rPr>
          <w:rFonts w:ascii="Times New Roman" w:hAnsi="Times New Roman" w:cs="Times New Roman"/>
          <w:sz w:val="32"/>
          <w:szCs w:val="32"/>
        </w:rPr>
        <w:t>alam</w:t>
      </w:r>
      <w:proofErr w:type="spellEnd"/>
      <w:r w:rsidRPr="00893BDC">
        <w:rPr>
          <w:rFonts w:ascii="Times New Roman" w:hAnsi="Times New Roman" w:cs="Times New Roman"/>
          <w:sz w:val="32"/>
          <w:szCs w:val="32"/>
        </w:rPr>
        <w:t>, which refers to an inner building</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enclosure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that typically surrounds the main shrines and other associated structures within the temple complex, often forming a covered ambulatory path. The </w:t>
      </w:r>
      <w:proofErr w:type="spellStart"/>
      <w:r w:rsidRPr="00893BDC">
        <w:rPr>
          <w:rFonts w:ascii="Times New Roman" w:hAnsi="Times New Roman" w:cs="Times New Roman"/>
          <w:sz w:val="32"/>
          <w:szCs w:val="32"/>
        </w:rPr>
        <w:t>Vilakkumadam</w:t>
      </w:r>
      <w:proofErr w:type="spellEnd"/>
      <w:r w:rsidRPr="00893BDC">
        <w:rPr>
          <w:rFonts w:ascii="Times New Roman" w:hAnsi="Times New Roman" w:cs="Times New Roman"/>
          <w:sz w:val="32"/>
          <w:szCs w:val="32"/>
        </w:rPr>
        <w:t xml:space="preserve"> is a distinctive and visually striking feature</w:t>
      </w:r>
      <w:r w:rsidR="00775577">
        <w:rPr>
          <w:rFonts w:ascii="Times New Roman" w:hAnsi="Times New Roman" w:cs="Times New Roman"/>
          <w:sz w:val="32"/>
          <w:szCs w:val="32"/>
        </w:rPr>
        <w:t xml:space="preserve">.  It </w:t>
      </w:r>
      <w:del w:id="262" w:author="Hp" w:date="2025-10-30T12:29:00Z">
        <w:r w:rsidRPr="00893BDC" w:rsidDel="000A6D95">
          <w:rPr>
            <w:rFonts w:ascii="Times New Roman" w:hAnsi="Times New Roman" w:cs="Times New Roman"/>
            <w:sz w:val="32"/>
            <w:szCs w:val="32"/>
          </w:rPr>
          <w:delText xml:space="preserve"> </w:delText>
        </w:r>
      </w:del>
      <w:r w:rsidRPr="00893BDC">
        <w:rPr>
          <w:rFonts w:ascii="Times New Roman" w:hAnsi="Times New Roman" w:cs="Times New Roman"/>
          <w:sz w:val="32"/>
          <w:szCs w:val="32"/>
        </w:rPr>
        <w:t>consist</w:t>
      </w:r>
      <w:r w:rsidR="00775577">
        <w:rPr>
          <w:rFonts w:ascii="Times New Roman" w:hAnsi="Times New Roman" w:cs="Times New Roman"/>
          <w:sz w:val="32"/>
          <w:szCs w:val="32"/>
        </w:rPr>
        <w:t>s</w:t>
      </w:r>
      <w:r w:rsidRPr="00893BDC">
        <w:rPr>
          <w:rFonts w:ascii="Times New Roman" w:hAnsi="Times New Roman" w:cs="Times New Roman"/>
          <w:sz w:val="32"/>
          <w:szCs w:val="32"/>
        </w:rPr>
        <w:t xml:space="preserve"> of a platform</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structure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specifically designed to hold numerous traditional oil lamps, which illuminate the temple precincts during festivals and daily rituals, </w:t>
      </w:r>
      <w:r w:rsidR="00775577">
        <w:rPr>
          <w:rFonts w:ascii="Times New Roman" w:hAnsi="Times New Roman" w:cs="Times New Roman"/>
          <w:sz w:val="32"/>
          <w:szCs w:val="32"/>
        </w:rPr>
        <w:t xml:space="preserve">to </w:t>
      </w:r>
      <w:r w:rsidRPr="00893BDC">
        <w:rPr>
          <w:rFonts w:ascii="Times New Roman" w:hAnsi="Times New Roman" w:cs="Times New Roman"/>
          <w:sz w:val="32"/>
          <w:szCs w:val="32"/>
        </w:rPr>
        <w:t>creat</w:t>
      </w:r>
      <w:r w:rsidR="00775577">
        <w:rPr>
          <w:rFonts w:ascii="Times New Roman" w:hAnsi="Times New Roman" w:cs="Times New Roman"/>
          <w:sz w:val="32"/>
          <w:szCs w:val="32"/>
        </w:rPr>
        <w:t>e</w:t>
      </w:r>
      <w:r w:rsidRPr="00893BDC">
        <w:rPr>
          <w:rFonts w:ascii="Times New Roman" w:hAnsi="Times New Roman" w:cs="Times New Roman"/>
          <w:sz w:val="32"/>
          <w:szCs w:val="32"/>
        </w:rPr>
        <w:t xml:space="preserve"> a captivating </w:t>
      </w:r>
      <w:del w:id="263" w:author="Hp" w:date="2025-10-30T12:29:00Z">
        <w:r w:rsidRPr="00893BDC" w:rsidDel="000A6D95">
          <w:rPr>
            <w:rFonts w:ascii="Times New Roman" w:hAnsi="Times New Roman" w:cs="Times New Roman"/>
            <w:sz w:val="32"/>
            <w:szCs w:val="32"/>
          </w:rPr>
          <w:delText>ambiance</w:delText>
        </w:r>
      </w:del>
      <w:ins w:id="264" w:author="Hp" w:date="2025-10-30T12:29:00Z">
        <w:r w:rsidR="000A6D95" w:rsidRPr="00893BDC">
          <w:rPr>
            <w:rFonts w:ascii="Times New Roman" w:hAnsi="Times New Roman" w:cs="Times New Roman"/>
            <w:sz w:val="32"/>
            <w:szCs w:val="32"/>
          </w:rPr>
          <w:t>ambi</w:t>
        </w:r>
        <w:r w:rsidR="000A6D95">
          <w:rPr>
            <w:rFonts w:ascii="Times New Roman" w:hAnsi="Times New Roman" w:cs="Times New Roman"/>
            <w:sz w:val="32"/>
            <w:szCs w:val="32"/>
          </w:rPr>
          <w:t>e</w:t>
        </w:r>
        <w:r w:rsidR="000A6D95" w:rsidRPr="00893BDC">
          <w:rPr>
            <w:rFonts w:ascii="Times New Roman" w:hAnsi="Times New Roman" w:cs="Times New Roman"/>
            <w:sz w:val="32"/>
            <w:szCs w:val="32"/>
          </w:rPr>
          <w:t>nce</w:t>
        </w:r>
      </w:ins>
      <w:r w:rsidRPr="00893BDC">
        <w:rPr>
          <w:rFonts w:ascii="Times New Roman" w:hAnsi="Times New Roman" w:cs="Times New Roman"/>
          <w:sz w:val="32"/>
          <w:szCs w:val="32"/>
        </w:rPr>
        <w:t xml:space="preserve">. In larger and more elaborate temples, one often finds the </w:t>
      </w:r>
      <w:proofErr w:type="spellStart"/>
      <w:r w:rsidRPr="00893BDC">
        <w:rPr>
          <w:rFonts w:ascii="Times New Roman" w:hAnsi="Times New Roman" w:cs="Times New Roman"/>
          <w:sz w:val="32"/>
          <w:szCs w:val="32"/>
        </w:rPr>
        <w:t>Balivattam</w:t>
      </w:r>
      <w:proofErr w:type="spellEnd"/>
      <w:r w:rsidRPr="00893BDC">
        <w:rPr>
          <w:rFonts w:ascii="Times New Roman" w:hAnsi="Times New Roman" w:cs="Times New Roman"/>
          <w:sz w:val="32"/>
          <w:szCs w:val="32"/>
        </w:rPr>
        <w:t>, an outer structure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enclosure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that is associated with ritualistic offerings and the propitiation of various deities and attendant spirits. Finally, the entire temple complex is typically enclosed by an outer boundary wall, referred to as the Maryada, which serves to demarcate the sacred space and define the limits of the temple grounds. Entry into the temple complex is usually gained through the Gopuram, which functions as the main entrance gateway</w:t>
      </w:r>
      <w:r w:rsidR="00775577">
        <w:rPr>
          <w:rFonts w:ascii="Times New Roman" w:hAnsi="Times New Roman" w:cs="Times New Roman"/>
          <w:sz w:val="32"/>
          <w:szCs w:val="32"/>
        </w:rPr>
        <w:t xml:space="preserve">. It is </w:t>
      </w:r>
      <w:del w:id="265" w:author="Hp" w:date="2025-10-30T12:30:00Z">
        <w:r w:rsidRPr="00893BDC" w:rsidDel="000A6D95">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often an imposing and ornately decorated structure. However, in smaller and less elaborate </w:t>
      </w:r>
      <w:r w:rsidRPr="00893BDC">
        <w:rPr>
          <w:rFonts w:ascii="Times New Roman" w:hAnsi="Times New Roman" w:cs="Times New Roman"/>
          <w:sz w:val="32"/>
          <w:szCs w:val="32"/>
        </w:rPr>
        <w:lastRenderedPageBreak/>
        <w:t xml:space="preserve">temples, the entrance may be a relatively simple doorway. Upon passing through the main entrance, one often steps into the </w:t>
      </w:r>
      <w:proofErr w:type="spellStart"/>
      <w:r w:rsidRPr="00893BDC">
        <w:rPr>
          <w:rFonts w:ascii="Times New Roman" w:hAnsi="Times New Roman" w:cs="Times New Roman"/>
          <w:sz w:val="32"/>
          <w:szCs w:val="32"/>
        </w:rPr>
        <w:t>Anakkottil</w:t>
      </w:r>
      <w:proofErr w:type="spellEnd"/>
      <w:r w:rsidRPr="00893BDC">
        <w:rPr>
          <w:rFonts w:ascii="Times New Roman" w:hAnsi="Times New Roman" w:cs="Times New Roman"/>
          <w:sz w:val="32"/>
          <w:szCs w:val="32"/>
        </w:rPr>
        <w:t>, a covered shed</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pavilion</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specifically designed to provide shelter and accommodation for elephants during temple festivals and processions, </w:t>
      </w:r>
      <w:r w:rsidR="00775577">
        <w:rPr>
          <w:rFonts w:ascii="Times New Roman" w:hAnsi="Times New Roman" w:cs="Times New Roman"/>
          <w:sz w:val="32"/>
          <w:szCs w:val="32"/>
        </w:rPr>
        <w:t>since</w:t>
      </w:r>
      <w:r w:rsidRPr="00893BDC">
        <w:rPr>
          <w:rFonts w:ascii="Times New Roman" w:hAnsi="Times New Roman" w:cs="Times New Roman"/>
          <w:sz w:val="32"/>
          <w:szCs w:val="32"/>
        </w:rPr>
        <w:t xml:space="preserve"> elephants play a significant role in Kerala's temple traditions. Beyond this lies the designated path for circumambulation around the temple, known as the </w:t>
      </w:r>
      <w:proofErr w:type="spellStart"/>
      <w:r w:rsidRPr="00893BDC">
        <w:rPr>
          <w:rFonts w:ascii="Times New Roman" w:hAnsi="Times New Roman" w:cs="Times New Roman"/>
          <w:sz w:val="32"/>
          <w:szCs w:val="32"/>
        </w:rPr>
        <w:t>Pradakshina</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Vazhi</w:t>
      </w:r>
      <w:proofErr w:type="spellEnd"/>
      <w:r w:rsidRPr="00893BDC">
        <w:rPr>
          <w:rFonts w:ascii="Times New Roman" w:hAnsi="Times New Roman" w:cs="Times New Roman"/>
          <w:sz w:val="32"/>
          <w:szCs w:val="32"/>
        </w:rPr>
        <w:t xml:space="preserve">, which devotees traverse in a clockwise direction as a form of reverence and prayer. Next in the sequence is often the </w:t>
      </w:r>
      <w:proofErr w:type="spellStart"/>
      <w:r w:rsidRPr="00893BDC">
        <w:rPr>
          <w:rFonts w:ascii="Times New Roman" w:hAnsi="Times New Roman" w:cs="Times New Roman"/>
          <w:sz w:val="32"/>
          <w:szCs w:val="32"/>
        </w:rPr>
        <w:t>Balikkalpura</w:t>
      </w:r>
      <w:proofErr w:type="spellEnd"/>
      <w:r w:rsidRPr="00893BDC">
        <w:rPr>
          <w:rFonts w:ascii="Times New Roman" w:hAnsi="Times New Roman" w:cs="Times New Roman"/>
          <w:sz w:val="32"/>
          <w:szCs w:val="32"/>
        </w:rPr>
        <w:t>, a structure</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platform</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specifically associated with the performance of ritualistic offerings. The </w:t>
      </w:r>
      <w:proofErr w:type="spellStart"/>
      <w:r w:rsidRPr="00893BDC">
        <w:rPr>
          <w:rFonts w:ascii="Times New Roman" w:hAnsi="Times New Roman" w:cs="Times New Roman"/>
          <w:sz w:val="32"/>
          <w:szCs w:val="32"/>
        </w:rPr>
        <w:t>Nalam</w:t>
      </w:r>
      <w:r w:rsidR="001C554A" w:rsidRPr="00893BDC">
        <w:rPr>
          <w:rFonts w:ascii="Times New Roman" w:hAnsi="Times New Roman" w:cs="Times New Roman"/>
          <w:sz w:val="32"/>
          <w:szCs w:val="32"/>
        </w:rPr>
        <w:t>b</w:t>
      </w:r>
      <w:r w:rsidRPr="00893BDC">
        <w:rPr>
          <w:rFonts w:ascii="Times New Roman" w:hAnsi="Times New Roman" w:cs="Times New Roman"/>
          <w:sz w:val="32"/>
          <w:szCs w:val="32"/>
        </w:rPr>
        <w:t>alam</w:t>
      </w:r>
      <w:proofErr w:type="spellEnd"/>
      <w:r w:rsidRPr="00893BDC">
        <w:rPr>
          <w:rFonts w:ascii="Times New Roman" w:hAnsi="Times New Roman" w:cs="Times New Roman"/>
          <w:sz w:val="32"/>
          <w:szCs w:val="32"/>
        </w:rPr>
        <w:t xml:space="preserve"> then typically encloses the inner sanctum and the associated subsidiary shrines on all four sides</w:t>
      </w:r>
      <w:r w:rsidR="00775577">
        <w:rPr>
          <w:rFonts w:ascii="Times New Roman" w:hAnsi="Times New Roman" w:cs="Times New Roman"/>
          <w:sz w:val="32"/>
          <w:szCs w:val="32"/>
        </w:rPr>
        <w:t xml:space="preserve"> to </w:t>
      </w:r>
      <w:r w:rsidR="00775577" w:rsidRPr="00893BDC">
        <w:rPr>
          <w:rFonts w:ascii="Times New Roman" w:hAnsi="Times New Roman" w:cs="Times New Roman"/>
          <w:sz w:val="32"/>
          <w:szCs w:val="32"/>
        </w:rPr>
        <w:t>form</w:t>
      </w:r>
      <w:r w:rsidRPr="00893BDC">
        <w:rPr>
          <w:rFonts w:ascii="Times New Roman" w:hAnsi="Times New Roman" w:cs="Times New Roman"/>
          <w:sz w:val="32"/>
          <w:szCs w:val="32"/>
        </w:rPr>
        <w:t xml:space="preserve"> a quadrangle. The </w:t>
      </w:r>
      <w:proofErr w:type="spellStart"/>
      <w:r w:rsidRPr="00893BDC">
        <w:rPr>
          <w:rFonts w:ascii="Times New Roman" w:hAnsi="Times New Roman" w:cs="Times New Roman"/>
          <w:sz w:val="32"/>
          <w:szCs w:val="32"/>
        </w:rPr>
        <w:t>Vilakkumadam</w:t>
      </w:r>
      <w:proofErr w:type="spellEnd"/>
      <w:r w:rsidRPr="00893BDC">
        <w:rPr>
          <w:rFonts w:ascii="Times New Roman" w:hAnsi="Times New Roman" w:cs="Times New Roman"/>
          <w:sz w:val="32"/>
          <w:szCs w:val="32"/>
        </w:rPr>
        <w:t xml:space="preserve"> usually surrounds the </w:t>
      </w:r>
      <w:proofErr w:type="spellStart"/>
      <w:r w:rsidRPr="00893BDC">
        <w:rPr>
          <w:rFonts w:ascii="Times New Roman" w:hAnsi="Times New Roman" w:cs="Times New Roman"/>
          <w:sz w:val="32"/>
          <w:szCs w:val="32"/>
        </w:rPr>
        <w:t>Nalam</w:t>
      </w:r>
      <w:r w:rsidR="001C554A" w:rsidRPr="00893BDC">
        <w:rPr>
          <w:rFonts w:ascii="Times New Roman" w:hAnsi="Times New Roman" w:cs="Times New Roman"/>
          <w:sz w:val="32"/>
          <w:szCs w:val="32"/>
        </w:rPr>
        <w:t>b</w:t>
      </w:r>
      <w:r w:rsidRPr="00893BDC">
        <w:rPr>
          <w:rFonts w:ascii="Times New Roman" w:hAnsi="Times New Roman" w:cs="Times New Roman"/>
          <w:sz w:val="32"/>
          <w:szCs w:val="32"/>
        </w:rPr>
        <w:t>alam</w:t>
      </w:r>
      <w:proofErr w:type="spellEnd"/>
      <w:r w:rsidRPr="00893BDC">
        <w:rPr>
          <w:rFonts w:ascii="Times New Roman" w:hAnsi="Times New Roman" w:cs="Times New Roman"/>
          <w:sz w:val="32"/>
          <w:szCs w:val="32"/>
        </w:rPr>
        <w:t xml:space="preserve">, </w:t>
      </w:r>
      <w:r w:rsidR="00775577">
        <w:rPr>
          <w:rFonts w:ascii="Times New Roman" w:hAnsi="Times New Roman" w:cs="Times New Roman"/>
          <w:sz w:val="32"/>
          <w:szCs w:val="32"/>
        </w:rPr>
        <w:t xml:space="preserve">and </w:t>
      </w:r>
      <w:r w:rsidR="00775577" w:rsidRPr="00893BDC">
        <w:rPr>
          <w:rFonts w:ascii="Times New Roman" w:hAnsi="Times New Roman" w:cs="Times New Roman"/>
          <w:sz w:val="32"/>
          <w:szCs w:val="32"/>
        </w:rPr>
        <w:t>creat</w:t>
      </w:r>
      <w:r w:rsidR="00775577">
        <w:rPr>
          <w:rFonts w:ascii="Times New Roman" w:hAnsi="Times New Roman" w:cs="Times New Roman"/>
          <w:sz w:val="32"/>
          <w:szCs w:val="32"/>
        </w:rPr>
        <w:t xml:space="preserve">es </w:t>
      </w:r>
      <w:r w:rsidR="00775577" w:rsidRPr="00893BDC">
        <w:rPr>
          <w:rFonts w:ascii="Times New Roman" w:hAnsi="Times New Roman" w:cs="Times New Roman"/>
          <w:sz w:val="32"/>
          <w:szCs w:val="32"/>
        </w:rPr>
        <w:t>a</w:t>
      </w:r>
      <w:r w:rsidRPr="00893BDC">
        <w:rPr>
          <w:rFonts w:ascii="Times New Roman" w:hAnsi="Times New Roman" w:cs="Times New Roman"/>
          <w:sz w:val="32"/>
          <w:szCs w:val="32"/>
        </w:rPr>
        <w:t xml:space="preserve"> ring of light during festivals. Further inwards, one reaches the Mandapam</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Sopanam, which is a pillared hall</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or portico</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that serves as an intermediary space</w:t>
      </w:r>
      <w:r w:rsidR="00775577">
        <w:rPr>
          <w:rFonts w:ascii="Times New Roman" w:hAnsi="Times New Roman" w:cs="Times New Roman"/>
          <w:sz w:val="32"/>
          <w:szCs w:val="32"/>
        </w:rPr>
        <w:t xml:space="preserve"> that </w:t>
      </w:r>
      <w:r w:rsidR="00775577" w:rsidRPr="00893BDC">
        <w:rPr>
          <w:rFonts w:ascii="Times New Roman" w:hAnsi="Times New Roman" w:cs="Times New Roman"/>
          <w:sz w:val="32"/>
          <w:szCs w:val="32"/>
        </w:rPr>
        <w:t>provides</w:t>
      </w:r>
      <w:r w:rsidRPr="00893BDC">
        <w:rPr>
          <w:rFonts w:ascii="Times New Roman" w:hAnsi="Times New Roman" w:cs="Times New Roman"/>
          <w:sz w:val="32"/>
          <w:szCs w:val="32"/>
        </w:rPr>
        <w:t xml:space="preserve"> a transition from the outer areas to the immediate vicinity of the sanctum sanctorum. Some larger and more significant temples also feature </w:t>
      </w:r>
      <w:proofErr w:type="spellStart"/>
      <w:r w:rsidRPr="00893BDC">
        <w:rPr>
          <w:rFonts w:ascii="Times New Roman" w:hAnsi="Times New Roman" w:cs="Times New Roman"/>
          <w:sz w:val="32"/>
          <w:szCs w:val="32"/>
        </w:rPr>
        <w:t>Koothambalams</w:t>
      </w:r>
      <w:proofErr w:type="spellEnd"/>
      <w:r w:rsidRPr="00893BDC">
        <w:rPr>
          <w:rFonts w:ascii="Times New Roman" w:hAnsi="Times New Roman" w:cs="Times New Roman"/>
          <w:sz w:val="32"/>
          <w:szCs w:val="32"/>
        </w:rPr>
        <w:t>, which are speciali</w:t>
      </w:r>
      <w:r w:rsidR="00775577">
        <w:rPr>
          <w:rFonts w:ascii="Times New Roman" w:hAnsi="Times New Roman" w:cs="Times New Roman"/>
          <w:sz w:val="32"/>
          <w:szCs w:val="32"/>
        </w:rPr>
        <w:t>s</w:t>
      </w:r>
      <w:r w:rsidRPr="00893BDC">
        <w:rPr>
          <w:rFonts w:ascii="Times New Roman" w:hAnsi="Times New Roman" w:cs="Times New Roman"/>
          <w:sz w:val="32"/>
          <w:szCs w:val="32"/>
        </w:rPr>
        <w:t xml:space="preserve">ed </w:t>
      </w:r>
      <w:r w:rsidRPr="00893BDC">
        <w:rPr>
          <w:rFonts w:ascii="Times New Roman" w:hAnsi="Times New Roman" w:cs="Times New Roman"/>
          <w:sz w:val="32"/>
          <w:szCs w:val="32"/>
        </w:rPr>
        <w:lastRenderedPageBreak/>
        <w:t>and architecturally distinct halls specifically designed for the performance of traditional religious discourses and classical theatrical art forms</w:t>
      </w:r>
      <w:r w:rsidR="00775577">
        <w:rPr>
          <w:rFonts w:ascii="Times New Roman" w:hAnsi="Times New Roman" w:cs="Times New Roman"/>
          <w:sz w:val="32"/>
          <w:szCs w:val="32"/>
        </w:rPr>
        <w:t>,</w:t>
      </w:r>
      <w:r w:rsidRPr="00893BDC">
        <w:rPr>
          <w:rFonts w:ascii="Times New Roman" w:hAnsi="Times New Roman" w:cs="Times New Roman"/>
          <w:sz w:val="32"/>
          <w:szCs w:val="32"/>
        </w:rPr>
        <w:t xml:space="preserve"> such as </w:t>
      </w:r>
      <w:proofErr w:type="spellStart"/>
      <w:r w:rsidRPr="00775577">
        <w:rPr>
          <w:rFonts w:ascii="Times New Roman" w:hAnsi="Times New Roman" w:cs="Times New Roman"/>
          <w:i/>
          <w:iCs/>
          <w:sz w:val="32"/>
          <w:szCs w:val="32"/>
        </w:rPr>
        <w:t>Chakyar</w:t>
      </w:r>
      <w:proofErr w:type="spellEnd"/>
      <w:r w:rsidRPr="00775577">
        <w:rPr>
          <w:rFonts w:ascii="Times New Roman" w:hAnsi="Times New Roman" w:cs="Times New Roman"/>
          <w:i/>
          <w:iCs/>
          <w:sz w:val="32"/>
          <w:szCs w:val="32"/>
        </w:rPr>
        <w:t xml:space="preserve"> </w:t>
      </w:r>
      <w:proofErr w:type="spellStart"/>
      <w:r w:rsidRPr="00775577">
        <w:rPr>
          <w:rFonts w:ascii="Times New Roman" w:hAnsi="Times New Roman" w:cs="Times New Roman"/>
          <w:i/>
          <w:iCs/>
          <w:sz w:val="32"/>
          <w:szCs w:val="32"/>
        </w:rPr>
        <w:t>Koothu</w:t>
      </w:r>
      <w:proofErr w:type="spellEnd"/>
      <w:r w:rsidRPr="00893BDC">
        <w:rPr>
          <w:rFonts w:ascii="Times New Roman" w:hAnsi="Times New Roman" w:cs="Times New Roman"/>
          <w:sz w:val="32"/>
          <w:szCs w:val="32"/>
        </w:rPr>
        <w:t>, a unique form of Sanskrit drama indigenous to Kerala.</w:t>
      </w:r>
    </w:p>
    <w:p w14:paraId="2C5E8286" w14:textId="01E120FC" w:rsidR="003F3C3D" w:rsidRDefault="00184E51" w:rsidP="00893BDC">
      <w:pPr>
        <w:spacing w:before="240" w:after="240" w:line="480" w:lineRule="auto"/>
        <w:rPr>
          <w:ins w:id="266" w:author="Hp" w:date="2025-10-30T12:39:00Z"/>
          <w:rFonts w:ascii="Times New Roman" w:hAnsi="Times New Roman" w:cs="Times New Roman"/>
          <w:sz w:val="32"/>
          <w:szCs w:val="32"/>
        </w:rPr>
      </w:pPr>
      <w:r w:rsidRPr="00893BDC">
        <w:rPr>
          <w:rFonts w:ascii="Times New Roman" w:hAnsi="Times New Roman" w:cs="Times New Roman"/>
          <w:sz w:val="32"/>
          <w:szCs w:val="32"/>
        </w:rPr>
        <w:t xml:space="preserve">One of the most aesthetically captivating and architecturally significant features of Kerala temples is the </w:t>
      </w:r>
      <w:proofErr w:type="spellStart"/>
      <w:r w:rsidRPr="00893BDC">
        <w:rPr>
          <w:rFonts w:ascii="Times New Roman" w:hAnsi="Times New Roman" w:cs="Times New Roman"/>
          <w:sz w:val="32"/>
          <w:szCs w:val="32"/>
        </w:rPr>
        <w:t>Mandapam</w:t>
      </w:r>
      <w:proofErr w:type="spellEnd"/>
      <w:r w:rsidRPr="00893BDC">
        <w:rPr>
          <w:rFonts w:ascii="Times New Roman" w:hAnsi="Times New Roman" w:cs="Times New Roman"/>
          <w:sz w:val="32"/>
          <w:szCs w:val="32"/>
        </w:rPr>
        <w:t xml:space="preserve">, or </w:t>
      </w:r>
      <w:ins w:id="267" w:author="Hp" w:date="2025-10-30T13:56:00Z">
        <w:r w:rsidR="0009207C">
          <w:rPr>
            <w:rFonts w:ascii="Times New Roman" w:hAnsi="Times New Roman" w:cs="Times New Roman"/>
            <w:sz w:val="32"/>
            <w:szCs w:val="32"/>
          </w:rPr>
          <w:t xml:space="preserve">the </w:t>
        </w:r>
      </w:ins>
      <w:r w:rsidRPr="00893BDC">
        <w:rPr>
          <w:rFonts w:ascii="Times New Roman" w:hAnsi="Times New Roman" w:cs="Times New Roman"/>
          <w:sz w:val="32"/>
          <w:szCs w:val="32"/>
        </w:rPr>
        <w:t>hall. The Navaratri Mandapam located within the Padmanabhapuram Palace complex serves as an excellent and readily accessible illustration of this important architectural element. Although its physical dimensions are relatively modest, measuring only 66 feet in length and 27 feet in width, its ingenious design and the skilful arrangement of its structural components create a visual impression of greater spaciousness and grandeur. The hall is particularly characteri</w:t>
      </w:r>
      <w:r w:rsidR="00775577">
        <w:rPr>
          <w:rFonts w:ascii="Times New Roman" w:hAnsi="Times New Roman" w:cs="Times New Roman"/>
          <w:sz w:val="32"/>
          <w:szCs w:val="32"/>
        </w:rPr>
        <w:t>s</w:t>
      </w:r>
      <w:r w:rsidRPr="00893BDC">
        <w:rPr>
          <w:rFonts w:ascii="Times New Roman" w:hAnsi="Times New Roman" w:cs="Times New Roman"/>
          <w:sz w:val="32"/>
          <w:szCs w:val="32"/>
        </w:rPr>
        <w:t>ed by its intricately carved pillars, adorned with delicate floral designs and detailed depictions of characters and narratives from Hindu mythology</w:t>
      </w:r>
      <w:del w:id="268" w:author="Hp" w:date="2025-10-30T13:58:00Z">
        <w:r w:rsidRPr="00893BDC" w:rsidDel="0009207C">
          <w:rPr>
            <w:rFonts w:ascii="Times New Roman" w:hAnsi="Times New Roman" w:cs="Times New Roman"/>
            <w:sz w:val="32"/>
            <w:szCs w:val="32"/>
          </w:rPr>
          <w:delText>, showcasing the exceptional craftsmanship of the artisans</w:delText>
        </w:r>
      </w:del>
      <w:r w:rsidRPr="00893BDC">
        <w:rPr>
          <w:rFonts w:ascii="Times New Roman" w:hAnsi="Times New Roman" w:cs="Times New Roman"/>
          <w:sz w:val="32"/>
          <w:szCs w:val="32"/>
        </w:rPr>
        <w:t xml:space="preserve">. </w:t>
      </w:r>
    </w:p>
    <w:p w14:paraId="195E5484" w14:textId="73BE3740" w:rsidR="005F40FE" w:rsidRPr="000A6D95" w:rsidRDefault="00184E51" w:rsidP="00893BDC">
      <w:pPr>
        <w:spacing w:before="240" w:after="240" w:line="480" w:lineRule="auto"/>
        <w:rPr>
          <w:rFonts w:ascii="Times New Roman" w:hAnsi="Times New Roman" w:cs="Times New Roman"/>
          <w:sz w:val="32"/>
          <w:szCs w:val="32"/>
        </w:rPr>
      </w:pPr>
      <w:r w:rsidRPr="000A6D95">
        <w:rPr>
          <w:rFonts w:ascii="Times New Roman" w:hAnsi="Times New Roman" w:cs="Times New Roman"/>
          <w:sz w:val="32"/>
          <w:szCs w:val="32"/>
          <w:rPrChange w:id="269" w:author="Hp" w:date="2025-10-30T12:35:00Z">
            <w:rPr>
              <w:rFonts w:ascii="Times New Roman" w:hAnsi="Times New Roman" w:cs="Times New Roman"/>
              <w:b/>
              <w:sz w:val="32"/>
              <w:szCs w:val="32"/>
            </w:rPr>
          </w:rPrChange>
        </w:rPr>
        <w:lastRenderedPageBreak/>
        <w:t xml:space="preserve">The </w:t>
      </w:r>
      <w:proofErr w:type="spellStart"/>
      <w:r w:rsidRPr="000A6D95">
        <w:rPr>
          <w:rFonts w:ascii="Times New Roman" w:hAnsi="Times New Roman" w:cs="Times New Roman"/>
          <w:sz w:val="32"/>
          <w:szCs w:val="32"/>
          <w:rPrChange w:id="270" w:author="Hp" w:date="2025-10-30T12:35:00Z">
            <w:rPr>
              <w:rFonts w:ascii="Times New Roman" w:hAnsi="Times New Roman" w:cs="Times New Roman"/>
              <w:b/>
              <w:sz w:val="32"/>
              <w:szCs w:val="32"/>
            </w:rPr>
          </w:rPrChange>
        </w:rPr>
        <w:t>Mandapam</w:t>
      </w:r>
      <w:proofErr w:type="spellEnd"/>
      <w:r w:rsidRPr="000A6D95">
        <w:rPr>
          <w:rFonts w:ascii="Times New Roman" w:hAnsi="Times New Roman" w:cs="Times New Roman"/>
          <w:sz w:val="32"/>
          <w:szCs w:val="32"/>
          <w:rPrChange w:id="271" w:author="Hp" w:date="2025-10-30T12:35:00Z">
            <w:rPr>
              <w:rFonts w:ascii="Times New Roman" w:hAnsi="Times New Roman" w:cs="Times New Roman"/>
              <w:b/>
              <w:sz w:val="32"/>
              <w:szCs w:val="32"/>
            </w:rPr>
          </w:rPrChange>
        </w:rPr>
        <w:t xml:space="preserve"> </w:t>
      </w:r>
      <w:del w:id="272" w:author="Hp" w:date="2025-10-30T13:58:00Z">
        <w:r w:rsidRPr="000A6D95" w:rsidDel="0009207C">
          <w:rPr>
            <w:rFonts w:ascii="Times New Roman" w:hAnsi="Times New Roman" w:cs="Times New Roman"/>
            <w:sz w:val="32"/>
            <w:szCs w:val="32"/>
            <w:rPrChange w:id="273" w:author="Hp" w:date="2025-10-30T12:35:00Z">
              <w:rPr>
                <w:rFonts w:ascii="Times New Roman" w:hAnsi="Times New Roman" w:cs="Times New Roman"/>
                <w:b/>
                <w:sz w:val="32"/>
                <w:szCs w:val="32"/>
              </w:rPr>
            </w:rPrChange>
          </w:rPr>
          <w:delText xml:space="preserve">situated within the revered </w:delText>
        </w:r>
      </w:del>
      <w:ins w:id="274" w:author="Hp" w:date="2025-10-30T13:58:00Z">
        <w:r w:rsidR="0009207C">
          <w:rPr>
            <w:rFonts w:ascii="Times New Roman" w:hAnsi="Times New Roman" w:cs="Times New Roman"/>
            <w:sz w:val="32"/>
            <w:szCs w:val="32"/>
          </w:rPr>
          <w:t xml:space="preserve">in the </w:t>
        </w:r>
      </w:ins>
      <w:r w:rsidRPr="000A6D95">
        <w:rPr>
          <w:rFonts w:ascii="Times New Roman" w:hAnsi="Times New Roman" w:cs="Times New Roman"/>
          <w:sz w:val="32"/>
          <w:szCs w:val="32"/>
          <w:rPrChange w:id="275" w:author="Hp" w:date="2025-10-30T12:35:00Z">
            <w:rPr>
              <w:rFonts w:ascii="Times New Roman" w:hAnsi="Times New Roman" w:cs="Times New Roman"/>
              <w:b/>
              <w:sz w:val="32"/>
              <w:szCs w:val="32"/>
            </w:rPr>
          </w:rPrChange>
        </w:rPr>
        <w:t xml:space="preserve">Sri </w:t>
      </w:r>
      <w:proofErr w:type="spellStart"/>
      <w:r w:rsidRPr="000A6D95">
        <w:rPr>
          <w:rFonts w:ascii="Times New Roman" w:hAnsi="Times New Roman" w:cs="Times New Roman"/>
          <w:sz w:val="32"/>
          <w:szCs w:val="32"/>
          <w:rPrChange w:id="276" w:author="Hp" w:date="2025-10-30T12:35:00Z">
            <w:rPr>
              <w:rFonts w:ascii="Times New Roman" w:hAnsi="Times New Roman" w:cs="Times New Roman"/>
              <w:b/>
              <w:sz w:val="32"/>
              <w:szCs w:val="32"/>
            </w:rPr>
          </w:rPrChange>
        </w:rPr>
        <w:t>Padmanabha</w:t>
      </w:r>
      <w:proofErr w:type="spellEnd"/>
      <w:r w:rsidRPr="000A6D95">
        <w:rPr>
          <w:rFonts w:ascii="Times New Roman" w:hAnsi="Times New Roman" w:cs="Times New Roman"/>
          <w:sz w:val="32"/>
          <w:szCs w:val="32"/>
          <w:rPrChange w:id="277" w:author="Hp" w:date="2025-10-30T12:35:00Z">
            <w:rPr>
              <w:rFonts w:ascii="Times New Roman" w:hAnsi="Times New Roman" w:cs="Times New Roman"/>
              <w:b/>
              <w:sz w:val="32"/>
              <w:szCs w:val="32"/>
            </w:rPr>
          </w:rPrChange>
        </w:rPr>
        <w:t xml:space="preserve"> Swami Temple in Thiruvananthapuram is another </w:t>
      </w:r>
      <w:del w:id="278" w:author="Hp" w:date="2025-10-30T13:58:00Z">
        <w:r w:rsidRPr="000A6D95" w:rsidDel="0009207C">
          <w:rPr>
            <w:rFonts w:ascii="Times New Roman" w:hAnsi="Times New Roman" w:cs="Times New Roman"/>
            <w:sz w:val="32"/>
            <w:szCs w:val="32"/>
            <w:rPrChange w:id="279" w:author="Hp" w:date="2025-10-30T12:35:00Z">
              <w:rPr>
                <w:rFonts w:ascii="Times New Roman" w:hAnsi="Times New Roman" w:cs="Times New Roman"/>
                <w:b/>
                <w:sz w:val="32"/>
                <w:szCs w:val="32"/>
              </w:rPr>
            </w:rPrChange>
          </w:rPr>
          <w:delText xml:space="preserve">particularly </w:delText>
        </w:r>
      </w:del>
      <w:r w:rsidRPr="000A6D95">
        <w:rPr>
          <w:rFonts w:ascii="Times New Roman" w:hAnsi="Times New Roman" w:cs="Times New Roman"/>
          <w:sz w:val="32"/>
          <w:szCs w:val="32"/>
          <w:rPrChange w:id="280" w:author="Hp" w:date="2025-10-30T12:35:00Z">
            <w:rPr>
              <w:rFonts w:ascii="Times New Roman" w:hAnsi="Times New Roman" w:cs="Times New Roman"/>
              <w:b/>
              <w:sz w:val="32"/>
              <w:szCs w:val="32"/>
            </w:rPr>
          </w:rPrChange>
        </w:rPr>
        <w:t xml:space="preserve">impressive </w:t>
      </w:r>
      <w:del w:id="281" w:author="Hp" w:date="2025-10-30T13:58:00Z">
        <w:r w:rsidRPr="000A6D95" w:rsidDel="0009207C">
          <w:rPr>
            <w:rFonts w:ascii="Times New Roman" w:hAnsi="Times New Roman" w:cs="Times New Roman"/>
            <w:sz w:val="32"/>
            <w:szCs w:val="32"/>
            <w:rPrChange w:id="282" w:author="Hp" w:date="2025-10-30T12:35:00Z">
              <w:rPr>
                <w:rFonts w:ascii="Times New Roman" w:hAnsi="Times New Roman" w:cs="Times New Roman"/>
                <w:b/>
                <w:sz w:val="32"/>
                <w:szCs w:val="32"/>
              </w:rPr>
            </w:rPrChange>
          </w:rPr>
          <w:delText xml:space="preserve">and </w:delText>
        </w:r>
      </w:del>
      <w:del w:id="283" w:author="Hp" w:date="2025-10-30T12:39:00Z">
        <w:r w:rsidRPr="000A6D95" w:rsidDel="003F3C3D">
          <w:rPr>
            <w:rFonts w:ascii="Times New Roman" w:hAnsi="Times New Roman" w:cs="Times New Roman"/>
            <w:sz w:val="32"/>
            <w:szCs w:val="32"/>
            <w:rPrChange w:id="284" w:author="Hp" w:date="2025-10-30T12:35:00Z">
              <w:rPr>
                <w:rFonts w:ascii="Times New Roman" w:hAnsi="Times New Roman" w:cs="Times New Roman"/>
                <w:b/>
                <w:sz w:val="32"/>
                <w:szCs w:val="32"/>
              </w:rPr>
            </w:rPrChange>
          </w:rPr>
          <w:delText xml:space="preserve">awe-inspiring </w:delText>
        </w:r>
      </w:del>
      <w:r w:rsidRPr="000A6D95">
        <w:rPr>
          <w:rFonts w:ascii="Times New Roman" w:hAnsi="Times New Roman" w:cs="Times New Roman"/>
          <w:sz w:val="32"/>
          <w:szCs w:val="32"/>
          <w:rPrChange w:id="285" w:author="Hp" w:date="2025-10-30T12:35:00Z">
            <w:rPr>
              <w:rFonts w:ascii="Times New Roman" w:hAnsi="Times New Roman" w:cs="Times New Roman"/>
              <w:b/>
              <w:sz w:val="32"/>
              <w:szCs w:val="32"/>
            </w:rPr>
          </w:rPrChange>
        </w:rPr>
        <w:t>example, featuring towering and intricately carved pillars that reach a height of ten feet</w:t>
      </w:r>
      <w:r w:rsidR="00775577" w:rsidRPr="000A6D95">
        <w:rPr>
          <w:rFonts w:ascii="Times New Roman" w:hAnsi="Times New Roman" w:cs="Times New Roman"/>
          <w:sz w:val="32"/>
          <w:szCs w:val="32"/>
          <w:rPrChange w:id="286" w:author="Hp" w:date="2025-10-30T12:35:00Z">
            <w:rPr>
              <w:rFonts w:ascii="Times New Roman" w:hAnsi="Times New Roman" w:cs="Times New Roman"/>
              <w:b/>
              <w:sz w:val="32"/>
              <w:szCs w:val="32"/>
            </w:rPr>
          </w:rPrChange>
        </w:rPr>
        <w:t xml:space="preserve"> </w:t>
      </w:r>
      <w:del w:id="287" w:author="Hp" w:date="2025-10-30T12:40:00Z">
        <w:r w:rsidR="00775577" w:rsidRPr="000A6D95" w:rsidDel="003F3C3D">
          <w:rPr>
            <w:rFonts w:ascii="Times New Roman" w:hAnsi="Times New Roman" w:cs="Times New Roman"/>
            <w:sz w:val="32"/>
            <w:szCs w:val="32"/>
            <w:rPrChange w:id="288" w:author="Hp" w:date="2025-10-30T12:35:00Z">
              <w:rPr>
                <w:rFonts w:ascii="Times New Roman" w:hAnsi="Times New Roman" w:cs="Times New Roman"/>
                <w:b/>
                <w:sz w:val="32"/>
                <w:szCs w:val="32"/>
              </w:rPr>
            </w:rPrChange>
          </w:rPr>
          <w:delText xml:space="preserve">that </w:delText>
        </w:r>
      </w:del>
      <w:del w:id="289" w:author="Hp" w:date="2025-10-30T12:35:00Z">
        <w:r w:rsidRPr="000A6D95" w:rsidDel="000A6D95">
          <w:rPr>
            <w:rFonts w:ascii="Times New Roman" w:hAnsi="Times New Roman" w:cs="Times New Roman"/>
            <w:sz w:val="32"/>
            <w:szCs w:val="32"/>
            <w:rPrChange w:id="290" w:author="Hp" w:date="2025-10-30T12:35:00Z">
              <w:rPr>
                <w:rFonts w:ascii="Times New Roman" w:hAnsi="Times New Roman" w:cs="Times New Roman"/>
                <w:b/>
                <w:sz w:val="32"/>
                <w:szCs w:val="32"/>
              </w:rPr>
            </w:rPrChange>
          </w:rPr>
          <w:delText xml:space="preserve"> </w:delText>
        </w:r>
      </w:del>
      <w:del w:id="291" w:author="Hp" w:date="2025-10-30T12:40:00Z">
        <w:r w:rsidRPr="000A6D95" w:rsidDel="003F3C3D">
          <w:rPr>
            <w:rFonts w:ascii="Times New Roman" w:hAnsi="Times New Roman" w:cs="Times New Roman"/>
            <w:sz w:val="32"/>
            <w:szCs w:val="32"/>
            <w:rPrChange w:id="292" w:author="Hp" w:date="2025-10-30T12:35:00Z">
              <w:rPr>
                <w:rFonts w:ascii="Times New Roman" w:hAnsi="Times New Roman" w:cs="Times New Roman"/>
                <w:b/>
                <w:sz w:val="32"/>
                <w:szCs w:val="32"/>
              </w:rPr>
            </w:rPrChange>
          </w:rPr>
          <w:delText>demonstrat</w:delText>
        </w:r>
        <w:r w:rsidR="00775577" w:rsidRPr="000A6D95" w:rsidDel="003F3C3D">
          <w:rPr>
            <w:rFonts w:ascii="Times New Roman" w:hAnsi="Times New Roman" w:cs="Times New Roman"/>
            <w:sz w:val="32"/>
            <w:szCs w:val="32"/>
            <w:rPrChange w:id="293" w:author="Hp" w:date="2025-10-30T12:35:00Z">
              <w:rPr>
                <w:rFonts w:ascii="Times New Roman" w:hAnsi="Times New Roman" w:cs="Times New Roman"/>
                <w:b/>
                <w:sz w:val="32"/>
                <w:szCs w:val="32"/>
              </w:rPr>
            </w:rPrChange>
          </w:rPr>
          <w:delText>e</w:delText>
        </w:r>
        <w:r w:rsidRPr="000A6D95" w:rsidDel="003F3C3D">
          <w:rPr>
            <w:rFonts w:ascii="Times New Roman" w:hAnsi="Times New Roman" w:cs="Times New Roman"/>
            <w:sz w:val="32"/>
            <w:szCs w:val="32"/>
            <w:rPrChange w:id="294" w:author="Hp" w:date="2025-10-30T12:35:00Z">
              <w:rPr>
                <w:rFonts w:ascii="Times New Roman" w:hAnsi="Times New Roman" w:cs="Times New Roman"/>
                <w:b/>
                <w:sz w:val="32"/>
                <w:szCs w:val="32"/>
              </w:rPr>
            </w:rPrChange>
          </w:rPr>
          <w:delText xml:space="preserve"> </w:delText>
        </w:r>
      </w:del>
      <w:ins w:id="295" w:author="Hp" w:date="2025-10-30T12:40:00Z">
        <w:r w:rsidR="003F3C3D" w:rsidRPr="000A6D95">
          <w:rPr>
            <w:rFonts w:ascii="Times New Roman" w:hAnsi="Times New Roman" w:cs="Times New Roman"/>
            <w:sz w:val="32"/>
            <w:szCs w:val="32"/>
            <w:rPrChange w:id="296" w:author="Hp" w:date="2025-10-30T12:35:00Z">
              <w:rPr>
                <w:rFonts w:ascii="Times New Roman" w:hAnsi="Times New Roman" w:cs="Times New Roman"/>
                <w:b/>
                <w:sz w:val="32"/>
                <w:szCs w:val="32"/>
              </w:rPr>
            </w:rPrChange>
          </w:rPr>
          <w:t>demonstrat</w:t>
        </w:r>
        <w:r w:rsidR="003F3C3D">
          <w:rPr>
            <w:rFonts w:ascii="Times New Roman" w:hAnsi="Times New Roman" w:cs="Times New Roman"/>
            <w:sz w:val="32"/>
            <w:szCs w:val="32"/>
          </w:rPr>
          <w:t>ing</w:t>
        </w:r>
        <w:r w:rsidR="003F3C3D" w:rsidRPr="000A6D95">
          <w:rPr>
            <w:rFonts w:ascii="Times New Roman" w:hAnsi="Times New Roman" w:cs="Times New Roman"/>
            <w:sz w:val="32"/>
            <w:szCs w:val="32"/>
            <w:rPrChange w:id="297" w:author="Hp" w:date="2025-10-30T12:35:00Z">
              <w:rPr>
                <w:rFonts w:ascii="Times New Roman" w:hAnsi="Times New Roman" w:cs="Times New Roman"/>
                <w:b/>
                <w:sz w:val="32"/>
                <w:szCs w:val="32"/>
              </w:rPr>
            </w:rPrChange>
          </w:rPr>
          <w:t xml:space="preserve"> </w:t>
        </w:r>
      </w:ins>
      <w:del w:id="298" w:author="Hp" w:date="2025-10-30T12:40:00Z">
        <w:r w:rsidRPr="000A6D95" w:rsidDel="003F3C3D">
          <w:rPr>
            <w:rFonts w:ascii="Times New Roman" w:hAnsi="Times New Roman" w:cs="Times New Roman"/>
            <w:sz w:val="32"/>
            <w:szCs w:val="32"/>
            <w:rPrChange w:id="299" w:author="Hp" w:date="2025-10-30T12:35:00Z">
              <w:rPr>
                <w:rFonts w:ascii="Times New Roman" w:hAnsi="Times New Roman" w:cs="Times New Roman"/>
                <w:b/>
                <w:sz w:val="32"/>
                <w:szCs w:val="32"/>
              </w:rPr>
            </w:rPrChange>
          </w:rPr>
          <w:delText xml:space="preserve">a </w:delText>
        </w:r>
      </w:del>
      <w:r w:rsidRPr="000A6D95">
        <w:rPr>
          <w:rFonts w:ascii="Times New Roman" w:hAnsi="Times New Roman" w:cs="Times New Roman"/>
          <w:sz w:val="32"/>
          <w:szCs w:val="32"/>
          <w:rPrChange w:id="300" w:author="Hp" w:date="2025-10-30T12:35:00Z">
            <w:rPr>
              <w:rFonts w:ascii="Times New Roman" w:hAnsi="Times New Roman" w:cs="Times New Roman"/>
              <w:b/>
              <w:sz w:val="32"/>
              <w:szCs w:val="32"/>
            </w:rPr>
          </w:rPrChange>
        </w:rPr>
        <w:t>remarkable scale and artistic complexity.</w:t>
      </w:r>
    </w:p>
    <w:p w14:paraId="4946AA07" w14:textId="2DC32975" w:rsidR="003F3C3D" w:rsidRDefault="00184E51" w:rsidP="00893BDC">
      <w:pPr>
        <w:spacing w:before="240" w:after="240" w:line="480" w:lineRule="auto"/>
        <w:rPr>
          <w:ins w:id="301" w:author="Hp" w:date="2025-10-30T12:42:00Z"/>
          <w:rFonts w:ascii="Times New Roman" w:hAnsi="Times New Roman" w:cs="Times New Roman"/>
          <w:sz w:val="32"/>
          <w:szCs w:val="32"/>
        </w:rPr>
      </w:pPr>
      <w:del w:id="302" w:author="Hp" w:date="2025-10-30T12:39:00Z">
        <w:r w:rsidRPr="000A6D95" w:rsidDel="000A6D95">
          <w:rPr>
            <w:rFonts w:ascii="Times New Roman" w:hAnsi="Times New Roman" w:cs="Times New Roman"/>
            <w:bCs/>
            <w:sz w:val="32"/>
            <w:szCs w:val="32"/>
            <w:rPrChange w:id="303" w:author="Hp" w:date="2025-10-30T12:35:00Z">
              <w:rPr>
                <w:rFonts w:ascii="Times New Roman" w:hAnsi="Times New Roman" w:cs="Times New Roman"/>
                <w:b/>
                <w:bCs/>
                <w:sz w:val="32"/>
                <w:szCs w:val="32"/>
              </w:rPr>
            </w:rPrChange>
          </w:rPr>
          <w:delText xml:space="preserve">Interesting and significant historical details exist regarding the </w:delText>
        </w:r>
      </w:del>
      <w:ins w:id="304" w:author="Hp" w:date="2025-10-30T12:38:00Z">
        <w:r w:rsidR="000A6D95">
          <w:rPr>
            <w:rFonts w:ascii="Times New Roman" w:hAnsi="Times New Roman" w:cs="Times New Roman"/>
            <w:bCs/>
            <w:sz w:val="32"/>
            <w:szCs w:val="32"/>
          </w:rPr>
          <w:t xml:space="preserve">The </w:t>
        </w:r>
      </w:ins>
      <w:r w:rsidRPr="000A6D95">
        <w:rPr>
          <w:rFonts w:ascii="Times New Roman" w:hAnsi="Times New Roman" w:cs="Times New Roman"/>
          <w:bCs/>
          <w:sz w:val="32"/>
          <w:szCs w:val="32"/>
          <w:rPrChange w:id="305" w:author="Hp" w:date="2025-10-30T12:35:00Z">
            <w:rPr>
              <w:rFonts w:ascii="Times New Roman" w:hAnsi="Times New Roman" w:cs="Times New Roman"/>
              <w:b/>
              <w:bCs/>
              <w:sz w:val="32"/>
              <w:szCs w:val="32"/>
            </w:rPr>
          </w:rPrChange>
        </w:rPr>
        <w:t xml:space="preserve">construction of </w:t>
      </w:r>
      <w:ins w:id="306" w:author="Hp" w:date="2025-10-30T12:40:00Z">
        <w:r w:rsidR="003F3C3D">
          <w:rPr>
            <w:rFonts w:ascii="Times New Roman" w:hAnsi="Times New Roman" w:cs="Times New Roman"/>
            <w:bCs/>
            <w:sz w:val="32"/>
            <w:szCs w:val="32"/>
          </w:rPr>
          <w:t xml:space="preserve">the </w:t>
        </w:r>
      </w:ins>
      <w:del w:id="307" w:author="Hp" w:date="2025-10-30T12:40:00Z">
        <w:r w:rsidRPr="000A6D95" w:rsidDel="003F3C3D">
          <w:rPr>
            <w:rFonts w:ascii="Times New Roman" w:hAnsi="Times New Roman" w:cs="Times New Roman"/>
            <w:bCs/>
            <w:sz w:val="32"/>
            <w:szCs w:val="32"/>
            <w:rPrChange w:id="308" w:author="Hp" w:date="2025-10-30T12:35:00Z">
              <w:rPr>
                <w:rFonts w:ascii="Times New Roman" w:hAnsi="Times New Roman" w:cs="Times New Roman"/>
                <w:b/>
                <w:bCs/>
                <w:sz w:val="32"/>
                <w:szCs w:val="32"/>
              </w:rPr>
            </w:rPrChange>
          </w:rPr>
          <w:delText>the renowned Sri Padmanabha Swami Temple</w:delText>
        </w:r>
      </w:del>
      <w:ins w:id="309" w:author="Hp" w:date="2025-10-30T12:40:00Z">
        <w:r w:rsidR="003F3C3D">
          <w:rPr>
            <w:rFonts w:ascii="Times New Roman" w:hAnsi="Times New Roman" w:cs="Times New Roman"/>
            <w:bCs/>
            <w:sz w:val="32"/>
            <w:szCs w:val="32"/>
          </w:rPr>
          <w:t>t</w:t>
        </w:r>
        <w:r w:rsidR="003F3C3D" w:rsidRPr="000A6D95">
          <w:rPr>
            <w:rFonts w:ascii="Times New Roman" w:hAnsi="Times New Roman" w:cs="Times New Roman"/>
            <w:bCs/>
            <w:sz w:val="32"/>
            <w:szCs w:val="32"/>
            <w:rPrChange w:id="310" w:author="Hp" w:date="2025-10-30T12:35:00Z">
              <w:rPr>
                <w:rFonts w:ascii="Times New Roman" w:hAnsi="Times New Roman" w:cs="Times New Roman"/>
                <w:b/>
                <w:bCs/>
                <w:sz w:val="32"/>
                <w:szCs w:val="32"/>
              </w:rPr>
            </w:rPrChange>
          </w:rPr>
          <w:t>emple</w:t>
        </w:r>
        <w:r w:rsidR="003F3C3D">
          <w:rPr>
            <w:rFonts w:ascii="Times New Roman" w:hAnsi="Times New Roman" w:cs="Times New Roman"/>
            <w:bCs/>
            <w:sz w:val="32"/>
            <w:szCs w:val="32"/>
          </w:rPr>
          <w:t xml:space="preserve"> </w:t>
        </w:r>
      </w:ins>
      <w:ins w:id="311" w:author="Hp" w:date="2025-10-31T19:37:00Z">
        <w:r w:rsidR="0087728B">
          <w:rPr>
            <w:rFonts w:ascii="Times New Roman" w:hAnsi="Times New Roman" w:cs="Times New Roman"/>
            <w:bCs/>
            <w:sz w:val="32"/>
            <w:szCs w:val="32"/>
          </w:rPr>
          <w:t>took a long time</w:t>
        </w:r>
      </w:ins>
      <w:r w:rsidRPr="000A6D95">
        <w:rPr>
          <w:rFonts w:ascii="Times New Roman" w:hAnsi="Times New Roman" w:cs="Times New Roman"/>
          <w:sz w:val="32"/>
          <w:szCs w:val="32"/>
        </w:rPr>
        <w:t>.</w:t>
      </w:r>
      <w:r w:rsidRPr="00893BDC">
        <w:rPr>
          <w:rFonts w:ascii="Times New Roman" w:hAnsi="Times New Roman" w:cs="Times New Roman"/>
          <w:sz w:val="32"/>
          <w:szCs w:val="32"/>
        </w:rPr>
        <w:t xml:space="preserve"> While the foundation stone for the </w:t>
      </w:r>
      <w:del w:id="312" w:author="Hp" w:date="2025-10-30T12:40:00Z">
        <w:r w:rsidRPr="00893BDC" w:rsidDel="003F3C3D">
          <w:rPr>
            <w:rFonts w:ascii="Times New Roman" w:hAnsi="Times New Roman" w:cs="Times New Roman"/>
            <w:sz w:val="32"/>
            <w:szCs w:val="32"/>
          </w:rPr>
          <w:delText xml:space="preserve">temple's </w:delText>
        </w:r>
      </w:del>
      <w:r w:rsidRPr="00893BDC">
        <w:rPr>
          <w:rFonts w:ascii="Times New Roman" w:hAnsi="Times New Roman" w:cs="Times New Roman"/>
          <w:sz w:val="32"/>
          <w:szCs w:val="32"/>
        </w:rPr>
        <w:t xml:space="preserve">imposing Gopuram, the </w:t>
      </w:r>
      <w:del w:id="313" w:author="Hp" w:date="2025-10-30T13:59:00Z">
        <w:r w:rsidRPr="00893BDC" w:rsidDel="0009207C">
          <w:rPr>
            <w:rFonts w:ascii="Times New Roman" w:hAnsi="Times New Roman" w:cs="Times New Roman"/>
            <w:sz w:val="32"/>
            <w:szCs w:val="32"/>
          </w:rPr>
          <w:delText xml:space="preserve">monumental </w:delText>
        </w:r>
      </w:del>
      <w:r w:rsidRPr="00893BDC">
        <w:rPr>
          <w:rFonts w:ascii="Times New Roman" w:hAnsi="Times New Roman" w:cs="Times New Roman"/>
          <w:sz w:val="32"/>
          <w:szCs w:val="32"/>
        </w:rPr>
        <w:t xml:space="preserve">entrance tower, was laid as early as </w:t>
      </w:r>
      <w:del w:id="314" w:author="Hp" w:date="2025-10-30T12:35:00Z">
        <w:r w:rsidRPr="00893BDC" w:rsidDel="000A6D95">
          <w:rPr>
            <w:rFonts w:ascii="Times New Roman" w:hAnsi="Times New Roman" w:cs="Times New Roman"/>
            <w:sz w:val="32"/>
            <w:szCs w:val="32"/>
          </w:rPr>
          <w:delText xml:space="preserve">the year </w:delText>
        </w:r>
      </w:del>
      <w:r w:rsidRPr="00893BDC">
        <w:rPr>
          <w:rFonts w:ascii="Times New Roman" w:hAnsi="Times New Roman" w:cs="Times New Roman"/>
          <w:sz w:val="32"/>
          <w:szCs w:val="32"/>
        </w:rPr>
        <w:t>1566 A.D.</w:t>
      </w:r>
      <w:r w:rsidR="00775577">
        <w:rPr>
          <w:rFonts w:ascii="Times New Roman" w:hAnsi="Times New Roman" w:cs="Times New Roman"/>
          <w:sz w:val="32"/>
          <w:szCs w:val="32"/>
        </w:rPr>
        <w:t xml:space="preserve">, </w:t>
      </w:r>
      <w:proofErr w:type="gramStart"/>
      <w:r w:rsidR="00775577">
        <w:rPr>
          <w:rFonts w:ascii="Times New Roman" w:hAnsi="Times New Roman" w:cs="Times New Roman"/>
          <w:sz w:val="32"/>
          <w:szCs w:val="32"/>
        </w:rPr>
        <w:t xml:space="preserve">its </w:t>
      </w:r>
      <w:r w:rsidRPr="00893BDC">
        <w:rPr>
          <w:rFonts w:ascii="Times New Roman" w:hAnsi="Times New Roman" w:cs="Times New Roman"/>
          <w:sz w:val="32"/>
          <w:szCs w:val="32"/>
        </w:rPr>
        <w:t xml:space="preserve"> construction</w:t>
      </w:r>
      <w:proofErr w:type="gramEnd"/>
      <w:del w:id="315" w:author="Hp" w:date="2025-10-30T12:40:00Z">
        <w:r w:rsidRPr="00893BDC" w:rsidDel="003F3C3D">
          <w:rPr>
            <w:rFonts w:ascii="Times New Roman" w:hAnsi="Times New Roman" w:cs="Times New Roman"/>
            <w:sz w:val="32"/>
            <w:szCs w:val="32"/>
          </w:rPr>
          <w:delText xml:space="preserve"> was a protracted and ambitious undertaking</w:delText>
        </w:r>
      </w:del>
      <w:r w:rsidRPr="00893BDC">
        <w:rPr>
          <w:rFonts w:ascii="Times New Roman" w:hAnsi="Times New Roman" w:cs="Times New Roman"/>
          <w:sz w:val="32"/>
          <w:szCs w:val="32"/>
        </w:rPr>
        <w:t xml:space="preserve">, </w:t>
      </w:r>
      <w:ins w:id="316" w:author="Hp" w:date="2025-10-30T12:41:00Z">
        <w:r w:rsidR="003F3C3D">
          <w:rPr>
            <w:rFonts w:ascii="Times New Roman" w:hAnsi="Times New Roman" w:cs="Times New Roman"/>
            <w:sz w:val="32"/>
            <w:szCs w:val="32"/>
          </w:rPr>
          <w:t xml:space="preserve">was </w:t>
        </w:r>
      </w:ins>
      <w:ins w:id="317" w:author="Hp" w:date="2025-10-30T14:00:00Z">
        <w:r w:rsidR="0009207C">
          <w:rPr>
            <w:rFonts w:ascii="Times New Roman" w:hAnsi="Times New Roman" w:cs="Times New Roman"/>
            <w:sz w:val="32"/>
            <w:szCs w:val="32"/>
          </w:rPr>
          <w:t xml:space="preserve">only </w:t>
        </w:r>
      </w:ins>
      <w:ins w:id="318" w:author="Hp" w:date="2025-10-30T12:41:00Z">
        <w:r w:rsidR="003F3C3D">
          <w:rPr>
            <w:rFonts w:ascii="Times New Roman" w:hAnsi="Times New Roman" w:cs="Times New Roman"/>
            <w:sz w:val="32"/>
            <w:szCs w:val="32"/>
          </w:rPr>
          <w:t xml:space="preserve">completed in </w:t>
        </w:r>
      </w:ins>
      <w:del w:id="319" w:author="Hp" w:date="2025-10-30T12:41:00Z">
        <w:r w:rsidRPr="00893BDC" w:rsidDel="003F3C3D">
          <w:rPr>
            <w:rFonts w:ascii="Times New Roman" w:hAnsi="Times New Roman" w:cs="Times New Roman"/>
            <w:sz w:val="32"/>
            <w:szCs w:val="32"/>
          </w:rPr>
          <w:delText xml:space="preserve">finally reaching completion around the year </w:delText>
        </w:r>
      </w:del>
      <w:r w:rsidRPr="00893BDC">
        <w:rPr>
          <w:rFonts w:ascii="Times New Roman" w:hAnsi="Times New Roman" w:cs="Times New Roman"/>
          <w:sz w:val="32"/>
          <w:szCs w:val="32"/>
        </w:rPr>
        <w:t>1731 A.D.</w:t>
      </w:r>
      <w:r w:rsidR="00465392" w:rsidRPr="00893BDC">
        <w:rPr>
          <w:rFonts w:ascii="Times New Roman" w:hAnsi="Times New Roman" w:cs="Times New Roman"/>
          <w:sz w:val="32"/>
          <w:szCs w:val="32"/>
        </w:rPr>
        <w:t xml:space="preserve">, </w:t>
      </w:r>
      <w:r w:rsidR="001C554A" w:rsidRPr="00893BDC">
        <w:rPr>
          <w:rFonts w:ascii="Times New Roman" w:hAnsi="Times New Roman" w:cs="Times New Roman"/>
          <w:sz w:val="32"/>
          <w:szCs w:val="32"/>
        </w:rPr>
        <w:t>u</w:t>
      </w:r>
      <w:r w:rsidRPr="00893BDC">
        <w:rPr>
          <w:rFonts w:ascii="Times New Roman" w:hAnsi="Times New Roman" w:cs="Times New Roman"/>
          <w:sz w:val="32"/>
          <w:szCs w:val="32"/>
        </w:rPr>
        <w:t xml:space="preserve">nder the patronage and direction of Maharaja Martanda Verma, a prominent ruler of Travancore. This massive </w:t>
      </w:r>
      <w:del w:id="320" w:author="Hp" w:date="2025-10-30T12:41:00Z">
        <w:r w:rsidRPr="00893BDC" w:rsidDel="003F3C3D">
          <w:rPr>
            <w:rFonts w:ascii="Times New Roman" w:hAnsi="Times New Roman" w:cs="Times New Roman"/>
            <w:sz w:val="32"/>
            <w:szCs w:val="32"/>
          </w:rPr>
          <w:delText xml:space="preserve">construction </w:delText>
        </w:r>
      </w:del>
      <w:r w:rsidRPr="00893BDC">
        <w:rPr>
          <w:rFonts w:ascii="Times New Roman" w:hAnsi="Times New Roman" w:cs="Times New Roman"/>
          <w:sz w:val="32"/>
          <w:szCs w:val="32"/>
        </w:rPr>
        <w:t xml:space="preserve">project involved the dedicated </w:t>
      </w:r>
      <w:del w:id="321" w:author="Hp" w:date="2025-10-30T12:41:00Z">
        <w:r w:rsidRPr="00893BDC" w:rsidDel="003F3C3D">
          <w:rPr>
            <w:rFonts w:ascii="Times New Roman" w:hAnsi="Times New Roman" w:cs="Times New Roman"/>
            <w:sz w:val="32"/>
            <w:szCs w:val="32"/>
          </w:rPr>
          <w:delText xml:space="preserve">and sustained </w:delText>
        </w:r>
      </w:del>
      <w:r w:rsidRPr="00893BDC">
        <w:rPr>
          <w:rFonts w:ascii="Times New Roman" w:hAnsi="Times New Roman" w:cs="Times New Roman"/>
          <w:sz w:val="32"/>
          <w:szCs w:val="32"/>
        </w:rPr>
        <w:t xml:space="preserve">efforts of a substantial workforce, </w:t>
      </w:r>
      <w:r w:rsidR="00775577">
        <w:rPr>
          <w:rFonts w:ascii="Times New Roman" w:hAnsi="Times New Roman" w:cs="Times New Roman"/>
          <w:sz w:val="32"/>
          <w:szCs w:val="32"/>
        </w:rPr>
        <w:t xml:space="preserve">which </w:t>
      </w:r>
      <w:r w:rsidRPr="00893BDC">
        <w:rPr>
          <w:rFonts w:ascii="Times New Roman" w:hAnsi="Times New Roman" w:cs="Times New Roman"/>
          <w:sz w:val="32"/>
          <w:szCs w:val="32"/>
        </w:rPr>
        <w:t>includ</w:t>
      </w:r>
      <w:r w:rsidR="00775577">
        <w:rPr>
          <w:rFonts w:ascii="Times New Roman" w:hAnsi="Times New Roman" w:cs="Times New Roman"/>
          <w:sz w:val="32"/>
          <w:szCs w:val="32"/>
        </w:rPr>
        <w:t>ed</w:t>
      </w:r>
      <w:r w:rsidRPr="00893BDC">
        <w:rPr>
          <w:rFonts w:ascii="Times New Roman" w:hAnsi="Times New Roman" w:cs="Times New Roman"/>
          <w:sz w:val="32"/>
          <w:szCs w:val="32"/>
        </w:rPr>
        <w:t xml:space="preserve"> an estimated 6000 skilled masons, 4000 other labo</w:t>
      </w:r>
      <w:r w:rsidR="00D447FE">
        <w:rPr>
          <w:rFonts w:ascii="Times New Roman" w:hAnsi="Times New Roman" w:cs="Times New Roman"/>
          <w:sz w:val="32"/>
          <w:szCs w:val="32"/>
        </w:rPr>
        <w:t>u</w:t>
      </w:r>
      <w:r w:rsidRPr="00893BDC">
        <w:rPr>
          <w:rFonts w:ascii="Times New Roman" w:hAnsi="Times New Roman" w:cs="Times New Roman"/>
          <w:sz w:val="32"/>
          <w:szCs w:val="32"/>
        </w:rPr>
        <w:t xml:space="preserve">rers involved in various aspects of the construction process, and the logistical </w:t>
      </w:r>
      <w:r w:rsidRPr="00893BDC">
        <w:rPr>
          <w:rFonts w:ascii="Times New Roman" w:hAnsi="Times New Roman" w:cs="Times New Roman"/>
          <w:sz w:val="32"/>
          <w:szCs w:val="32"/>
        </w:rPr>
        <w:lastRenderedPageBreak/>
        <w:t>support provided by 100 elephants</w:t>
      </w:r>
      <w:r w:rsidR="00D447FE">
        <w:rPr>
          <w:rFonts w:ascii="Times New Roman" w:hAnsi="Times New Roman" w:cs="Times New Roman"/>
          <w:sz w:val="32"/>
          <w:szCs w:val="32"/>
        </w:rPr>
        <w:t xml:space="preserve">.  All this </w:t>
      </w:r>
      <w:r w:rsidR="00D447FE" w:rsidRPr="00893BDC">
        <w:rPr>
          <w:rFonts w:ascii="Times New Roman" w:hAnsi="Times New Roman" w:cs="Times New Roman"/>
          <w:sz w:val="32"/>
          <w:szCs w:val="32"/>
        </w:rPr>
        <w:t>highlight</w:t>
      </w:r>
      <w:r w:rsidR="00D447FE">
        <w:rPr>
          <w:rFonts w:ascii="Times New Roman" w:hAnsi="Times New Roman" w:cs="Times New Roman"/>
          <w:sz w:val="32"/>
          <w:szCs w:val="32"/>
        </w:rPr>
        <w:t xml:space="preserve">s </w:t>
      </w:r>
      <w:r w:rsidR="00D447FE" w:rsidRPr="00893BDC">
        <w:rPr>
          <w:rFonts w:ascii="Times New Roman" w:hAnsi="Times New Roman" w:cs="Times New Roman"/>
          <w:sz w:val="32"/>
          <w:szCs w:val="32"/>
        </w:rPr>
        <w:t>the</w:t>
      </w:r>
      <w:r w:rsidRPr="00893BDC">
        <w:rPr>
          <w:rFonts w:ascii="Times New Roman" w:hAnsi="Times New Roman" w:cs="Times New Roman"/>
          <w:sz w:val="32"/>
          <w:szCs w:val="32"/>
        </w:rPr>
        <w:t xml:space="preserve"> scale of the endeavo</w:t>
      </w:r>
      <w:r w:rsidR="00D447FE">
        <w:rPr>
          <w:rFonts w:ascii="Times New Roman" w:hAnsi="Times New Roman" w:cs="Times New Roman"/>
          <w:sz w:val="32"/>
          <w:szCs w:val="32"/>
        </w:rPr>
        <w:t>u</w:t>
      </w:r>
      <w:r w:rsidRPr="00893BDC">
        <w:rPr>
          <w:rFonts w:ascii="Times New Roman" w:hAnsi="Times New Roman" w:cs="Times New Roman"/>
          <w:sz w:val="32"/>
          <w:szCs w:val="32"/>
        </w:rPr>
        <w:t xml:space="preserve">r in pre-modern times. </w:t>
      </w:r>
    </w:p>
    <w:p w14:paraId="52DD1D66" w14:textId="13585849" w:rsidR="005F40FE" w:rsidRPr="00893BDC" w:rsidRDefault="00184E51" w:rsidP="00893BDC">
      <w:pPr>
        <w:spacing w:before="240" w:after="240" w:line="480" w:lineRule="auto"/>
        <w:rPr>
          <w:rFonts w:ascii="Times New Roman" w:hAnsi="Times New Roman" w:cs="Times New Roman"/>
          <w:sz w:val="32"/>
          <w:szCs w:val="32"/>
        </w:rPr>
      </w:pPr>
      <w:r w:rsidRPr="0009207C">
        <w:rPr>
          <w:rFonts w:ascii="Times New Roman" w:hAnsi="Times New Roman" w:cs="Times New Roman"/>
          <w:sz w:val="32"/>
          <w:szCs w:val="32"/>
          <w:rPrChange w:id="322" w:author="Hp" w:date="2025-10-30T14:02:00Z">
            <w:rPr>
              <w:rFonts w:ascii="Times New Roman" w:hAnsi="Times New Roman" w:cs="Times New Roman"/>
              <w:b/>
              <w:sz w:val="32"/>
              <w:szCs w:val="32"/>
            </w:rPr>
          </w:rPrChange>
        </w:rPr>
        <w:t>A</w:t>
      </w:r>
      <w:del w:id="323" w:author="Hp" w:date="2025-10-30T12:37:00Z">
        <w:r w:rsidRPr="0009207C" w:rsidDel="000A6D95">
          <w:rPr>
            <w:rFonts w:ascii="Times New Roman" w:hAnsi="Times New Roman" w:cs="Times New Roman"/>
            <w:sz w:val="32"/>
            <w:szCs w:val="32"/>
            <w:rPrChange w:id="324" w:author="Hp" w:date="2025-10-30T14:02:00Z">
              <w:rPr>
                <w:rFonts w:ascii="Times New Roman" w:hAnsi="Times New Roman" w:cs="Times New Roman"/>
                <w:b/>
                <w:sz w:val="32"/>
                <w:szCs w:val="32"/>
              </w:rPr>
            </w:rPrChange>
          </w:rPr>
          <w:delText>nother</w:delText>
        </w:r>
      </w:del>
      <w:r w:rsidRPr="0009207C">
        <w:rPr>
          <w:rFonts w:ascii="Times New Roman" w:hAnsi="Times New Roman" w:cs="Times New Roman"/>
          <w:sz w:val="32"/>
          <w:szCs w:val="32"/>
          <w:rPrChange w:id="325" w:author="Hp" w:date="2025-10-30T14:02:00Z">
            <w:rPr>
              <w:rFonts w:ascii="Times New Roman" w:hAnsi="Times New Roman" w:cs="Times New Roman"/>
              <w:b/>
              <w:sz w:val="32"/>
              <w:szCs w:val="32"/>
            </w:rPr>
          </w:rPrChange>
        </w:rPr>
        <w:t xml:space="preserve"> remarkable architectural feature within this temple complex is the </w:t>
      </w:r>
      <w:proofErr w:type="spellStart"/>
      <w:r w:rsidR="00D447FE" w:rsidRPr="0009207C">
        <w:rPr>
          <w:rFonts w:ascii="Times New Roman" w:hAnsi="Times New Roman" w:cs="Times New Roman"/>
          <w:sz w:val="32"/>
          <w:szCs w:val="32"/>
          <w:rPrChange w:id="326" w:author="Hp" w:date="2025-10-30T14:02:00Z">
            <w:rPr>
              <w:rFonts w:ascii="Times New Roman" w:hAnsi="Times New Roman" w:cs="Times New Roman"/>
              <w:b/>
              <w:sz w:val="32"/>
              <w:szCs w:val="32"/>
            </w:rPr>
          </w:rPrChange>
        </w:rPr>
        <w:t>Ottakkal</w:t>
      </w:r>
      <w:proofErr w:type="spellEnd"/>
      <w:r w:rsidR="00D447FE" w:rsidRPr="0009207C">
        <w:rPr>
          <w:rFonts w:ascii="Times New Roman" w:hAnsi="Times New Roman" w:cs="Times New Roman"/>
          <w:sz w:val="32"/>
          <w:szCs w:val="32"/>
          <w:rPrChange w:id="327" w:author="Hp" w:date="2025-10-30T14:02:00Z">
            <w:rPr>
              <w:rFonts w:ascii="Times New Roman" w:hAnsi="Times New Roman" w:cs="Times New Roman"/>
              <w:b/>
              <w:sz w:val="32"/>
              <w:szCs w:val="32"/>
            </w:rPr>
          </w:rPrChange>
        </w:rPr>
        <w:t xml:space="preserve"> </w:t>
      </w:r>
      <w:proofErr w:type="spellStart"/>
      <w:r w:rsidR="00D447FE" w:rsidRPr="0009207C">
        <w:rPr>
          <w:rFonts w:ascii="Times New Roman" w:hAnsi="Times New Roman" w:cs="Times New Roman"/>
          <w:sz w:val="32"/>
          <w:szCs w:val="32"/>
          <w:rPrChange w:id="328" w:author="Hp" w:date="2025-10-30T14:02:00Z">
            <w:rPr>
              <w:rFonts w:ascii="Times New Roman" w:hAnsi="Times New Roman" w:cs="Times New Roman"/>
              <w:b/>
              <w:sz w:val="32"/>
              <w:szCs w:val="32"/>
            </w:rPr>
          </w:rPrChange>
        </w:rPr>
        <w:t>Mandapam</w:t>
      </w:r>
      <w:proofErr w:type="spellEnd"/>
      <w:r w:rsidRPr="0009207C">
        <w:rPr>
          <w:rFonts w:ascii="Times New Roman" w:hAnsi="Times New Roman" w:cs="Times New Roman"/>
          <w:sz w:val="32"/>
          <w:szCs w:val="32"/>
          <w:rPrChange w:id="329" w:author="Hp" w:date="2025-10-30T14:02:00Z">
            <w:rPr>
              <w:rFonts w:ascii="Times New Roman" w:hAnsi="Times New Roman" w:cs="Times New Roman"/>
              <w:b/>
              <w:sz w:val="32"/>
              <w:szCs w:val="32"/>
            </w:rPr>
          </w:rPrChange>
        </w:rPr>
        <w:t>, a substantial square structure measuring 20 feet on each side</w:t>
      </w:r>
      <w:r w:rsidR="00D447FE" w:rsidRPr="0009207C">
        <w:rPr>
          <w:rFonts w:ascii="Times New Roman" w:hAnsi="Times New Roman" w:cs="Times New Roman"/>
          <w:sz w:val="32"/>
          <w:szCs w:val="32"/>
          <w:rPrChange w:id="330" w:author="Hp" w:date="2025-10-30T14:02:00Z">
            <w:rPr>
              <w:rFonts w:ascii="Times New Roman" w:hAnsi="Times New Roman" w:cs="Times New Roman"/>
              <w:b/>
              <w:sz w:val="32"/>
              <w:szCs w:val="32"/>
            </w:rPr>
          </w:rPrChange>
        </w:rPr>
        <w:t>.</w:t>
      </w:r>
      <w:r w:rsidR="00D447FE" w:rsidRPr="00646023">
        <w:rPr>
          <w:rFonts w:ascii="Times New Roman" w:hAnsi="Times New Roman" w:cs="Times New Roman"/>
          <w:b/>
          <w:sz w:val="32"/>
          <w:szCs w:val="32"/>
        </w:rPr>
        <w:t xml:space="preserve">  </w:t>
      </w:r>
      <w:r w:rsidR="00D447FE" w:rsidRPr="0009207C">
        <w:rPr>
          <w:rFonts w:ascii="Times New Roman" w:hAnsi="Times New Roman" w:cs="Times New Roman"/>
          <w:sz w:val="32"/>
          <w:szCs w:val="32"/>
          <w:rPrChange w:id="331" w:author="Hp" w:date="2025-10-30T14:02:00Z">
            <w:rPr>
              <w:rFonts w:ascii="Times New Roman" w:hAnsi="Times New Roman" w:cs="Times New Roman"/>
              <w:b/>
              <w:sz w:val="32"/>
              <w:szCs w:val="32"/>
            </w:rPr>
          </w:rPrChange>
        </w:rPr>
        <w:t xml:space="preserve">It </w:t>
      </w:r>
      <w:del w:id="332" w:author="Hp" w:date="2025-10-30T14:02:00Z">
        <w:r w:rsidR="00D447FE" w:rsidRPr="0009207C" w:rsidDel="0009207C">
          <w:rPr>
            <w:rFonts w:ascii="Times New Roman" w:hAnsi="Times New Roman" w:cs="Times New Roman"/>
            <w:sz w:val="32"/>
            <w:szCs w:val="32"/>
            <w:rPrChange w:id="333" w:author="Hp" w:date="2025-10-30T14:02:00Z">
              <w:rPr>
                <w:rFonts w:ascii="Times New Roman" w:hAnsi="Times New Roman" w:cs="Times New Roman"/>
                <w:b/>
                <w:sz w:val="32"/>
                <w:szCs w:val="32"/>
              </w:rPr>
            </w:rPrChange>
          </w:rPr>
          <w:delText xml:space="preserve">is </w:delText>
        </w:r>
        <w:r w:rsidRPr="0009207C" w:rsidDel="0009207C">
          <w:rPr>
            <w:rFonts w:ascii="Times New Roman" w:hAnsi="Times New Roman" w:cs="Times New Roman"/>
            <w:sz w:val="32"/>
            <w:szCs w:val="32"/>
            <w:rPrChange w:id="334" w:author="Hp" w:date="2025-10-30T14:02:00Z">
              <w:rPr>
                <w:rFonts w:ascii="Times New Roman" w:hAnsi="Times New Roman" w:cs="Times New Roman"/>
                <w:b/>
                <w:sz w:val="32"/>
                <w:szCs w:val="32"/>
              </w:rPr>
            </w:rPrChange>
          </w:rPr>
          <w:delText xml:space="preserve"> notable for the extraordinary feat of being</w:delText>
        </w:r>
      </w:del>
      <w:ins w:id="335" w:author="Hp" w:date="2025-10-30T14:02:00Z">
        <w:r w:rsidR="0009207C" w:rsidRPr="0009207C">
          <w:rPr>
            <w:rFonts w:ascii="Times New Roman" w:hAnsi="Times New Roman" w:cs="Times New Roman"/>
            <w:sz w:val="32"/>
            <w:szCs w:val="32"/>
            <w:rPrChange w:id="336" w:author="Hp" w:date="2025-10-30T14:02:00Z">
              <w:rPr>
                <w:rFonts w:ascii="Times New Roman" w:hAnsi="Times New Roman" w:cs="Times New Roman"/>
                <w:b/>
                <w:sz w:val="32"/>
                <w:szCs w:val="32"/>
              </w:rPr>
            </w:rPrChange>
          </w:rPr>
          <w:t>is</w:t>
        </w:r>
      </w:ins>
      <w:r w:rsidRPr="0009207C">
        <w:rPr>
          <w:rFonts w:ascii="Times New Roman" w:hAnsi="Times New Roman" w:cs="Times New Roman"/>
          <w:sz w:val="32"/>
          <w:szCs w:val="32"/>
          <w:rPrChange w:id="337" w:author="Hp" w:date="2025-10-30T14:02:00Z">
            <w:rPr>
              <w:rFonts w:ascii="Times New Roman" w:hAnsi="Times New Roman" w:cs="Times New Roman"/>
              <w:b/>
              <w:sz w:val="32"/>
              <w:szCs w:val="32"/>
            </w:rPr>
          </w:rPrChange>
        </w:rPr>
        <w:t xml:space="preserve"> crafted from a single, massive stone that </w:t>
      </w:r>
      <w:ins w:id="338" w:author="Hp" w:date="2025-10-30T14:04:00Z">
        <w:r w:rsidR="0009207C">
          <w:rPr>
            <w:rFonts w:ascii="Times New Roman" w:hAnsi="Times New Roman" w:cs="Times New Roman"/>
            <w:sz w:val="32"/>
            <w:szCs w:val="32"/>
          </w:rPr>
          <w:t xml:space="preserve">is said to have been </w:t>
        </w:r>
      </w:ins>
      <w:del w:id="339" w:author="Hp" w:date="2025-10-30T14:05:00Z">
        <w:r w:rsidRPr="0009207C" w:rsidDel="0009207C">
          <w:rPr>
            <w:rFonts w:ascii="Times New Roman" w:hAnsi="Times New Roman" w:cs="Times New Roman"/>
            <w:sz w:val="32"/>
            <w:szCs w:val="32"/>
            <w:rPrChange w:id="340" w:author="Hp" w:date="2025-10-30T14:02:00Z">
              <w:rPr>
                <w:rFonts w:ascii="Times New Roman" w:hAnsi="Times New Roman" w:cs="Times New Roman"/>
                <w:b/>
                <w:sz w:val="32"/>
                <w:szCs w:val="32"/>
              </w:rPr>
            </w:rPrChange>
          </w:rPr>
          <w:delText xml:space="preserve">was reportedly </w:delText>
        </w:r>
      </w:del>
      <w:r w:rsidRPr="0009207C">
        <w:rPr>
          <w:rFonts w:ascii="Times New Roman" w:hAnsi="Times New Roman" w:cs="Times New Roman"/>
          <w:sz w:val="32"/>
          <w:szCs w:val="32"/>
          <w:rPrChange w:id="341" w:author="Hp" w:date="2025-10-30T14:02:00Z">
            <w:rPr>
              <w:rFonts w:ascii="Times New Roman" w:hAnsi="Times New Roman" w:cs="Times New Roman"/>
              <w:b/>
              <w:sz w:val="32"/>
              <w:szCs w:val="32"/>
            </w:rPr>
          </w:rPrChange>
        </w:rPr>
        <w:t xml:space="preserve">transported from Tirumala, a distant and highly revered pilgrimage site in Andhra Pradesh, </w:t>
      </w:r>
      <w:ins w:id="342" w:author="Hp" w:date="2025-10-30T14:05:00Z">
        <w:r w:rsidR="0009207C">
          <w:rPr>
            <w:rFonts w:ascii="Times New Roman" w:hAnsi="Times New Roman" w:cs="Times New Roman"/>
            <w:sz w:val="32"/>
            <w:szCs w:val="32"/>
          </w:rPr>
          <w:t xml:space="preserve">making us wonder how challenging it may have been in that era. </w:t>
        </w:r>
      </w:ins>
      <w:del w:id="343" w:author="Hp" w:date="2025-10-30T14:06:00Z">
        <w:r w:rsidR="00D447FE" w:rsidRPr="0009207C" w:rsidDel="0009207C">
          <w:rPr>
            <w:rFonts w:ascii="Times New Roman" w:hAnsi="Times New Roman" w:cs="Times New Roman"/>
            <w:sz w:val="32"/>
            <w:szCs w:val="32"/>
            <w:rPrChange w:id="344" w:author="Hp" w:date="2025-10-30T14:02:00Z">
              <w:rPr>
                <w:rFonts w:ascii="Times New Roman" w:hAnsi="Times New Roman" w:cs="Times New Roman"/>
                <w:b/>
                <w:sz w:val="32"/>
                <w:szCs w:val="32"/>
              </w:rPr>
            </w:rPrChange>
          </w:rPr>
          <w:delText xml:space="preserve">and </w:delText>
        </w:r>
        <w:r w:rsidRPr="0009207C" w:rsidDel="0009207C">
          <w:rPr>
            <w:rFonts w:ascii="Times New Roman" w:hAnsi="Times New Roman" w:cs="Times New Roman"/>
            <w:sz w:val="32"/>
            <w:szCs w:val="32"/>
            <w:rPrChange w:id="345" w:author="Hp" w:date="2025-10-30T14:02:00Z">
              <w:rPr>
                <w:rFonts w:ascii="Times New Roman" w:hAnsi="Times New Roman" w:cs="Times New Roman"/>
                <w:b/>
                <w:sz w:val="32"/>
                <w:szCs w:val="32"/>
              </w:rPr>
            </w:rPrChange>
          </w:rPr>
          <w:delText>underscor</w:delText>
        </w:r>
        <w:r w:rsidR="00D447FE" w:rsidRPr="0009207C" w:rsidDel="0009207C">
          <w:rPr>
            <w:rFonts w:ascii="Times New Roman" w:hAnsi="Times New Roman" w:cs="Times New Roman"/>
            <w:sz w:val="32"/>
            <w:szCs w:val="32"/>
            <w:rPrChange w:id="346" w:author="Hp" w:date="2025-10-30T14:02:00Z">
              <w:rPr>
                <w:rFonts w:ascii="Times New Roman" w:hAnsi="Times New Roman" w:cs="Times New Roman"/>
                <w:b/>
                <w:sz w:val="32"/>
                <w:szCs w:val="32"/>
              </w:rPr>
            </w:rPrChange>
          </w:rPr>
          <w:delText>es</w:delText>
        </w:r>
        <w:r w:rsidRPr="0009207C" w:rsidDel="0009207C">
          <w:rPr>
            <w:rFonts w:ascii="Times New Roman" w:hAnsi="Times New Roman" w:cs="Times New Roman"/>
            <w:sz w:val="32"/>
            <w:szCs w:val="32"/>
            <w:rPrChange w:id="347" w:author="Hp" w:date="2025-10-30T14:02:00Z">
              <w:rPr>
                <w:rFonts w:ascii="Times New Roman" w:hAnsi="Times New Roman" w:cs="Times New Roman"/>
                <w:b/>
                <w:sz w:val="32"/>
                <w:szCs w:val="32"/>
              </w:rPr>
            </w:rPrChange>
          </w:rPr>
          <w:delText xml:space="preserve"> the engineering prowess and dedication involved.</w:delText>
        </w:r>
        <w:r w:rsidRPr="00893BDC" w:rsidDel="0009207C">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The </w:t>
      </w:r>
      <w:proofErr w:type="spellStart"/>
      <w:r w:rsidRPr="00893BDC">
        <w:rPr>
          <w:rFonts w:ascii="Times New Roman" w:hAnsi="Times New Roman" w:cs="Times New Roman"/>
          <w:sz w:val="32"/>
          <w:szCs w:val="32"/>
        </w:rPr>
        <w:t>Seevelipura</w:t>
      </w:r>
      <w:proofErr w:type="spellEnd"/>
      <w:r w:rsidRPr="00893BDC">
        <w:rPr>
          <w:rFonts w:ascii="Times New Roman" w:hAnsi="Times New Roman" w:cs="Times New Roman"/>
          <w:sz w:val="32"/>
          <w:szCs w:val="32"/>
        </w:rPr>
        <w:t>, a processional corridor within the temple complex used for carrying the deities in procession, spans an impressive area of 420 feet in length and 226 feet in width, with a consistent width of 20 feet and a height of 23 feet. This extensive structure is supported by a multitude of granite pillars, each meticulously adorned with intricate carvings that depict various religious narratives, mythological figures, and decorative motifs, further enriching the temple's artistic and spiritual significance.</w:t>
      </w:r>
    </w:p>
    <w:p w14:paraId="07BDBCE8" w14:textId="199A56F9"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Kerala is home to a multitude of other famous and architecturally significant temples</w:t>
      </w:r>
      <w:r w:rsidR="00D447FE">
        <w:rPr>
          <w:rFonts w:ascii="Times New Roman" w:hAnsi="Times New Roman" w:cs="Times New Roman"/>
          <w:sz w:val="32"/>
          <w:szCs w:val="32"/>
        </w:rPr>
        <w:t>.  Each of these possesses</w:t>
      </w:r>
      <w:r w:rsidRPr="00893BDC">
        <w:rPr>
          <w:rFonts w:ascii="Times New Roman" w:hAnsi="Times New Roman" w:cs="Times New Roman"/>
          <w:sz w:val="32"/>
          <w:szCs w:val="32"/>
        </w:rPr>
        <w:t xml:space="preserve"> its own unique history, legend, and distinctive design elements. These include the revered temples located at </w:t>
      </w:r>
      <w:proofErr w:type="spellStart"/>
      <w:r w:rsidRPr="00893BDC">
        <w:rPr>
          <w:rFonts w:ascii="Times New Roman" w:hAnsi="Times New Roman" w:cs="Times New Roman"/>
          <w:sz w:val="32"/>
          <w:szCs w:val="32"/>
        </w:rPr>
        <w:t>Guruvayur</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Sabarimala</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Chottanikkara</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Ettumanoor</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Vaikom</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Haripad</w:t>
      </w:r>
      <w:proofErr w:type="spellEnd"/>
      <w:r w:rsidRPr="00893BDC">
        <w:rPr>
          <w:rFonts w:ascii="Times New Roman" w:hAnsi="Times New Roman" w:cs="Times New Roman"/>
          <w:sz w:val="32"/>
          <w:szCs w:val="32"/>
        </w:rPr>
        <w:t>, Trissur (</w:t>
      </w:r>
      <w:proofErr w:type="spellStart"/>
      <w:r w:rsidRPr="00893BDC">
        <w:rPr>
          <w:rFonts w:ascii="Times New Roman" w:hAnsi="Times New Roman" w:cs="Times New Roman"/>
          <w:sz w:val="32"/>
          <w:szCs w:val="32"/>
        </w:rPr>
        <w:t>Thrissur</w:t>
      </w:r>
      <w:proofErr w:type="spellEnd"/>
      <w:r w:rsidRPr="00893BDC">
        <w:rPr>
          <w:rFonts w:ascii="Times New Roman" w:hAnsi="Times New Roman" w:cs="Times New Roman"/>
          <w:sz w:val="32"/>
          <w:szCs w:val="32"/>
        </w:rPr>
        <w:t xml:space="preserve">), and </w:t>
      </w:r>
      <w:proofErr w:type="spellStart"/>
      <w:r w:rsidRPr="00893BDC">
        <w:rPr>
          <w:rFonts w:ascii="Times New Roman" w:hAnsi="Times New Roman" w:cs="Times New Roman"/>
          <w:sz w:val="32"/>
          <w:szCs w:val="32"/>
        </w:rPr>
        <w:t>Irinjalakuda</w:t>
      </w:r>
      <w:proofErr w:type="spellEnd"/>
      <w:r w:rsidRPr="00893BDC">
        <w:rPr>
          <w:rFonts w:ascii="Times New Roman" w:hAnsi="Times New Roman" w:cs="Times New Roman"/>
          <w:sz w:val="32"/>
          <w:szCs w:val="32"/>
        </w:rPr>
        <w:t>, to name but a few. While a comprehensive listing and detailed description of all the temples in Kerala would extend beyond the scope of this discussion, it is crucial to acknowledge that each temple often possesses unique and readily identifiable elements in its layout, structural design, and decorative embellishments. To fully appreciate and understand the rich tapestry of Kerala architecture, a careful and detailed study of these diverse temple forms, their regional variations, and their historical evolution is absolutely essential.</w:t>
      </w:r>
    </w:p>
    <w:p w14:paraId="1504C482" w14:textId="3BEC8A67" w:rsidR="005F40FE" w:rsidRPr="00893BDC" w:rsidRDefault="00184E51" w:rsidP="00893BDC">
      <w:pPr>
        <w:spacing w:before="240" w:after="240" w:line="480" w:lineRule="auto"/>
        <w:rPr>
          <w:rFonts w:ascii="Times New Roman" w:hAnsi="Times New Roman" w:cs="Times New Roman"/>
          <w:sz w:val="32"/>
          <w:szCs w:val="32"/>
        </w:rPr>
      </w:pPr>
      <w:r w:rsidRPr="009A2F46">
        <w:rPr>
          <w:rFonts w:ascii="Times New Roman" w:hAnsi="Times New Roman" w:cs="Times New Roman"/>
          <w:sz w:val="32"/>
          <w:szCs w:val="32"/>
          <w:rPrChange w:id="348" w:author="Hp" w:date="2025-10-30T17:50:00Z">
            <w:rPr>
              <w:rFonts w:ascii="Times New Roman" w:hAnsi="Times New Roman" w:cs="Times New Roman"/>
              <w:b/>
              <w:sz w:val="32"/>
              <w:szCs w:val="32"/>
            </w:rPr>
          </w:rPrChange>
        </w:rPr>
        <w:t xml:space="preserve">Ancient treatises on architecture, such as the </w:t>
      </w:r>
      <w:proofErr w:type="spellStart"/>
      <w:r w:rsidRPr="009A2F46">
        <w:rPr>
          <w:rFonts w:ascii="Times New Roman" w:hAnsi="Times New Roman" w:cs="Times New Roman"/>
          <w:i/>
          <w:iCs/>
          <w:sz w:val="32"/>
          <w:szCs w:val="32"/>
          <w:rPrChange w:id="349" w:author="Hp" w:date="2025-10-30T17:50:00Z">
            <w:rPr>
              <w:rFonts w:ascii="Times New Roman" w:hAnsi="Times New Roman" w:cs="Times New Roman"/>
              <w:b/>
              <w:i/>
              <w:iCs/>
              <w:sz w:val="32"/>
              <w:szCs w:val="32"/>
            </w:rPr>
          </w:rPrChange>
        </w:rPr>
        <w:t>Vastu</w:t>
      </w:r>
      <w:proofErr w:type="spellEnd"/>
      <w:r w:rsidRPr="009A2F46">
        <w:rPr>
          <w:rFonts w:ascii="Times New Roman" w:hAnsi="Times New Roman" w:cs="Times New Roman"/>
          <w:i/>
          <w:iCs/>
          <w:sz w:val="32"/>
          <w:szCs w:val="32"/>
          <w:rPrChange w:id="350" w:author="Hp" w:date="2025-10-30T17:50:00Z">
            <w:rPr>
              <w:rFonts w:ascii="Times New Roman" w:hAnsi="Times New Roman" w:cs="Times New Roman"/>
              <w:b/>
              <w:i/>
              <w:iCs/>
              <w:sz w:val="32"/>
              <w:szCs w:val="32"/>
            </w:rPr>
          </w:rPrChange>
        </w:rPr>
        <w:t xml:space="preserve"> </w:t>
      </w:r>
      <w:proofErr w:type="spellStart"/>
      <w:r w:rsidRPr="009A2F46">
        <w:rPr>
          <w:rFonts w:ascii="Times New Roman" w:hAnsi="Times New Roman" w:cs="Times New Roman"/>
          <w:i/>
          <w:iCs/>
          <w:sz w:val="32"/>
          <w:szCs w:val="32"/>
          <w:rPrChange w:id="351" w:author="Hp" w:date="2025-10-30T17:50:00Z">
            <w:rPr>
              <w:rFonts w:ascii="Times New Roman" w:hAnsi="Times New Roman" w:cs="Times New Roman"/>
              <w:b/>
              <w:i/>
              <w:iCs/>
              <w:sz w:val="32"/>
              <w:szCs w:val="32"/>
            </w:rPr>
          </w:rPrChange>
        </w:rPr>
        <w:t>Shastras</w:t>
      </w:r>
      <w:proofErr w:type="spellEnd"/>
      <w:r w:rsidRPr="009A2F46">
        <w:rPr>
          <w:rFonts w:ascii="Times New Roman" w:hAnsi="Times New Roman" w:cs="Times New Roman"/>
          <w:sz w:val="32"/>
          <w:szCs w:val="32"/>
          <w:rPrChange w:id="352" w:author="Hp" w:date="2025-10-30T17:50:00Z">
            <w:rPr>
              <w:rFonts w:ascii="Times New Roman" w:hAnsi="Times New Roman" w:cs="Times New Roman"/>
              <w:b/>
              <w:sz w:val="32"/>
              <w:szCs w:val="32"/>
            </w:rPr>
          </w:rPrChange>
        </w:rPr>
        <w:t>, provided clear and often remarkably detailed instructions and guidelines regarding</w:t>
      </w:r>
      <w:r w:rsidRPr="00893BDC">
        <w:rPr>
          <w:rFonts w:ascii="Times New Roman" w:hAnsi="Times New Roman" w:cs="Times New Roman"/>
          <w:sz w:val="32"/>
          <w:szCs w:val="32"/>
        </w:rPr>
        <w:t xml:space="preserve"> the critical process of selecting an appropriate building site. The people of ancient times placed considerable importance on the natural </w:t>
      </w:r>
      <w:r w:rsidRPr="00893BDC">
        <w:rPr>
          <w:rFonts w:ascii="Times New Roman" w:hAnsi="Times New Roman" w:cs="Times New Roman"/>
          <w:sz w:val="32"/>
          <w:szCs w:val="32"/>
        </w:rPr>
        <w:lastRenderedPageBreak/>
        <w:t>environment and the inherent qualities of the land, and their traditional practices in site selection</w:t>
      </w:r>
      <w:r w:rsidR="00D447FE">
        <w:rPr>
          <w:rFonts w:ascii="Times New Roman" w:hAnsi="Times New Roman" w:cs="Times New Roman"/>
          <w:sz w:val="32"/>
          <w:szCs w:val="32"/>
        </w:rPr>
        <w:t xml:space="preserve">.   All these </w:t>
      </w:r>
      <w:r w:rsidR="00D447FE" w:rsidRPr="00893BDC">
        <w:rPr>
          <w:rFonts w:ascii="Times New Roman" w:hAnsi="Times New Roman" w:cs="Times New Roman"/>
          <w:sz w:val="32"/>
          <w:szCs w:val="32"/>
        </w:rPr>
        <w:t>offer</w:t>
      </w:r>
      <w:r w:rsidRPr="00893BDC">
        <w:rPr>
          <w:rFonts w:ascii="Times New Roman" w:hAnsi="Times New Roman" w:cs="Times New Roman"/>
          <w:sz w:val="32"/>
          <w:szCs w:val="32"/>
        </w:rPr>
        <w:t xml:space="preserve"> valuable lessons and insights for contemporary architects, urban</w:t>
      </w:r>
      <w:r w:rsidR="00D447FE">
        <w:rPr>
          <w:rFonts w:ascii="Times New Roman" w:hAnsi="Times New Roman" w:cs="Times New Roman"/>
          <w:sz w:val="32"/>
          <w:szCs w:val="32"/>
        </w:rPr>
        <w:t>-</w:t>
      </w:r>
      <w:r w:rsidRPr="00893BDC">
        <w:rPr>
          <w:rFonts w:ascii="Times New Roman" w:hAnsi="Times New Roman" w:cs="Times New Roman"/>
          <w:sz w:val="32"/>
          <w:szCs w:val="32"/>
        </w:rPr>
        <w:t xml:space="preserve">planners, and environmentalists. It is particularly noteworthy that a significant number of temples in Kerala are strategically situated in locations of exceptional natural beauty, such as hilltops </w:t>
      </w:r>
      <w:r w:rsidR="00D447FE">
        <w:rPr>
          <w:rFonts w:ascii="Times New Roman" w:hAnsi="Times New Roman" w:cs="Times New Roman"/>
          <w:sz w:val="32"/>
          <w:szCs w:val="32"/>
        </w:rPr>
        <w:t>which present</w:t>
      </w:r>
      <w:r w:rsidRPr="00893BDC">
        <w:rPr>
          <w:rFonts w:ascii="Times New Roman" w:hAnsi="Times New Roman" w:cs="Times New Roman"/>
          <w:sz w:val="32"/>
          <w:szCs w:val="32"/>
        </w:rPr>
        <w:t xml:space="preserve"> panoramic vistas of the surrounding landscape, along the serene and sacred banks of rivers, near the tranquil seashores, and in other scenically significant spots that evoke a sense of peace and spiritual connection.</w:t>
      </w:r>
    </w:p>
    <w:p w14:paraId="72F379DA" w14:textId="4942BC3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Regrettably, the traditional Kerala style of architecture, with its unique charm and deep cultural roots, faces the potential for gradual disappearance and erosion in the rapidly changing contemporary era. While some families with a long lineage of skilled traditional architects and craftsmen still exist, the economic realities of the modern world have led many members of these families to seek employment in more lucrative and stable professions</w:t>
      </w:r>
      <w:r w:rsidR="00D447FE">
        <w:rPr>
          <w:rFonts w:ascii="Times New Roman" w:hAnsi="Times New Roman" w:cs="Times New Roman"/>
          <w:sz w:val="32"/>
          <w:szCs w:val="32"/>
        </w:rPr>
        <w:t xml:space="preserve">.  This has </w:t>
      </w:r>
      <w:r w:rsidRPr="00893BDC">
        <w:rPr>
          <w:rFonts w:ascii="Times New Roman" w:hAnsi="Times New Roman" w:cs="Times New Roman"/>
          <w:sz w:val="32"/>
          <w:szCs w:val="32"/>
        </w:rPr>
        <w:t>result</w:t>
      </w:r>
      <w:r w:rsidR="00D447FE">
        <w:rPr>
          <w:rFonts w:ascii="Times New Roman" w:hAnsi="Times New Roman" w:cs="Times New Roman"/>
          <w:sz w:val="32"/>
          <w:szCs w:val="32"/>
        </w:rPr>
        <w:t>ed</w:t>
      </w:r>
      <w:r w:rsidRPr="00893BDC">
        <w:rPr>
          <w:rFonts w:ascii="Times New Roman" w:hAnsi="Times New Roman" w:cs="Times New Roman"/>
          <w:sz w:val="32"/>
          <w:szCs w:val="32"/>
        </w:rPr>
        <w:t xml:space="preserve"> in a decline in the transmission of these traditional skills. Furthermore, the number of new </w:t>
      </w:r>
      <w:r w:rsidRPr="00893BDC">
        <w:rPr>
          <w:rFonts w:ascii="Times New Roman" w:hAnsi="Times New Roman" w:cs="Times New Roman"/>
          <w:sz w:val="32"/>
          <w:szCs w:val="32"/>
        </w:rPr>
        <w:lastRenderedPageBreak/>
        <w:t>temples being constructed in the traditional style is significantly lower than the number of older temples that are currently in a state of disrepair, neglect, and even gradual decay</w:t>
      </w:r>
      <w:r w:rsidR="00D447FE">
        <w:rPr>
          <w:rFonts w:ascii="Times New Roman" w:hAnsi="Times New Roman" w:cs="Times New Roman"/>
          <w:sz w:val="32"/>
          <w:szCs w:val="32"/>
        </w:rPr>
        <w:t>,</w:t>
      </w:r>
      <w:r w:rsidRPr="00893BDC">
        <w:rPr>
          <w:rFonts w:ascii="Times New Roman" w:hAnsi="Times New Roman" w:cs="Times New Roman"/>
          <w:sz w:val="32"/>
          <w:szCs w:val="32"/>
        </w:rPr>
        <w:t xml:space="preserve"> due to age, lack of maintenance, and changing priorities. Although temple construction has not ceased entirely, it is occurring at a reduced pace and often with compromises in traditional materials and techniques. In this context, it becomes increasingly imperative to ensure the continued availability and active engagement of experts in </w:t>
      </w:r>
      <w:proofErr w:type="spellStart"/>
      <w:r w:rsidRPr="00D447FE">
        <w:rPr>
          <w:rFonts w:ascii="Times New Roman" w:hAnsi="Times New Roman" w:cs="Times New Roman"/>
          <w:i/>
          <w:iCs/>
          <w:sz w:val="32"/>
          <w:szCs w:val="32"/>
        </w:rPr>
        <w:t>Vastu</w:t>
      </w:r>
      <w:proofErr w:type="spellEnd"/>
      <w:r w:rsidRPr="00D447FE">
        <w:rPr>
          <w:rFonts w:ascii="Times New Roman" w:hAnsi="Times New Roman" w:cs="Times New Roman"/>
          <w:i/>
          <w:iCs/>
          <w:sz w:val="32"/>
          <w:szCs w:val="32"/>
        </w:rPr>
        <w:t xml:space="preserve"> </w:t>
      </w:r>
      <w:proofErr w:type="spellStart"/>
      <w:r w:rsidRPr="00D447FE">
        <w:rPr>
          <w:rFonts w:ascii="Times New Roman" w:hAnsi="Times New Roman" w:cs="Times New Roman"/>
          <w:i/>
          <w:iCs/>
          <w:sz w:val="32"/>
          <w:szCs w:val="32"/>
        </w:rPr>
        <w:t>Vidya</w:t>
      </w:r>
      <w:proofErr w:type="spellEnd"/>
      <w:r w:rsidRPr="00893BDC">
        <w:rPr>
          <w:rFonts w:ascii="Times New Roman" w:hAnsi="Times New Roman" w:cs="Times New Roman"/>
          <w:sz w:val="32"/>
          <w:szCs w:val="32"/>
        </w:rPr>
        <w:t xml:space="preserve">, the traditional science of architecture, </w:t>
      </w:r>
      <w:r w:rsidR="00D447FE">
        <w:rPr>
          <w:rFonts w:ascii="Times New Roman" w:hAnsi="Times New Roman" w:cs="Times New Roman"/>
          <w:sz w:val="32"/>
          <w:szCs w:val="32"/>
        </w:rPr>
        <w:t>since</w:t>
      </w:r>
      <w:r w:rsidRPr="00893BDC">
        <w:rPr>
          <w:rFonts w:ascii="Times New Roman" w:hAnsi="Times New Roman" w:cs="Times New Roman"/>
          <w:sz w:val="32"/>
          <w:szCs w:val="32"/>
        </w:rPr>
        <w:t xml:space="preserve"> their speciali</w:t>
      </w:r>
      <w:r w:rsidR="00D447FE">
        <w:rPr>
          <w:rFonts w:ascii="Times New Roman" w:hAnsi="Times New Roman" w:cs="Times New Roman"/>
          <w:sz w:val="32"/>
          <w:szCs w:val="32"/>
        </w:rPr>
        <w:t>s</w:t>
      </w:r>
      <w:r w:rsidRPr="00893BDC">
        <w:rPr>
          <w:rFonts w:ascii="Times New Roman" w:hAnsi="Times New Roman" w:cs="Times New Roman"/>
          <w:sz w:val="32"/>
          <w:szCs w:val="32"/>
        </w:rPr>
        <w:t>ed knowledge and expertise are absolutely crucial for the preservation, restoration, and continuation of traditional building practices in Kerala.</w:t>
      </w:r>
    </w:p>
    <w:p w14:paraId="01969D1B"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One insightful and poignant observation from a contemporary expert in the field of Kerala architecture eloquently states: "The Kerala temple style is fully southern and fully Indian, imbued with its own unique wonder, profound meaning, and a deep connection to the cultural ethos of the region." Another evocative and poetic description notes: "Temples in Kerala appear to grow organically and harmoniously from the very </w:t>
      </w:r>
      <w:r w:rsidRPr="00893BDC">
        <w:rPr>
          <w:rFonts w:ascii="Times New Roman" w:hAnsi="Times New Roman" w:cs="Times New Roman"/>
          <w:sz w:val="32"/>
          <w:szCs w:val="32"/>
        </w:rPr>
        <w:lastRenderedPageBreak/>
        <w:t>land itself, as if rising naturally from the earth, reaching upwards towards the heavens in a graceful and symbolic blend of the built form and the surrounding natural environment."</w:t>
      </w:r>
    </w:p>
    <w:p w14:paraId="0A15C07F" w14:textId="74093125" w:rsidR="005F40FE" w:rsidRPr="00893BDC" w:rsidRDefault="00184E51" w:rsidP="00893BDC">
      <w:pPr>
        <w:spacing w:before="240" w:after="240" w:line="480" w:lineRule="auto"/>
        <w:rPr>
          <w:rFonts w:ascii="Times New Roman" w:hAnsi="Times New Roman" w:cs="Times New Roman"/>
          <w:sz w:val="32"/>
          <w:szCs w:val="32"/>
        </w:rPr>
      </w:pPr>
      <w:r w:rsidRPr="00E43EBB">
        <w:rPr>
          <w:rFonts w:ascii="Times New Roman" w:hAnsi="Times New Roman" w:cs="Times New Roman"/>
          <w:sz w:val="32"/>
          <w:szCs w:val="32"/>
          <w:rPrChange w:id="353" w:author="Hp" w:date="2025-10-30T18:29:00Z">
            <w:rPr>
              <w:rFonts w:ascii="Times New Roman" w:hAnsi="Times New Roman" w:cs="Times New Roman"/>
              <w:b/>
              <w:sz w:val="32"/>
              <w:szCs w:val="32"/>
            </w:rPr>
          </w:rPrChange>
        </w:rPr>
        <w:t>Transitioning our focus from the sacred and monumental architecture of temples, we now turn our attention to the residential architecture of Kerala, the dwellings that have historically provided shelter</w:t>
      </w:r>
      <w:r w:rsidR="00D447FE" w:rsidRPr="00E43EBB">
        <w:rPr>
          <w:rFonts w:ascii="Times New Roman" w:hAnsi="Times New Roman" w:cs="Times New Roman"/>
          <w:sz w:val="32"/>
          <w:szCs w:val="32"/>
          <w:rPrChange w:id="354" w:author="Hp" w:date="2025-10-30T18:29:00Z">
            <w:rPr>
              <w:rFonts w:ascii="Times New Roman" w:hAnsi="Times New Roman" w:cs="Times New Roman"/>
              <w:b/>
              <w:sz w:val="32"/>
              <w:szCs w:val="32"/>
            </w:rPr>
          </w:rPrChange>
        </w:rPr>
        <w:t>,</w:t>
      </w:r>
      <w:r w:rsidRPr="00E43EBB">
        <w:rPr>
          <w:rFonts w:ascii="Times New Roman" w:hAnsi="Times New Roman" w:cs="Times New Roman"/>
          <w:sz w:val="32"/>
          <w:szCs w:val="32"/>
          <w:rPrChange w:id="355" w:author="Hp" w:date="2025-10-30T18:29:00Z">
            <w:rPr>
              <w:rFonts w:ascii="Times New Roman" w:hAnsi="Times New Roman" w:cs="Times New Roman"/>
              <w:b/>
              <w:sz w:val="32"/>
              <w:szCs w:val="32"/>
            </w:rPr>
          </w:rPrChange>
        </w:rPr>
        <w:t xml:space="preserve"> and shaped the daily lives of its people.</w:t>
      </w:r>
      <w:r w:rsidRPr="00E43EBB">
        <w:rPr>
          <w:rFonts w:ascii="Times New Roman" w:hAnsi="Times New Roman" w:cs="Times New Roman"/>
          <w:sz w:val="32"/>
          <w:szCs w:val="32"/>
        </w:rPr>
        <w:t xml:space="preserve"> </w:t>
      </w:r>
      <w:r w:rsidRPr="00893BDC">
        <w:rPr>
          <w:rFonts w:ascii="Times New Roman" w:hAnsi="Times New Roman" w:cs="Times New Roman"/>
          <w:sz w:val="32"/>
          <w:szCs w:val="32"/>
        </w:rPr>
        <w:t>While the palaces of the rulers were undoubtedly grand and imposing structures, reflecting royal power and prestige, it is equally important to recogni</w:t>
      </w:r>
      <w:r w:rsidR="00D447FE">
        <w:rPr>
          <w:rFonts w:ascii="Times New Roman" w:hAnsi="Times New Roman" w:cs="Times New Roman"/>
          <w:sz w:val="32"/>
          <w:szCs w:val="32"/>
        </w:rPr>
        <w:t>s</w:t>
      </w:r>
      <w:r w:rsidRPr="00893BDC">
        <w:rPr>
          <w:rFonts w:ascii="Times New Roman" w:hAnsi="Times New Roman" w:cs="Times New Roman"/>
          <w:sz w:val="32"/>
          <w:szCs w:val="32"/>
        </w:rPr>
        <w:t>e that even the homes of ordinary people in Kerala were traditionally characteri</w:t>
      </w:r>
      <w:r w:rsidR="00D447FE">
        <w:rPr>
          <w:rFonts w:ascii="Times New Roman" w:hAnsi="Times New Roman" w:cs="Times New Roman"/>
          <w:sz w:val="32"/>
          <w:szCs w:val="32"/>
        </w:rPr>
        <w:t>s</w:t>
      </w:r>
      <w:r w:rsidRPr="00893BDC">
        <w:rPr>
          <w:rFonts w:ascii="Times New Roman" w:hAnsi="Times New Roman" w:cs="Times New Roman"/>
          <w:sz w:val="32"/>
          <w:szCs w:val="32"/>
        </w:rPr>
        <w:t>ed by a strong emphasis on cleanliness, functional design, and a certain inherent beauty derived from their integration with the natural surroundings and the use of local materials. The people of Kerala have long been recogni</w:t>
      </w:r>
      <w:r w:rsidR="00D447FE">
        <w:rPr>
          <w:rFonts w:ascii="Times New Roman" w:hAnsi="Times New Roman" w:cs="Times New Roman"/>
          <w:sz w:val="32"/>
          <w:szCs w:val="32"/>
        </w:rPr>
        <w:t>s</w:t>
      </w:r>
      <w:r w:rsidRPr="00893BDC">
        <w:rPr>
          <w:rFonts w:ascii="Times New Roman" w:hAnsi="Times New Roman" w:cs="Times New Roman"/>
          <w:sz w:val="32"/>
          <w:szCs w:val="32"/>
        </w:rPr>
        <w:t xml:space="preserve">ed for their meticulous attention to hygiene and the consistent maintenance of clean and well-kept living environments. Prior to the widespread adoption of commercially manufactured tiles as roofing material, traditional roofing often consisted of intricately woven coconut leaves, a </w:t>
      </w:r>
      <w:r w:rsidRPr="00893BDC">
        <w:rPr>
          <w:rFonts w:ascii="Times New Roman" w:hAnsi="Times New Roman" w:cs="Times New Roman"/>
          <w:sz w:val="32"/>
          <w:szCs w:val="32"/>
        </w:rPr>
        <w:lastRenderedPageBreak/>
        <w:t>readily available and naturally insulating material that provided effective shelter from the tropical climate. However, it is important to note that the fundamental building principles, the underlying design philosophies, and the spatial arrangements employed in the construction of these smaller, vernacular houses were often conceptually similar to those that guided the construction of the larger and more elaborate palaces and temple structures, reflecting a cohesive architectural tradition.</w:t>
      </w:r>
    </w:p>
    <w:p w14:paraId="7F8677A4" w14:textId="7B0BE574" w:rsidR="005F40FE" w:rsidRPr="00893BDC" w:rsidRDefault="00184E51" w:rsidP="00893BDC">
      <w:pPr>
        <w:spacing w:before="240" w:after="240" w:line="480" w:lineRule="auto"/>
        <w:rPr>
          <w:rFonts w:ascii="Times New Roman" w:hAnsi="Times New Roman" w:cs="Times New Roman"/>
          <w:sz w:val="32"/>
          <w:szCs w:val="32"/>
        </w:rPr>
      </w:pPr>
      <w:r w:rsidRPr="00E43EBB">
        <w:rPr>
          <w:rFonts w:ascii="Times New Roman" w:hAnsi="Times New Roman" w:cs="Times New Roman"/>
          <w:sz w:val="32"/>
          <w:szCs w:val="32"/>
          <w:rPrChange w:id="356" w:author="Hp" w:date="2025-10-30T18:30:00Z">
            <w:rPr>
              <w:rFonts w:ascii="Times New Roman" w:hAnsi="Times New Roman" w:cs="Times New Roman"/>
              <w:b/>
              <w:sz w:val="32"/>
              <w:szCs w:val="32"/>
            </w:rPr>
          </w:rPrChange>
        </w:rPr>
        <w:t>In earlier times, there was a deeply ingrained cultural aspiration for individuals to live their entire lives and ultimately pass away within the familiar and comforting confines of their own homes. The concept of home carried profound emotional significance</w:t>
      </w:r>
      <w:r w:rsidR="00A92721" w:rsidRPr="00E43EBB">
        <w:rPr>
          <w:rFonts w:ascii="Times New Roman" w:hAnsi="Times New Roman" w:cs="Times New Roman"/>
          <w:sz w:val="32"/>
          <w:szCs w:val="32"/>
          <w:rPrChange w:id="357" w:author="Hp" w:date="2025-10-30T18:30:00Z">
            <w:rPr>
              <w:rFonts w:ascii="Times New Roman" w:hAnsi="Times New Roman" w:cs="Times New Roman"/>
              <w:b/>
              <w:sz w:val="32"/>
              <w:szCs w:val="32"/>
            </w:rPr>
          </w:rPrChange>
        </w:rPr>
        <w:t>. It represented</w:t>
      </w:r>
      <w:r w:rsidRPr="00E43EBB">
        <w:rPr>
          <w:rFonts w:ascii="Times New Roman" w:hAnsi="Times New Roman" w:cs="Times New Roman"/>
          <w:sz w:val="32"/>
          <w:szCs w:val="32"/>
          <w:rPrChange w:id="358" w:author="Hp" w:date="2025-10-30T18:30:00Z">
            <w:rPr>
              <w:rFonts w:ascii="Times New Roman" w:hAnsi="Times New Roman" w:cs="Times New Roman"/>
              <w:b/>
              <w:sz w:val="32"/>
              <w:szCs w:val="32"/>
            </w:rPr>
          </w:rPrChange>
        </w:rPr>
        <w:t xml:space="preserve"> not merely a physical structure</w:t>
      </w:r>
      <w:r w:rsidR="00D447FE" w:rsidRPr="00E43EBB">
        <w:rPr>
          <w:rFonts w:ascii="Times New Roman" w:hAnsi="Times New Roman" w:cs="Times New Roman"/>
          <w:sz w:val="32"/>
          <w:szCs w:val="32"/>
          <w:rPrChange w:id="359" w:author="Hp" w:date="2025-10-30T18:30:00Z">
            <w:rPr>
              <w:rFonts w:ascii="Times New Roman" w:hAnsi="Times New Roman" w:cs="Times New Roman"/>
              <w:b/>
              <w:sz w:val="32"/>
              <w:szCs w:val="32"/>
            </w:rPr>
          </w:rPrChange>
        </w:rPr>
        <w:t>,</w:t>
      </w:r>
      <w:r w:rsidRPr="00E43EBB">
        <w:rPr>
          <w:rFonts w:ascii="Times New Roman" w:hAnsi="Times New Roman" w:cs="Times New Roman"/>
          <w:sz w:val="32"/>
          <w:szCs w:val="32"/>
          <w:rPrChange w:id="360" w:author="Hp" w:date="2025-10-30T18:30:00Z">
            <w:rPr>
              <w:rFonts w:ascii="Times New Roman" w:hAnsi="Times New Roman" w:cs="Times New Roman"/>
              <w:b/>
              <w:sz w:val="32"/>
              <w:szCs w:val="32"/>
            </w:rPr>
          </w:rPrChange>
        </w:rPr>
        <w:t xml:space="preserve"> but a place deeply intertwined with familial bonds,</w:t>
      </w:r>
      <w:r w:rsidRPr="00E43EBB">
        <w:rPr>
          <w:rFonts w:ascii="Times New Roman" w:hAnsi="Times New Roman" w:cs="Times New Roman"/>
          <w:sz w:val="32"/>
          <w:szCs w:val="32"/>
        </w:rPr>
        <w:t xml:space="preserve"> </w:t>
      </w:r>
      <w:r w:rsidRPr="00893BDC">
        <w:rPr>
          <w:rFonts w:ascii="Times New Roman" w:hAnsi="Times New Roman" w:cs="Times New Roman"/>
          <w:sz w:val="32"/>
          <w:szCs w:val="32"/>
        </w:rPr>
        <w:t xml:space="preserve">personal identity, and cherished memories. The unique geography and the tropical climate of Kerala </w:t>
      </w:r>
      <w:r w:rsidR="00A92721">
        <w:rPr>
          <w:rFonts w:ascii="Times New Roman" w:hAnsi="Times New Roman" w:cs="Times New Roman"/>
          <w:sz w:val="32"/>
          <w:szCs w:val="32"/>
        </w:rPr>
        <w:t xml:space="preserve">has </w:t>
      </w:r>
      <w:r w:rsidRPr="00893BDC">
        <w:rPr>
          <w:rFonts w:ascii="Times New Roman" w:hAnsi="Times New Roman" w:cs="Times New Roman"/>
          <w:sz w:val="32"/>
          <w:szCs w:val="32"/>
        </w:rPr>
        <w:t>also played a significant and direct role in shaping the way in which houses were traditionally constructed. Locally abundant natural materials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such as various types of timber, the versatile fronds of coconut palms, and the strong and flexible culms of </w:t>
      </w:r>
      <w:r w:rsidRPr="00893BDC">
        <w:rPr>
          <w:rFonts w:ascii="Times New Roman" w:hAnsi="Times New Roman" w:cs="Times New Roman"/>
          <w:sz w:val="32"/>
          <w:szCs w:val="32"/>
        </w:rPr>
        <w:lastRenderedPageBreak/>
        <w:t>bamboo</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were extensively utili</w:t>
      </w:r>
      <w:r w:rsidR="00A92721">
        <w:rPr>
          <w:rFonts w:ascii="Times New Roman" w:hAnsi="Times New Roman" w:cs="Times New Roman"/>
          <w:sz w:val="32"/>
          <w:szCs w:val="32"/>
        </w:rPr>
        <w:t>s</w:t>
      </w:r>
      <w:r w:rsidRPr="00893BDC">
        <w:rPr>
          <w:rFonts w:ascii="Times New Roman" w:hAnsi="Times New Roman" w:cs="Times New Roman"/>
          <w:sz w:val="32"/>
          <w:szCs w:val="32"/>
        </w:rPr>
        <w:t>ed as primary building components in traditional Kerala architecture</w:t>
      </w:r>
      <w:r w:rsidR="00A92721">
        <w:rPr>
          <w:rFonts w:ascii="Times New Roman" w:hAnsi="Times New Roman" w:cs="Times New Roman"/>
          <w:sz w:val="32"/>
          <w:szCs w:val="32"/>
        </w:rPr>
        <w:t xml:space="preserve"> that </w:t>
      </w:r>
      <w:r w:rsidRPr="00893BDC">
        <w:rPr>
          <w:rFonts w:ascii="Times New Roman" w:hAnsi="Times New Roman" w:cs="Times New Roman"/>
          <w:sz w:val="32"/>
          <w:szCs w:val="32"/>
        </w:rPr>
        <w:t>reflect</w:t>
      </w:r>
      <w:r w:rsidR="00A92721">
        <w:rPr>
          <w:rFonts w:ascii="Times New Roman" w:hAnsi="Times New Roman" w:cs="Times New Roman"/>
          <w:sz w:val="32"/>
          <w:szCs w:val="32"/>
        </w:rPr>
        <w:t xml:space="preserve">ed </w:t>
      </w:r>
      <w:r w:rsidRPr="00893BDC">
        <w:rPr>
          <w:rFonts w:ascii="Times New Roman" w:hAnsi="Times New Roman" w:cs="Times New Roman"/>
          <w:sz w:val="32"/>
          <w:szCs w:val="32"/>
        </w:rPr>
        <w:t>a sustainable and contextually appropriate approach to construction.</w:t>
      </w:r>
    </w:p>
    <w:p w14:paraId="64A8BA10" w14:textId="3B0243C8" w:rsidR="005F40FE" w:rsidRPr="00483E28" w:rsidRDefault="00184E51" w:rsidP="00893BDC">
      <w:pPr>
        <w:spacing w:before="240" w:after="240" w:line="480" w:lineRule="auto"/>
        <w:rPr>
          <w:rFonts w:ascii="Times New Roman" w:hAnsi="Times New Roman" w:cs="Times New Roman"/>
          <w:sz w:val="32"/>
          <w:szCs w:val="32"/>
          <w:rPrChange w:id="361" w:author="Hp" w:date="2025-10-30T18:50:00Z">
            <w:rPr>
              <w:rFonts w:ascii="Times New Roman" w:hAnsi="Times New Roman" w:cs="Times New Roman"/>
              <w:b/>
              <w:sz w:val="32"/>
              <w:szCs w:val="32"/>
            </w:rPr>
          </w:rPrChange>
        </w:rPr>
      </w:pPr>
      <w:r w:rsidRPr="00483E28">
        <w:rPr>
          <w:rFonts w:ascii="Times New Roman" w:hAnsi="Times New Roman" w:cs="Times New Roman"/>
          <w:sz w:val="32"/>
          <w:szCs w:val="32"/>
          <w:rPrChange w:id="362" w:author="Hp" w:date="2025-10-30T18:50:00Z">
            <w:rPr>
              <w:rFonts w:ascii="Times New Roman" w:hAnsi="Times New Roman" w:cs="Times New Roman"/>
              <w:b/>
              <w:sz w:val="32"/>
              <w:szCs w:val="32"/>
            </w:rPr>
          </w:rPrChange>
        </w:rPr>
        <w:t>In contrast to the layout of villages in many other parts of India, where houses often stood in close proximity to one another, forming dense settlements, in Kerala, each traditional house was typically situated in the centr</w:t>
      </w:r>
      <w:r w:rsidR="00A92721" w:rsidRPr="00483E28">
        <w:rPr>
          <w:rFonts w:ascii="Times New Roman" w:hAnsi="Times New Roman" w:cs="Times New Roman"/>
          <w:sz w:val="32"/>
          <w:szCs w:val="32"/>
          <w:rPrChange w:id="363" w:author="Hp" w:date="2025-10-30T18:50:00Z">
            <w:rPr>
              <w:rFonts w:ascii="Times New Roman" w:hAnsi="Times New Roman" w:cs="Times New Roman"/>
              <w:b/>
              <w:sz w:val="32"/>
              <w:szCs w:val="32"/>
            </w:rPr>
          </w:rPrChange>
        </w:rPr>
        <w:t>e</w:t>
      </w:r>
      <w:r w:rsidRPr="00483E28">
        <w:rPr>
          <w:rFonts w:ascii="Times New Roman" w:hAnsi="Times New Roman" w:cs="Times New Roman"/>
          <w:sz w:val="32"/>
          <w:szCs w:val="32"/>
          <w:rPrChange w:id="364" w:author="Hp" w:date="2025-10-30T18:50:00Z">
            <w:rPr>
              <w:rFonts w:ascii="Times New Roman" w:hAnsi="Times New Roman" w:cs="Times New Roman"/>
              <w:b/>
              <w:sz w:val="32"/>
              <w:szCs w:val="32"/>
            </w:rPr>
          </w:rPrChange>
        </w:rPr>
        <w:t xml:space="preserve"> of its own individual and often substantial plot of land. This dispersed settlement pattern allowed families to cultivate rice, vegetable gardens, and a variety of medicinal herbs in the surrounding land, fostering a significant degree of self-sufficiency and a close relationship with the natural environment. Furthermore, every traditional Kerala home</w:t>
      </w:r>
      <w:r w:rsidR="00A92721" w:rsidRPr="00483E28">
        <w:rPr>
          <w:rFonts w:ascii="Times New Roman" w:hAnsi="Times New Roman" w:cs="Times New Roman"/>
          <w:sz w:val="32"/>
          <w:szCs w:val="32"/>
          <w:rPrChange w:id="365"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66" w:author="Hp" w:date="2025-10-30T18:50:00Z">
            <w:rPr>
              <w:rFonts w:ascii="Times New Roman" w:hAnsi="Times New Roman" w:cs="Times New Roman"/>
              <w:b/>
              <w:sz w:val="32"/>
              <w:szCs w:val="32"/>
            </w:rPr>
          </w:rPrChange>
        </w:rPr>
        <w:t xml:space="preserve"> typically</w:t>
      </w:r>
      <w:r w:rsidR="00A92721" w:rsidRPr="00483E28">
        <w:rPr>
          <w:rFonts w:ascii="Times New Roman" w:hAnsi="Times New Roman" w:cs="Times New Roman"/>
          <w:sz w:val="32"/>
          <w:szCs w:val="32"/>
          <w:rPrChange w:id="367"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68" w:author="Hp" w:date="2025-10-30T18:50:00Z">
            <w:rPr>
              <w:rFonts w:ascii="Times New Roman" w:hAnsi="Times New Roman" w:cs="Times New Roman"/>
              <w:b/>
              <w:sz w:val="32"/>
              <w:szCs w:val="32"/>
            </w:rPr>
          </w:rPrChange>
        </w:rPr>
        <w:t xml:space="preserve"> had its own private well</w:t>
      </w:r>
      <w:r w:rsidR="00A92721" w:rsidRPr="00483E28">
        <w:rPr>
          <w:rFonts w:ascii="Times New Roman" w:hAnsi="Times New Roman" w:cs="Times New Roman"/>
          <w:sz w:val="32"/>
          <w:szCs w:val="32"/>
          <w:rPrChange w:id="369" w:author="Hp" w:date="2025-10-30T18:50:00Z">
            <w:rPr>
              <w:rFonts w:ascii="Times New Roman" w:hAnsi="Times New Roman" w:cs="Times New Roman"/>
              <w:b/>
              <w:sz w:val="32"/>
              <w:szCs w:val="32"/>
            </w:rPr>
          </w:rPrChange>
        </w:rPr>
        <w:t xml:space="preserve"> that provided</w:t>
      </w:r>
      <w:r w:rsidRPr="00483E28">
        <w:rPr>
          <w:rFonts w:ascii="Times New Roman" w:hAnsi="Times New Roman" w:cs="Times New Roman"/>
          <w:sz w:val="32"/>
          <w:szCs w:val="32"/>
          <w:rPrChange w:id="370" w:author="Hp" w:date="2025-10-30T18:50:00Z">
            <w:rPr>
              <w:rFonts w:ascii="Times New Roman" w:hAnsi="Times New Roman" w:cs="Times New Roman"/>
              <w:b/>
              <w:sz w:val="32"/>
              <w:szCs w:val="32"/>
            </w:rPr>
          </w:rPrChange>
        </w:rPr>
        <w:t xml:space="preserve"> a reliable </w:t>
      </w:r>
      <w:r w:rsidR="00A92721" w:rsidRPr="00483E28">
        <w:rPr>
          <w:rFonts w:ascii="Times New Roman" w:hAnsi="Times New Roman" w:cs="Times New Roman"/>
          <w:sz w:val="32"/>
          <w:szCs w:val="32"/>
          <w:rPrChange w:id="371" w:author="Hp" w:date="2025-10-30T18:50:00Z">
            <w:rPr>
              <w:rFonts w:ascii="Times New Roman" w:hAnsi="Times New Roman" w:cs="Times New Roman"/>
              <w:b/>
              <w:sz w:val="32"/>
              <w:szCs w:val="32"/>
            </w:rPr>
          </w:rPrChange>
        </w:rPr>
        <w:t xml:space="preserve">and assured </w:t>
      </w:r>
      <w:r w:rsidRPr="00483E28">
        <w:rPr>
          <w:rFonts w:ascii="Times New Roman" w:hAnsi="Times New Roman" w:cs="Times New Roman"/>
          <w:sz w:val="32"/>
          <w:szCs w:val="32"/>
          <w:rPrChange w:id="372" w:author="Hp" w:date="2025-10-30T18:50:00Z">
            <w:rPr>
              <w:rFonts w:ascii="Times New Roman" w:hAnsi="Times New Roman" w:cs="Times New Roman"/>
              <w:b/>
              <w:sz w:val="32"/>
              <w:szCs w:val="32"/>
            </w:rPr>
          </w:rPrChange>
        </w:rPr>
        <w:t>source of drinking water, and a pond, which served multiple purposes</w:t>
      </w:r>
      <w:r w:rsidR="00A92721" w:rsidRPr="00483E28">
        <w:rPr>
          <w:rFonts w:ascii="Times New Roman" w:hAnsi="Times New Roman" w:cs="Times New Roman"/>
          <w:sz w:val="32"/>
          <w:szCs w:val="32"/>
          <w:rPrChange w:id="373"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74" w:author="Hp" w:date="2025-10-30T18:50:00Z">
            <w:rPr>
              <w:rFonts w:ascii="Times New Roman" w:hAnsi="Times New Roman" w:cs="Times New Roman"/>
              <w:b/>
              <w:sz w:val="32"/>
              <w:szCs w:val="32"/>
            </w:rPr>
          </w:rPrChange>
        </w:rPr>
        <w:t xml:space="preserve"> such as bathing, washing, and even aquaculture. It is important to acknowledge that these traditional patterns of settlement and land</w:t>
      </w:r>
      <w:r w:rsidR="00A92721" w:rsidRPr="00483E28">
        <w:rPr>
          <w:rFonts w:ascii="Times New Roman" w:hAnsi="Times New Roman" w:cs="Times New Roman"/>
          <w:sz w:val="32"/>
          <w:szCs w:val="32"/>
          <w:rPrChange w:id="375"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76" w:author="Hp" w:date="2025-10-30T18:50:00Z">
            <w:rPr>
              <w:rFonts w:ascii="Times New Roman" w:hAnsi="Times New Roman" w:cs="Times New Roman"/>
              <w:b/>
              <w:sz w:val="32"/>
              <w:szCs w:val="32"/>
            </w:rPr>
          </w:rPrChange>
        </w:rPr>
        <w:t xml:space="preserve">use have become somewhat less prevalent in contemporary Kerala, particularly in </w:t>
      </w:r>
      <w:r w:rsidR="00A92721" w:rsidRPr="00483E28">
        <w:rPr>
          <w:rFonts w:ascii="Times New Roman" w:hAnsi="Times New Roman" w:cs="Times New Roman"/>
          <w:sz w:val="32"/>
          <w:szCs w:val="32"/>
          <w:rPrChange w:id="377" w:author="Hp" w:date="2025-10-30T18:50:00Z">
            <w:rPr>
              <w:rFonts w:ascii="Times New Roman" w:hAnsi="Times New Roman" w:cs="Times New Roman"/>
              <w:b/>
              <w:sz w:val="32"/>
              <w:szCs w:val="32"/>
            </w:rPr>
          </w:rPrChange>
        </w:rPr>
        <w:t xml:space="preserve">the </w:t>
      </w:r>
      <w:r w:rsidRPr="00483E28">
        <w:rPr>
          <w:rFonts w:ascii="Times New Roman" w:hAnsi="Times New Roman" w:cs="Times New Roman"/>
          <w:sz w:val="32"/>
          <w:szCs w:val="32"/>
          <w:rPrChange w:id="378" w:author="Hp" w:date="2025-10-30T18:50:00Z">
            <w:rPr>
              <w:rFonts w:ascii="Times New Roman" w:hAnsi="Times New Roman" w:cs="Times New Roman"/>
              <w:b/>
              <w:sz w:val="32"/>
              <w:szCs w:val="32"/>
            </w:rPr>
          </w:rPrChange>
        </w:rPr>
        <w:t>more densely populated areas, due to factors</w:t>
      </w:r>
      <w:r w:rsidR="00A92721" w:rsidRPr="00483E28">
        <w:rPr>
          <w:rFonts w:ascii="Times New Roman" w:hAnsi="Times New Roman" w:cs="Times New Roman"/>
          <w:sz w:val="32"/>
          <w:szCs w:val="32"/>
          <w:rPrChange w:id="379"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80" w:author="Hp" w:date="2025-10-30T18:50:00Z">
            <w:rPr>
              <w:rFonts w:ascii="Times New Roman" w:hAnsi="Times New Roman" w:cs="Times New Roman"/>
              <w:b/>
              <w:sz w:val="32"/>
              <w:szCs w:val="32"/>
            </w:rPr>
          </w:rPrChange>
        </w:rPr>
        <w:t xml:space="preserve"> such as </w:t>
      </w:r>
      <w:r w:rsidRPr="00483E28">
        <w:rPr>
          <w:rFonts w:ascii="Times New Roman" w:hAnsi="Times New Roman" w:cs="Times New Roman"/>
          <w:sz w:val="32"/>
          <w:szCs w:val="32"/>
          <w:rPrChange w:id="381" w:author="Hp" w:date="2025-10-30T18:50:00Z">
            <w:rPr>
              <w:rFonts w:ascii="Times New Roman" w:hAnsi="Times New Roman" w:cs="Times New Roman"/>
              <w:b/>
              <w:sz w:val="32"/>
              <w:szCs w:val="32"/>
            </w:rPr>
          </w:rPrChange>
        </w:rPr>
        <w:lastRenderedPageBreak/>
        <w:t>increasing population density, the sub</w:t>
      </w:r>
      <w:r w:rsidR="00A92721" w:rsidRPr="00483E28">
        <w:rPr>
          <w:rFonts w:ascii="Times New Roman" w:hAnsi="Times New Roman" w:cs="Times New Roman"/>
          <w:sz w:val="32"/>
          <w:szCs w:val="32"/>
          <w:rPrChange w:id="382"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83" w:author="Hp" w:date="2025-10-30T18:50:00Z">
            <w:rPr>
              <w:rFonts w:ascii="Times New Roman" w:hAnsi="Times New Roman" w:cs="Times New Roman"/>
              <w:b/>
              <w:sz w:val="32"/>
              <w:szCs w:val="32"/>
            </w:rPr>
          </w:rPrChange>
        </w:rPr>
        <w:t>division of ancestral landholdings into smaller parcels, and changing life</w:t>
      </w:r>
      <w:r w:rsidR="00A92721" w:rsidRPr="00483E28">
        <w:rPr>
          <w:rFonts w:ascii="Times New Roman" w:hAnsi="Times New Roman" w:cs="Times New Roman"/>
          <w:sz w:val="32"/>
          <w:szCs w:val="32"/>
          <w:rPrChange w:id="384" w:author="Hp" w:date="2025-10-30T18:50:00Z">
            <w:rPr>
              <w:rFonts w:ascii="Times New Roman" w:hAnsi="Times New Roman" w:cs="Times New Roman"/>
              <w:b/>
              <w:sz w:val="32"/>
              <w:szCs w:val="32"/>
            </w:rPr>
          </w:rPrChange>
        </w:rPr>
        <w:t>-</w:t>
      </w:r>
      <w:r w:rsidRPr="00483E28">
        <w:rPr>
          <w:rFonts w:ascii="Times New Roman" w:hAnsi="Times New Roman" w:cs="Times New Roman"/>
          <w:sz w:val="32"/>
          <w:szCs w:val="32"/>
          <w:rPrChange w:id="385" w:author="Hp" w:date="2025-10-30T18:50:00Z">
            <w:rPr>
              <w:rFonts w:ascii="Times New Roman" w:hAnsi="Times New Roman" w:cs="Times New Roman"/>
              <w:b/>
              <w:sz w:val="32"/>
              <w:szCs w:val="32"/>
            </w:rPr>
          </w:rPrChange>
        </w:rPr>
        <w:t>styles.</w:t>
      </w:r>
    </w:p>
    <w:p w14:paraId="37F6D433" w14:textId="15F9380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 historian, studying the traditional housing patterns of Kerala, has recorded that a typical traditional Kerala house was often designed with overall dimensions of approximately 64 </w:t>
      </w:r>
      <w:proofErr w:type="spellStart"/>
      <w:r w:rsidRPr="00893BDC">
        <w:rPr>
          <w:rFonts w:ascii="Times New Roman" w:hAnsi="Times New Roman" w:cs="Times New Roman"/>
          <w:sz w:val="32"/>
          <w:szCs w:val="32"/>
        </w:rPr>
        <w:t>Kols</w:t>
      </w:r>
      <w:proofErr w:type="spellEnd"/>
      <w:r w:rsidRPr="00893BDC">
        <w:rPr>
          <w:rFonts w:ascii="Times New Roman" w:hAnsi="Times New Roman" w:cs="Times New Roman"/>
          <w:sz w:val="32"/>
          <w:szCs w:val="32"/>
        </w:rPr>
        <w:t xml:space="preserve"> in its east-west orientation and an equal dimension of 64 </w:t>
      </w:r>
      <w:proofErr w:type="spellStart"/>
      <w:r w:rsidRPr="00893BDC">
        <w:rPr>
          <w:rFonts w:ascii="Times New Roman" w:hAnsi="Times New Roman" w:cs="Times New Roman"/>
          <w:sz w:val="32"/>
          <w:szCs w:val="32"/>
        </w:rPr>
        <w:t>Kols</w:t>
      </w:r>
      <w:proofErr w:type="spellEnd"/>
      <w:r w:rsidRPr="00893BDC">
        <w:rPr>
          <w:rFonts w:ascii="Times New Roman" w:hAnsi="Times New Roman" w:cs="Times New Roman"/>
          <w:sz w:val="32"/>
          <w:szCs w:val="32"/>
        </w:rPr>
        <w:t xml:space="preserve"> in its north-south orientation</w:t>
      </w:r>
      <w:r w:rsidR="00A92721">
        <w:rPr>
          <w:rFonts w:ascii="Times New Roman" w:hAnsi="Times New Roman" w:cs="Times New Roman"/>
          <w:sz w:val="32"/>
          <w:szCs w:val="32"/>
        </w:rPr>
        <w:t xml:space="preserve"> that </w:t>
      </w:r>
      <w:r w:rsidR="00A92721" w:rsidRPr="00893BDC">
        <w:rPr>
          <w:rFonts w:ascii="Times New Roman" w:hAnsi="Times New Roman" w:cs="Times New Roman"/>
          <w:sz w:val="32"/>
          <w:szCs w:val="32"/>
        </w:rPr>
        <w:t>reflected</w:t>
      </w:r>
      <w:r w:rsidRPr="00893BDC">
        <w:rPr>
          <w:rFonts w:ascii="Times New Roman" w:hAnsi="Times New Roman" w:cs="Times New Roman"/>
          <w:sz w:val="32"/>
          <w:szCs w:val="32"/>
        </w:rPr>
        <w:t xml:space="preserve"> a sense of balance and proportion. The plot of land on which the house stood was traditionally divided into four equal parts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quadrants, and the main residential structure was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typically</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built in the north</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eastern quadrant of this divided land, a practice often guided by traditional </w:t>
      </w:r>
      <w:proofErr w:type="spellStart"/>
      <w:r w:rsidRPr="00893BDC">
        <w:rPr>
          <w:rFonts w:ascii="Times New Roman" w:hAnsi="Times New Roman" w:cs="Times New Roman"/>
          <w:sz w:val="32"/>
          <w:szCs w:val="32"/>
        </w:rPr>
        <w:t>Vastu</w:t>
      </w:r>
      <w:proofErr w:type="spellEnd"/>
      <w:r w:rsidRPr="00893BDC">
        <w:rPr>
          <w:rFonts w:ascii="Times New Roman" w:hAnsi="Times New Roman" w:cs="Times New Roman"/>
          <w:sz w:val="32"/>
          <w:szCs w:val="32"/>
        </w:rPr>
        <w:t xml:space="preserve"> principles. The residential compound frequently included separate out</w:t>
      </w:r>
      <w:r w:rsidR="00A92721">
        <w:rPr>
          <w:rFonts w:ascii="Times New Roman" w:hAnsi="Times New Roman" w:cs="Times New Roman"/>
          <w:sz w:val="32"/>
          <w:szCs w:val="32"/>
        </w:rPr>
        <w:t>-</w:t>
      </w:r>
      <w:r w:rsidRPr="00893BDC">
        <w:rPr>
          <w:rFonts w:ascii="Times New Roman" w:hAnsi="Times New Roman" w:cs="Times New Roman"/>
          <w:sz w:val="32"/>
          <w:szCs w:val="32"/>
        </w:rPr>
        <w:t>buildings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ancillary </w:t>
      </w:r>
      <w:r w:rsidR="00A92721" w:rsidRPr="00893BDC">
        <w:rPr>
          <w:rFonts w:ascii="Times New Roman" w:hAnsi="Times New Roman" w:cs="Times New Roman"/>
          <w:sz w:val="32"/>
          <w:szCs w:val="32"/>
        </w:rPr>
        <w:t>structures</w:t>
      </w:r>
      <w:r w:rsidR="00A92721">
        <w:rPr>
          <w:rFonts w:ascii="Times New Roman" w:hAnsi="Times New Roman" w:cs="Times New Roman"/>
          <w:sz w:val="32"/>
          <w:szCs w:val="32"/>
        </w:rPr>
        <w:t xml:space="preserve"> </w:t>
      </w:r>
      <w:r w:rsidR="00A92721" w:rsidRPr="00893BDC">
        <w:rPr>
          <w:rFonts w:ascii="Times New Roman" w:hAnsi="Times New Roman" w:cs="Times New Roman"/>
          <w:sz w:val="32"/>
          <w:szCs w:val="32"/>
        </w:rPr>
        <w:t>that</w:t>
      </w:r>
      <w:r w:rsidRPr="00893BDC">
        <w:rPr>
          <w:rFonts w:ascii="Times New Roman" w:hAnsi="Times New Roman" w:cs="Times New Roman"/>
          <w:sz w:val="32"/>
          <w:szCs w:val="32"/>
        </w:rPr>
        <w:t xml:space="preserve"> served specific functions, such as the </w:t>
      </w:r>
      <w:proofErr w:type="spellStart"/>
      <w:r w:rsidRPr="00893BDC">
        <w:rPr>
          <w:rFonts w:ascii="Times New Roman" w:hAnsi="Times New Roman" w:cs="Times New Roman"/>
          <w:sz w:val="32"/>
          <w:szCs w:val="32"/>
        </w:rPr>
        <w:t>Urappura</w:t>
      </w:r>
      <w:proofErr w:type="spellEnd"/>
      <w:r w:rsidRPr="00893BDC">
        <w:rPr>
          <w:rFonts w:ascii="Times New Roman" w:hAnsi="Times New Roman" w:cs="Times New Roman"/>
          <w:sz w:val="32"/>
          <w:szCs w:val="32"/>
        </w:rPr>
        <w:t>, which was specifically used for the manual grinding of grains and other food preparation tasks, and even designated family cremation grounds</w:t>
      </w:r>
      <w:r w:rsidR="00A92721">
        <w:rPr>
          <w:rFonts w:ascii="Times New Roman" w:hAnsi="Times New Roman" w:cs="Times New Roman"/>
          <w:sz w:val="32"/>
          <w:szCs w:val="32"/>
        </w:rPr>
        <w:t xml:space="preserve">. All these </w:t>
      </w:r>
      <w:r w:rsidR="00A92721" w:rsidRPr="00893BDC">
        <w:rPr>
          <w:rFonts w:ascii="Times New Roman" w:hAnsi="Times New Roman" w:cs="Times New Roman"/>
          <w:sz w:val="32"/>
          <w:szCs w:val="32"/>
        </w:rPr>
        <w:t>reflected</w:t>
      </w:r>
      <w:r w:rsidRPr="00893BDC">
        <w:rPr>
          <w:rFonts w:ascii="Times New Roman" w:hAnsi="Times New Roman" w:cs="Times New Roman"/>
          <w:sz w:val="32"/>
          <w:szCs w:val="32"/>
        </w:rPr>
        <w:t xml:space="preserve"> the traditional customs and rituals associated with death and ancestral veneration.</w:t>
      </w:r>
    </w:p>
    <w:p w14:paraId="133780F2" w14:textId="67CCAB72" w:rsidR="005F40FE" w:rsidRPr="00893BDC" w:rsidRDefault="00184E51" w:rsidP="00A92721">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lastRenderedPageBreak/>
        <w:t>The average traditional Kerala house was generally characteri</w:t>
      </w:r>
      <w:r w:rsidR="00A92721">
        <w:rPr>
          <w:rFonts w:ascii="Times New Roman" w:hAnsi="Times New Roman" w:cs="Times New Roman"/>
          <w:sz w:val="32"/>
          <w:szCs w:val="32"/>
        </w:rPr>
        <w:t>s</w:t>
      </w:r>
      <w:r w:rsidRPr="00893BDC">
        <w:rPr>
          <w:rFonts w:ascii="Times New Roman" w:hAnsi="Times New Roman" w:cs="Times New Roman"/>
          <w:sz w:val="32"/>
          <w:szCs w:val="32"/>
        </w:rPr>
        <w:t xml:space="preserve">ed by a spacious and well-maintained compound, open and inviting porches that provided transitional spaces between the interior and </w:t>
      </w:r>
      <w:r w:rsidR="00A92721">
        <w:rPr>
          <w:rFonts w:ascii="Times New Roman" w:hAnsi="Times New Roman" w:cs="Times New Roman"/>
          <w:sz w:val="32"/>
          <w:szCs w:val="32"/>
        </w:rPr>
        <w:t xml:space="preserve">the </w:t>
      </w:r>
      <w:r w:rsidRPr="00893BDC">
        <w:rPr>
          <w:rFonts w:ascii="Times New Roman" w:hAnsi="Times New Roman" w:cs="Times New Roman"/>
          <w:sz w:val="32"/>
          <w:szCs w:val="32"/>
        </w:rPr>
        <w:t>exterior, ample provision for natural light and ventilation, and convenient access to reliable sources of water. An expert in traditional architecture once aptly observed, "Kerala homes are arguably the best examples of garden architecture to be found anywhere in India," highlighting the harmonious integration of the built structure with the surrounding natural environment and the emphasis on creating a living space that was both functional</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and aesthetically pleasing.</w:t>
      </w:r>
    </w:p>
    <w:p w14:paraId="535A8447" w14:textId="22198F5F" w:rsidR="005F40FE" w:rsidRPr="00893BDC" w:rsidRDefault="00184E51" w:rsidP="00A92721">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A common and well-established traditional house plan in Kerala, known as the </w:t>
      </w:r>
      <w:proofErr w:type="spellStart"/>
      <w:r w:rsidRPr="00893BDC">
        <w:rPr>
          <w:rFonts w:ascii="Times New Roman" w:hAnsi="Times New Roman" w:cs="Times New Roman"/>
          <w:sz w:val="32"/>
          <w:szCs w:val="32"/>
        </w:rPr>
        <w:t>Chatussala</w:t>
      </w:r>
      <w:proofErr w:type="spellEnd"/>
      <w:r w:rsidRPr="00893BDC">
        <w:rPr>
          <w:rFonts w:ascii="Times New Roman" w:hAnsi="Times New Roman" w:cs="Times New Roman"/>
          <w:sz w:val="32"/>
          <w:szCs w:val="32"/>
        </w:rPr>
        <w:t>, featured a layout comprising four distinct buildings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wings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situated on the four cardinal sides of a central open courtyard, referred to as the Ankana. This central open space played a crucial role in facilitating the circulation of natural light and ventilation throughout the house</w:t>
      </w:r>
      <w:r w:rsidR="00A92721">
        <w:rPr>
          <w:rFonts w:ascii="Times New Roman" w:hAnsi="Times New Roman" w:cs="Times New Roman"/>
          <w:sz w:val="32"/>
          <w:szCs w:val="32"/>
        </w:rPr>
        <w:t xml:space="preserve"> and </w:t>
      </w:r>
      <w:r w:rsidR="00A92721" w:rsidRPr="00893BDC">
        <w:rPr>
          <w:rFonts w:ascii="Times New Roman" w:hAnsi="Times New Roman" w:cs="Times New Roman"/>
          <w:sz w:val="32"/>
          <w:szCs w:val="32"/>
        </w:rPr>
        <w:t>contributed</w:t>
      </w:r>
      <w:r w:rsidRPr="00893BDC">
        <w:rPr>
          <w:rFonts w:ascii="Times New Roman" w:hAnsi="Times New Roman" w:cs="Times New Roman"/>
          <w:sz w:val="32"/>
          <w:szCs w:val="32"/>
        </w:rPr>
        <w:t xml:space="preserve"> to a comfortable and healthy living environment.</w:t>
      </w:r>
    </w:p>
    <w:p w14:paraId="529172C1" w14:textId="44B80BC1"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Ancient treatises on architecture provide a comprehensive and often meticulously detailed set of rules and guidelines for the construction of houses in Kerala. While some of these rules may appear outdated</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even superstitious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in the context of modern building practices and scientific understanding, the</w:t>
      </w:r>
      <w:r w:rsidR="00A92721">
        <w:rPr>
          <w:rFonts w:ascii="Times New Roman" w:hAnsi="Times New Roman" w:cs="Times New Roman"/>
          <w:sz w:val="32"/>
          <w:szCs w:val="32"/>
        </w:rPr>
        <w:t>se</w:t>
      </w:r>
      <w:r w:rsidRPr="00893BDC">
        <w:rPr>
          <w:rFonts w:ascii="Times New Roman" w:hAnsi="Times New Roman" w:cs="Times New Roman"/>
          <w:sz w:val="32"/>
          <w:szCs w:val="32"/>
        </w:rPr>
        <w:t xml:space="preserve"> nonetheless hold considerable historical and cultural interest</w:t>
      </w:r>
      <w:r w:rsidR="00A92721">
        <w:rPr>
          <w:rFonts w:ascii="Times New Roman" w:hAnsi="Times New Roman" w:cs="Times New Roman"/>
          <w:sz w:val="32"/>
          <w:szCs w:val="32"/>
        </w:rPr>
        <w:t xml:space="preserve"> and </w:t>
      </w:r>
      <w:r w:rsidRPr="00893BDC">
        <w:rPr>
          <w:rFonts w:ascii="Times New Roman" w:hAnsi="Times New Roman" w:cs="Times New Roman"/>
          <w:sz w:val="32"/>
          <w:szCs w:val="32"/>
        </w:rPr>
        <w:t xml:space="preserve"> offer valuable insights into the architectural traditions, social customs, and belief systems of the past. For instance, it was traditionally considered inauspicious to construct a house on land that was immediately adjacent to a temple, reflecting a desire to maintain a respectful distance between the sacred space and the secular dwelling. Similarly, specific types of trees were prescribed for planting on particular sides of a house, with the belief that planting the wrong type of tree in the wrong location could potentially bring misfortune</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negative influences. Furthermore, there were strict rules and guidelines regarding the proximity of trees to the house structure, with the general recommendation being that no tree should be planted too close to the dwelling. A common</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and often-cited recommendation</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was to plant trees at a distance that was at least twice their expected full mature </w:t>
      </w:r>
      <w:r w:rsidRPr="00893BDC">
        <w:rPr>
          <w:rFonts w:ascii="Times New Roman" w:hAnsi="Times New Roman" w:cs="Times New Roman"/>
          <w:sz w:val="32"/>
          <w:szCs w:val="32"/>
        </w:rPr>
        <w:lastRenderedPageBreak/>
        <w:t>height from the house</w:t>
      </w:r>
      <w:r w:rsidR="00A92721">
        <w:rPr>
          <w:rFonts w:ascii="Times New Roman" w:hAnsi="Times New Roman" w:cs="Times New Roman"/>
          <w:sz w:val="32"/>
          <w:szCs w:val="32"/>
        </w:rPr>
        <w:t xml:space="preserve"> </w:t>
      </w:r>
      <w:proofErr w:type="gramStart"/>
      <w:r w:rsidR="00A92721">
        <w:rPr>
          <w:rFonts w:ascii="Times New Roman" w:hAnsi="Times New Roman" w:cs="Times New Roman"/>
          <w:sz w:val="32"/>
          <w:szCs w:val="32"/>
        </w:rPr>
        <w:t xml:space="preserve">to </w:t>
      </w:r>
      <w:r w:rsidRPr="00893BDC">
        <w:rPr>
          <w:rFonts w:ascii="Times New Roman" w:hAnsi="Times New Roman" w:cs="Times New Roman"/>
          <w:sz w:val="32"/>
          <w:szCs w:val="32"/>
        </w:rPr>
        <w:t xml:space="preserve"> minimi</w:t>
      </w:r>
      <w:r w:rsidR="00A92721">
        <w:rPr>
          <w:rFonts w:ascii="Times New Roman" w:hAnsi="Times New Roman" w:cs="Times New Roman"/>
          <w:sz w:val="32"/>
          <w:szCs w:val="32"/>
        </w:rPr>
        <w:t>se</w:t>
      </w:r>
      <w:proofErr w:type="gramEnd"/>
      <w:r w:rsidRPr="00893BDC">
        <w:rPr>
          <w:rFonts w:ascii="Times New Roman" w:hAnsi="Times New Roman" w:cs="Times New Roman"/>
          <w:sz w:val="32"/>
          <w:szCs w:val="32"/>
        </w:rPr>
        <w:t xml:space="preserve"> the risk of damage from falling branches</w:t>
      </w:r>
      <w:r w:rsidR="00A92721">
        <w:rPr>
          <w:rFonts w:ascii="Times New Roman" w:hAnsi="Times New Roman" w:cs="Times New Roman"/>
          <w:sz w:val="32"/>
          <w:szCs w:val="32"/>
        </w:rPr>
        <w:t>,</w:t>
      </w:r>
      <w:r w:rsidRPr="00893BDC">
        <w:rPr>
          <w:rFonts w:ascii="Times New Roman" w:hAnsi="Times New Roman" w:cs="Times New Roman"/>
          <w:sz w:val="32"/>
          <w:szCs w:val="32"/>
        </w:rPr>
        <w:t xml:space="preserve"> or excessive shading.</w:t>
      </w:r>
    </w:p>
    <w:p w14:paraId="30EC4396" w14:textId="298F51E8" w:rsidR="005F40FE" w:rsidRPr="00893BDC" w:rsidRDefault="00184E51" w:rsidP="009D4E70">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The traditional method of dividing a plot of land intended for house construction involved drawing imaginary lines running along the east-west and north-south axes, effectively dividing the land into four equal parts or quadrants. Each of these quadrants was associated with specific symbolic meanings and designated for particular uses based on </w:t>
      </w:r>
      <w:del w:id="386" w:author="Hp" w:date="2025-10-30T19:21:00Z">
        <w:r w:rsidRPr="00893BDC" w:rsidDel="001D1992">
          <w:rPr>
            <w:rFonts w:ascii="Times New Roman" w:hAnsi="Times New Roman" w:cs="Times New Roman"/>
            <w:sz w:val="32"/>
            <w:szCs w:val="32"/>
          </w:rPr>
          <w:delText xml:space="preserve">traditional </w:delText>
        </w:r>
      </w:del>
      <w:proofErr w:type="spellStart"/>
      <w:r w:rsidRPr="00893BDC">
        <w:rPr>
          <w:rFonts w:ascii="Times New Roman" w:hAnsi="Times New Roman" w:cs="Times New Roman"/>
          <w:sz w:val="32"/>
          <w:szCs w:val="32"/>
        </w:rPr>
        <w:t>Vastu</w:t>
      </w:r>
      <w:proofErr w:type="spellEnd"/>
      <w:r w:rsidRPr="00893BDC">
        <w:rPr>
          <w:rFonts w:ascii="Times New Roman" w:hAnsi="Times New Roman" w:cs="Times New Roman"/>
          <w:sz w:val="32"/>
          <w:szCs w:val="32"/>
        </w:rPr>
        <w:t xml:space="preserve"> principles. The north</w:t>
      </w:r>
      <w:r w:rsidR="00F0288D">
        <w:rPr>
          <w:rFonts w:ascii="Times New Roman" w:hAnsi="Times New Roman" w:cs="Times New Roman"/>
          <w:sz w:val="32"/>
          <w:szCs w:val="32"/>
        </w:rPr>
        <w:t>-</w:t>
      </w:r>
      <w:r w:rsidRPr="00893BDC">
        <w:rPr>
          <w:rFonts w:ascii="Times New Roman" w:hAnsi="Times New Roman" w:cs="Times New Roman"/>
          <w:sz w:val="32"/>
          <w:szCs w:val="32"/>
        </w:rPr>
        <w:t xml:space="preserve">east quadrant was known as </w:t>
      </w:r>
      <w:proofErr w:type="spellStart"/>
      <w:r w:rsidRPr="00893BDC">
        <w:rPr>
          <w:rFonts w:ascii="Times New Roman" w:hAnsi="Times New Roman" w:cs="Times New Roman"/>
          <w:sz w:val="32"/>
          <w:szCs w:val="32"/>
        </w:rPr>
        <w:t>Manushya</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Khanda</w:t>
      </w:r>
      <w:proofErr w:type="spellEnd"/>
      <w:r w:rsidRPr="00893BDC">
        <w:rPr>
          <w:rFonts w:ascii="Times New Roman" w:hAnsi="Times New Roman" w:cs="Times New Roman"/>
          <w:sz w:val="32"/>
          <w:szCs w:val="32"/>
        </w:rPr>
        <w:t>, literally meaning the zone</w:t>
      </w:r>
      <w:r w:rsidR="00F0288D">
        <w:rPr>
          <w:rFonts w:ascii="Times New Roman" w:hAnsi="Times New Roman" w:cs="Times New Roman"/>
          <w:sz w:val="32"/>
          <w:szCs w:val="32"/>
        </w:rPr>
        <w:t>,</w:t>
      </w:r>
      <w:r w:rsidRPr="00893BDC">
        <w:rPr>
          <w:rFonts w:ascii="Times New Roman" w:hAnsi="Times New Roman" w:cs="Times New Roman"/>
          <w:sz w:val="32"/>
          <w:szCs w:val="32"/>
        </w:rPr>
        <w:t xml:space="preserve"> or section</w:t>
      </w:r>
      <w:r w:rsidR="00F0288D">
        <w:rPr>
          <w:rFonts w:ascii="Times New Roman" w:hAnsi="Times New Roman" w:cs="Times New Roman"/>
          <w:sz w:val="32"/>
          <w:szCs w:val="32"/>
        </w:rPr>
        <w:t>,</w:t>
      </w:r>
      <w:r w:rsidRPr="00893BDC">
        <w:rPr>
          <w:rFonts w:ascii="Times New Roman" w:hAnsi="Times New Roman" w:cs="Times New Roman"/>
          <w:sz w:val="32"/>
          <w:szCs w:val="32"/>
        </w:rPr>
        <w:t xml:space="preserve"> for human habitation, and it was considered the most auspicious and desirable location for building the main residential structure. The south</w:t>
      </w:r>
      <w:r w:rsidR="00F0288D">
        <w:rPr>
          <w:rFonts w:ascii="Times New Roman" w:hAnsi="Times New Roman" w:cs="Times New Roman"/>
          <w:sz w:val="32"/>
          <w:szCs w:val="32"/>
        </w:rPr>
        <w:t>-</w:t>
      </w:r>
      <w:r w:rsidRPr="00893BDC">
        <w:rPr>
          <w:rFonts w:ascii="Times New Roman" w:hAnsi="Times New Roman" w:cs="Times New Roman"/>
          <w:sz w:val="32"/>
          <w:szCs w:val="32"/>
        </w:rPr>
        <w:t>east quadrant was designated as Yama Khanda, associated with Yama, the Hindu god of death, and was generally avoided for residential construction</w:t>
      </w:r>
      <w:r w:rsidR="00F0288D">
        <w:rPr>
          <w:rFonts w:ascii="Times New Roman" w:hAnsi="Times New Roman" w:cs="Times New Roman"/>
          <w:sz w:val="32"/>
          <w:szCs w:val="32"/>
        </w:rPr>
        <w:t>,</w:t>
      </w:r>
      <w:r w:rsidRPr="00893BDC">
        <w:rPr>
          <w:rFonts w:ascii="Times New Roman" w:hAnsi="Times New Roman" w:cs="Times New Roman"/>
          <w:sz w:val="32"/>
          <w:szCs w:val="32"/>
        </w:rPr>
        <w:t xml:space="preserve"> due to its perceived negative connotations. The north</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west quadrant was known as Asura Khanda, associated with Asuras, a class of beings often depicted as demons in Hindu mythology, and was also considered unsuitable for building the primary dwelling. Traditional </w:t>
      </w:r>
      <w:r w:rsidRPr="00893BDC">
        <w:rPr>
          <w:rFonts w:ascii="Times New Roman" w:hAnsi="Times New Roman" w:cs="Times New Roman"/>
          <w:sz w:val="32"/>
          <w:szCs w:val="32"/>
        </w:rPr>
        <w:lastRenderedPageBreak/>
        <w:t xml:space="preserve">guidelines stipulated that houses should ideally be built exclusively within the </w:t>
      </w:r>
      <w:proofErr w:type="spellStart"/>
      <w:r w:rsidRPr="00893BDC">
        <w:rPr>
          <w:rFonts w:ascii="Times New Roman" w:hAnsi="Times New Roman" w:cs="Times New Roman"/>
          <w:sz w:val="32"/>
          <w:szCs w:val="32"/>
        </w:rPr>
        <w:t>Manushya</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Khanda</w:t>
      </w:r>
      <w:proofErr w:type="spellEnd"/>
      <w:r w:rsidRPr="00893BDC">
        <w:rPr>
          <w:rFonts w:ascii="Times New Roman" w:hAnsi="Times New Roman" w:cs="Times New Roman"/>
          <w:sz w:val="32"/>
          <w:szCs w:val="32"/>
        </w:rPr>
        <w:t xml:space="preserve"> to ensure the well-being and prosperity of the inhabitants.</w:t>
      </w:r>
    </w:p>
    <w:p w14:paraId="72E9936D" w14:textId="0AA85A4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However, if the available plot of land was relatively small</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or had an irregular shape, some portion of the house structure was permitted to extend into the Deva Khanda, the zone associated with Devas, or deities, which was typically the south</w:t>
      </w:r>
      <w:r w:rsidR="009D4E70">
        <w:rPr>
          <w:rFonts w:ascii="Times New Roman" w:hAnsi="Times New Roman" w:cs="Times New Roman"/>
          <w:sz w:val="32"/>
          <w:szCs w:val="32"/>
        </w:rPr>
        <w:t>-</w:t>
      </w:r>
      <w:r w:rsidRPr="00893BDC">
        <w:rPr>
          <w:rFonts w:ascii="Times New Roman" w:hAnsi="Times New Roman" w:cs="Times New Roman"/>
          <w:sz w:val="32"/>
          <w:szCs w:val="32"/>
        </w:rPr>
        <w:t>west quadrant. Traditional texts also provided a system for naming houses based on their specific shape, orientation with respect to the cardinal directions, and other architectural characteristics. Architects and builders were tasked with meticulously determining the appropriate thickness of walls, the dimensions of the roof and ceiling structures, and other structural elements, adhering to prescribed ratios and proportions to ensure both stability and aesthetic harmony. The foundation height of the house was also considered a crucial aspect of the design and was to be determined in careful proportion to the overall dimensions of the building</w:t>
      </w:r>
      <w:r w:rsidR="009D4E70">
        <w:rPr>
          <w:rFonts w:ascii="Times New Roman" w:hAnsi="Times New Roman" w:cs="Times New Roman"/>
          <w:sz w:val="32"/>
          <w:szCs w:val="32"/>
        </w:rPr>
        <w:t xml:space="preserve"> to </w:t>
      </w:r>
      <w:r w:rsidR="009D4E70" w:rsidRPr="00893BDC">
        <w:rPr>
          <w:rFonts w:ascii="Times New Roman" w:hAnsi="Times New Roman" w:cs="Times New Roman"/>
          <w:sz w:val="32"/>
          <w:szCs w:val="32"/>
        </w:rPr>
        <w:t>create</w:t>
      </w:r>
      <w:r w:rsidRPr="00893BDC">
        <w:rPr>
          <w:rFonts w:ascii="Times New Roman" w:hAnsi="Times New Roman" w:cs="Times New Roman"/>
          <w:sz w:val="32"/>
          <w:szCs w:val="32"/>
        </w:rPr>
        <w:t xml:space="preserve"> a balanced and visually pleasing composition. Floors were typically raised above </w:t>
      </w:r>
      <w:r w:rsidRPr="00893BDC">
        <w:rPr>
          <w:rFonts w:ascii="Times New Roman" w:hAnsi="Times New Roman" w:cs="Times New Roman"/>
          <w:sz w:val="32"/>
          <w:szCs w:val="32"/>
        </w:rPr>
        <w:lastRenderedPageBreak/>
        <w:t>the ground level as a practical measure to prevent the ingress of water into the interior, particularly during the monsoon season, which is characteri</w:t>
      </w:r>
      <w:r w:rsidR="009D4E70">
        <w:rPr>
          <w:rFonts w:ascii="Times New Roman" w:hAnsi="Times New Roman" w:cs="Times New Roman"/>
          <w:sz w:val="32"/>
          <w:szCs w:val="32"/>
        </w:rPr>
        <w:t>s</w:t>
      </w:r>
      <w:r w:rsidRPr="00893BDC">
        <w:rPr>
          <w:rFonts w:ascii="Times New Roman" w:hAnsi="Times New Roman" w:cs="Times New Roman"/>
          <w:sz w:val="32"/>
          <w:szCs w:val="32"/>
        </w:rPr>
        <w:t>ed by heavy rainfall in Kerala.</w:t>
      </w:r>
    </w:p>
    <w:p w14:paraId="05C9B6CF" w14:textId="59AF112E" w:rsidR="005F40FE" w:rsidRPr="00893BDC" w:rsidDel="00852A06" w:rsidRDefault="00184E51" w:rsidP="009D4E70">
      <w:pPr>
        <w:spacing w:before="240" w:after="240" w:line="480" w:lineRule="auto"/>
        <w:jc w:val="both"/>
        <w:rPr>
          <w:del w:id="387" w:author="Hp" w:date="2025-10-30T20:18:00Z"/>
          <w:rFonts w:ascii="Times New Roman" w:hAnsi="Times New Roman" w:cs="Times New Roman"/>
          <w:sz w:val="32"/>
          <w:szCs w:val="32"/>
        </w:rPr>
      </w:pPr>
      <w:del w:id="388" w:author="Hp" w:date="2025-10-30T20:18:00Z">
        <w:r w:rsidRPr="00893BDC" w:rsidDel="00852A06">
          <w:rPr>
            <w:rFonts w:ascii="Times New Roman" w:hAnsi="Times New Roman" w:cs="Times New Roman"/>
            <w:sz w:val="32"/>
            <w:szCs w:val="32"/>
          </w:rPr>
          <w:delText>The central open courtyard, or Ankana, was ideally designed with a rectangular shape</w:delText>
        </w:r>
        <w:r w:rsidR="009D4E70" w:rsidDel="00852A06">
          <w:rPr>
            <w:rFonts w:ascii="Times New Roman" w:hAnsi="Times New Roman" w:cs="Times New Roman"/>
            <w:sz w:val="32"/>
            <w:szCs w:val="32"/>
          </w:rPr>
          <w:delText xml:space="preserve"> to </w:delText>
        </w:r>
        <w:r w:rsidR="009D4E70" w:rsidRPr="00893BDC" w:rsidDel="00852A06">
          <w:rPr>
            <w:rFonts w:ascii="Times New Roman" w:hAnsi="Times New Roman" w:cs="Times New Roman"/>
            <w:sz w:val="32"/>
            <w:szCs w:val="32"/>
          </w:rPr>
          <w:delText>maximise</w:delText>
        </w:r>
        <w:r w:rsidRPr="00893BDC" w:rsidDel="00852A06">
          <w:rPr>
            <w:rFonts w:ascii="Times New Roman" w:hAnsi="Times New Roman" w:cs="Times New Roman"/>
            <w:sz w:val="32"/>
            <w:szCs w:val="32"/>
          </w:rPr>
          <w:delText xml:space="preserve"> the flow of air and light. Walls of the house could be constructed to either half the full height of the storey</w:delText>
        </w:r>
        <w:r w:rsidR="009D4E70" w:rsidDel="00852A06">
          <w:rPr>
            <w:rFonts w:ascii="Times New Roman" w:hAnsi="Times New Roman" w:cs="Times New Roman"/>
            <w:sz w:val="32"/>
            <w:szCs w:val="32"/>
          </w:rPr>
          <w:delText>,</w:delText>
        </w:r>
        <w:r w:rsidRPr="00893BDC" w:rsidDel="00852A06">
          <w:rPr>
            <w:rFonts w:ascii="Times New Roman" w:hAnsi="Times New Roman" w:cs="Times New Roman"/>
            <w:sz w:val="32"/>
            <w:szCs w:val="32"/>
          </w:rPr>
          <w:delText xml:space="preserve"> or the full height, depending on the desired level of enclosure and ventilation. If the walls were of shorter height, pillars were employed to provide the necessary support for the roof structure above. These pillars were typically provided with bases made of either wood</w:delText>
        </w:r>
        <w:r w:rsidR="009D4E70" w:rsidDel="00852A06">
          <w:rPr>
            <w:rFonts w:ascii="Times New Roman" w:hAnsi="Times New Roman" w:cs="Times New Roman"/>
            <w:sz w:val="32"/>
            <w:szCs w:val="32"/>
          </w:rPr>
          <w:delText>,</w:delText>
        </w:r>
        <w:r w:rsidRPr="00893BDC" w:rsidDel="00852A06">
          <w:rPr>
            <w:rFonts w:ascii="Times New Roman" w:hAnsi="Times New Roman" w:cs="Times New Roman"/>
            <w:sz w:val="32"/>
            <w:szCs w:val="32"/>
          </w:rPr>
          <w:delText xml:space="preserve"> or stone</w:delText>
        </w:r>
        <w:r w:rsidR="009D4E70" w:rsidDel="00852A06">
          <w:rPr>
            <w:rFonts w:ascii="Times New Roman" w:hAnsi="Times New Roman" w:cs="Times New Roman"/>
            <w:sz w:val="32"/>
            <w:szCs w:val="32"/>
          </w:rPr>
          <w:delText xml:space="preserve"> to </w:delText>
        </w:r>
        <w:r w:rsidRPr="00893BDC" w:rsidDel="00852A06">
          <w:rPr>
            <w:rFonts w:ascii="Times New Roman" w:hAnsi="Times New Roman" w:cs="Times New Roman"/>
            <w:sz w:val="32"/>
            <w:szCs w:val="32"/>
          </w:rPr>
          <w:delText xml:space="preserve"> enhanc</w:delText>
        </w:r>
        <w:r w:rsidR="009D4E70" w:rsidDel="00852A06">
          <w:rPr>
            <w:rFonts w:ascii="Times New Roman" w:hAnsi="Times New Roman" w:cs="Times New Roman"/>
            <w:sz w:val="32"/>
            <w:szCs w:val="32"/>
          </w:rPr>
          <w:delText>e</w:delText>
        </w:r>
        <w:r w:rsidRPr="00893BDC" w:rsidDel="00852A06">
          <w:rPr>
            <w:rFonts w:ascii="Times New Roman" w:hAnsi="Times New Roman" w:cs="Times New Roman"/>
            <w:sz w:val="32"/>
            <w:szCs w:val="32"/>
          </w:rPr>
          <w:delText xml:space="preserve"> their stability and visual appeal. The thickness of the walls was required to be carefully matched to their height</w:delText>
        </w:r>
        <w:r w:rsidR="009D4E70" w:rsidDel="00852A06">
          <w:rPr>
            <w:rFonts w:ascii="Times New Roman" w:hAnsi="Times New Roman" w:cs="Times New Roman"/>
            <w:sz w:val="32"/>
            <w:szCs w:val="32"/>
          </w:rPr>
          <w:delText xml:space="preserve"> to </w:delText>
        </w:r>
        <w:r w:rsidRPr="00893BDC" w:rsidDel="00852A06">
          <w:rPr>
            <w:rFonts w:ascii="Times New Roman" w:hAnsi="Times New Roman" w:cs="Times New Roman"/>
            <w:sz w:val="32"/>
            <w:szCs w:val="32"/>
          </w:rPr>
          <w:delText>ensur</w:delText>
        </w:r>
        <w:r w:rsidR="009D4E70" w:rsidDel="00852A06">
          <w:rPr>
            <w:rFonts w:ascii="Times New Roman" w:hAnsi="Times New Roman" w:cs="Times New Roman"/>
            <w:sz w:val="32"/>
            <w:szCs w:val="32"/>
          </w:rPr>
          <w:delText>e</w:delText>
        </w:r>
        <w:r w:rsidRPr="00893BDC" w:rsidDel="00852A06">
          <w:rPr>
            <w:rFonts w:ascii="Times New Roman" w:hAnsi="Times New Roman" w:cs="Times New Roman"/>
            <w:sz w:val="32"/>
            <w:szCs w:val="32"/>
          </w:rPr>
          <w:delText xml:space="preserve"> structural integrity and prevent potential collapse. For upper storeys, it was generally recommended that the walls could be thinner than those on the ground floor</w:delText>
        </w:r>
        <w:r w:rsidR="009D4E70" w:rsidDel="00852A06">
          <w:rPr>
            <w:rFonts w:ascii="Times New Roman" w:hAnsi="Times New Roman" w:cs="Times New Roman"/>
            <w:sz w:val="32"/>
            <w:szCs w:val="32"/>
          </w:rPr>
          <w:delText xml:space="preserve"> to </w:delText>
        </w:r>
        <w:r w:rsidR="009D4E70" w:rsidRPr="00893BDC" w:rsidDel="00852A06">
          <w:rPr>
            <w:rFonts w:ascii="Times New Roman" w:hAnsi="Times New Roman" w:cs="Times New Roman"/>
            <w:sz w:val="32"/>
            <w:szCs w:val="32"/>
          </w:rPr>
          <w:delText>reduce</w:delText>
        </w:r>
        <w:r w:rsidRPr="00893BDC" w:rsidDel="00852A06">
          <w:rPr>
            <w:rFonts w:ascii="Times New Roman" w:hAnsi="Times New Roman" w:cs="Times New Roman"/>
            <w:sz w:val="32"/>
            <w:szCs w:val="32"/>
          </w:rPr>
          <w:delText xml:space="preserve"> the overall load on the supporting structure below.</w:delText>
        </w:r>
      </w:del>
      <w:ins w:id="389" w:author="Hp" w:date="2025-10-30T20:18:00Z">
        <w:r w:rsidR="00852A06">
          <w:rPr>
            <w:rFonts w:ascii="Times New Roman" w:hAnsi="Times New Roman" w:cs="Times New Roman"/>
            <w:sz w:val="32"/>
            <w:szCs w:val="32"/>
          </w:rPr>
          <w:t xml:space="preserve"> (</w:t>
        </w:r>
        <w:proofErr w:type="gramStart"/>
        <w:r w:rsidR="00852A06">
          <w:rPr>
            <w:rFonts w:ascii="Times New Roman" w:hAnsi="Times New Roman" w:cs="Times New Roman"/>
            <w:sz w:val="32"/>
            <w:szCs w:val="32"/>
          </w:rPr>
          <w:t>too</w:t>
        </w:r>
        <w:proofErr w:type="gramEnd"/>
        <w:r w:rsidR="00852A06">
          <w:rPr>
            <w:rFonts w:ascii="Times New Roman" w:hAnsi="Times New Roman" w:cs="Times New Roman"/>
            <w:sz w:val="32"/>
            <w:szCs w:val="32"/>
          </w:rPr>
          <w:t xml:space="preserve"> </w:t>
        </w:r>
      </w:ins>
      <w:ins w:id="390" w:author="Hp" w:date="2025-10-31T19:51:00Z">
        <w:r w:rsidR="0004042A">
          <w:rPr>
            <w:rFonts w:ascii="Times New Roman" w:hAnsi="Times New Roman" w:cs="Times New Roman"/>
            <w:sz w:val="32"/>
            <w:szCs w:val="32"/>
          </w:rPr>
          <w:t xml:space="preserve">many </w:t>
        </w:r>
      </w:ins>
      <w:ins w:id="391" w:author="Hp" w:date="2025-10-30T20:18:00Z">
        <w:r w:rsidR="00852A06">
          <w:rPr>
            <w:rFonts w:ascii="Times New Roman" w:hAnsi="Times New Roman" w:cs="Times New Roman"/>
            <w:sz w:val="32"/>
            <w:szCs w:val="32"/>
          </w:rPr>
          <w:t>technical</w:t>
        </w:r>
      </w:ins>
      <w:ins w:id="392" w:author="Hp" w:date="2025-10-31T19:51:00Z">
        <w:r w:rsidR="0004042A">
          <w:rPr>
            <w:rFonts w:ascii="Times New Roman" w:hAnsi="Times New Roman" w:cs="Times New Roman"/>
            <w:sz w:val="32"/>
            <w:szCs w:val="32"/>
          </w:rPr>
          <w:t xml:space="preserve"> details – Do we want this?</w:t>
        </w:r>
      </w:ins>
      <w:ins w:id="393" w:author="Hp" w:date="2025-10-30T20:18:00Z">
        <w:r w:rsidR="00852A06">
          <w:rPr>
            <w:rFonts w:ascii="Times New Roman" w:hAnsi="Times New Roman" w:cs="Times New Roman"/>
            <w:sz w:val="32"/>
            <w:szCs w:val="32"/>
          </w:rPr>
          <w:t xml:space="preserve">) </w:t>
        </w:r>
      </w:ins>
    </w:p>
    <w:p w14:paraId="2676E091" w14:textId="42852E5F"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Many of these architectural rules, guidelines, and beliefs were transmitted across generations through oral tradition, passed down from master craftsmen to their apprentices, while others were meticulously recorded and preserved in written texts, such as the </w:t>
      </w:r>
      <w:proofErr w:type="spellStart"/>
      <w:r w:rsidRPr="009D4E70">
        <w:rPr>
          <w:rFonts w:ascii="Times New Roman" w:hAnsi="Times New Roman" w:cs="Times New Roman"/>
          <w:i/>
          <w:iCs/>
          <w:sz w:val="32"/>
          <w:szCs w:val="32"/>
        </w:rPr>
        <w:t>Vastu</w:t>
      </w:r>
      <w:proofErr w:type="spellEnd"/>
      <w:r w:rsidRPr="009D4E70">
        <w:rPr>
          <w:rFonts w:ascii="Times New Roman" w:hAnsi="Times New Roman" w:cs="Times New Roman"/>
          <w:i/>
          <w:iCs/>
          <w:sz w:val="32"/>
          <w:szCs w:val="32"/>
        </w:rPr>
        <w:t xml:space="preserve"> </w:t>
      </w:r>
      <w:proofErr w:type="spellStart"/>
      <w:r w:rsidRPr="009D4E70">
        <w:rPr>
          <w:rFonts w:ascii="Times New Roman" w:hAnsi="Times New Roman" w:cs="Times New Roman"/>
          <w:i/>
          <w:iCs/>
          <w:sz w:val="32"/>
          <w:szCs w:val="32"/>
        </w:rPr>
        <w:t>Shastras</w:t>
      </w:r>
      <w:proofErr w:type="spellEnd"/>
      <w:r w:rsidRPr="00893BDC">
        <w:rPr>
          <w:rFonts w:ascii="Times New Roman" w:hAnsi="Times New Roman" w:cs="Times New Roman"/>
          <w:sz w:val="32"/>
          <w:szCs w:val="32"/>
        </w:rPr>
        <w:t>. Taken together, the</w:t>
      </w:r>
      <w:r w:rsidR="009D4E70">
        <w:rPr>
          <w:rFonts w:ascii="Times New Roman" w:hAnsi="Times New Roman" w:cs="Times New Roman"/>
          <w:sz w:val="32"/>
          <w:szCs w:val="32"/>
        </w:rPr>
        <w:t>se</w:t>
      </w:r>
      <w:r w:rsidRPr="00893BDC">
        <w:rPr>
          <w:rFonts w:ascii="Times New Roman" w:hAnsi="Times New Roman" w:cs="Times New Roman"/>
          <w:sz w:val="32"/>
          <w:szCs w:val="32"/>
        </w:rPr>
        <w:t xml:space="preserve"> offer a fascinating and valuable glimpse into the architectural principles, construction practices, and cultural values that prevailed in Kerala in earlier times</w:t>
      </w:r>
      <w:r w:rsidR="009D4E70">
        <w:rPr>
          <w:rFonts w:ascii="Times New Roman" w:hAnsi="Times New Roman" w:cs="Times New Roman"/>
          <w:sz w:val="32"/>
          <w:szCs w:val="32"/>
        </w:rPr>
        <w:t xml:space="preserve"> and </w:t>
      </w:r>
      <w:r w:rsidR="009D4E70" w:rsidRPr="00893BDC">
        <w:rPr>
          <w:rFonts w:ascii="Times New Roman" w:hAnsi="Times New Roman" w:cs="Times New Roman"/>
          <w:sz w:val="32"/>
          <w:szCs w:val="32"/>
        </w:rPr>
        <w:t>provide</w:t>
      </w:r>
      <w:r w:rsidR="009D4E70">
        <w:rPr>
          <w:rFonts w:ascii="Times New Roman" w:hAnsi="Times New Roman" w:cs="Times New Roman"/>
          <w:sz w:val="32"/>
          <w:szCs w:val="32"/>
        </w:rPr>
        <w:t xml:space="preserve"> </w:t>
      </w:r>
      <w:r w:rsidRPr="00893BDC">
        <w:rPr>
          <w:rFonts w:ascii="Times New Roman" w:hAnsi="Times New Roman" w:cs="Times New Roman"/>
          <w:sz w:val="32"/>
          <w:szCs w:val="32"/>
        </w:rPr>
        <w:t>a rich context for understanding the evolution of its built environment.</w:t>
      </w:r>
    </w:p>
    <w:p w14:paraId="3991EB73" w14:textId="08D46E45"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While some of these traditional beliefs and practices may appear to be rooted in superstition</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or lack empirical evidence from a modern scientific perspective, it is undeniable that the</w:t>
      </w:r>
      <w:r w:rsidR="009D4E70">
        <w:rPr>
          <w:rFonts w:ascii="Times New Roman" w:hAnsi="Times New Roman" w:cs="Times New Roman"/>
          <w:sz w:val="32"/>
          <w:szCs w:val="32"/>
        </w:rPr>
        <w:t>se</w:t>
      </w:r>
      <w:r w:rsidRPr="00893BDC">
        <w:rPr>
          <w:rFonts w:ascii="Times New Roman" w:hAnsi="Times New Roman" w:cs="Times New Roman"/>
          <w:sz w:val="32"/>
          <w:szCs w:val="32"/>
        </w:rPr>
        <w:t xml:space="preserve"> held significant sway over the decisions and practices of traditional architects and builders in Kerala, shaping the design and construction of homes and other structures. For instance, land that was considered particularly auspicious for building was often characteri</w:t>
      </w:r>
      <w:r w:rsidR="009D4E70">
        <w:rPr>
          <w:rFonts w:ascii="Times New Roman" w:hAnsi="Times New Roman" w:cs="Times New Roman"/>
          <w:sz w:val="32"/>
          <w:szCs w:val="32"/>
        </w:rPr>
        <w:t>s</w:t>
      </w:r>
      <w:r w:rsidRPr="00893BDC">
        <w:rPr>
          <w:rFonts w:ascii="Times New Roman" w:hAnsi="Times New Roman" w:cs="Times New Roman"/>
          <w:sz w:val="32"/>
          <w:szCs w:val="32"/>
        </w:rPr>
        <w:t xml:space="preserve">ed by the presence of mature fruit-bearing trees, an abundance of flowering plants, and a natural flow of water towards the east, reflecting a belief in the positive energies </w:t>
      </w:r>
      <w:r w:rsidRPr="00893BDC">
        <w:rPr>
          <w:rFonts w:ascii="Times New Roman" w:hAnsi="Times New Roman" w:cs="Times New Roman"/>
          <w:sz w:val="32"/>
          <w:szCs w:val="32"/>
        </w:rPr>
        <w:lastRenderedPageBreak/>
        <w:t>associated with these elements. Higher elevations on the southern and western sides of a plot were generally considered favo</w:t>
      </w:r>
      <w:r w:rsidR="009D4E70">
        <w:rPr>
          <w:rFonts w:ascii="Times New Roman" w:hAnsi="Times New Roman" w:cs="Times New Roman"/>
          <w:sz w:val="32"/>
          <w:szCs w:val="32"/>
        </w:rPr>
        <w:t>u</w:t>
      </w:r>
      <w:r w:rsidRPr="00893BDC">
        <w:rPr>
          <w:rFonts w:ascii="Times New Roman" w:hAnsi="Times New Roman" w:cs="Times New Roman"/>
          <w:sz w:val="32"/>
          <w:szCs w:val="32"/>
        </w:rPr>
        <w:t>rable, providing protection from the harsh afternoon sun and monsoon winds, while a low-lying centr</w:t>
      </w:r>
      <w:r w:rsidR="009D4E70">
        <w:rPr>
          <w:rFonts w:ascii="Times New Roman" w:hAnsi="Times New Roman" w:cs="Times New Roman"/>
          <w:sz w:val="32"/>
          <w:szCs w:val="32"/>
        </w:rPr>
        <w:t>e</w:t>
      </w:r>
      <w:r w:rsidRPr="00893BDC">
        <w:rPr>
          <w:rFonts w:ascii="Times New Roman" w:hAnsi="Times New Roman" w:cs="Times New Roman"/>
          <w:sz w:val="32"/>
          <w:szCs w:val="32"/>
        </w:rPr>
        <w:t xml:space="preserve"> of a plot was often associated with bad luck</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or negative influences.</w:t>
      </w:r>
    </w:p>
    <w:p w14:paraId="2E026D46" w14:textId="30098FBF" w:rsidR="005F40FE" w:rsidRPr="00893BDC" w:rsidRDefault="00184E51" w:rsidP="009D4E70">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Regarding the placement of trees within the compound, hardwood varieties</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such as the robust and durable jackfruit tree</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were ideally located in the central part of the property</w:t>
      </w:r>
      <w:r w:rsidR="009D4E70">
        <w:rPr>
          <w:rFonts w:ascii="Times New Roman" w:hAnsi="Times New Roman" w:cs="Times New Roman"/>
          <w:sz w:val="32"/>
          <w:szCs w:val="32"/>
        </w:rPr>
        <w:t xml:space="preserve"> to </w:t>
      </w:r>
      <w:r w:rsidRPr="00893BDC">
        <w:rPr>
          <w:rFonts w:ascii="Times New Roman" w:hAnsi="Times New Roman" w:cs="Times New Roman"/>
          <w:sz w:val="32"/>
          <w:szCs w:val="32"/>
        </w:rPr>
        <w:t>symboli</w:t>
      </w:r>
      <w:r w:rsidR="009D4E70">
        <w:rPr>
          <w:rFonts w:ascii="Times New Roman" w:hAnsi="Times New Roman" w:cs="Times New Roman"/>
          <w:sz w:val="32"/>
          <w:szCs w:val="32"/>
        </w:rPr>
        <w:t>se</w:t>
      </w:r>
      <w:r w:rsidRPr="00893BDC">
        <w:rPr>
          <w:rFonts w:ascii="Times New Roman" w:hAnsi="Times New Roman" w:cs="Times New Roman"/>
          <w:sz w:val="32"/>
          <w:szCs w:val="32"/>
        </w:rPr>
        <w:t xml:space="preserve"> stability and longevity. The recommended distance between trees was typically double their expected full mature height</w:t>
      </w:r>
      <w:r w:rsidR="009D4E70">
        <w:rPr>
          <w:rFonts w:ascii="Times New Roman" w:hAnsi="Times New Roman" w:cs="Times New Roman"/>
          <w:sz w:val="32"/>
          <w:szCs w:val="32"/>
        </w:rPr>
        <w:t xml:space="preserve"> to </w:t>
      </w:r>
      <w:r w:rsidR="009D4E70" w:rsidRPr="00893BDC">
        <w:rPr>
          <w:rFonts w:ascii="Times New Roman" w:hAnsi="Times New Roman" w:cs="Times New Roman"/>
          <w:sz w:val="32"/>
          <w:szCs w:val="32"/>
        </w:rPr>
        <w:t>allow</w:t>
      </w:r>
      <w:r w:rsidRPr="00893BDC">
        <w:rPr>
          <w:rFonts w:ascii="Times New Roman" w:hAnsi="Times New Roman" w:cs="Times New Roman"/>
          <w:sz w:val="32"/>
          <w:szCs w:val="32"/>
        </w:rPr>
        <w:t xml:space="preserve"> for ample sunlight and air circulation. Coconut and areca nut trees, which are abundant and economically important in Kerala, were often planted along the edges</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or boundaries</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of the property, creating a natural fence or screen. Drumstick trees, valued for their edible pods and leaves, were usually situated near the compound wall for easy access.</w:t>
      </w:r>
    </w:p>
    <w:p w14:paraId="2E26EFBF" w14:textId="2ADE227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There were also specific injunctions and restrictions regarding the types of properties</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or structures</w:t>
      </w:r>
      <w:r w:rsidR="009D4E70">
        <w:rPr>
          <w:rFonts w:ascii="Times New Roman" w:hAnsi="Times New Roman" w:cs="Times New Roman"/>
          <w:sz w:val="32"/>
          <w:szCs w:val="32"/>
        </w:rPr>
        <w:t>,</w:t>
      </w:r>
      <w:r w:rsidRPr="00893BDC">
        <w:rPr>
          <w:rFonts w:ascii="Times New Roman" w:hAnsi="Times New Roman" w:cs="Times New Roman"/>
          <w:sz w:val="32"/>
          <w:szCs w:val="32"/>
        </w:rPr>
        <w:t xml:space="preserve"> that should not be located in close proximity </w:t>
      </w:r>
      <w:r w:rsidRPr="00893BDC">
        <w:rPr>
          <w:rFonts w:ascii="Times New Roman" w:hAnsi="Times New Roman" w:cs="Times New Roman"/>
          <w:sz w:val="32"/>
          <w:szCs w:val="32"/>
        </w:rPr>
        <w:lastRenderedPageBreak/>
        <w:t>to a house. These included cornfields, which were believed to attract pests, temples, which were considered sacred and requir</w:t>
      </w:r>
      <w:r w:rsidR="009D4E70">
        <w:rPr>
          <w:rFonts w:ascii="Times New Roman" w:hAnsi="Times New Roman" w:cs="Times New Roman"/>
          <w:sz w:val="32"/>
          <w:szCs w:val="32"/>
        </w:rPr>
        <w:t>ed</w:t>
      </w:r>
      <w:r w:rsidRPr="00893BDC">
        <w:rPr>
          <w:rFonts w:ascii="Times New Roman" w:hAnsi="Times New Roman" w:cs="Times New Roman"/>
          <w:sz w:val="32"/>
          <w:szCs w:val="32"/>
        </w:rPr>
        <w:t xml:space="preserve"> a respectful distance, rivers, which posed a risk of flooding, hermitages, which were places of ascetic retreat and solitude, and hills, which could obstruct sunlight and airflow. The laying of the foundation stone for a new house and the house</w:t>
      </w:r>
      <w:r w:rsidR="007E2A52">
        <w:rPr>
          <w:rFonts w:ascii="Times New Roman" w:hAnsi="Times New Roman" w:cs="Times New Roman"/>
          <w:sz w:val="32"/>
          <w:szCs w:val="32"/>
        </w:rPr>
        <w:t>-</w:t>
      </w:r>
      <w:r w:rsidRPr="00893BDC">
        <w:rPr>
          <w:rFonts w:ascii="Times New Roman" w:hAnsi="Times New Roman" w:cs="Times New Roman"/>
          <w:sz w:val="32"/>
          <w:szCs w:val="32"/>
        </w:rPr>
        <w:t>warming ceremony, marking its first occupation, were considered important rituals that had to be performed at auspicious times determined by astrological calculations</w:t>
      </w:r>
      <w:r w:rsidR="007E2A52">
        <w:rPr>
          <w:rFonts w:ascii="Times New Roman" w:hAnsi="Times New Roman" w:cs="Times New Roman"/>
          <w:sz w:val="32"/>
          <w:szCs w:val="32"/>
        </w:rPr>
        <w:t xml:space="preserve"> to </w:t>
      </w:r>
      <w:r w:rsidR="007E2A52" w:rsidRPr="00893BDC">
        <w:rPr>
          <w:rFonts w:ascii="Times New Roman" w:hAnsi="Times New Roman" w:cs="Times New Roman"/>
          <w:sz w:val="32"/>
          <w:szCs w:val="32"/>
        </w:rPr>
        <w:t>ensure</w:t>
      </w:r>
      <w:r w:rsidRPr="00893BDC">
        <w:rPr>
          <w:rFonts w:ascii="Times New Roman" w:hAnsi="Times New Roman" w:cs="Times New Roman"/>
          <w:sz w:val="32"/>
          <w:szCs w:val="32"/>
        </w:rPr>
        <w:t xml:space="preserve"> divine blessings and good fortune. Traditional customs also dictated the specific manner in which individuals should first enter a newly</w:t>
      </w:r>
      <w:r w:rsidR="007E2A52">
        <w:rPr>
          <w:rFonts w:ascii="Times New Roman" w:hAnsi="Times New Roman" w:cs="Times New Roman"/>
          <w:sz w:val="32"/>
          <w:szCs w:val="32"/>
        </w:rPr>
        <w:t>-</w:t>
      </w:r>
      <w:r w:rsidRPr="00893BDC">
        <w:rPr>
          <w:rFonts w:ascii="Times New Roman" w:hAnsi="Times New Roman" w:cs="Times New Roman"/>
          <w:sz w:val="32"/>
          <w:szCs w:val="32"/>
        </w:rPr>
        <w:t>constructed house, with men typically entering with their right foot first, symboli</w:t>
      </w:r>
      <w:r w:rsidR="007E2A52">
        <w:rPr>
          <w:rFonts w:ascii="Times New Roman" w:hAnsi="Times New Roman" w:cs="Times New Roman"/>
          <w:sz w:val="32"/>
          <w:szCs w:val="32"/>
        </w:rPr>
        <w:t>s</w:t>
      </w:r>
      <w:r w:rsidRPr="00893BDC">
        <w:rPr>
          <w:rFonts w:ascii="Times New Roman" w:hAnsi="Times New Roman" w:cs="Times New Roman"/>
          <w:sz w:val="32"/>
          <w:szCs w:val="32"/>
        </w:rPr>
        <w:t>ing strength and initiation, and women with their left foot first, representing grace and welcoming. There was also a prevalent belief that</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if a newly</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constructed house was not occupied and used relatively quickly, malevolent spirits</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or negative energies</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might take up residence within it</w:t>
      </w:r>
      <w:r w:rsidR="007E2A52">
        <w:rPr>
          <w:rFonts w:ascii="Times New Roman" w:hAnsi="Times New Roman" w:cs="Times New Roman"/>
          <w:sz w:val="32"/>
          <w:szCs w:val="32"/>
        </w:rPr>
        <w:t xml:space="preserve">.  This </w:t>
      </w:r>
      <w:del w:id="394" w:author="Hp" w:date="2025-10-30T20:26:00Z">
        <w:r w:rsidRPr="00893BDC" w:rsidDel="0086632E">
          <w:rPr>
            <w:rFonts w:ascii="Times New Roman" w:hAnsi="Times New Roman" w:cs="Times New Roman"/>
            <w:sz w:val="32"/>
            <w:szCs w:val="32"/>
          </w:rPr>
          <w:delText>,</w:delText>
        </w:r>
      </w:del>
      <w:r w:rsidRPr="00893BDC">
        <w:rPr>
          <w:rFonts w:ascii="Times New Roman" w:hAnsi="Times New Roman" w:cs="Times New Roman"/>
          <w:sz w:val="32"/>
          <w:szCs w:val="32"/>
        </w:rPr>
        <w:t xml:space="preserve"> highlight</w:t>
      </w:r>
      <w:r w:rsidR="007E2A52">
        <w:rPr>
          <w:rFonts w:ascii="Times New Roman" w:hAnsi="Times New Roman" w:cs="Times New Roman"/>
          <w:sz w:val="32"/>
          <w:szCs w:val="32"/>
        </w:rPr>
        <w:t>ed</w:t>
      </w:r>
      <w:r w:rsidRPr="00893BDC">
        <w:rPr>
          <w:rFonts w:ascii="Times New Roman" w:hAnsi="Times New Roman" w:cs="Times New Roman"/>
          <w:sz w:val="32"/>
          <w:szCs w:val="32"/>
        </w:rPr>
        <w:t xml:space="preserve"> the importance of timely occupancy.</w:t>
      </w:r>
    </w:p>
    <w:p w14:paraId="26C839A5" w14:textId="3A8BCD0B"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If a house was situated in the vicinity of a temple, certain restrictions and guidelines applied to maintain a respectful relationship between the two structures. The house was generally not to be taller than the temple structure, symboli</w:t>
      </w:r>
      <w:r w:rsidR="007E2A52">
        <w:rPr>
          <w:rFonts w:ascii="Times New Roman" w:hAnsi="Times New Roman" w:cs="Times New Roman"/>
          <w:sz w:val="32"/>
          <w:szCs w:val="32"/>
        </w:rPr>
        <w:t>s</w:t>
      </w:r>
      <w:r w:rsidRPr="00893BDC">
        <w:rPr>
          <w:rFonts w:ascii="Times New Roman" w:hAnsi="Times New Roman" w:cs="Times New Roman"/>
          <w:sz w:val="32"/>
          <w:szCs w:val="32"/>
        </w:rPr>
        <w:t>ing the temple's elevated spiritual status, or to have more than one floor, reflecting a sense of humility and deference. The location of wells on the property was also subject to specific guidelines, with certain sides or corners being considered unfavo</w:t>
      </w:r>
      <w:r w:rsidR="007E2A52">
        <w:rPr>
          <w:rFonts w:ascii="Times New Roman" w:hAnsi="Times New Roman" w:cs="Times New Roman"/>
          <w:sz w:val="32"/>
          <w:szCs w:val="32"/>
        </w:rPr>
        <w:t>u</w:t>
      </w:r>
      <w:r w:rsidRPr="00893BDC">
        <w:rPr>
          <w:rFonts w:ascii="Times New Roman" w:hAnsi="Times New Roman" w:cs="Times New Roman"/>
          <w:sz w:val="32"/>
          <w:szCs w:val="32"/>
        </w:rPr>
        <w:t>rable for their placement</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due to potential contamination</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or negative energies. Kitchens, the heart of the home, were ideally located in the south</w:t>
      </w:r>
      <w:r w:rsidR="007E2A52">
        <w:rPr>
          <w:rFonts w:ascii="Times New Roman" w:hAnsi="Times New Roman" w:cs="Times New Roman"/>
          <w:sz w:val="32"/>
          <w:szCs w:val="32"/>
        </w:rPr>
        <w:t>-</w:t>
      </w:r>
      <w:r w:rsidRPr="00893BDC">
        <w:rPr>
          <w:rFonts w:ascii="Times New Roman" w:hAnsi="Times New Roman" w:cs="Times New Roman"/>
          <w:sz w:val="32"/>
          <w:szCs w:val="32"/>
        </w:rPr>
        <w:t>east corner of the house, associated with the fire element, while bathrooms were typically</w:t>
      </w:r>
      <w:del w:id="395" w:author="Hp" w:date="2025-10-30T20:27:00Z">
        <w:r w:rsidRPr="00893BDC" w:rsidDel="0086632E">
          <w:rPr>
            <w:rFonts w:ascii="Times New Roman" w:hAnsi="Times New Roman" w:cs="Times New Roman"/>
            <w:sz w:val="32"/>
            <w:szCs w:val="32"/>
          </w:rPr>
          <w:delText xml:space="preserve"> placed</w:delText>
        </w:r>
      </w:del>
      <w:r w:rsidRPr="00893BDC">
        <w:rPr>
          <w:rFonts w:ascii="Times New Roman" w:hAnsi="Times New Roman" w:cs="Times New Roman"/>
          <w:sz w:val="32"/>
          <w:szCs w:val="32"/>
        </w:rPr>
        <w:t xml:space="preserve"> in the north</w:t>
      </w:r>
      <w:r w:rsidR="007E2A52">
        <w:rPr>
          <w:rFonts w:ascii="Times New Roman" w:hAnsi="Times New Roman" w:cs="Times New Roman"/>
          <w:sz w:val="32"/>
          <w:szCs w:val="32"/>
        </w:rPr>
        <w:t>-</w:t>
      </w:r>
      <w:r w:rsidRPr="00893BDC">
        <w:rPr>
          <w:rFonts w:ascii="Times New Roman" w:hAnsi="Times New Roman" w:cs="Times New Roman"/>
          <w:sz w:val="32"/>
          <w:szCs w:val="32"/>
        </w:rPr>
        <w:t>east corner, linked to the water element. Traditional beliefs also held that houses should ideally be built on land from which the Pole Star and other significant celestial objects could be clearly observed, facilitating a connection with the cosmos</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and its perceived positive influences. Wells were primarily intended for drinking water, while ponds were designated for bathing, washing, and other domestic purposes</w:t>
      </w:r>
      <w:r w:rsidR="007E2A52">
        <w:rPr>
          <w:rFonts w:ascii="Times New Roman" w:hAnsi="Times New Roman" w:cs="Times New Roman"/>
          <w:sz w:val="32"/>
          <w:szCs w:val="32"/>
        </w:rPr>
        <w:t xml:space="preserve">. This </w:t>
      </w:r>
      <w:r w:rsidRPr="00893BDC">
        <w:rPr>
          <w:rFonts w:ascii="Times New Roman" w:hAnsi="Times New Roman" w:cs="Times New Roman"/>
          <w:sz w:val="32"/>
          <w:szCs w:val="32"/>
        </w:rPr>
        <w:t>reflect</w:t>
      </w:r>
      <w:r w:rsidR="007E2A52">
        <w:rPr>
          <w:rFonts w:ascii="Times New Roman" w:hAnsi="Times New Roman" w:cs="Times New Roman"/>
          <w:sz w:val="32"/>
          <w:szCs w:val="32"/>
        </w:rPr>
        <w:t>ed</w:t>
      </w:r>
      <w:r w:rsidRPr="00893BDC">
        <w:rPr>
          <w:rFonts w:ascii="Times New Roman" w:hAnsi="Times New Roman" w:cs="Times New Roman"/>
          <w:sz w:val="32"/>
          <w:szCs w:val="32"/>
        </w:rPr>
        <w:t xml:space="preserve"> a practical approach to water</w:t>
      </w:r>
      <w:r w:rsidR="007E2A52">
        <w:rPr>
          <w:rFonts w:ascii="Times New Roman" w:hAnsi="Times New Roman" w:cs="Times New Roman"/>
          <w:sz w:val="32"/>
          <w:szCs w:val="32"/>
        </w:rPr>
        <w:t>-m</w:t>
      </w:r>
      <w:r w:rsidRPr="00893BDC">
        <w:rPr>
          <w:rFonts w:ascii="Times New Roman" w:hAnsi="Times New Roman" w:cs="Times New Roman"/>
          <w:sz w:val="32"/>
          <w:szCs w:val="32"/>
        </w:rPr>
        <w:t xml:space="preserve">anagement. These rules, guidelines, and beliefs, though varying in </w:t>
      </w:r>
      <w:r w:rsidRPr="00893BDC">
        <w:rPr>
          <w:rFonts w:ascii="Times New Roman" w:hAnsi="Times New Roman" w:cs="Times New Roman"/>
          <w:sz w:val="32"/>
          <w:szCs w:val="32"/>
        </w:rPr>
        <w:lastRenderedPageBreak/>
        <w:t>their rationality, were adhered to for many generations, contributing to the unique character and cultural significance of Kerala's residential architecture.</w:t>
      </w:r>
    </w:p>
    <w:p w14:paraId="6A583ED0" w14:textId="3FCB0711" w:rsidR="005F40FE" w:rsidRPr="00893BDC" w:rsidRDefault="00184E51" w:rsidP="007E2A52">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A distinctive and readily identifiable architectural feature commonly found in Kerala is the dormer window, or vertical window, on sloping roofs. This design element serves the dual purpose of admitting both air and natural light into the often-dimly lit attic spaces</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while also adding an artistic and aesthetically pleasing dimension to the roofline, breaking the monotony of the sloping surface. Dormer windows in Kerala often feature intricate carvings and </w:t>
      </w:r>
      <w:proofErr w:type="spellStart"/>
      <w:r w:rsidRPr="00893BDC">
        <w:rPr>
          <w:rFonts w:ascii="Times New Roman" w:hAnsi="Times New Roman" w:cs="Times New Roman"/>
          <w:sz w:val="32"/>
          <w:szCs w:val="32"/>
        </w:rPr>
        <w:t>embellishments</w:t>
      </w:r>
      <w:del w:id="396" w:author="Hp" w:date="2025-10-30T20:28:00Z">
        <w:r w:rsidR="007E2A52" w:rsidDel="0086632E">
          <w:rPr>
            <w:rFonts w:ascii="Times New Roman" w:hAnsi="Times New Roman" w:cs="Times New Roman"/>
            <w:sz w:val="32"/>
            <w:szCs w:val="32"/>
          </w:rPr>
          <w:delText xml:space="preserve">. These </w:delText>
        </w:r>
        <w:r w:rsidRPr="00893BDC" w:rsidDel="0086632E">
          <w:rPr>
            <w:rFonts w:ascii="Times New Roman" w:hAnsi="Times New Roman" w:cs="Times New Roman"/>
            <w:sz w:val="32"/>
            <w:szCs w:val="32"/>
          </w:rPr>
          <w:delText>show</w:delText>
        </w:r>
        <w:r w:rsidR="007E2A52" w:rsidDel="0086632E">
          <w:rPr>
            <w:rFonts w:ascii="Times New Roman" w:hAnsi="Times New Roman" w:cs="Times New Roman"/>
            <w:sz w:val="32"/>
            <w:szCs w:val="32"/>
          </w:rPr>
          <w:delText>-</w:delText>
        </w:r>
        <w:r w:rsidRPr="00893BDC" w:rsidDel="0086632E">
          <w:rPr>
            <w:rFonts w:ascii="Times New Roman" w:hAnsi="Times New Roman" w:cs="Times New Roman"/>
            <w:sz w:val="32"/>
            <w:szCs w:val="32"/>
          </w:rPr>
          <w:delText>cas</w:delText>
        </w:r>
        <w:r w:rsidR="007E2A52" w:rsidDel="0086632E">
          <w:rPr>
            <w:rFonts w:ascii="Times New Roman" w:hAnsi="Times New Roman" w:cs="Times New Roman"/>
            <w:sz w:val="32"/>
            <w:szCs w:val="32"/>
          </w:rPr>
          <w:delText>ed</w:delText>
        </w:r>
        <w:r w:rsidRPr="00893BDC" w:rsidDel="0086632E">
          <w:rPr>
            <w:rFonts w:ascii="Times New Roman" w:hAnsi="Times New Roman" w:cs="Times New Roman"/>
            <w:sz w:val="32"/>
            <w:szCs w:val="32"/>
          </w:rPr>
          <w:delText xml:space="preserve"> the skill of local artisans, </w:delText>
        </w:r>
      </w:del>
      <w:r w:rsidRPr="00893BDC">
        <w:rPr>
          <w:rFonts w:ascii="Times New Roman" w:hAnsi="Times New Roman" w:cs="Times New Roman"/>
          <w:sz w:val="32"/>
          <w:szCs w:val="32"/>
        </w:rPr>
        <w:t>and</w:t>
      </w:r>
      <w:proofErr w:type="spellEnd"/>
      <w:r w:rsidRPr="00893BDC">
        <w:rPr>
          <w:rFonts w:ascii="Times New Roman" w:hAnsi="Times New Roman" w:cs="Times New Roman"/>
          <w:sz w:val="32"/>
          <w:szCs w:val="32"/>
        </w:rPr>
        <w:t xml:space="preserve"> are a common element in temples, palaces, and traditional homes</w:t>
      </w:r>
      <w:del w:id="397" w:author="Hp" w:date="2025-10-30T20:28:00Z">
        <w:r w:rsidR="007E2A52" w:rsidDel="0086632E">
          <w:rPr>
            <w:rFonts w:ascii="Times New Roman" w:hAnsi="Times New Roman" w:cs="Times New Roman"/>
            <w:sz w:val="32"/>
            <w:szCs w:val="32"/>
          </w:rPr>
          <w:delText xml:space="preserve"> and </w:delText>
        </w:r>
        <w:r w:rsidR="007E2A52" w:rsidRPr="00893BDC" w:rsidDel="0086632E">
          <w:rPr>
            <w:rFonts w:ascii="Times New Roman" w:hAnsi="Times New Roman" w:cs="Times New Roman"/>
            <w:sz w:val="32"/>
            <w:szCs w:val="32"/>
          </w:rPr>
          <w:delText>contributed</w:delText>
        </w:r>
        <w:r w:rsidRPr="00893BDC" w:rsidDel="0086632E">
          <w:rPr>
            <w:rFonts w:ascii="Times New Roman" w:hAnsi="Times New Roman" w:cs="Times New Roman"/>
            <w:sz w:val="32"/>
            <w:szCs w:val="32"/>
          </w:rPr>
          <w:delText xml:space="preserve"> to the visual richness of the architectural landscape</w:delText>
        </w:r>
      </w:del>
      <w:r w:rsidRPr="00893BDC">
        <w:rPr>
          <w:rFonts w:ascii="Times New Roman" w:hAnsi="Times New Roman" w:cs="Times New Roman"/>
          <w:sz w:val="32"/>
          <w:szCs w:val="32"/>
        </w:rPr>
        <w:t>. In the past, the primary materials for constructing walls, roofs, and beams were various types of locally sourced timber, of which Kerala had a rich abundance</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due to its extensive forests. Traditional carpenters and wood</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workers in Kerala were highly skilled in working with wood, creating beautiful and often </w:t>
      </w:r>
      <w:r w:rsidRPr="00893BDC">
        <w:rPr>
          <w:rFonts w:ascii="Times New Roman" w:hAnsi="Times New Roman" w:cs="Times New Roman"/>
          <w:sz w:val="32"/>
          <w:szCs w:val="32"/>
        </w:rPr>
        <w:lastRenderedPageBreak/>
        <w:t>elaborate woodwork that adorned buildings</w:t>
      </w:r>
      <w:r w:rsidR="007E2A52">
        <w:rPr>
          <w:rFonts w:ascii="Times New Roman" w:hAnsi="Times New Roman" w:cs="Times New Roman"/>
          <w:sz w:val="32"/>
          <w:szCs w:val="32"/>
        </w:rPr>
        <w:t xml:space="preserve">.  The wood-work </w:t>
      </w:r>
      <w:r w:rsidRPr="00893BDC">
        <w:rPr>
          <w:rFonts w:ascii="Times New Roman" w:hAnsi="Times New Roman" w:cs="Times New Roman"/>
          <w:sz w:val="32"/>
          <w:szCs w:val="32"/>
        </w:rPr>
        <w:t>includ</w:t>
      </w:r>
      <w:r w:rsidR="007E2A52">
        <w:rPr>
          <w:rFonts w:ascii="Times New Roman" w:hAnsi="Times New Roman" w:cs="Times New Roman"/>
          <w:sz w:val="32"/>
          <w:szCs w:val="32"/>
        </w:rPr>
        <w:t>ed</w:t>
      </w:r>
      <w:r w:rsidRPr="00893BDC">
        <w:rPr>
          <w:rFonts w:ascii="Times New Roman" w:hAnsi="Times New Roman" w:cs="Times New Roman"/>
          <w:sz w:val="32"/>
          <w:szCs w:val="32"/>
        </w:rPr>
        <w:t xml:space="preserve"> intricately carved doors, window frames, ceilings, and roof structures.</w:t>
      </w:r>
    </w:p>
    <w:p w14:paraId="566EA387" w14:textId="003ABE9C" w:rsidR="005F40FE" w:rsidRPr="00893BDC" w:rsidRDefault="00184E51" w:rsidP="007E2A52">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Even when bricks gradually replaced wood as the primary material for walls in later periods, roofs often continued to be constructed from wood, reflecting the material's structural advantages and aesthetic appeal. Today, however, timber has become a relatively scarce and expensive commodity in Kerala</w:t>
      </w:r>
      <w:r w:rsidR="007E2A52">
        <w:rPr>
          <w:rFonts w:ascii="Times New Roman" w:hAnsi="Times New Roman" w:cs="Times New Roman"/>
          <w:sz w:val="32"/>
          <w:szCs w:val="32"/>
        </w:rPr>
        <w:t>,</w:t>
      </w:r>
      <w:r w:rsidRPr="00893BDC">
        <w:rPr>
          <w:rFonts w:ascii="Times New Roman" w:hAnsi="Times New Roman" w:cs="Times New Roman"/>
          <w:sz w:val="32"/>
          <w:szCs w:val="32"/>
        </w:rPr>
        <w:t xml:space="preserve"> due to deforestation, changing land use patterns, and increased demand. Older generations in Kerala still fondly recall the beauty and craftsmanship of intricately</w:t>
      </w:r>
      <w:r w:rsidR="001128AA">
        <w:rPr>
          <w:rFonts w:ascii="Times New Roman" w:hAnsi="Times New Roman" w:cs="Times New Roman"/>
          <w:sz w:val="32"/>
          <w:szCs w:val="32"/>
        </w:rPr>
        <w:t>-</w:t>
      </w:r>
      <w:r w:rsidRPr="00893BDC">
        <w:rPr>
          <w:rFonts w:ascii="Times New Roman" w:hAnsi="Times New Roman" w:cs="Times New Roman"/>
          <w:sz w:val="32"/>
          <w:szCs w:val="32"/>
        </w:rPr>
        <w:t>carved wooden roofs and ceilings, a testament to the region's rich wood</w:t>
      </w:r>
      <w:r w:rsidR="001128AA">
        <w:rPr>
          <w:rFonts w:ascii="Times New Roman" w:hAnsi="Times New Roman" w:cs="Times New Roman"/>
          <w:sz w:val="32"/>
          <w:szCs w:val="32"/>
        </w:rPr>
        <w:t>-</w:t>
      </w:r>
      <w:r w:rsidRPr="00893BDC">
        <w:rPr>
          <w:rFonts w:ascii="Times New Roman" w:hAnsi="Times New Roman" w:cs="Times New Roman"/>
          <w:sz w:val="32"/>
          <w:szCs w:val="32"/>
        </w:rPr>
        <w:t>working heritage. Some surviving examples of this exquisite woodwork can still be found in a few well-preserved older buildings</w:t>
      </w:r>
      <w:r w:rsidR="001128AA">
        <w:rPr>
          <w:rFonts w:ascii="Times New Roman" w:hAnsi="Times New Roman" w:cs="Times New Roman"/>
          <w:sz w:val="32"/>
          <w:szCs w:val="32"/>
        </w:rPr>
        <w:t xml:space="preserve"> </w:t>
      </w:r>
      <w:proofErr w:type="gramStart"/>
      <w:r w:rsidR="001128AA">
        <w:rPr>
          <w:rFonts w:ascii="Times New Roman" w:hAnsi="Times New Roman" w:cs="Times New Roman"/>
          <w:sz w:val="32"/>
          <w:szCs w:val="32"/>
        </w:rPr>
        <w:t xml:space="preserve">that </w:t>
      </w:r>
      <w:r w:rsidRPr="00893BDC">
        <w:rPr>
          <w:rFonts w:ascii="Times New Roman" w:hAnsi="Times New Roman" w:cs="Times New Roman"/>
          <w:sz w:val="32"/>
          <w:szCs w:val="32"/>
        </w:rPr>
        <w:t xml:space="preserve"> serv</w:t>
      </w:r>
      <w:r w:rsidR="001128AA">
        <w:rPr>
          <w:rFonts w:ascii="Times New Roman" w:hAnsi="Times New Roman" w:cs="Times New Roman"/>
          <w:sz w:val="32"/>
          <w:szCs w:val="32"/>
        </w:rPr>
        <w:t>e</w:t>
      </w:r>
      <w:proofErr w:type="gramEnd"/>
      <w:r w:rsidRPr="00893BDC">
        <w:rPr>
          <w:rFonts w:ascii="Times New Roman" w:hAnsi="Times New Roman" w:cs="Times New Roman"/>
          <w:sz w:val="32"/>
          <w:szCs w:val="32"/>
        </w:rPr>
        <w:t xml:space="preserve"> as reminders of a bygone era.</w:t>
      </w:r>
    </w:p>
    <w:p w14:paraId="6D845672" w14:textId="25BC0FF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Another </w:t>
      </w:r>
      <w:del w:id="398" w:author="Hp" w:date="2025-10-30T20:44:00Z">
        <w:r w:rsidRPr="00893BDC" w:rsidDel="001F55CD">
          <w:rPr>
            <w:rFonts w:ascii="Times New Roman" w:hAnsi="Times New Roman" w:cs="Times New Roman"/>
            <w:sz w:val="32"/>
            <w:szCs w:val="32"/>
          </w:rPr>
          <w:delText xml:space="preserve">noteworthy and </w:delText>
        </w:r>
      </w:del>
      <w:r w:rsidRPr="00893BDC">
        <w:rPr>
          <w:rFonts w:ascii="Times New Roman" w:hAnsi="Times New Roman" w:cs="Times New Roman"/>
          <w:sz w:val="32"/>
          <w:szCs w:val="32"/>
        </w:rPr>
        <w:t>significant aspect of Kerala's cultural landscape is the prominent presence of numerous churches and mosques, reflecting a long and commendable history of religious tolerance, peaceful co</w:t>
      </w:r>
      <w:r w:rsidR="001128AA">
        <w:rPr>
          <w:rFonts w:ascii="Times New Roman" w:hAnsi="Times New Roman" w:cs="Times New Roman"/>
          <w:sz w:val="32"/>
          <w:szCs w:val="32"/>
        </w:rPr>
        <w:t>-</w:t>
      </w:r>
      <w:r w:rsidRPr="00893BDC">
        <w:rPr>
          <w:rFonts w:ascii="Times New Roman" w:hAnsi="Times New Roman" w:cs="Times New Roman"/>
          <w:sz w:val="32"/>
          <w:szCs w:val="32"/>
        </w:rPr>
        <w:t xml:space="preserve">existence, and cultural exchange. Interestingly, the architectural style of </w:t>
      </w:r>
      <w:r w:rsidRPr="00893BDC">
        <w:rPr>
          <w:rFonts w:ascii="Times New Roman" w:hAnsi="Times New Roman" w:cs="Times New Roman"/>
          <w:sz w:val="32"/>
          <w:szCs w:val="32"/>
        </w:rPr>
        <w:lastRenderedPageBreak/>
        <w:t xml:space="preserve">many of these early churches and mosques bears a discernible resemblance to traditional Kerala buildings, demonstrating a fascinating adaptation of local </w:t>
      </w:r>
      <w:del w:id="399" w:author="Hp" w:date="2025-10-30T23:43:00Z">
        <w:r w:rsidRPr="00893BDC" w:rsidDel="003313B8">
          <w:rPr>
            <w:rFonts w:ascii="Times New Roman" w:hAnsi="Times New Roman" w:cs="Times New Roman"/>
            <w:sz w:val="32"/>
            <w:szCs w:val="32"/>
          </w:rPr>
          <w:delText xml:space="preserve">building </w:delText>
        </w:r>
      </w:del>
      <w:r w:rsidRPr="00893BDC">
        <w:rPr>
          <w:rFonts w:ascii="Times New Roman" w:hAnsi="Times New Roman" w:cs="Times New Roman"/>
          <w:sz w:val="32"/>
          <w:szCs w:val="32"/>
        </w:rPr>
        <w:t xml:space="preserve">techniques and design principles to meet the </w:t>
      </w:r>
      <w:del w:id="400" w:author="Hp" w:date="2025-10-30T23:44:00Z">
        <w:r w:rsidRPr="00893BDC" w:rsidDel="003313B8">
          <w:rPr>
            <w:rFonts w:ascii="Times New Roman" w:hAnsi="Times New Roman" w:cs="Times New Roman"/>
            <w:sz w:val="32"/>
            <w:szCs w:val="32"/>
          </w:rPr>
          <w:delText xml:space="preserve">specific </w:delText>
        </w:r>
      </w:del>
      <w:r w:rsidRPr="00893BDC">
        <w:rPr>
          <w:rFonts w:ascii="Times New Roman" w:hAnsi="Times New Roman" w:cs="Times New Roman"/>
          <w:sz w:val="32"/>
          <w:szCs w:val="32"/>
        </w:rPr>
        <w:t>religious needs and aesthetic preferences of different communities. Churches often incorporate Christian symbols</w:t>
      </w:r>
      <w:r w:rsidR="001128AA">
        <w:rPr>
          <w:rFonts w:ascii="Times New Roman" w:hAnsi="Times New Roman" w:cs="Times New Roman"/>
          <w:sz w:val="32"/>
          <w:szCs w:val="32"/>
        </w:rPr>
        <w:t>,</w:t>
      </w:r>
      <w:r w:rsidRPr="00893BDC">
        <w:rPr>
          <w:rFonts w:ascii="Times New Roman" w:hAnsi="Times New Roman" w:cs="Times New Roman"/>
          <w:sz w:val="32"/>
          <w:szCs w:val="32"/>
        </w:rPr>
        <w:t xml:space="preserve"> such as crosses, while mosques typically feature architectural elements</w:t>
      </w:r>
      <w:r w:rsidR="001128AA">
        <w:rPr>
          <w:rFonts w:ascii="Times New Roman" w:hAnsi="Times New Roman" w:cs="Times New Roman"/>
          <w:sz w:val="32"/>
          <w:szCs w:val="32"/>
        </w:rPr>
        <w:t>,</w:t>
      </w:r>
      <w:r w:rsidRPr="00893BDC">
        <w:rPr>
          <w:rFonts w:ascii="Times New Roman" w:hAnsi="Times New Roman" w:cs="Times New Roman"/>
          <w:sz w:val="32"/>
          <w:szCs w:val="32"/>
        </w:rPr>
        <w:t xml:space="preserve"> such as domes and minarets. These religious structures often stand in close proximity to temples, symboli</w:t>
      </w:r>
      <w:r w:rsidR="001128AA">
        <w:rPr>
          <w:rFonts w:ascii="Times New Roman" w:hAnsi="Times New Roman" w:cs="Times New Roman"/>
          <w:sz w:val="32"/>
          <w:szCs w:val="32"/>
        </w:rPr>
        <w:t>s</w:t>
      </w:r>
      <w:r w:rsidRPr="00893BDC">
        <w:rPr>
          <w:rFonts w:ascii="Times New Roman" w:hAnsi="Times New Roman" w:cs="Times New Roman"/>
          <w:sz w:val="32"/>
          <w:szCs w:val="32"/>
        </w:rPr>
        <w:t>ing the harmonious inter</w:t>
      </w:r>
      <w:r w:rsidR="001128AA">
        <w:rPr>
          <w:rFonts w:ascii="Times New Roman" w:hAnsi="Times New Roman" w:cs="Times New Roman"/>
          <w:sz w:val="32"/>
          <w:szCs w:val="32"/>
        </w:rPr>
        <w:t>-</w:t>
      </w:r>
      <w:r w:rsidRPr="00893BDC">
        <w:rPr>
          <w:rFonts w:ascii="Times New Roman" w:hAnsi="Times New Roman" w:cs="Times New Roman"/>
          <w:sz w:val="32"/>
          <w:szCs w:val="32"/>
        </w:rPr>
        <w:t>mingling of diverse faiths and the spirit of unity in diversity that has characteri</w:t>
      </w:r>
      <w:r w:rsidR="001128AA">
        <w:rPr>
          <w:rFonts w:ascii="Times New Roman" w:hAnsi="Times New Roman" w:cs="Times New Roman"/>
          <w:sz w:val="32"/>
          <w:szCs w:val="32"/>
        </w:rPr>
        <w:t>s</w:t>
      </w:r>
      <w:r w:rsidRPr="00893BDC">
        <w:rPr>
          <w:rFonts w:ascii="Times New Roman" w:hAnsi="Times New Roman" w:cs="Times New Roman"/>
          <w:sz w:val="32"/>
          <w:szCs w:val="32"/>
        </w:rPr>
        <w:t>ed Kerala's cultural identity.</w:t>
      </w:r>
    </w:p>
    <w:p w14:paraId="08F53C8B" w14:textId="6094E09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history of Christianity in Kerala dates back to the early centuries of the Common Era, with tradition holding that it was introduced by St. Thomas the Apostle himself in the year 52 A.D. He is believed to have established seven churches in various parts of the region. Although early historical records are relatively sparse, it is undeniable that Christianity gradually grew and flourished in Kerala over the centuries, developing its own unique traditions and cultural expressions. Many churches in </w:t>
      </w:r>
      <w:r w:rsidRPr="00893BDC">
        <w:rPr>
          <w:rFonts w:ascii="Times New Roman" w:hAnsi="Times New Roman" w:cs="Times New Roman"/>
          <w:sz w:val="32"/>
          <w:szCs w:val="32"/>
        </w:rPr>
        <w:lastRenderedPageBreak/>
        <w:t>Kerala are strategically situated on hilltops, offering commanding views of the surrounding landscape, with access provided by steps often hewn from granite</w:t>
      </w:r>
      <w:r w:rsidR="001128AA">
        <w:rPr>
          <w:rFonts w:ascii="Times New Roman" w:hAnsi="Times New Roman" w:cs="Times New Roman"/>
          <w:sz w:val="32"/>
          <w:szCs w:val="32"/>
        </w:rPr>
        <w:t xml:space="preserve"> </w:t>
      </w:r>
      <w:del w:id="401" w:author="Hp" w:date="2025-10-30T23:48:00Z">
        <w:r w:rsidR="001128AA" w:rsidDel="003313B8">
          <w:rPr>
            <w:rFonts w:ascii="Times New Roman" w:hAnsi="Times New Roman" w:cs="Times New Roman"/>
            <w:sz w:val="32"/>
            <w:szCs w:val="32"/>
          </w:rPr>
          <w:delText xml:space="preserve">and </w:delText>
        </w:r>
        <w:r w:rsidRPr="00893BDC" w:rsidDel="003313B8">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blending the built structure with the natural terrain. </w:t>
      </w:r>
      <w:ins w:id="402" w:author="Hp" w:date="2025-10-30T23:48:00Z">
        <w:r w:rsidR="003313B8">
          <w:rPr>
            <w:rFonts w:ascii="Times New Roman" w:hAnsi="Times New Roman" w:cs="Times New Roman"/>
            <w:sz w:val="32"/>
            <w:szCs w:val="32"/>
          </w:rPr>
          <w:t xml:space="preserve">The </w:t>
        </w:r>
      </w:ins>
      <w:del w:id="403" w:author="Hp" w:date="2025-10-30T23:49:00Z">
        <w:r w:rsidRPr="00893BDC" w:rsidDel="003313B8">
          <w:rPr>
            <w:rFonts w:ascii="Times New Roman" w:hAnsi="Times New Roman" w:cs="Times New Roman"/>
            <w:sz w:val="32"/>
            <w:szCs w:val="32"/>
          </w:rPr>
          <w:delText xml:space="preserve">Churches </w:delText>
        </w:r>
      </w:del>
      <w:ins w:id="404" w:author="Hp" w:date="2025-10-30T23:49:00Z">
        <w:r w:rsidR="003313B8">
          <w:rPr>
            <w:rFonts w:ascii="Times New Roman" w:hAnsi="Times New Roman" w:cs="Times New Roman"/>
            <w:sz w:val="32"/>
            <w:szCs w:val="32"/>
          </w:rPr>
          <w:t>c</w:t>
        </w:r>
        <w:r w:rsidR="003313B8" w:rsidRPr="00893BDC">
          <w:rPr>
            <w:rFonts w:ascii="Times New Roman" w:hAnsi="Times New Roman" w:cs="Times New Roman"/>
            <w:sz w:val="32"/>
            <w:szCs w:val="32"/>
          </w:rPr>
          <w:t xml:space="preserve">hurches </w:t>
        </w:r>
      </w:ins>
      <w:del w:id="405" w:author="Hp" w:date="2025-10-30T23:49:00Z">
        <w:r w:rsidRPr="00893BDC" w:rsidDel="003313B8">
          <w:rPr>
            <w:rFonts w:ascii="Times New Roman" w:hAnsi="Times New Roman" w:cs="Times New Roman"/>
            <w:sz w:val="32"/>
            <w:szCs w:val="32"/>
          </w:rPr>
          <w:delText xml:space="preserve">in Kerala </w:delText>
        </w:r>
      </w:del>
      <w:r w:rsidRPr="00893BDC">
        <w:rPr>
          <w:rFonts w:ascii="Times New Roman" w:hAnsi="Times New Roman" w:cs="Times New Roman"/>
          <w:sz w:val="32"/>
          <w:szCs w:val="32"/>
        </w:rPr>
        <w:t xml:space="preserve">are often built on raised platforms, a common architectural practice that provides a sense of prominence and protection from flooding. They typically feature three main doors, with the central door reserved for the use of priests and clergy. The interior spaces </w:t>
      </w:r>
      <w:del w:id="406" w:author="Hp" w:date="2025-10-30T23:50:00Z">
        <w:r w:rsidRPr="00893BDC" w:rsidDel="003313B8">
          <w:rPr>
            <w:rFonts w:ascii="Times New Roman" w:hAnsi="Times New Roman" w:cs="Times New Roman"/>
            <w:sz w:val="32"/>
            <w:szCs w:val="32"/>
          </w:rPr>
          <w:delText xml:space="preserve">of churches in Kerala </w:delText>
        </w:r>
      </w:del>
      <w:r w:rsidRPr="00893BDC">
        <w:rPr>
          <w:rFonts w:ascii="Times New Roman" w:hAnsi="Times New Roman" w:cs="Times New Roman"/>
          <w:sz w:val="32"/>
          <w:szCs w:val="32"/>
        </w:rPr>
        <w:t>are characteri</w:t>
      </w:r>
      <w:r w:rsidR="0086758B">
        <w:rPr>
          <w:rFonts w:ascii="Times New Roman" w:hAnsi="Times New Roman" w:cs="Times New Roman"/>
          <w:sz w:val="32"/>
          <w:szCs w:val="32"/>
        </w:rPr>
        <w:t>s</w:t>
      </w:r>
      <w:r w:rsidRPr="00893BDC">
        <w:rPr>
          <w:rFonts w:ascii="Times New Roman" w:hAnsi="Times New Roman" w:cs="Times New Roman"/>
          <w:sz w:val="32"/>
          <w:szCs w:val="32"/>
        </w:rPr>
        <w:t>ed by altars, where religious ceremonies are conducted, and spacious halls designed to accommodate congregations for worship and other religious activities. Large halls often incorporate rows of columns that divide the space into aisles, similar to the layout of Roman basilicas</w:t>
      </w:r>
      <w:r w:rsidR="0086758B">
        <w:rPr>
          <w:rFonts w:ascii="Times New Roman" w:hAnsi="Times New Roman" w:cs="Times New Roman"/>
          <w:sz w:val="32"/>
          <w:szCs w:val="32"/>
        </w:rPr>
        <w:t>,</w:t>
      </w:r>
      <w:r w:rsidRPr="00893BDC">
        <w:rPr>
          <w:rFonts w:ascii="Times New Roman" w:hAnsi="Times New Roman" w:cs="Times New Roman"/>
          <w:sz w:val="32"/>
          <w:szCs w:val="32"/>
        </w:rPr>
        <w:t xml:space="preserve"> or Buddhist sanctuaries</w:t>
      </w:r>
      <w:r w:rsidR="0086758B">
        <w:rPr>
          <w:rFonts w:ascii="Times New Roman" w:hAnsi="Times New Roman" w:cs="Times New Roman"/>
          <w:sz w:val="32"/>
          <w:szCs w:val="32"/>
        </w:rPr>
        <w:t xml:space="preserve"> </w:t>
      </w:r>
      <w:proofErr w:type="gramStart"/>
      <w:r w:rsidR="0086758B">
        <w:rPr>
          <w:rFonts w:ascii="Times New Roman" w:hAnsi="Times New Roman" w:cs="Times New Roman"/>
          <w:sz w:val="32"/>
          <w:szCs w:val="32"/>
        </w:rPr>
        <w:t xml:space="preserve">to </w:t>
      </w:r>
      <w:r w:rsidRPr="00893BDC">
        <w:rPr>
          <w:rFonts w:ascii="Times New Roman" w:hAnsi="Times New Roman" w:cs="Times New Roman"/>
          <w:sz w:val="32"/>
          <w:szCs w:val="32"/>
        </w:rPr>
        <w:t xml:space="preserve"> creat</w:t>
      </w:r>
      <w:r w:rsidR="0086758B">
        <w:rPr>
          <w:rFonts w:ascii="Times New Roman" w:hAnsi="Times New Roman" w:cs="Times New Roman"/>
          <w:sz w:val="32"/>
          <w:szCs w:val="32"/>
        </w:rPr>
        <w:t>e</w:t>
      </w:r>
      <w:proofErr w:type="gramEnd"/>
      <w:r w:rsidRPr="00893BDC">
        <w:rPr>
          <w:rFonts w:ascii="Times New Roman" w:hAnsi="Times New Roman" w:cs="Times New Roman"/>
          <w:sz w:val="32"/>
          <w:szCs w:val="32"/>
        </w:rPr>
        <w:t xml:space="preserve"> a sense of order and grandeur.</w:t>
      </w:r>
    </w:p>
    <w:p w14:paraId="43204DFA" w14:textId="0C45169C"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Most churches in Kerala exhibit a cross-shaped</w:t>
      </w:r>
      <w:r w:rsidR="0086758B">
        <w:rPr>
          <w:rFonts w:ascii="Times New Roman" w:hAnsi="Times New Roman" w:cs="Times New Roman"/>
          <w:sz w:val="32"/>
          <w:szCs w:val="32"/>
        </w:rPr>
        <w:t>,</w:t>
      </w:r>
      <w:r w:rsidRPr="00893BDC">
        <w:rPr>
          <w:rFonts w:ascii="Times New Roman" w:hAnsi="Times New Roman" w:cs="Times New Roman"/>
          <w:sz w:val="32"/>
          <w:szCs w:val="32"/>
        </w:rPr>
        <w:t xml:space="preserve"> or rectangular</w:t>
      </w:r>
      <w:r w:rsidR="0086758B">
        <w:rPr>
          <w:rFonts w:ascii="Times New Roman" w:hAnsi="Times New Roman" w:cs="Times New Roman"/>
          <w:sz w:val="32"/>
          <w:szCs w:val="32"/>
        </w:rPr>
        <w:t>,</w:t>
      </w:r>
      <w:r w:rsidRPr="00893BDC">
        <w:rPr>
          <w:rFonts w:ascii="Times New Roman" w:hAnsi="Times New Roman" w:cs="Times New Roman"/>
          <w:sz w:val="32"/>
          <w:szCs w:val="32"/>
        </w:rPr>
        <w:t xml:space="preserve"> floor plan, oriented along an east-west axis, reflecting traditional liturgical practices. The</w:t>
      </w:r>
      <w:r w:rsidR="0086758B">
        <w:rPr>
          <w:rFonts w:ascii="Times New Roman" w:hAnsi="Times New Roman" w:cs="Times New Roman"/>
          <w:sz w:val="32"/>
          <w:szCs w:val="32"/>
        </w:rPr>
        <w:t>se</w:t>
      </w:r>
      <w:r w:rsidRPr="00893BDC">
        <w:rPr>
          <w:rFonts w:ascii="Times New Roman" w:hAnsi="Times New Roman" w:cs="Times New Roman"/>
          <w:sz w:val="32"/>
          <w:szCs w:val="32"/>
        </w:rPr>
        <w:t xml:space="preserve"> often feature vaulted roofs</w:t>
      </w:r>
      <w:r w:rsidR="0086758B">
        <w:rPr>
          <w:rFonts w:ascii="Times New Roman" w:hAnsi="Times New Roman" w:cs="Times New Roman"/>
          <w:sz w:val="32"/>
          <w:szCs w:val="32"/>
        </w:rPr>
        <w:t xml:space="preserve"> to </w:t>
      </w:r>
      <w:r w:rsidR="0086758B" w:rsidRPr="00893BDC">
        <w:rPr>
          <w:rFonts w:ascii="Times New Roman" w:hAnsi="Times New Roman" w:cs="Times New Roman"/>
          <w:sz w:val="32"/>
          <w:szCs w:val="32"/>
        </w:rPr>
        <w:t>create</w:t>
      </w:r>
      <w:r w:rsidR="0086758B">
        <w:rPr>
          <w:rFonts w:ascii="Times New Roman" w:hAnsi="Times New Roman" w:cs="Times New Roman"/>
          <w:sz w:val="32"/>
          <w:szCs w:val="32"/>
        </w:rPr>
        <w:t xml:space="preserve"> </w:t>
      </w:r>
      <w:r w:rsidRPr="00893BDC">
        <w:rPr>
          <w:rFonts w:ascii="Times New Roman" w:hAnsi="Times New Roman" w:cs="Times New Roman"/>
          <w:sz w:val="32"/>
          <w:szCs w:val="32"/>
        </w:rPr>
        <w:t xml:space="preserve">a sense of height and volume, and incorporate stained glass windows, which filter and </w:t>
      </w:r>
      <w:r w:rsidRPr="00893BDC">
        <w:rPr>
          <w:rFonts w:ascii="Times New Roman" w:hAnsi="Times New Roman" w:cs="Times New Roman"/>
          <w:sz w:val="32"/>
          <w:szCs w:val="32"/>
        </w:rPr>
        <w:lastRenderedPageBreak/>
        <w:t>colo</w:t>
      </w:r>
      <w:r w:rsidR="0086758B">
        <w:rPr>
          <w:rFonts w:ascii="Times New Roman" w:hAnsi="Times New Roman" w:cs="Times New Roman"/>
          <w:sz w:val="32"/>
          <w:szCs w:val="32"/>
        </w:rPr>
        <w:t>u</w:t>
      </w:r>
      <w:r w:rsidRPr="00893BDC">
        <w:rPr>
          <w:rFonts w:ascii="Times New Roman" w:hAnsi="Times New Roman" w:cs="Times New Roman"/>
          <w:sz w:val="32"/>
          <w:szCs w:val="32"/>
        </w:rPr>
        <w:t xml:space="preserve">r the incoming </w:t>
      </w:r>
      <w:r w:rsidR="0086758B" w:rsidRPr="00893BDC">
        <w:rPr>
          <w:rFonts w:ascii="Times New Roman" w:hAnsi="Times New Roman" w:cs="Times New Roman"/>
          <w:sz w:val="32"/>
          <w:szCs w:val="32"/>
        </w:rPr>
        <w:t>light</w:t>
      </w:r>
      <w:r w:rsidR="0086758B">
        <w:rPr>
          <w:rFonts w:ascii="Times New Roman" w:hAnsi="Times New Roman" w:cs="Times New Roman"/>
          <w:sz w:val="32"/>
          <w:szCs w:val="32"/>
        </w:rPr>
        <w:t xml:space="preserve"> to </w:t>
      </w:r>
      <w:r w:rsidRPr="00893BDC">
        <w:rPr>
          <w:rFonts w:ascii="Times New Roman" w:hAnsi="Times New Roman" w:cs="Times New Roman"/>
          <w:sz w:val="32"/>
          <w:szCs w:val="32"/>
        </w:rPr>
        <w:t>creat</w:t>
      </w:r>
      <w:r w:rsidR="0086758B">
        <w:rPr>
          <w:rFonts w:ascii="Times New Roman" w:hAnsi="Times New Roman" w:cs="Times New Roman"/>
          <w:sz w:val="32"/>
          <w:szCs w:val="32"/>
        </w:rPr>
        <w:t xml:space="preserve">e </w:t>
      </w:r>
      <w:r w:rsidRPr="00893BDC">
        <w:rPr>
          <w:rFonts w:ascii="Times New Roman" w:hAnsi="Times New Roman" w:cs="Times New Roman"/>
          <w:sz w:val="32"/>
          <w:szCs w:val="32"/>
        </w:rPr>
        <w:t xml:space="preserve">a serene and contemplative atmosphere. </w:t>
      </w:r>
      <w:r w:rsidR="0086758B">
        <w:rPr>
          <w:rFonts w:ascii="Times New Roman" w:hAnsi="Times New Roman" w:cs="Times New Roman"/>
          <w:sz w:val="32"/>
          <w:szCs w:val="32"/>
        </w:rPr>
        <w:t>‘</w:t>
      </w:r>
      <w:r w:rsidRPr="00893BDC">
        <w:rPr>
          <w:rFonts w:ascii="Times New Roman" w:hAnsi="Times New Roman" w:cs="Times New Roman"/>
          <w:sz w:val="32"/>
          <w:szCs w:val="32"/>
        </w:rPr>
        <w:t>Sun windows,</w:t>
      </w:r>
      <w:r w:rsidR="0086758B">
        <w:rPr>
          <w:rFonts w:ascii="Times New Roman" w:hAnsi="Times New Roman" w:cs="Times New Roman"/>
          <w:sz w:val="32"/>
          <w:szCs w:val="32"/>
        </w:rPr>
        <w:t>’</w:t>
      </w:r>
      <w:r w:rsidRPr="00893BDC">
        <w:rPr>
          <w:rFonts w:ascii="Times New Roman" w:hAnsi="Times New Roman" w:cs="Times New Roman"/>
          <w:sz w:val="32"/>
          <w:szCs w:val="32"/>
        </w:rPr>
        <w:t xml:space="preserve"> which are circular or oval windows placed high in the walls, are another characteristic feature, designed to introduce soft and diffused lighting into the interior spaces.</w:t>
      </w:r>
    </w:p>
    <w:p w14:paraId="495C537A" w14:textId="3284109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Some churches in Kerala are adorned with tall towers, sometimes featuring a prominent central tower flanked by two smaller ones, adding a vertical dimension to the architectural composition. The primary building materials used in church construction include bricks, stones, and concrete</w:t>
      </w:r>
      <w:del w:id="407" w:author="Hp" w:date="2025-10-30T23:53:00Z">
        <w:r w:rsidRPr="00893BDC" w:rsidDel="001E6142">
          <w:rPr>
            <w:rFonts w:ascii="Times New Roman" w:hAnsi="Times New Roman" w:cs="Times New Roman"/>
            <w:sz w:val="32"/>
            <w:szCs w:val="32"/>
          </w:rPr>
          <w:delText xml:space="preserve"> </w:delText>
        </w:r>
        <w:r w:rsidR="0086758B" w:rsidDel="001E6142">
          <w:rPr>
            <w:rFonts w:ascii="Times New Roman" w:hAnsi="Times New Roman" w:cs="Times New Roman"/>
            <w:sz w:val="32"/>
            <w:szCs w:val="32"/>
          </w:rPr>
          <w:delText xml:space="preserve">to </w:delText>
        </w:r>
        <w:r w:rsidRPr="00893BDC" w:rsidDel="001E6142">
          <w:rPr>
            <w:rFonts w:ascii="Times New Roman" w:hAnsi="Times New Roman" w:cs="Times New Roman"/>
            <w:sz w:val="32"/>
            <w:szCs w:val="32"/>
          </w:rPr>
          <w:delText xml:space="preserve">reflect the availability and suitability of these </w:delText>
        </w:r>
      </w:del>
      <w:ins w:id="408" w:author="Hp" w:date="2025-10-30T23:53:00Z">
        <w:r w:rsidR="001E6142">
          <w:rPr>
            <w:rFonts w:ascii="Times New Roman" w:hAnsi="Times New Roman" w:cs="Times New Roman"/>
            <w:sz w:val="32"/>
            <w:szCs w:val="32"/>
          </w:rPr>
          <w:t xml:space="preserve">, </w:t>
        </w:r>
      </w:ins>
      <w:r w:rsidRPr="00893BDC">
        <w:rPr>
          <w:rFonts w:ascii="Times New Roman" w:hAnsi="Times New Roman" w:cs="Times New Roman"/>
          <w:sz w:val="32"/>
          <w:szCs w:val="32"/>
        </w:rPr>
        <w:t>materials</w:t>
      </w:r>
      <w:ins w:id="409" w:author="Hp" w:date="2025-10-30T23:53:00Z">
        <w:r w:rsidR="001E6142">
          <w:rPr>
            <w:rFonts w:ascii="Times New Roman" w:hAnsi="Times New Roman" w:cs="Times New Roman"/>
            <w:sz w:val="32"/>
            <w:szCs w:val="32"/>
          </w:rPr>
          <w:t xml:space="preserve"> abundantly in the </w:t>
        </w:r>
      </w:ins>
      <w:ins w:id="410" w:author="Hp" w:date="2025-10-30T23:54:00Z">
        <w:r w:rsidR="001E6142">
          <w:rPr>
            <w:rFonts w:ascii="Times New Roman" w:hAnsi="Times New Roman" w:cs="Times New Roman"/>
            <w:sz w:val="32"/>
            <w:szCs w:val="32"/>
          </w:rPr>
          <w:t>area</w:t>
        </w:r>
      </w:ins>
      <w:r w:rsidRPr="00893BDC">
        <w:rPr>
          <w:rFonts w:ascii="Times New Roman" w:hAnsi="Times New Roman" w:cs="Times New Roman"/>
          <w:sz w:val="32"/>
          <w:szCs w:val="32"/>
        </w:rPr>
        <w:t xml:space="preserve">. </w:t>
      </w:r>
      <w:del w:id="411" w:author="Hp" w:date="2025-10-30T23:54:00Z">
        <w:r w:rsidRPr="00893BDC" w:rsidDel="001E6142">
          <w:rPr>
            <w:rFonts w:ascii="Times New Roman" w:hAnsi="Times New Roman" w:cs="Times New Roman"/>
            <w:sz w:val="32"/>
            <w:szCs w:val="32"/>
          </w:rPr>
          <w:delText>The bell, an integral part of church design, is often housed in a separate bell tower</w:delText>
        </w:r>
        <w:r w:rsidR="0086758B" w:rsidDel="001E6142">
          <w:rPr>
            <w:rFonts w:ascii="Times New Roman" w:hAnsi="Times New Roman" w:cs="Times New Roman"/>
            <w:sz w:val="32"/>
            <w:szCs w:val="32"/>
          </w:rPr>
          <w:delText>,</w:delText>
        </w:r>
        <w:r w:rsidRPr="00893BDC" w:rsidDel="001E6142">
          <w:rPr>
            <w:rFonts w:ascii="Times New Roman" w:hAnsi="Times New Roman" w:cs="Times New Roman"/>
            <w:sz w:val="32"/>
            <w:szCs w:val="32"/>
          </w:rPr>
          <w:delText xml:space="preserve"> or integrated into the church structure</w:delText>
        </w:r>
        <w:r w:rsidR="0086758B" w:rsidDel="001E6142">
          <w:rPr>
            <w:rFonts w:ascii="Times New Roman" w:hAnsi="Times New Roman" w:cs="Times New Roman"/>
            <w:sz w:val="32"/>
            <w:szCs w:val="32"/>
          </w:rPr>
          <w:delText xml:space="preserve"> to </w:delText>
        </w:r>
        <w:r w:rsidRPr="00893BDC" w:rsidDel="001E6142">
          <w:rPr>
            <w:rFonts w:ascii="Times New Roman" w:hAnsi="Times New Roman" w:cs="Times New Roman"/>
            <w:sz w:val="32"/>
            <w:szCs w:val="32"/>
          </w:rPr>
          <w:delText xml:space="preserve"> play a crucial role in regulating time and calling the faithful to prayer.</w:delText>
        </w:r>
      </w:del>
      <w:ins w:id="412" w:author="Hp" w:date="2025-10-30T23:54:00Z">
        <w:r w:rsidR="001E6142">
          <w:rPr>
            <w:rFonts w:ascii="Times New Roman" w:hAnsi="Times New Roman" w:cs="Times New Roman"/>
            <w:sz w:val="32"/>
            <w:szCs w:val="32"/>
          </w:rPr>
          <w:t xml:space="preserve"> (Generic</w:t>
        </w:r>
      </w:ins>
      <w:ins w:id="413" w:author="Hp" w:date="2025-10-31T19:52:00Z">
        <w:r w:rsidR="0004042A">
          <w:rPr>
            <w:rFonts w:ascii="Times New Roman" w:hAnsi="Times New Roman" w:cs="Times New Roman"/>
            <w:sz w:val="32"/>
            <w:szCs w:val="32"/>
          </w:rPr>
          <w:t xml:space="preserve"> information and drags</w:t>
        </w:r>
      </w:ins>
      <w:ins w:id="414" w:author="Hp" w:date="2025-10-30T23:54:00Z">
        <w:r w:rsidR="001E6142">
          <w:rPr>
            <w:rFonts w:ascii="Times New Roman" w:hAnsi="Times New Roman" w:cs="Times New Roman"/>
            <w:sz w:val="32"/>
            <w:szCs w:val="32"/>
          </w:rPr>
          <w:t xml:space="preserve">) </w:t>
        </w:r>
      </w:ins>
    </w:p>
    <w:p w14:paraId="75FB391F" w14:textId="00A4DFA2"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history of Islam in Kerala also has ancient roots, with traditions tracing its arrival to the region as early as 664 A.D., through the efforts of Malik-Ibn-Dinar and other Arab traders and missionaries. They were granted permission by local rulers to establish settlements and construct </w:t>
      </w:r>
      <w:r w:rsidRPr="00893BDC">
        <w:rPr>
          <w:rFonts w:ascii="Times New Roman" w:hAnsi="Times New Roman" w:cs="Times New Roman"/>
          <w:sz w:val="32"/>
          <w:szCs w:val="32"/>
        </w:rPr>
        <w:lastRenderedPageBreak/>
        <w:t>mosques</w:t>
      </w:r>
      <w:r w:rsidR="0086758B">
        <w:rPr>
          <w:rFonts w:ascii="Times New Roman" w:hAnsi="Times New Roman" w:cs="Times New Roman"/>
          <w:sz w:val="32"/>
          <w:szCs w:val="32"/>
        </w:rPr>
        <w:t xml:space="preserve">. </w:t>
      </w:r>
      <w:proofErr w:type="gramStart"/>
      <w:r w:rsidR="0086758B">
        <w:rPr>
          <w:rFonts w:ascii="Times New Roman" w:hAnsi="Times New Roman" w:cs="Times New Roman"/>
          <w:sz w:val="32"/>
          <w:szCs w:val="32"/>
        </w:rPr>
        <w:t xml:space="preserve">This </w:t>
      </w:r>
      <w:r w:rsidRPr="00893BDC">
        <w:rPr>
          <w:rFonts w:ascii="Times New Roman" w:hAnsi="Times New Roman" w:cs="Times New Roman"/>
          <w:sz w:val="32"/>
          <w:szCs w:val="32"/>
        </w:rPr>
        <w:t xml:space="preserve"> mark</w:t>
      </w:r>
      <w:r w:rsidR="0086758B">
        <w:rPr>
          <w:rFonts w:ascii="Times New Roman" w:hAnsi="Times New Roman" w:cs="Times New Roman"/>
          <w:sz w:val="32"/>
          <w:szCs w:val="32"/>
        </w:rPr>
        <w:t>ed</w:t>
      </w:r>
      <w:proofErr w:type="gramEnd"/>
      <w:r w:rsidRPr="00893BDC">
        <w:rPr>
          <w:rFonts w:ascii="Times New Roman" w:hAnsi="Times New Roman" w:cs="Times New Roman"/>
          <w:sz w:val="32"/>
          <w:szCs w:val="32"/>
        </w:rPr>
        <w:t xml:space="preserve"> the beginning of a significant Muslim presence in Kerala. The first mosque to be built in India is traditionally believed to be the </w:t>
      </w:r>
      <w:proofErr w:type="spellStart"/>
      <w:r w:rsidRPr="00893BDC">
        <w:rPr>
          <w:rFonts w:ascii="Times New Roman" w:hAnsi="Times New Roman" w:cs="Times New Roman"/>
          <w:sz w:val="32"/>
          <w:szCs w:val="32"/>
        </w:rPr>
        <w:t>Cheraman</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Juma</w:t>
      </w:r>
      <w:proofErr w:type="spellEnd"/>
      <w:r w:rsidRPr="00893BDC">
        <w:rPr>
          <w:rFonts w:ascii="Times New Roman" w:hAnsi="Times New Roman" w:cs="Times New Roman"/>
          <w:sz w:val="32"/>
          <w:szCs w:val="32"/>
        </w:rPr>
        <w:t xml:space="preserve"> Masjid, constructed at </w:t>
      </w:r>
      <w:proofErr w:type="spellStart"/>
      <w:r w:rsidRPr="00893BDC">
        <w:rPr>
          <w:rFonts w:ascii="Times New Roman" w:hAnsi="Times New Roman" w:cs="Times New Roman"/>
          <w:sz w:val="32"/>
          <w:szCs w:val="32"/>
        </w:rPr>
        <w:t>Kodungalloor</w:t>
      </w:r>
      <w:proofErr w:type="spellEnd"/>
      <w:r w:rsidRPr="00893BDC">
        <w:rPr>
          <w:rFonts w:ascii="Times New Roman" w:hAnsi="Times New Roman" w:cs="Times New Roman"/>
          <w:sz w:val="32"/>
          <w:szCs w:val="32"/>
        </w:rPr>
        <w:t>, a historically important port city. Subsequently, numerous other mosques were established in various locations across Kerala</w:t>
      </w:r>
      <w:r w:rsidR="0086758B">
        <w:rPr>
          <w:rFonts w:ascii="Times New Roman" w:hAnsi="Times New Roman" w:cs="Times New Roman"/>
          <w:sz w:val="32"/>
          <w:szCs w:val="32"/>
        </w:rPr>
        <w:t xml:space="preserve"> to </w:t>
      </w:r>
      <w:del w:id="415" w:author="Hp" w:date="2025-10-30T23:56:00Z">
        <w:r w:rsidRPr="00893BDC" w:rsidDel="001E6142">
          <w:rPr>
            <w:rFonts w:ascii="Times New Roman" w:hAnsi="Times New Roman" w:cs="Times New Roman"/>
            <w:sz w:val="32"/>
            <w:szCs w:val="32"/>
          </w:rPr>
          <w:delText xml:space="preserve"> </w:delText>
        </w:r>
      </w:del>
      <w:proofErr w:type="gramStart"/>
      <w:r w:rsidRPr="00893BDC">
        <w:rPr>
          <w:rFonts w:ascii="Times New Roman" w:hAnsi="Times New Roman" w:cs="Times New Roman"/>
          <w:sz w:val="32"/>
          <w:szCs w:val="32"/>
        </w:rPr>
        <w:t>contribut</w:t>
      </w:r>
      <w:r w:rsidR="0086758B">
        <w:rPr>
          <w:rFonts w:ascii="Times New Roman" w:hAnsi="Times New Roman" w:cs="Times New Roman"/>
          <w:sz w:val="32"/>
          <w:szCs w:val="32"/>
        </w:rPr>
        <w:t xml:space="preserve">e </w:t>
      </w:r>
      <w:r w:rsidRPr="00893BDC">
        <w:rPr>
          <w:rFonts w:ascii="Times New Roman" w:hAnsi="Times New Roman" w:cs="Times New Roman"/>
          <w:sz w:val="32"/>
          <w:szCs w:val="32"/>
        </w:rPr>
        <w:t xml:space="preserve"> to</w:t>
      </w:r>
      <w:proofErr w:type="gramEnd"/>
      <w:r w:rsidRPr="00893BDC">
        <w:rPr>
          <w:rFonts w:ascii="Times New Roman" w:hAnsi="Times New Roman" w:cs="Times New Roman"/>
          <w:sz w:val="32"/>
          <w:szCs w:val="32"/>
        </w:rPr>
        <w:t xml:space="preserve"> the rich diversity of the region's religious landscape. In the earlier periods, mosques in Kerala were often constructed using locally available materials such as laterite stone and wood</w:t>
      </w:r>
      <w:del w:id="416" w:author="Hp" w:date="2025-10-30T23:56:00Z">
        <w:r w:rsidRPr="00893BDC" w:rsidDel="001E6142">
          <w:rPr>
            <w:rFonts w:ascii="Times New Roman" w:hAnsi="Times New Roman" w:cs="Times New Roman"/>
            <w:sz w:val="32"/>
            <w:szCs w:val="32"/>
          </w:rPr>
          <w:delText>, reflecting the prevailing architectural styles and craftsmanship of the region</w:delText>
        </w:r>
      </w:del>
      <w:r w:rsidRPr="00893BDC">
        <w:rPr>
          <w:rFonts w:ascii="Times New Roman" w:hAnsi="Times New Roman" w:cs="Times New Roman"/>
          <w:sz w:val="32"/>
          <w:szCs w:val="32"/>
        </w:rPr>
        <w:t>. As mosques evolved into centr</w:t>
      </w:r>
      <w:r w:rsidR="00230DCD">
        <w:rPr>
          <w:rFonts w:ascii="Times New Roman" w:hAnsi="Times New Roman" w:cs="Times New Roman"/>
          <w:sz w:val="32"/>
          <w:szCs w:val="32"/>
        </w:rPr>
        <w:t>e</w:t>
      </w:r>
      <w:r w:rsidRPr="00893BDC">
        <w:rPr>
          <w:rFonts w:ascii="Times New Roman" w:hAnsi="Times New Roman" w:cs="Times New Roman"/>
          <w:sz w:val="32"/>
          <w:szCs w:val="32"/>
        </w:rPr>
        <w:t>s of learning and community activity, upper floors were sometimes added to accommodate schools, libraries, and meeting halls. Local architects and craftsmen generally adhered to traditional Kerala architectural styles in mosque construction, but they adapted the ornamentation to reflect Islamic artistic principles, typically employing intricate floral and geometric designs, as the depiction of human</w:t>
      </w:r>
      <w:r w:rsidR="00230DCD">
        <w:rPr>
          <w:rFonts w:ascii="Times New Roman" w:hAnsi="Times New Roman" w:cs="Times New Roman"/>
          <w:sz w:val="32"/>
          <w:szCs w:val="32"/>
        </w:rPr>
        <w:t>,</w:t>
      </w:r>
      <w:r w:rsidRPr="00893BDC">
        <w:rPr>
          <w:rFonts w:ascii="Times New Roman" w:hAnsi="Times New Roman" w:cs="Times New Roman"/>
          <w:sz w:val="32"/>
          <w:szCs w:val="32"/>
        </w:rPr>
        <w:t xml:space="preserve"> or animal</w:t>
      </w:r>
      <w:r w:rsidR="00230DCD">
        <w:rPr>
          <w:rFonts w:ascii="Times New Roman" w:hAnsi="Times New Roman" w:cs="Times New Roman"/>
          <w:sz w:val="32"/>
          <w:szCs w:val="32"/>
        </w:rPr>
        <w:t>,</w:t>
      </w:r>
      <w:r w:rsidRPr="00893BDC">
        <w:rPr>
          <w:rFonts w:ascii="Times New Roman" w:hAnsi="Times New Roman" w:cs="Times New Roman"/>
          <w:sz w:val="32"/>
          <w:szCs w:val="32"/>
        </w:rPr>
        <w:t xml:space="preserve"> figures is avoided in Islamic art.</w:t>
      </w:r>
    </w:p>
    <w:p w14:paraId="41CB573E" w14:textId="1D5BCC9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 xml:space="preserve">Whether Kerala should actively combine old and new architectural styles is a question that continues to be debated in </w:t>
      </w:r>
      <w:del w:id="417" w:author="Hp" w:date="2025-10-31T00:00:00Z">
        <w:r w:rsidRPr="00893BDC" w:rsidDel="001E6142">
          <w:rPr>
            <w:rFonts w:ascii="Times New Roman" w:hAnsi="Times New Roman" w:cs="Times New Roman"/>
            <w:sz w:val="32"/>
            <w:szCs w:val="32"/>
          </w:rPr>
          <w:delText xml:space="preserve">contemporary </w:delText>
        </w:r>
      </w:del>
      <w:r w:rsidRPr="00893BDC">
        <w:rPr>
          <w:rFonts w:ascii="Times New Roman" w:hAnsi="Times New Roman" w:cs="Times New Roman"/>
          <w:sz w:val="32"/>
          <w:szCs w:val="32"/>
        </w:rPr>
        <w:t xml:space="preserve">discussions about the future of the </w:t>
      </w:r>
      <w:r w:rsidR="00230DCD" w:rsidRPr="00893BDC">
        <w:rPr>
          <w:rFonts w:ascii="Times New Roman" w:hAnsi="Times New Roman" w:cs="Times New Roman"/>
          <w:sz w:val="32"/>
          <w:szCs w:val="32"/>
        </w:rPr>
        <w:t>region’s</w:t>
      </w:r>
      <w:ins w:id="418" w:author="Hp" w:date="2025-10-31T00:00:00Z">
        <w:r w:rsidR="001E6142">
          <w:rPr>
            <w:rFonts w:ascii="Times New Roman" w:hAnsi="Times New Roman" w:cs="Times New Roman"/>
            <w:sz w:val="32"/>
            <w:szCs w:val="32"/>
          </w:rPr>
          <w:t xml:space="preserve"> </w:t>
        </w:r>
      </w:ins>
      <w:del w:id="419" w:author="Hp" w:date="2025-10-31T00:00:00Z">
        <w:r w:rsidR="00230DCD" w:rsidRPr="00893BDC" w:rsidDel="001E6142">
          <w:rPr>
            <w:rFonts w:ascii="Times New Roman" w:hAnsi="Times New Roman" w:cs="Times New Roman"/>
            <w:sz w:val="32"/>
            <w:szCs w:val="32"/>
          </w:rPr>
          <w:delText>-</w:delText>
        </w:r>
      </w:del>
      <w:r w:rsidR="00230DCD" w:rsidRPr="00893BDC">
        <w:rPr>
          <w:rFonts w:ascii="Times New Roman" w:hAnsi="Times New Roman" w:cs="Times New Roman"/>
          <w:sz w:val="32"/>
          <w:szCs w:val="32"/>
        </w:rPr>
        <w:t>built</w:t>
      </w:r>
      <w:r w:rsidRPr="00893BDC">
        <w:rPr>
          <w:rFonts w:ascii="Times New Roman" w:hAnsi="Times New Roman" w:cs="Times New Roman"/>
          <w:sz w:val="32"/>
          <w:szCs w:val="32"/>
        </w:rPr>
        <w:t xml:space="preserve"> environment.</w:t>
      </w:r>
    </w:p>
    <w:p w14:paraId="30DEBE77" w14:textId="2892DA0C"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Long ago, Lord Napier, the Governor of Madras (now Chennai), expressed his concern about the trend of public buildings in Kerala</w:t>
      </w:r>
      <w:r w:rsidR="00230DCD">
        <w:rPr>
          <w:rFonts w:ascii="Times New Roman" w:hAnsi="Times New Roman" w:cs="Times New Roman"/>
          <w:sz w:val="32"/>
          <w:szCs w:val="32"/>
        </w:rPr>
        <w:t xml:space="preserve"> by </w:t>
      </w:r>
      <w:r w:rsidR="00230DCD" w:rsidRPr="00893BDC">
        <w:rPr>
          <w:rFonts w:ascii="Times New Roman" w:hAnsi="Times New Roman" w:cs="Times New Roman"/>
          <w:sz w:val="32"/>
          <w:szCs w:val="32"/>
        </w:rPr>
        <w:t>disregarding</w:t>
      </w:r>
      <w:r w:rsidRPr="00893BDC">
        <w:rPr>
          <w:rFonts w:ascii="Times New Roman" w:hAnsi="Times New Roman" w:cs="Times New Roman"/>
          <w:sz w:val="32"/>
          <w:szCs w:val="32"/>
        </w:rPr>
        <w:t xml:space="preserve"> local architectural styles and instead</w:t>
      </w:r>
      <w:r w:rsidR="00230DCD">
        <w:rPr>
          <w:rFonts w:ascii="Times New Roman" w:hAnsi="Times New Roman" w:cs="Times New Roman"/>
          <w:sz w:val="32"/>
          <w:szCs w:val="32"/>
        </w:rPr>
        <w:t>,</w:t>
      </w:r>
      <w:r w:rsidRPr="00893BDC">
        <w:rPr>
          <w:rFonts w:ascii="Times New Roman" w:hAnsi="Times New Roman" w:cs="Times New Roman"/>
          <w:sz w:val="32"/>
          <w:szCs w:val="32"/>
        </w:rPr>
        <w:t xml:space="preserve"> adopting European designs. He critici</w:t>
      </w:r>
      <w:r w:rsidR="00230DCD">
        <w:rPr>
          <w:rFonts w:ascii="Times New Roman" w:hAnsi="Times New Roman" w:cs="Times New Roman"/>
          <w:sz w:val="32"/>
          <w:szCs w:val="32"/>
        </w:rPr>
        <w:t>s</w:t>
      </w:r>
      <w:r w:rsidRPr="00893BDC">
        <w:rPr>
          <w:rFonts w:ascii="Times New Roman" w:hAnsi="Times New Roman" w:cs="Times New Roman"/>
          <w:sz w:val="32"/>
          <w:szCs w:val="32"/>
        </w:rPr>
        <w:t>ed the authorities for what he perceived as a tendency to uncritically copy foreign models, neglecting the rich architectural heritage of the region.</w:t>
      </w:r>
    </w:p>
    <w:p w14:paraId="6C3DA602" w14:textId="7D09086D"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R.S. Lepper, a British professor of history, also voiced his regret about the replacement of intricately carved wood</w:t>
      </w:r>
      <w:r w:rsidR="00230DCD">
        <w:rPr>
          <w:rFonts w:ascii="Times New Roman" w:hAnsi="Times New Roman" w:cs="Times New Roman"/>
          <w:sz w:val="32"/>
          <w:szCs w:val="32"/>
        </w:rPr>
        <w:t>-</w:t>
      </w:r>
      <w:r w:rsidRPr="00893BDC">
        <w:rPr>
          <w:rFonts w:ascii="Times New Roman" w:hAnsi="Times New Roman" w:cs="Times New Roman"/>
          <w:sz w:val="32"/>
          <w:szCs w:val="32"/>
        </w:rPr>
        <w:t xml:space="preserve">work, a hallmark of Kerala's traditional architecture, with what he considered the aesthetically bland and uninspired use of cement in modern construction. He expressed </w:t>
      </w:r>
      <w:r w:rsidR="00230DCD">
        <w:rPr>
          <w:rFonts w:ascii="Times New Roman" w:hAnsi="Times New Roman" w:cs="Times New Roman"/>
          <w:sz w:val="32"/>
          <w:szCs w:val="32"/>
        </w:rPr>
        <w:t xml:space="preserve">the </w:t>
      </w:r>
      <w:r w:rsidRPr="00893BDC">
        <w:rPr>
          <w:rFonts w:ascii="Times New Roman" w:hAnsi="Times New Roman" w:cs="Times New Roman"/>
          <w:sz w:val="32"/>
          <w:szCs w:val="32"/>
        </w:rPr>
        <w:t>hope that educated individuals and those in positions of influence would recogni</w:t>
      </w:r>
      <w:r w:rsidR="00230DCD">
        <w:rPr>
          <w:rFonts w:ascii="Times New Roman" w:hAnsi="Times New Roman" w:cs="Times New Roman"/>
          <w:sz w:val="32"/>
          <w:szCs w:val="32"/>
        </w:rPr>
        <w:t>s</w:t>
      </w:r>
      <w:r w:rsidRPr="00893BDC">
        <w:rPr>
          <w:rFonts w:ascii="Times New Roman" w:hAnsi="Times New Roman" w:cs="Times New Roman"/>
          <w:sz w:val="32"/>
          <w:szCs w:val="32"/>
        </w:rPr>
        <w:t>e the value of preserving traditional craftsmanship and halt this detrimental trend.</w:t>
      </w:r>
    </w:p>
    <w:p w14:paraId="14167F35"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lastRenderedPageBreak/>
        <w:t>Before embarking on the construction of houses and public structures, it is imperative that architects, builders, and the general public carefully consider these insightful opinions and reflect on the cultural implications of their choices. Temples, with their rich architectural details and historical significance, require meticulous restoration and preservation. Many temples in Kerala are currently facing the challenges of deterioration and decay, and there is an urgent need for concerted efforts to save these invaluable cultural treasures for future generations. While the construction of new temples may not be as pressing a need, the preservation and restoration of existing ones should be a top priority.</w:t>
      </w:r>
    </w:p>
    <w:p w14:paraId="3E1ADE0F" w14:textId="52BA6E23" w:rsidR="005F40FE" w:rsidRPr="00893BDC" w:rsidRDefault="00184E51" w:rsidP="00230DCD">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Royal and aristocratic homes, often embodying a wealth of architectural and historical significance, face a similar threat. Due to financial constraints and changing family circumstances, owners are sometimes compelled to sell these properties to developers or buyers who may lack an appreciation for their heritage value, </w:t>
      </w:r>
      <w:r w:rsidR="00230DCD">
        <w:rPr>
          <w:rFonts w:ascii="Times New Roman" w:hAnsi="Times New Roman" w:cs="Times New Roman"/>
          <w:sz w:val="32"/>
          <w:szCs w:val="32"/>
        </w:rPr>
        <w:t xml:space="preserve">which is </w:t>
      </w:r>
      <w:r w:rsidRPr="00893BDC">
        <w:rPr>
          <w:rFonts w:ascii="Times New Roman" w:hAnsi="Times New Roman" w:cs="Times New Roman"/>
          <w:sz w:val="32"/>
          <w:szCs w:val="32"/>
        </w:rPr>
        <w:t xml:space="preserve">leading to their unfortunate destruction. These buildings represent a significant part of Kerala's social and architectural history and should be considered </w:t>
      </w:r>
      <w:r w:rsidRPr="00893BDC">
        <w:rPr>
          <w:rFonts w:ascii="Times New Roman" w:hAnsi="Times New Roman" w:cs="Times New Roman"/>
          <w:sz w:val="32"/>
          <w:szCs w:val="32"/>
        </w:rPr>
        <w:lastRenderedPageBreak/>
        <w:t>valuable assets of the community. If feasible, these historic homes should be repaired and restored</w:t>
      </w:r>
      <w:r w:rsidR="00230DCD">
        <w:rPr>
          <w:rFonts w:ascii="Times New Roman" w:hAnsi="Times New Roman" w:cs="Times New Roman"/>
          <w:sz w:val="32"/>
          <w:szCs w:val="32"/>
        </w:rPr>
        <w:t xml:space="preserve"> to </w:t>
      </w:r>
      <w:r w:rsidR="00230DCD" w:rsidRPr="00893BDC">
        <w:rPr>
          <w:rFonts w:ascii="Times New Roman" w:hAnsi="Times New Roman" w:cs="Times New Roman"/>
          <w:sz w:val="32"/>
          <w:szCs w:val="32"/>
        </w:rPr>
        <w:t>preserve</w:t>
      </w:r>
      <w:r w:rsidR="00230DCD">
        <w:rPr>
          <w:rFonts w:ascii="Times New Roman" w:hAnsi="Times New Roman" w:cs="Times New Roman"/>
          <w:sz w:val="32"/>
          <w:szCs w:val="32"/>
        </w:rPr>
        <w:t xml:space="preserve"> </w:t>
      </w:r>
      <w:r w:rsidR="00230DCD" w:rsidRPr="00893BDC">
        <w:rPr>
          <w:rFonts w:ascii="Times New Roman" w:hAnsi="Times New Roman" w:cs="Times New Roman"/>
          <w:sz w:val="32"/>
          <w:szCs w:val="32"/>
        </w:rPr>
        <w:t>their</w:t>
      </w:r>
      <w:r w:rsidRPr="00893BDC">
        <w:rPr>
          <w:rFonts w:ascii="Times New Roman" w:hAnsi="Times New Roman" w:cs="Times New Roman"/>
          <w:sz w:val="32"/>
          <w:szCs w:val="32"/>
        </w:rPr>
        <w:t xml:space="preserve"> architectural integrity and historical significance. Modern preservation techniques offer a range of effective methods for achieving this goal.</w:t>
      </w:r>
    </w:p>
    <w:p w14:paraId="27C5BC11" w14:textId="4ACCA465" w:rsidR="005F40FE" w:rsidRPr="00893BDC" w:rsidRDefault="00184E51" w:rsidP="00230DCD">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Efforts should also be made to preserve the old technical terms used in Malayalam to describe architectural elements and construction processes. There is a misconception that Indian languages lack the necessary vocabulary to address technical subjects, but the existence of old architectural books and treatises clearly refutes this notion. Architecture, like any other speciali</w:t>
      </w:r>
      <w:r w:rsidR="00230DCD">
        <w:rPr>
          <w:rFonts w:ascii="Times New Roman" w:hAnsi="Times New Roman" w:cs="Times New Roman"/>
          <w:sz w:val="32"/>
          <w:szCs w:val="32"/>
        </w:rPr>
        <w:t>s</w:t>
      </w:r>
      <w:r w:rsidRPr="00893BDC">
        <w:rPr>
          <w:rFonts w:ascii="Times New Roman" w:hAnsi="Times New Roman" w:cs="Times New Roman"/>
          <w:sz w:val="32"/>
          <w:szCs w:val="32"/>
        </w:rPr>
        <w:t>ed field, has its own rich and nuanced vocabulary in Indian languages. Scholars and linguists should undertake the task of creating a comprehensive glossary that provides accurate translations and comparisons of architectural terms in Malayalam and English, promoting the use of native terminology.</w:t>
      </w:r>
    </w:p>
    <w:p w14:paraId="67CCB11D" w14:textId="3B0F91CC" w:rsidR="005F40FE" w:rsidRPr="00893BDC" w:rsidRDefault="00184E51" w:rsidP="005C6033">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Architecture should be incorporated into the curriculum of schools and colleges, fostering an awareness and appreciation of India's great architectural heritage among young people. Without this educational </w:t>
      </w:r>
      <w:r w:rsidRPr="00893BDC">
        <w:rPr>
          <w:rFonts w:ascii="Times New Roman" w:hAnsi="Times New Roman" w:cs="Times New Roman"/>
          <w:sz w:val="32"/>
          <w:szCs w:val="32"/>
        </w:rPr>
        <w:lastRenderedPageBreak/>
        <w:t>emphasis, there is a significant risk that future generations will become increasingly disconnected from</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and unfamiliar with</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the rich architectural traditions of their own country. The publication of new books on Indian architecture and the translation of relevant foreign books into Indian languages are also essential for disseminating knowledge and promoting architectural education. Fortunately, there are still individuals in Kerala who possess the knowledge and expertise to contribute to these endeavo</w:t>
      </w:r>
      <w:r w:rsidR="005C6033">
        <w:rPr>
          <w:rFonts w:ascii="Times New Roman" w:hAnsi="Times New Roman" w:cs="Times New Roman"/>
          <w:sz w:val="32"/>
          <w:szCs w:val="32"/>
        </w:rPr>
        <w:t>u</w:t>
      </w:r>
      <w:r w:rsidRPr="00893BDC">
        <w:rPr>
          <w:rFonts w:ascii="Times New Roman" w:hAnsi="Times New Roman" w:cs="Times New Roman"/>
          <w:sz w:val="32"/>
          <w:szCs w:val="32"/>
        </w:rPr>
        <w:t>rs.</w:t>
      </w:r>
    </w:p>
    <w:p w14:paraId="32B396AE" w14:textId="5DF915FA" w:rsidR="005F40FE" w:rsidRPr="00893BDC" w:rsidRDefault="00184E51" w:rsidP="005C6033">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The Central and State Governments in India are currently placing a strong emphasis on providing housing for the poor and addressing the challenges of affordable housing. In this context, it is crucial to consider how the distinctive features of traditional Kerala architecture can be creatively and effectively incorporated into the design of modern homes, creating dwellings that are both functional and aesthetically pleasing, while also reflecting the cultural identity of the region. It is worth noting that even Westerners often express admiration for local architectural styles in Kerala</w:t>
      </w:r>
      <w:r w:rsidR="005C6033">
        <w:rPr>
          <w:rFonts w:ascii="Times New Roman" w:hAnsi="Times New Roman" w:cs="Times New Roman"/>
          <w:sz w:val="32"/>
          <w:szCs w:val="32"/>
        </w:rPr>
        <w:t xml:space="preserve"> and </w:t>
      </w:r>
      <w:r w:rsidRPr="00893BDC">
        <w:rPr>
          <w:rFonts w:ascii="Times New Roman" w:hAnsi="Times New Roman" w:cs="Times New Roman"/>
          <w:sz w:val="32"/>
          <w:szCs w:val="32"/>
        </w:rPr>
        <w:t>recogni</w:t>
      </w:r>
      <w:r w:rsidR="005C6033">
        <w:rPr>
          <w:rFonts w:ascii="Times New Roman" w:hAnsi="Times New Roman" w:cs="Times New Roman"/>
          <w:sz w:val="32"/>
          <w:szCs w:val="32"/>
        </w:rPr>
        <w:t>se</w:t>
      </w:r>
      <w:r w:rsidRPr="00893BDC">
        <w:rPr>
          <w:rFonts w:ascii="Times New Roman" w:hAnsi="Times New Roman" w:cs="Times New Roman"/>
          <w:sz w:val="32"/>
          <w:szCs w:val="32"/>
        </w:rPr>
        <w:t xml:space="preserve"> their unique beauty and contextual </w:t>
      </w:r>
      <w:r w:rsidRPr="00893BDC">
        <w:rPr>
          <w:rFonts w:ascii="Times New Roman" w:hAnsi="Times New Roman" w:cs="Times New Roman"/>
          <w:sz w:val="32"/>
          <w:szCs w:val="32"/>
        </w:rPr>
        <w:lastRenderedPageBreak/>
        <w:t>appropriateness. We must actively strive to preserve this valuable heritage for the benefit of future generations.</w:t>
      </w:r>
    </w:p>
    <w:p w14:paraId="2EA84F54" w14:textId="59D16F0E"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In addition to written documentation, the creation of high-quality videos showcasing old buildings and architectural masterpieces in Kerala would be immensely beneficial. These videos could capture the intricate details, spatial arrangements, and overall beauty of these structures</w:t>
      </w:r>
      <w:r w:rsidR="005C6033">
        <w:rPr>
          <w:rFonts w:ascii="Times New Roman" w:hAnsi="Times New Roman" w:cs="Times New Roman"/>
          <w:sz w:val="32"/>
          <w:szCs w:val="32"/>
        </w:rPr>
        <w:t xml:space="preserve"> and </w:t>
      </w:r>
      <w:del w:id="420" w:author="Hp" w:date="2025-10-31T00:25:00Z">
        <w:r w:rsidRPr="00893BDC" w:rsidDel="00E07F6C">
          <w:rPr>
            <w:rFonts w:ascii="Times New Roman" w:hAnsi="Times New Roman" w:cs="Times New Roman"/>
            <w:sz w:val="32"/>
            <w:szCs w:val="32"/>
          </w:rPr>
          <w:delText xml:space="preserve"> </w:delText>
        </w:r>
      </w:del>
      <w:r w:rsidRPr="00893BDC">
        <w:rPr>
          <w:rFonts w:ascii="Times New Roman" w:hAnsi="Times New Roman" w:cs="Times New Roman"/>
          <w:sz w:val="32"/>
          <w:szCs w:val="32"/>
        </w:rPr>
        <w:t>provid</w:t>
      </w:r>
      <w:r w:rsidR="005C6033">
        <w:rPr>
          <w:rFonts w:ascii="Times New Roman" w:hAnsi="Times New Roman" w:cs="Times New Roman"/>
          <w:sz w:val="32"/>
          <w:szCs w:val="32"/>
        </w:rPr>
        <w:t>e</w:t>
      </w:r>
      <w:r w:rsidRPr="00893BDC">
        <w:rPr>
          <w:rFonts w:ascii="Times New Roman" w:hAnsi="Times New Roman" w:cs="Times New Roman"/>
          <w:sz w:val="32"/>
          <w:szCs w:val="32"/>
        </w:rPr>
        <w:t xml:space="preserve"> a visual record for future generations</w:t>
      </w:r>
      <w:ins w:id="421" w:author="Hp" w:date="2025-10-31T00:25:00Z">
        <w:r w:rsidR="00E07F6C">
          <w:rPr>
            <w:rFonts w:ascii="Times New Roman" w:hAnsi="Times New Roman" w:cs="Times New Roman"/>
            <w:sz w:val="32"/>
            <w:szCs w:val="32"/>
          </w:rPr>
          <w:t>,</w:t>
        </w:r>
      </w:ins>
      <w:r w:rsidRPr="00893BDC">
        <w:rPr>
          <w:rFonts w:ascii="Times New Roman" w:hAnsi="Times New Roman" w:cs="Times New Roman"/>
          <w:sz w:val="32"/>
          <w:szCs w:val="32"/>
        </w:rPr>
        <w:t xml:space="preserve"> </w:t>
      </w:r>
      <w:del w:id="422" w:author="Hp" w:date="2025-10-31T00:25:00Z">
        <w:r w:rsidRPr="00893BDC" w:rsidDel="00E07F6C">
          <w:rPr>
            <w:rFonts w:ascii="Times New Roman" w:hAnsi="Times New Roman" w:cs="Times New Roman"/>
            <w:sz w:val="32"/>
            <w:szCs w:val="32"/>
          </w:rPr>
          <w:delText xml:space="preserve">and </w:delText>
        </w:r>
      </w:del>
      <w:r w:rsidRPr="00893BDC">
        <w:rPr>
          <w:rFonts w:ascii="Times New Roman" w:hAnsi="Times New Roman" w:cs="Times New Roman"/>
          <w:sz w:val="32"/>
          <w:szCs w:val="32"/>
        </w:rPr>
        <w:t>enhancing their understanding and appreciation of Kerala's architectural legacy. Videos could also offer unique perspectives, capturing details from elevated viewpoints and show</w:t>
      </w:r>
      <w:r w:rsidR="005C6033">
        <w:rPr>
          <w:rFonts w:ascii="Times New Roman" w:hAnsi="Times New Roman" w:cs="Times New Roman"/>
          <w:sz w:val="32"/>
          <w:szCs w:val="32"/>
        </w:rPr>
        <w:t>-</w:t>
      </w:r>
      <w:r w:rsidRPr="00893BDC">
        <w:rPr>
          <w:rFonts w:ascii="Times New Roman" w:hAnsi="Times New Roman" w:cs="Times New Roman"/>
          <w:sz w:val="32"/>
          <w:szCs w:val="32"/>
        </w:rPr>
        <w:t>casing the integration of architecture with the surrounding landscape. The establishment of a video library dedicated to these architectural masterpieces would be a valuable cultural gift to posterity.</w:t>
      </w:r>
    </w:p>
    <w:p w14:paraId="09F81340" w14:textId="77777777"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A poignant and insightful quote encapsulates the essence of architecture: "With forms guided by purpose and materials, designed with proportion, buildings reflect the dreams and goals of their time." This underscores the importance of thoughtful design, appropriate materials, and </w:t>
      </w:r>
      <w:r w:rsidRPr="00893BDC">
        <w:rPr>
          <w:rFonts w:ascii="Times New Roman" w:hAnsi="Times New Roman" w:cs="Times New Roman"/>
          <w:sz w:val="32"/>
          <w:szCs w:val="32"/>
        </w:rPr>
        <w:lastRenderedPageBreak/>
        <w:t>harmonious proportions in creating architecture that is both functional and culturally significant.</w:t>
      </w:r>
    </w:p>
    <w:p w14:paraId="0D07278A" w14:textId="04C1DB30" w:rsidR="005F40FE" w:rsidRPr="00893BDC" w:rsidRDefault="00184E51" w:rsidP="005C6033">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Finally, </w:t>
      </w:r>
      <w:ins w:id="423" w:author="Hp" w:date="2025-10-31T00:28:00Z">
        <w:r w:rsidR="00E07F6C">
          <w:rPr>
            <w:rFonts w:ascii="Times New Roman" w:hAnsi="Times New Roman" w:cs="Times New Roman"/>
            <w:sz w:val="32"/>
            <w:szCs w:val="32"/>
          </w:rPr>
          <w:t>a more recent success in housing in Kerala that needs to be studie</w:t>
        </w:r>
      </w:ins>
      <w:ins w:id="424" w:author="Hp" w:date="2025-10-31T00:29:00Z">
        <w:r w:rsidR="00E07F6C">
          <w:rPr>
            <w:rFonts w:ascii="Times New Roman" w:hAnsi="Times New Roman" w:cs="Times New Roman"/>
            <w:sz w:val="32"/>
            <w:szCs w:val="32"/>
          </w:rPr>
          <w:t>d</w:t>
        </w:r>
      </w:ins>
      <w:ins w:id="425" w:author="Hp" w:date="2025-10-31T00:28:00Z">
        <w:r w:rsidR="00E07F6C">
          <w:rPr>
            <w:rFonts w:ascii="Times New Roman" w:hAnsi="Times New Roman" w:cs="Times New Roman"/>
            <w:sz w:val="32"/>
            <w:szCs w:val="32"/>
          </w:rPr>
          <w:t xml:space="preserve"> are </w:t>
        </w:r>
      </w:ins>
      <w:r w:rsidRPr="00893BDC">
        <w:rPr>
          <w:rFonts w:ascii="Times New Roman" w:hAnsi="Times New Roman" w:cs="Times New Roman"/>
          <w:sz w:val="32"/>
          <w:szCs w:val="32"/>
        </w:rPr>
        <w:t xml:space="preserve">the </w:t>
      </w:r>
      <w:proofErr w:type="spellStart"/>
      <w:r w:rsidRPr="00893BDC">
        <w:rPr>
          <w:rFonts w:ascii="Times New Roman" w:hAnsi="Times New Roman" w:cs="Times New Roman"/>
          <w:sz w:val="32"/>
          <w:szCs w:val="32"/>
        </w:rPr>
        <w:t>Nirmithi</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Kendras</w:t>
      </w:r>
      <w:del w:id="426" w:author="Hp" w:date="2025-10-31T00:29:00Z">
        <w:r w:rsidRPr="00893BDC" w:rsidDel="00E07F6C">
          <w:rPr>
            <w:rFonts w:ascii="Times New Roman" w:hAnsi="Times New Roman" w:cs="Times New Roman"/>
            <w:sz w:val="32"/>
            <w:szCs w:val="32"/>
          </w:rPr>
          <w:delText xml:space="preserve">, </w:delText>
        </w:r>
      </w:del>
      <w:ins w:id="427" w:author="Hp" w:date="2025-10-31T00:29:00Z">
        <w:r w:rsidR="00E07F6C">
          <w:rPr>
            <w:rFonts w:ascii="Times New Roman" w:hAnsi="Times New Roman" w:cs="Times New Roman"/>
            <w:sz w:val="32"/>
            <w:szCs w:val="32"/>
          </w:rPr>
          <w:t>.Th</w:t>
        </w:r>
      </w:ins>
      <w:ins w:id="428" w:author="Hp" w:date="2025-10-31T00:30:00Z">
        <w:r w:rsidR="00E07F6C">
          <w:rPr>
            <w:rFonts w:ascii="Times New Roman" w:hAnsi="Times New Roman" w:cs="Times New Roman"/>
            <w:sz w:val="32"/>
            <w:szCs w:val="32"/>
          </w:rPr>
          <w:t>is</w:t>
        </w:r>
        <w:proofErr w:type="spellEnd"/>
        <w:r w:rsidR="00E07F6C">
          <w:rPr>
            <w:rFonts w:ascii="Times New Roman" w:hAnsi="Times New Roman" w:cs="Times New Roman"/>
            <w:sz w:val="32"/>
            <w:szCs w:val="32"/>
          </w:rPr>
          <w:t xml:space="preserve"> project</w:t>
        </w:r>
      </w:ins>
      <w:ins w:id="429" w:author="Hp" w:date="2025-10-31T00:29:00Z">
        <w:r w:rsidR="00E07F6C">
          <w:rPr>
            <w:rFonts w:ascii="Times New Roman" w:hAnsi="Times New Roman" w:cs="Times New Roman"/>
            <w:sz w:val="32"/>
            <w:szCs w:val="32"/>
          </w:rPr>
          <w:t xml:space="preserve"> </w:t>
        </w:r>
      </w:ins>
      <w:del w:id="430" w:author="Hp" w:date="2025-10-31T00:30:00Z">
        <w:r w:rsidRPr="00893BDC" w:rsidDel="00E07F6C">
          <w:rPr>
            <w:rFonts w:ascii="Times New Roman" w:hAnsi="Times New Roman" w:cs="Times New Roman"/>
            <w:sz w:val="32"/>
            <w:szCs w:val="32"/>
          </w:rPr>
          <w:delText>which are organi</w:delText>
        </w:r>
        <w:r w:rsidR="005C6033" w:rsidDel="00E07F6C">
          <w:rPr>
            <w:rFonts w:ascii="Times New Roman" w:hAnsi="Times New Roman" w:cs="Times New Roman"/>
            <w:sz w:val="32"/>
            <w:szCs w:val="32"/>
          </w:rPr>
          <w:delText>s</w:delText>
        </w:r>
        <w:r w:rsidRPr="00893BDC" w:rsidDel="00E07F6C">
          <w:rPr>
            <w:rFonts w:ascii="Times New Roman" w:hAnsi="Times New Roman" w:cs="Times New Roman"/>
            <w:sz w:val="32"/>
            <w:szCs w:val="32"/>
          </w:rPr>
          <w:delText xml:space="preserve">ations </w:delText>
        </w:r>
      </w:del>
      <w:r w:rsidRPr="00893BDC">
        <w:rPr>
          <w:rFonts w:ascii="Times New Roman" w:hAnsi="Times New Roman" w:cs="Times New Roman"/>
          <w:sz w:val="32"/>
          <w:szCs w:val="32"/>
        </w:rPr>
        <w:t xml:space="preserve">dedicated to the construction of low-cost housing in Kerala, </w:t>
      </w:r>
      <w:del w:id="431" w:author="Hp" w:date="2025-10-31T00:30:00Z">
        <w:r w:rsidRPr="00893BDC" w:rsidDel="00E07F6C">
          <w:rPr>
            <w:rFonts w:ascii="Times New Roman" w:hAnsi="Times New Roman" w:cs="Times New Roman"/>
            <w:sz w:val="32"/>
            <w:szCs w:val="32"/>
          </w:rPr>
          <w:delText xml:space="preserve">have </w:delText>
        </w:r>
      </w:del>
      <w:ins w:id="432" w:author="Hp" w:date="2025-10-31T00:30:00Z">
        <w:r w:rsidR="00E07F6C" w:rsidRPr="00893BDC">
          <w:rPr>
            <w:rFonts w:ascii="Times New Roman" w:hAnsi="Times New Roman" w:cs="Times New Roman"/>
            <w:sz w:val="32"/>
            <w:szCs w:val="32"/>
          </w:rPr>
          <w:t>ha</w:t>
        </w:r>
        <w:r w:rsidR="00E07F6C">
          <w:rPr>
            <w:rFonts w:ascii="Times New Roman" w:hAnsi="Times New Roman" w:cs="Times New Roman"/>
            <w:sz w:val="32"/>
            <w:szCs w:val="32"/>
          </w:rPr>
          <w:t>s</w:t>
        </w:r>
        <w:r w:rsidR="00E07F6C"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 xml:space="preserve">made significant contributions to addressing </w:t>
      </w:r>
      <w:r w:rsidR="005C6033">
        <w:rPr>
          <w:rFonts w:ascii="Times New Roman" w:hAnsi="Times New Roman" w:cs="Times New Roman"/>
          <w:sz w:val="32"/>
          <w:szCs w:val="32"/>
        </w:rPr>
        <w:t xml:space="preserve">the </w:t>
      </w:r>
      <w:r w:rsidRPr="00893BDC">
        <w:rPr>
          <w:rFonts w:ascii="Times New Roman" w:hAnsi="Times New Roman" w:cs="Times New Roman"/>
          <w:sz w:val="32"/>
          <w:szCs w:val="32"/>
        </w:rPr>
        <w:t xml:space="preserve">housing needs in the region. </w:t>
      </w:r>
      <w:del w:id="433" w:author="Hp" w:date="2025-10-31T00:30:00Z">
        <w:r w:rsidRPr="00893BDC" w:rsidDel="00E07F6C">
          <w:rPr>
            <w:rFonts w:ascii="Times New Roman" w:hAnsi="Times New Roman" w:cs="Times New Roman"/>
            <w:sz w:val="32"/>
            <w:szCs w:val="32"/>
          </w:rPr>
          <w:delText>It would be beneficial to compile a comprehensive report on their past achievements, current projects, and future plans</w:delText>
        </w:r>
        <w:r w:rsidR="005C6033" w:rsidDel="00E07F6C">
          <w:rPr>
            <w:rFonts w:ascii="Times New Roman" w:hAnsi="Times New Roman" w:cs="Times New Roman"/>
            <w:sz w:val="32"/>
            <w:szCs w:val="32"/>
          </w:rPr>
          <w:delText xml:space="preserve"> </w:delText>
        </w:r>
      </w:del>
      <w:del w:id="434" w:author="Hp" w:date="2025-10-31T00:27:00Z">
        <w:r w:rsidR="005C6033" w:rsidDel="00E07F6C">
          <w:rPr>
            <w:rFonts w:ascii="Times New Roman" w:hAnsi="Times New Roman" w:cs="Times New Roman"/>
            <w:sz w:val="32"/>
            <w:szCs w:val="32"/>
          </w:rPr>
          <w:delText xml:space="preserve"> </w:delText>
        </w:r>
      </w:del>
      <w:del w:id="435" w:author="Hp" w:date="2025-10-31T00:30:00Z">
        <w:r w:rsidR="005C6033" w:rsidDel="00E07F6C">
          <w:rPr>
            <w:rFonts w:ascii="Times New Roman" w:hAnsi="Times New Roman" w:cs="Times New Roman"/>
            <w:sz w:val="32"/>
            <w:szCs w:val="32"/>
          </w:rPr>
          <w:delText xml:space="preserve">and </w:delText>
        </w:r>
        <w:r w:rsidRPr="00893BDC" w:rsidDel="00E07F6C">
          <w:rPr>
            <w:rFonts w:ascii="Times New Roman" w:hAnsi="Times New Roman" w:cs="Times New Roman"/>
            <w:sz w:val="32"/>
            <w:szCs w:val="32"/>
          </w:rPr>
          <w:delText xml:space="preserve"> document their efforts in promoting sustainable and affordable housing solutions.</w:delText>
        </w:r>
      </w:del>
    </w:p>
    <w:p w14:paraId="66848FD4" w14:textId="77777777" w:rsidR="005F40FE" w:rsidRPr="00893BDC" w:rsidRDefault="005F40FE" w:rsidP="00893BDC">
      <w:pPr>
        <w:spacing w:before="240" w:after="240" w:line="480" w:lineRule="auto"/>
        <w:rPr>
          <w:rFonts w:ascii="Times New Roman" w:hAnsi="Times New Roman" w:cs="Times New Roman"/>
          <w:sz w:val="32"/>
          <w:szCs w:val="32"/>
        </w:rPr>
      </w:pPr>
    </w:p>
    <w:p w14:paraId="29EDE8A9" w14:textId="7E575025" w:rsidR="005F40FE" w:rsidRPr="005C6033" w:rsidRDefault="00184E51" w:rsidP="005C6033">
      <w:pPr>
        <w:spacing w:before="240" w:after="240" w:line="480" w:lineRule="auto"/>
        <w:jc w:val="center"/>
        <w:rPr>
          <w:rFonts w:ascii="Times New Roman" w:hAnsi="Times New Roman" w:cs="Times New Roman"/>
          <w:b/>
          <w:bCs/>
          <w:sz w:val="32"/>
          <w:szCs w:val="32"/>
        </w:rPr>
      </w:pPr>
      <w:r w:rsidRPr="005C6033">
        <w:rPr>
          <w:rFonts w:ascii="Times New Roman" w:hAnsi="Times New Roman" w:cs="Times New Roman"/>
          <w:b/>
          <w:bCs/>
          <w:sz w:val="32"/>
          <w:szCs w:val="32"/>
        </w:rPr>
        <w:t>Chapter 4</w:t>
      </w:r>
      <w:r w:rsidR="005C6033" w:rsidRPr="005C6033">
        <w:rPr>
          <w:rFonts w:ascii="Times New Roman" w:hAnsi="Times New Roman" w:cs="Times New Roman"/>
          <w:b/>
          <w:bCs/>
          <w:sz w:val="32"/>
          <w:szCs w:val="32"/>
        </w:rPr>
        <w:t xml:space="preserve">: </w:t>
      </w:r>
      <w:r w:rsidRPr="005C6033">
        <w:rPr>
          <w:rFonts w:ascii="Times New Roman" w:hAnsi="Times New Roman" w:cs="Times New Roman"/>
          <w:b/>
          <w:bCs/>
          <w:sz w:val="32"/>
          <w:szCs w:val="32"/>
        </w:rPr>
        <w:t>Nirmithi Kendra: Pioneering Affordable and Sustainable Housing in India</w:t>
      </w:r>
    </w:p>
    <w:p w14:paraId="2703535E" w14:textId="77777777" w:rsidR="005F40FE" w:rsidRPr="00893BDC" w:rsidRDefault="005F40FE" w:rsidP="00893BDC">
      <w:pPr>
        <w:spacing w:before="240" w:after="240" w:line="480" w:lineRule="auto"/>
        <w:rPr>
          <w:rFonts w:ascii="Times New Roman" w:hAnsi="Times New Roman" w:cs="Times New Roman"/>
          <w:sz w:val="32"/>
          <w:szCs w:val="32"/>
        </w:rPr>
      </w:pPr>
    </w:p>
    <w:p w14:paraId="45A20AED" w14:textId="40134A63"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origin and growth of the Nirmithi Kendra can be likened to a small stream that gradually expands into a river, eventually flowing into the </w:t>
      </w:r>
      <w:r w:rsidRPr="00893BDC">
        <w:rPr>
          <w:rFonts w:ascii="Times New Roman" w:hAnsi="Times New Roman" w:cs="Times New Roman"/>
          <w:sz w:val="32"/>
          <w:szCs w:val="32"/>
        </w:rPr>
        <w:lastRenderedPageBreak/>
        <w:t xml:space="preserve">sea. </w:t>
      </w:r>
      <w:r w:rsidRPr="00447A40">
        <w:rPr>
          <w:rFonts w:ascii="Times New Roman" w:hAnsi="Times New Roman" w:cs="Times New Roman"/>
          <w:sz w:val="32"/>
          <w:szCs w:val="32"/>
        </w:rPr>
        <w:t>This analogy reflects the quiet</w:t>
      </w:r>
      <w:r w:rsidR="005C6033" w:rsidRPr="00447A40">
        <w:rPr>
          <w:rFonts w:ascii="Times New Roman" w:hAnsi="Times New Roman" w:cs="Times New Roman"/>
          <w:sz w:val="32"/>
          <w:szCs w:val="32"/>
        </w:rPr>
        <w:t>,</w:t>
      </w:r>
      <w:r w:rsidRPr="00447A40">
        <w:rPr>
          <w:rFonts w:ascii="Times New Roman" w:hAnsi="Times New Roman" w:cs="Times New Roman"/>
          <w:sz w:val="32"/>
          <w:szCs w:val="32"/>
        </w:rPr>
        <w:t xml:space="preserve"> yet significant</w:t>
      </w:r>
      <w:r w:rsidR="005C6033" w:rsidRPr="00447A40">
        <w:rPr>
          <w:rFonts w:ascii="Times New Roman" w:hAnsi="Times New Roman" w:cs="Times New Roman"/>
          <w:sz w:val="32"/>
          <w:szCs w:val="32"/>
        </w:rPr>
        <w:t>,</w:t>
      </w:r>
      <w:r w:rsidRPr="00893BDC">
        <w:rPr>
          <w:rFonts w:ascii="Times New Roman" w:hAnsi="Times New Roman" w:cs="Times New Roman"/>
          <w:sz w:val="32"/>
          <w:szCs w:val="32"/>
        </w:rPr>
        <w:t xml:space="preserve"> transformation the Nirmithi Kendra has brought about in housing construction, initially in Kerala</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and </w:t>
      </w:r>
      <w:del w:id="436" w:author="Hp" w:date="2025-10-31T00:31:00Z">
        <w:r w:rsidRPr="00893BDC" w:rsidDel="00E07F6C">
          <w:rPr>
            <w:rFonts w:ascii="Times New Roman" w:hAnsi="Times New Roman" w:cs="Times New Roman"/>
            <w:sz w:val="32"/>
            <w:szCs w:val="32"/>
          </w:rPr>
          <w:delText xml:space="preserve">subsequently </w:delText>
        </w:r>
      </w:del>
      <w:ins w:id="437" w:author="Hp" w:date="2025-10-31T00:31:00Z">
        <w:r w:rsidR="00E07F6C">
          <w:rPr>
            <w:rFonts w:ascii="Times New Roman" w:hAnsi="Times New Roman" w:cs="Times New Roman"/>
            <w:sz w:val="32"/>
            <w:szCs w:val="32"/>
          </w:rPr>
          <w:t xml:space="preserve">then </w:t>
        </w:r>
      </w:ins>
      <w:r w:rsidRPr="00893BDC">
        <w:rPr>
          <w:rFonts w:ascii="Times New Roman" w:hAnsi="Times New Roman" w:cs="Times New Roman"/>
          <w:sz w:val="32"/>
          <w:szCs w:val="32"/>
        </w:rPr>
        <w:t xml:space="preserve">across </w:t>
      </w:r>
      <w:r w:rsidR="005C6033">
        <w:rPr>
          <w:rFonts w:ascii="Times New Roman" w:hAnsi="Times New Roman" w:cs="Times New Roman"/>
          <w:sz w:val="32"/>
          <w:szCs w:val="32"/>
        </w:rPr>
        <w:t xml:space="preserve">the rest of </w:t>
      </w:r>
      <w:r w:rsidRPr="00893BDC">
        <w:rPr>
          <w:rFonts w:ascii="Times New Roman" w:hAnsi="Times New Roman" w:cs="Times New Roman"/>
          <w:sz w:val="32"/>
          <w:szCs w:val="32"/>
        </w:rPr>
        <w:t>India.</w:t>
      </w:r>
    </w:p>
    <w:p w14:paraId="7489EE67" w14:textId="4EF44C7F" w:rsidR="005F40FE" w:rsidRPr="00893BDC" w:rsidRDefault="00184E51" w:rsidP="005C6033">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The </w:t>
      </w:r>
      <w:proofErr w:type="spellStart"/>
      <w:r w:rsidRPr="00893BDC">
        <w:rPr>
          <w:rFonts w:ascii="Times New Roman" w:hAnsi="Times New Roman" w:cs="Times New Roman"/>
          <w:sz w:val="32"/>
          <w:szCs w:val="32"/>
        </w:rPr>
        <w:t>Nirmithi</w:t>
      </w:r>
      <w:proofErr w:type="spellEnd"/>
      <w:r w:rsidRPr="00893BDC">
        <w:rPr>
          <w:rFonts w:ascii="Times New Roman" w:hAnsi="Times New Roman" w:cs="Times New Roman"/>
          <w:sz w:val="32"/>
          <w:szCs w:val="32"/>
        </w:rPr>
        <w:t xml:space="preserve"> Kendra </w:t>
      </w:r>
      <w:r w:rsidR="005C6033">
        <w:rPr>
          <w:rFonts w:ascii="Times New Roman" w:hAnsi="Times New Roman" w:cs="Times New Roman"/>
          <w:sz w:val="32"/>
          <w:szCs w:val="32"/>
        </w:rPr>
        <w:t xml:space="preserve">is </w:t>
      </w:r>
      <w:r w:rsidRPr="00893BDC">
        <w:rPr>
          <w:rFonts w:ascii="Times New Roman" w:hAnsi="Times New Roman" w:cs="Times New Roman"/>
          <w:sz w:val="32"/>
          <w:szCs w:val="32"/>
        </w:rPr>
        <w:t>provid</w:t>
      </w:r>
      <w:r w:rsidR="005C6033">
        <w:rPr>
          <w:rFonts w:ascii="Times New Roman" w:hAnsi="Times New Roman" w:cs="Times New Roman"/>
          <w:sz w:val="32"/>
          <w:szCs w:val="32"/>
        </w:rPr>
        <w:t xml:space="preserve">ing </w:t>
      </w:r>
      <w:r w:rsidRPr="00893BDC">
        <w:rPr>
          <w:rFonts w:ascii="Times New Roman" w:hAnsi="Times New Roman" w:cs="Times New Roman"/>
          <w:sz w:val="32"/>
          <w:szCs w:val="32"/>
        </w:rPr>
        <w:t>a practical solution to one of the most pressing challenges of modern times: the provision of adequate housing. It is now widely recogni</w:t>
      </w:r>
      <w:r w:rsidR="005C6033">
        <w:rPr>
          <w:rFonts w:ascii="Times New Roman" w:hAnsi="Times New Roman" w:cs="Times New Roman"/>
          <w:sz w:val="32"/>
          <w:szCs w:val="32"/>
        </w:rPr>
        <w:t>s</w:t>
      </w:r>
      <w:r w:rsidRPr="00893BDC">
        <w:rPr>
          <w:rFonts w:ascii="Times New Roman" w:hAnsi="Times New Roman" w:cs="Times New Roman"/>
          <w:sz w:val="32"/>
          <w:szCs w:val="32"/>
        </w:rPr>
        <w:t>ed that governments must assume a substantial role in ensuring shelter for those who are homeless</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or inadequately housed. While a privileged minority enjoys luxurious residences, a significant portion of the population across India lives in rudimentary huts</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or overcrowded slums, often enduring deplorable living conditions. Projections towards the end of the 20th century indicated that India would face a staggering shortage of 40 million housing units, with 30 million of these deficiencies concentrated in rural areas. The failure to address this housing crisis was foreseen to have grave social and economic repercussions.</w:t>
      </w:r>
    </w:p>
    <w:p w14:paraId="6BCAAC2F" w14:textId="7F54D756" w:rsidR="006646C4" w:rsidRPr="00515727" w:rsidRDefault="00184E51" w:rsidP="006646C4">
      <w:pPr>
        <w:spacing w:before="240" w:after="240" w:line="480" w:lineRule="auto"/>
        <w:jc w:val="both"/>
        <w:rPr>
          <w:ins w:id="438" w:author="Hp" w:date="2025-10-31T00:49:00Z"/>
          <w:rFonts w:ascii="Times New Roman" w:hAnsi="Times New Roman" w:cs="Times New Roman"/>
          <w:b/>
          <w:sz w:val="32"/>
          <w:szCs w:val="32"/>
        </w:rPr>
      </w:pPr>
      <w:r w:rsidRPr="00893BDC">
        <w:rPr>
          <w:rFonts w:ascii="Times New Roman" w:hAnsi="Times New Roman" w:cs="Times New Roman"/>
          <w:sz w:val="32"/>
          <w:szCs w:val="32"/>
        </w:rPr>
        <w:t xml:space="preserve">It is against this backdrop that the significance of the Nirmithi Kendra must be understood. </w:t>
      </w:r>
      <w:r w:rsidRPr="00447A40">
        <w:rPr>
          <w:rFonts w:ascii="Times New Roman" w:hAnsi="Times New Roman" w:cs="Times New Roman"/>
          <w:b/>
          <w:sz w:val="32"/>
          <w:szCs w:val="32"/>
        </w:rPr>
        <w:t xml:space="preserve">The concept </w:t>
      </w:r>
      <w:r w:rsidR="00A4571B" w:rsidRPr="00447A40">
        <w:rPr>
          <w:rFonts w:ascii="Times New Roman" w:hAnsi="Times New Roman" w:cs="Times New Roman"/>
          <w:b/>
          <w:sz w:val="32"/>
          <w:szCs w:val="32"/>
        </w:rPr>
        <w:t>was put</w:t>
      </w:r>
      <w:r w:rsidR="00E9363C" w:rsidRPr="00447A40">
        <w:rPr>
          <w:rFonts w:ascii="Times New Roman" w:hAnsi="Times New Roman" w:cs="Times New Roman"/>
          <w:b/>
          <w:sz w:val="32"/>
          <w:szCs w:val="32"/>
        </w:rPr>
        <w:t xml:space="preserve"> forward</w:t>
      </w:r>
      <w:r w:rsidR="00A4571B" w:rsidRPr="00447A40">
        <w:rPr>
          <w:rFonts w:ascii="Times New Roman" w:hAnsi="Times New Roman" w:cs="Times New Roman"/>
          <w:b/>
          <w:sz w:val="32"/>
          <w:szCs w:val="32"/>
        </w:rPr>
        <w:t xml:space="preserve"> by </w:t>
      </w:r>
      <w:ins w:id="439" w:author="Hp" w:date="2025-10-31T00:33:00Z">
        <w:r w:rsidR="00E07F6C">
          <w:rPr>
            <w:rFonts w:ascii="Times New Roman" w:hAnsi="Times New Roman" w:cs="Times New Roman"/>
            <w:b/>
            <w:sz w:val="32"/>
            <w:szCs w:val="32"/>
          </w:rPr>
          <w:t>me (</w:t>
        </w:r>
      </w:ins>
      <w:r w:rsidR="005C6033" w:rsidRPr="00447A40">
        <w:rPr>
          <w:rFonts w:ascii="Times New Roman" w:hAnsi="Times New Roman" w:cs="Times New Roman"/>
          <w:b/>
          <w:sz w:val="32"/>
          <w:szCs w:val="32"/>
        </w:rPr>
        <w:t>Dr</w:t>
      </w:r>
      <w:del w:id="440" w:author="Hp" w:date="2025-10-31T00:33:00Z">
        <w:r w:rsidR="005C6033" w:rsidRPr="00447A40" w:rsidDel="00E07F6C">
          <w:rPr>
            <w:rFonts w:ascii="Times New Roman" w:hAnsi="Times New Roman" w:cs="Times New Roman"/>
            <w:b/>
            <w:sz w:val="32"/>
            <w:szCs w:val="32"/>
          </w:rPr>
          <w:delText>.</w:delText>
        </w:r>
      </w:del>
      <w:r w:rsidRPr="00447A40">
        <w:rPr>
          <w:rFonts w:ascii="Times New Roman" w:hAnsi="Times New Roman" w:cs="Times New Roman"/>
          <w:b/>
          <w:sz w:val="32"/>
          <w:szCs w:val="32"/>
        </w:rPr>
        <w:t xml:space="preserve"> C</w:t>
      </w:r>
      <w:del w:id="441" w:author="Hp" w:date="2025-10-31T00:33:00Z">
        <w:r w:rsidRPr="00447A40" w:rsidDel="00E07F6C">
          <w:rPr>
            <w:rFonts w:ascii="Times New Roman" w:hAnsi="Times New Roman" w:cs="Times New Roman"/>
            <w:b/>
            <w:sz w:val="32"/>
            <w:szCs w:val="32"/>
          </w:rPr>
          <w:delText>.</w:delText>
        </w:r>
      </w:del>
      <w:r w:rsidRPr="00447A40">
        <w:rPr>
          <w:rFonts w:ascii="Times New Roman" w:hAnsi="Times New Roman" w:cs="Times New Roman"/>
          <w:b/>
          <w:sz w:val="32"/>
          <w:szCs w:val="32"/>
        </w:rPr>
        <w:t>V</w:t>
      </w:r>
      <w:del w:id="442" w:author="Hp" w:date="2025-10-31T00:33:00Z">
        <w:r w:rsidRPr="00447A40" w:rsidDel="00E07F6C">
          <w:rPr>
            <w:rFonts w:ascii="Times New Roman" w:hAnsi="Times New Roman" w:cs="Times New Roman"/>
            <w:b/>
            <w:sz w:val="32"/>
            <w:szCs w:val="32"/>
          </w:rPr>
          <w:delText>.</w:delText>
        </w:r>
      </w:del>
      <w:r w:rsidRPr="00447A40">
        <w:rPr>
          <w:rFonts w:ascii="Times New Roman" w:hAnsi="Times New Roman" w:cs="Times New Roman"/>
          <w:b/>
          <w:sz w:val="32"/>
          <w:szCs w:val="32"/>
        </w:rPr>
        <w:t xml:space="preserve"> </w:t>
      </w:r>
      <w:proofErr w:type="spellStart"/>
      <w:r w:rsidRPr="00447A40">
        <w:rPr>
          <w:rFonts w:ascii="Times New Roman" w:hAnsi="Times New Roman" w:cs="Times New Roman"/>
          <w:b/>
          <w:sz w:val="32"/>
          <w:szCs w:val="32"/>
        </w:rPr>
        <w:lastRenderedPageBreak/>
        <w:t>Ananda</w:t>
      </w:r>
      <w:proofErr w:type="spellEnd"/>
      <w:r w:rsidRPr="00447A40">
        <w:rPr>
          <w:rFonts w:ascii="Times New Roman" w:hAnsi="Times New Roman" w:cs="Times New Roman"/>
          <w:b/>
          <w:sz w:val="32"/>
          <w:szCs w:val="32"/>
        </w:rPr>
        <w:t xml:space="preserve"> Bose</w:t>
      </w:r>
      <w:ins w:id="443" w:author="Hp" w:date="2025-10-31T00:33:00Z">
        <w:r w:rsidR="00E07F6C">
          <w:rPr>
            <w:rFonts w:ascii="Times New Roman" w:hAnsi="Times New Roman" w:cs="Times New Roman"/>
            <w:b/>
            <w:sz w:val="32"/>
            <w:szCs w:val="32"/>
          </w:rPr>
          <w:t>)</w:t>
        </w:r>
      </w:ins>
      <w:r w:rsidRPr="00447A40">
        <w:rPr>
          <w:rFonts w:ascii="Times New Roman" w:hAnsi="Times New Roman" w:cs="Times New Roman"/>
          <w:b/>
          <w:sz w:val="32"/>
          <w:szCs w:val="32"/>
        </w:rPr>
        <w:t xml:space="preserve">, </w:t>
      </w:r>
      <w:ins w:id="444" w:author="Hp" w:date="2025-10-31T00:33:00Z">
        <w:r w:rsidR="00E07F6C">
          <w:rPr>
            <w:rFonts w:ascii="Times New Roman" w:hAnsi="Times New Roman" w:cs="Times New Roman"/>
            <w:b/>
            <w:sz w:val="32"/>
            <w:szCs w:val="32"/>
          </w:rPr>
          <w:t xml:space="preserve">when I was </w:t>
        </w:r>
      </w:ins>
      <w:del w:id="445" w:author="Hp" w:date="2025-10-31T00:33:00Z">
        <w:r w:rsidRPr="00447A40" w:rsidDel="00E07F6C">
          <w:rPr>
            <w:rFonts w:ascii="Times New Roman" w:hAnsi="Times New Roman" w:cs="Times New Roman"/>
            <w:b/>
            <w:sz w:val="32"/>
            <w:szCs w:val="32"/>
          </w:rPr>
          <w:delText xml:space="preserve">who </w:delText>
        </w:r>
      </w:del>
      <w:r w:rsidRPr="00447A40">
        <w:rPr>
          <w:rFonts w:ascii="Times New Roman" w:hAnsi="Times New Roman" w:cs="Times New Roman"/>
          <w:b/>
          <w:sz w:val="32"/>
          <w:szCs w:val="32"/>
        </w:rPr>
        <w:t>was serving as the Collector of Kollam</w:t>
      </w:r>
      <w:ins w:id="446" w:author="Hp" w:date="2025-10-31T15:05:00Z">
        <w:r w:rsidR="00B03B5E">
          <w:rPr>
            <w:rFonts w:ascii="Times New Roman" w:hAnsi="Times New Roman" w:cs="Times New Roman"/>
            <w:b/>
            <w:sz w:val="32"/>
            <w:szCs w:val="32"/>
          </w:rPr>
          <w:t xml:space="preserve"> </w:t>
        </w:r>
      </w:ins>
      <w:ins w:id="447" w:author="Hp" w:date="2025-10-31T11:06:00Z">
        <w:r w:rsidR="00097545">
          <w:rPr>
            <w:rFonts w:ascii="Times New Roman" w:hAnsi="Times New Roman" w:cs="Times New Roman"/>
            <w:b/>
            <w:sz w:val="32"/>
            <w:szCs w:val="32"/>
          </w:rPr>
          <w:t>(</w:t>
        </w:r>
        <w:proofErr w:type="spellStart"/>
        <w:r w:rsidR="00097545">
          <w:rPr>
            <w:rFonts w:ascii="Times New Roman" w:hAnsi="Times New Roman" w:cs="Times New Roman"/>
            <w:b/>
            <w:sz w:val="32"/>
            <w:szCs w:val="32"/>
          </w:rPr>
          <w:t>Quilon</w:t>
        </w:r>
        <w:proofErr w:type="spellEnd"/>
        <w:r w:rsidR="00097545">
          <w:rPr>
            <w:rFonts w:ascii="Times New Roman" w:hAnsi="Times New Roman" w:cs="Times New Roman"/>
            <w:b/>
            <w:sz w:val="32"/>
            <w:szCs w:val="32"/>
          </w:rPr>
          <w:t>)</w:t>
        </w:r>
      </w:ins>
      <w:r w:rsidRPr="00447A40">
        <w:rPr>
          <w:rFonts w:ascii="Times New Roman" w:hAnsi="Times New Roman" w:cs="Times New Roman"/>
          <w:b/>
          <w:sz w:val="32"/>
          <w:szCs w:val="32"/>
        </w:rPr>
        <w:t xml:space="preserve"> </w:t>
      </w:r>
      <w:del w:id="448" w:author="Hp" w:date="2025-10-31T11:18:00Z">
        <w:r w:rsidRPr="00447A40" w:rsidDel="00097545">
          <w:rPr>
            <w:rFonts w:ascii="Times New Roman" w:hAnsi="Times New Roman" w:cs="Times New Roman"/>
            <w:b/>
            <w:sz w:val="32"/>
            <w:szCs w:val="32"/>
          </w:rPr>
          <w:delText>D</w:delText>
        </w:r>
      </w:del>
      <w:ins w:id="449" w:author="Hp" w:date="2025-10-31T11:18:00Z">
        <w:r w:rsidR="00097545">
          <w:rPr>
            <w:rFonts w:ascii="Times New Roman" w:hAnsi="Times New Roman" w:cs="Times New Roman"/>
            <w:b/>
            <w:sz w:val="32"/>
            <w:szCs w:val="32"/>
          </w:rPr>
          <w:t>d</w:t>
        </w:r>
      </w:ins>
      <w:r w:rsidRPr="00447A40">
        <w:rPr>
          <w:rFonts w:ascii="Times New Roman" w:hAnsi="Times New Roman" w:cs="Times New Roman"/>
          <w:b/>
          <w:sz w:val="32"/>
          <w:szCs w:val="32"/>
        </w:rPr>
        <w:t>istrict</w:t>
      </w:r>
      <w:del w:id="450" w:author="Hp" w:date="2025-10-31T00:33:00Z">
        <w:r w:rsidRPr="00447A40" w:rsidDel="00E07F6C">
          <w:rPr>
            <w:rFonts w:ascii="Times New Roman" w:hAnsi="Times New Roman" w:cs="Times New Roman"/>
            <w:b/>
            <w:sz w:val="32"/>
            <w:szCs w:val="32"/>
          </w:rPr>
          <w:delText xml:space="preserve"> at th</w:delText>
        </w:r>
        <w:r w:rsidR="005C6033" w:rsidRPr="00447A40" w:rsidDel="00E07F6C">
          <w:rPr>
            <w:rFonts w:ascii="Times New Roman" w:hAnsi="Times New Roman" w:cs="Times New Roman"/>
            <w:b/>
            <w:sz w:val="32"/>
            <w:szCs w:val="32"/>
          </w:rPr>
          <w:delText>at</w:delText>
        </w:r>
        <w:r w:rsidRPr="00447A40" w:rsidDel="00E07F6C">
          <w:rPr>
            <w:rFonts w:ascii="Times New Roman" w:hAnsi="Times New Roman" w:cs="Times New Roman"/>
            <w:b/>
            <w:sz w:val="32"/>
            <w:szCs w:val="32"/>
          </w:rPr>
          <w:delText xml:space="preserve"> time</w:delText>
        </w:r>
      </w:del>
      <w:r w:rsidRPr="00447A40">
        <w:rPr>
          <w:rFonts w:ascii="Times New Roman" w:hAnsi="Times New Roman" w:cs="Times New Roman"/>
          <w:b/>
          <w:sz w:val="32"/>
          <w:szCs w:val="32"/>
        </w:rPr>
        <w:t>.</w:t>
      </w:r>
      <w:r w:rsidRPr="00893BDC">
        <w:rPr>
          <w:rFonts w:ascii="Times New Roman" w:hAnsi="Times New Roman" w:cs="Times New Roman"/>
          <w:sz w:val="32"/>
          <w:szCs w:val="32"/>
        </w:rPr>
        <w:t xml:space="preserve"> The inaugural Kendra commenced operations in Kollam in 1986</w:t>
      </w:r>
      <w:ins w:id="451" w:author="Hp" w:date="2025-10-31T00:50:00Z">
        <w:r w:rsidR="006646C4">
          <w:rPr>
            <w:rFonts w:ascii="Times New Roman" w:hAnsi="Times New Roman" w:cs="Times New Roman"/>
            <w:sz w:val="32"/>
            <w:szCs w:val="32"/>
          </w:rPr>
          <w:t>,</w:t>
        </w:r>
      </w:ins>
      <w:del w:id="452" w:author="Hp" w:date="2025-10-31T00:49:00Z">
        <w:r w:rsidRPr="00893BDC" w:rsidDel="006646C4">
          <w:rPr>
            <w:rFonts w:ascii="Times New Roman" w:hAnsi="Times New Roman" w:cs="Times New Roman"/>
            <w:sz w:val="32"/>
            <w:szCs w:val="32"/>
          </w:rPr>
          <w:delText xml:space="preserve">. </w:delText>
        </w:r>
      </w:del>
      <w:ins w:id="453" w:author="Hp" w:date="2025-10-31T00:49:00Z">
        <w:r w:rsidR="006646C4" w:rsidRPr="00515727">
          <w:rPr>
            <w:rFonts w:ascii="Times New Roman" w:hAnsi="Times New Roman" w:cs="Times New Roman"/>
            <w:b/>
            <w:sz w:val="32"/>
            <w:szCs w:val="32"/>
          </w:rPr>
          <w:t xml:space="preserve"> officially inaugurated by the then President of India, </w:t>
        </w:r>
        <w:proofErr w:type="spellStart"/>
        <w:r w:rsidR="006646C4" w:rsidRPr="00515727">
          <w:rPr>
            <w:rFonts w:ascii="Times New Roman" w:hAnsi="Times New Roman" w:cs="Times New Roman"/>
            <w:b/>
            <w:sz w:val="32"/>
            <w:szCs w:val="32"/>
          </w:rPr>
          <w:t>Giani</w:t>
        </w:r>
        <w:proofErr w:type="spellEnd"/>
        <w:r w:rsidR="006646C4" w:rsidRPr="00515727">
          <w:rPr>
            <w:rFonts w:ascii="Times New Roman" w:hAnsi="Times New Roman" w:cs="Times New Roman"/>
            <w:b/>
            <w:sz w:val="32"/>
            <w:szCs w:val="32"/>
          </w:rPr>
          <w:t xml:space="preserve"> </w:t>
        </w:r>
        <w:proofErr w:type="spellStart"/>
        <w:r w:rsidR="006646C4" w:rsidRPr="00515727">
          <w:rPr>
            <w:rFonts w:ascii="Times New Roman" w:hAnsi="Times New Roman" w:cs="Times New Roman"/>
            <w:b/>
            <w:sz w:val="32"/>
            <w:szCs w:val="32"/>
          </w:rPr>
          <w:t>Zail</w:t>
        </w:r>
        <w:proofErr w:type="spellEnd"/>
        <w:r w:rsidR="006646C4" w:rsidRPr="00515727">
          <w:rPr>
            <w:rFonts w:ascii="Times New Roman" w:hAnsi="Times New Roman" w:cs="Times New Roman"/>
            <w:b/>
            <w:sz w:val="32"/>
            <w:szCs w:val="32"/>
          </w:rPr>
          <w:t xml:space="preserve"> Singh.</w:t>
        </w:r>
      </w:ins>
    </w:p>
    <w:p w14:paraId="6A8BCA1F" w14:textId="2EBE8E99" w:rsidR="005F40FE" w:rsidRPr="00893BDC" w:rsidRDefault="0083449A" w:rsidP="005C6033">
      <w:pPr>
        <w:spacing w:before="240" w:after="240" w:line="480" w:lineRule="auto"/>
        <w:jc w:val="both"/>
        <w:rPr>
          <w:rFonts w:ascii="Times New Roman" w:hAnsi="Times New Roman" w:cs="Times New Roman"/>
          <w:sz w:val="32"/>
          <w:szCs w:val="32"/>
        </w:rPr>
      </w:pPr>
      <w:ins w:id="454" w:author="Hp" w:date="2025-10-31T00:40:00Z">
        <w:r>
          <w:rPr>
            <w:rFonts w:ascii="Times New Roman" w:hAnsi="Times New Roman" w:cs="Times New Roman"/>
            <w:sz w:val="32"/>
            <w:szCs w:val="32"/>
          </w:rPr>
          <w:t xml:space="preserve">The </w:t>
        </w:r>
      </w:ins>
      <w:del w:id="455" w:author="Hp" w:date="2025-10-31T00:40:00Z">
        <w:r w:rsidR="00184E51" w:rsidRPr="00893BDC" w:rsidDel="0083449A">
          <w:rPr>
            <w:rFonts w:ascii="Times New Roman" w:hAnsi="Times New Roman" w:cs="Times New Roman"/>
            <w:sz w:val="32"/>
            <w:szCs w:val="32"/>
          </w:rPr>
          <w:delText xml:space="preserve">Under his guidance, </w:delText>
        </w:r>
      </w:del>
      <w:r w:rsidR="00184E51" w:rsidRPr="00893BDC">
        <w:rPr>
          <w:rFonts w:ascii="Times New Roman" w:hAnsi="Times New Roman" w:cs="Times New Roman"/>
          <w:sz w:val="32"/>
          <w:szCs w:val="32"/>
        </w:rPr>
        <w:t xml:space="preserve">houses were constructed </w:t>
      </w:r>
      <w:r w:rsidR="005C6033">
        <w:rPr>
          <w:rFonts w:ascii="Times New Roman" w:hAnsi="Times New Roman" w:cs="Times New Roman"/>
          <w:sz w:val="32"/>
          <w:szCs w:val="32"/>
        </w:rPr>
        <w:t xml:space="preserve">by </w:t>
      </w:r>
      <w:r w:rsidR="00184E51" w:rsidRPr="00893BDC">
        <w:rPr>
          <w:rFonts w:ascii="Times New Roman" w:hAnsi="Times New Roman" w:cs="Times New Roman"/>
          <w:sz w:val="32"/>
          <w:szCs w:val="32"/>
        </w:rPr>
        <w:t xml:space="preserve">using cost-effective and innovative building materials and techniques. These </w:t>
      </w:r>
      <w:del w:id="456" w:author="Hp" w:date="2025-10-31T00:40:00Z">
        <w:r w:rsidR="00184E51" w:rsidRPr="00893BDC" w:rsidDel="0083449A">
          <w:rPr>
            <w:rFonts w:ascii="Times New Roman" w:hAnsi="Times New Roman" w:cs="Times New Roman"/>
            <w:sz w:val="32"/>
            <w:szCs w:val="32"/>
          </w:rPr>
          <w:delText xml:space="preserve">pioneering </w:delText>
        </w:r>
      </w:del>
      <w:r w:rsidR="00184E51" w:rsidRPr="00893BDC">
        <w:rPr>
          <w:rFonts w:ascii="Times New Roman" w:hAnsi="Times New Roman" w:cs="Times New Roman"/>
          <w:sz w:val="32"/>
          <w:szCs w:val="32"/>
        </w:rPr>
        <w:t xml:space="preserve">efforts garnered attention from both the Kerala </w:t>
      </w:r>
      <w:del w:id="457" w:author="Hp" w:date="2025-10-31T15:07:00Z">
        <w:r w:rsidR="00184E51" w:rsidRPr="00893BDC" w:rsidDel="00B03B5E">
          <w:rPr>
            <w:rFonts w:ascii="Times New Roman" w:hAnsi="Times New Roman" w:cs="Times New Roman"/>
            <w:sz w:val="32"/>
            <w:szCs w:val="32"/>
          </w:rPr>
          <w:delText xml:space="preserve">State </w:delText>
        </w:r>
      </w:del>
      <w:ins w:id="458" w:author="Hp" w:date="2025-10-31T15:07:00Z">
        <w:r w:rsidR="00B03B5E">
          <w:rPr>
            <w:rFonts w:ascii="Times New Roman" w:hAnsi="Times New Roman" w:cs="Times New Roman"/>
            <w:sz w:val="32"/>
            <w:szCs w:val="32"/>
          </w:rPr>
          <w:t>s</w:t>
        </w:r>
        <w:r w:rsidR="00B03B5E" w:rsidRPr="00893BDC">
          <w:rPr>
            <w:rFonts w:ascii="Times New Roman" w:hAnsi="Times New Roman" w:cs="Times New Roman"/>
            <w:sz w:val="32"/>
            <w:szCs w:val="32"/>
          </w:rPr>
          <w:t xml:space="preserve">tate </w:t>
        </w:r>
      </w:ins>
      <w:del w:id="459" w:author="Hp" w:date="2025-10-31T15:07:00Z">
        <w:r w:rsidR="00184E51" w:rsidRPr="00893BDC" w:rsidDel="00B03B5E">
          <w:rPr>
            <w:rFonts w:ascii="Times New Roman" w:hAnsi="Times New Roman" w:cs="Times New Roman"/>
            <w:sz w:val="32"/>
            <w:szCs w:val="32"/>
          </w:rPr>
          <w:delText xml:space="preserve">Government </w:delText>
        </w:r>
      </w:del>
      <w:ins w:id="460" w:author="Hp" w:date="2025-10-31T15:07:00Z">
        <w:r w:rsidR="00B03B5E">
          <w:rPr>
            <w:rFonts w:ascii="Times New Roman" w:hAnsi="Times New Roman" w:cs="Times New Roman"/>
            <w:sz w:val="32"/>
            <w:szCs w:val="32"/>
          </w:rPr>
          <w:t>g</w:t>
        </w:r>
        <w:r w:rsidR="00B03B5E" w:rsidRPr="00893BDC">
          <w:rPr>
            <w:rFonts w:ascii="Times New Roman" w:hAnsi="Times New Roman" w:cs="Times New Roman"/>
            <w:sz w:val="32"/>
            <w:szCs w:val="32"/>
          </w:rPr>
          <w:t xml:space="preserve">overnment </w:t>
        </w:r>
      </w:ins>
      <w:r w:rsidR="00184E51" w:rsidRPr="00893BDC">
        <w:rPr>
          <w:rFonts w:ascii="Times New Roman" w:hAnsi="Times New Roman" w:cs="Times New Roman"/>
          <w:sz w:val="32"/>
          <w:szCs w:val="32"/>
        </w:rPr>
        <w:t>and the Government of India. The Central Government, recogni</w:t>
      </w:r>
      <w:r w:rsidR="005C6033">
        <w:rPr>
          <w:rFonts w:ascii="Times New Roman" w:hAnsi="Times New Roman" w:cs="Times New Roman"/>
          <w:sz w:val="32"/>
          <w:szCs w:val="32"/>
        </w:rPr>
        <w:t>s</w:t>
      </w:r>
      <w:r w:rsidR="00184E51" w:rsidRPr="00893BDC">
        <w:rPr>
          <w:rFonts w:ascii="Times New Roman" w:hAnsi="Times New Roman" w:cs="Times New Roman"/>
          <w:sz w:val="32"/>
          <w:szCs w:val="32"/>
        </w:rPr>
        <w:t>ing the efficacy of the model, commended its approach and decided to launch a nationwide program</w:t>
      </w:r>
      <w:r w:rsidR="005C6033">
        <w:rPr>
          <w:rFonts w:ascii="Times New Roman" w:hAnsi="Times New Roman" w:cs="Times New Roman"/>
          <w:sz w:val="32"/>
          <w:szCs w:val="32"/>
        </w:rPr>
        <w:t>me,</w:t>
      </w:r>
      <w:r w:rsidR="00184E51" w:rsidRPr="00893BDC">
        <w:rPr>
          <w:rFonts w:ascii="Times New Roman" w:hAnsi="Times New Roman" w:cs="Times New Roman"/>
          <w:sz w:val="32"/>
          <w:szCs w:val="32"/>
        </w:rPr>
        <w:t xml:space="preserve"> based on the Nirmithi Kendra concept.</w:t>
      </w:r>
    </w:p>
    <w:p w14:paraId="29FED1E6" w14:textId="543800C7" w:rsidR="0083449A" w:rsidRPr="00515727" w:rsidRDefault="00184E51" w:rsidP="0083449A">
      <w:pPr>
        <w:spacing w:before="240" w:after="240" w:line="480" w:lineRule="auto"/>
        <w:jc w:val="both"/>
        <w:rPr>
          <w:ins w:id="461" w:author="Hp" w:date="2025-10-31T00:48:00Z"/>
          <w:rFonts w:ascii="Times New Roman" w:hAnsi="Times New Roman" w:cs="Times New Roman"/>
          <w:b/>
          <w:sz w:val="32"/>
          <w:szCs w:val="32"/>
        </w:rPr>
      </w:pPr>
      <w:r w:rsidRPr="0083449A">
        <w:rPr>
          <w:rFonts w:ascii="Times New Roman" w:hAnsi="Times New Roman" w:cs="Times New Roman"/>
          <w:sz w:val="32"/>
          <w:szCs w:val="32"/>
          <w:rPrChange w:id="462" w:author="Hp" w:date="2025-10-31T00:42:00Z">
            <w:rPr>
              <w:rFonts w:ascii="Times New Roman" w:hAnsi="Times New Roman" w:cs="Times New Roman"/>
              <w:b/>
              <w:sz w:val="32"/>
              <w:szCs w:val="32"/>
            </w:rPr>
          </w:rPrChange>
        </w:rPr>
        <w:t xml:space="preserve">In a communication dated 12 August 1988, the Secretary of the Ministry of Urban Development in New Delhi conveyed to the Kerala Government that the success of the </w:t>
      </w:r>
      <w:proofErr w:type="spellStart"/>
      <w:r w:rsidRPr="0083449A">
        <w:rPr>
          <w:rFonts w:ascii="Times New Roman" w:hAnsi="Times New Roman" w:cs="Times New Roman"/>
          <w:sz w:val="32"/>
          <w:szCs w:val="32"/>
          <w:rPrChange w:id="463" w:author="Hp" w:date="2025-10-31T00:42:00Z">
            <w:rPr>
              <w:rFonts w:ascii="Times New Roman" w:hAnsi="Times New Roman" w:cs="Times New Roman"/>
              <w:b/>
              <w:sz w:val="32"/>
              <w:szCs w:val="32"/>
            </w:rPr>
          </w:rPrChange>
        </w:rPr>
        <w:t>Quilon</w:t>
      </w:r>
      <w:proofErr w:type="spellEnd"/>
      <w:ins w:id="464" w:author="Hp" w:date="2025-10-31T00:42:00Z">
        <w:r w:rsidR="0083449A" w:rsidRPr="0083449A">
          <w:rPr>
            <w:rFonts w:ascii="Times New Roman" w:hAnsi="Times New Roman" w:cs="Times New Roman"/>
            <w:sz w:val="32"/>
            <w:szCs w:val="32"/>
            <w:rPrChange w:id="465" w:author="Hp" w:date="2025-10-31T00:42:00Z">
              <w:rPr>
                <w:rFonts w:ascii="Times New Roman" w:hAnsi="Times New Roman" w:cs="Times New Roman"/>
                <w:b/>
                <w:sz w:val="32"/>
                <w:szCs w:val="32"/>
              </w:rPr>
            </w:rPrChange>
          </w:rPr>
          <w:t xml:space="preserve"> </w:t>
        </w:r>
      </w:ins>
      <w:del w:id="466" w:author="Hp" w:date="2025-10-31T11:06:00Z">
        <w:r w:rsidRPr="0083449A" w:rsidDel="00097545">
          <w:rPr>
            <w:rFonts w:ascii="Times New Roman" w:hAnsi="Times New Roman" w:cs="Times New Roman"/>
            <w:sz w:val="32"/>
            <w:szCs w:val="32"/>
            <w:rPrChange w:id="467" w:author="Hp" w:date="2025-10-31T00:42:00Z">
              <w:rPr>
                <w:rFonts w:ascii="Times New Roman" w:hAnsi="Times New Roman" w:cs="Times New Roman"/>
                <w:b/>
                <w:sz w:val="32"/>
                <w:szCs w:val="32"/>
              </w:rPr>
            </w:rPrChange>
          </w:rPr>
          <w:delText xml:space="preserve"> </w:delText>
        </w:r>
      </w:del>
      <w:r w:rsidRPr="0083449A">
        <w:rPr>
          <w:rFonts w:ascii="Times New Roman" w:hAnsi="Times New Roman" w:cs="Times New Roman"/>
          <w:sz w:val="32"/>
          <w:szCs w:val="32"/>
          <w:rPrChange w:id="468" w:author="Hp" w:date="2025-10-31T00:42:00Z">
            <w:rPr>
              <w:rFonts w:ascii="Times New Roman" w:hAnsi="Times New Roman" w:cs="Times New Roman"/>
              <w:b/>
              <w:sz w:val="32"/>
              <w:szCs w:val="32"/>
            </w:rPr>
          </w:rPrChange>
        </w:rPr>
        <w:t xml:space="preserve">experiment had </w:t>
      </w:r>
      <w:proofErr w:type="gramStart"/>
      <w:r w:rsidRPr="0083449A">
        <w:rPr>
          <w:rFonts w:ascii="Times New Roman" w:hAnsi="Times New Roman" w:cs="Times New Roman"/>
          <w:sz w:val="32"/>
          <w:szCs w:val="32"/>
          <w:rPrChange w:id="469" w:author="Hp" w:date="2025-10-31T00:42:00Z">
            <w:rPr>
              <w:rFonts w:ascii="Times New Roman" w:hAnsi="Times New Roman" w:cs="Times New Roman"/>
              <w:b/>
              <w:sz w:val="32"/>
              <w:szCs w:val="32"/>
            </w:rPr>
          </w:rPrChange>
        </w:rPr>
        <w:t>demonstrably</w:t>
      </w:r>
      <w:proofErr w:type="gramEnd"/>
      <w:r w:rsidRPr="0083449A">
        <w:rPr>
          <w:rFonts w:ascii="Times New Roman" w:hAnsi="Times New Roman" w:cs="Times New Roman"/>
          <w:sz w:val="32"/>
          <w:szCs w:val="32"/>
          <w:rPrChange w:id="470" w:author="Hp" w:date="2025-10-31T00:42:00Z">
            <w:rPr>
              <w:rFonts w:ascii="Times New Roman" w:hAnsi="Times New Roman" w:cs="Times New Roman"/>
              <w:b/>
              <w:sz w:val="32"/>
              <w:szCs w:val="32"/>
            </w:rPr>
          </w:rPrChange>
        </w:rPr>
        <w:t xml:space="preserve"> proven the effectiveness of training local artisans in low-cost construction methods. Consequently, the Government of India </w:t>
      </w:r>
      <w:r w:rsidRPr="0083449A">
        <w:rPr>
          <w:rFonts w:ascii="Times New Roman" w:hAnsi="Times New Roman" w:cs="Times New Roman"/>
          <w:sz w:val="32"/>
          <w:szCs w:val="32"/>
          <w:rPrChange w:id="471" w:author="Hp" w:date="2025-10-31T00:42:00Z">
            <w:rPr>
              <w:rFonts w:ascii="Times New Roman" w:hAnsi="Times New Roman" w:cs="Times New Roman"/>
              <w:b/>
              <w:sz w:val="32"/>
              <w:szCs w:val="32"/>
            </w:rPr>
          </w:rPrChange>
        </w:rPr>
        <w:lastRenderedPageBreak/>
        <w:t>resolved to establish similar building centr</w:t>
      </w:r>
      <w:r w:rsidR="005C6033" w:rsidRPr="0083449A">
        <w:rPr>
          <w:rFonts w:ascii="Times New Roman" w:hAnsi="Times New Roman" w:cs="Times New Roman"/>
          <w:sz w:val="32"/>
          <w:szCs w:val="32"/>
          <w:rPrChange w:id="472" w:author="Hp" w:date="2025-10-31T00:42:00Z">
            <w:rPr>
              <w:rFonts w:ascii="Times New Roman" w:hAnsi="Times New Roman" w:cs="Times New Roman"/>
              <w:b/>
              <w:sz w:val="32"/>
              <w:szCs w:val="32"/>
            </w:rPr>
          </w:rPrChange>
        </w:rPr>
        <w:t>e</w:t>
      </w:r>
      <w:r w:rsidRPr="0083449A">
        <w:rPr>
          <w:rFonts w:ascii="Times New Roman" w:hAnsi="Times New Roman" w:cs="Times New Roman"/>
          <w:sz w:val="32"/>
          <w:szCs w:val="32"/>
          <w:rPrChange w:id="473" w:author="Hp" w:date="2025-10-31T00:42:00Z">
            <w:rPr>
              <w:rFonts w:ascii="Times New Roman" w:hAnsi="Times New Roman" w:cs="Times New Roman"/>
              <w:b/>
              <w:sz w:val="32"/>
              <w:szCs w:val="32"/>
            </w:rPr>
          </w:rPrChange>
        </w:rPr>
        <w:t>s in all districts throughout the country.</w:t>
      </w:r>
      <w:ins w:id="474" w:author="Hp" w:date="2025-10-31T00:48:00Z">
        <w:r w:rsidR="0083449A">
          <w:rPr>
            <w:rFonts w:ascii="Times New Roman" w:hAnsi="Times New Roman" w:cs="Times New Roman"/>
            <w:sz w:val="32"/>
            <w:szCs w:val="32"/>
          </w:rPr>
          <w:t xml:space="preserve"> </w:t>
        </w:r>
      </w:ins>
    </w:p>
    <w:p w14:paraId="0FD5E5E6" w14:textId="2ADAE137" w:rsidR="005F40FE" w:rsidRPr="0083449A" w:rsidRDefault="005F40FE" w:rsidP="005C6033">
      <w:pPr>
        <w:spacing w:before="240" w:after="240" w:line="480" w:lineRule="auto"/>
        <w:jc w:val="both"/>
        <w:rPr>
          <w:rFonts w:ascii="Times New Roman" w:hAnsi="Times New Roman" w:cs="Times New Roman"/>
          <w:sz w:val="32"/>
          <w:szCs w:val="32"/>
          <w:rPrChange w:id="475" w:author="Hp" w:date="2025-10-31T00:42:00Z">
            <w:rPr>
              <w:rFonts w:ascii="Times New Roman" w:hAnsi="Times New Roman" w:cs="Times New Roman"/>
              <w:b/>
              <w:sz w:val="32"/>
              <w:szCs w:val="32"/>
            </w:rPr>
          </w:rPrChange>
        </w:rPr>
      </w:pPr>
    </w:p>
    <w:p w14:paraId="1BE16BD8" w14:textId="55343750" w:rsidR="005F40FE" w:rsidRPr="00893BDC" w:rsidRDefault="00184E51" w:rsidP="00893BDC">
      <w:pPr>
        <w:spacing w:before="240" w:after="240" w:line="480" w:lineRule="auto"/>
        <w:rPr>
          <w:rFonts w:ascii="Times New Roman" w:hAnsi="Times New Roman" w:cs="Times New Roman"/>
          <w:sz w:val="32"/>
          <w:szCs w:val="32"/>
        </w:rPr>
      </w:pPr>
      <w:r w:rsidRPr="0083449A">
        <w:rPr>
          <w:rFonts w:ascii="Times New Roman" w:hAnsi="Times New Roman" w:cs="Times New Roman"/>
          <w:sz w:val="32"/>
          <w:szCs w:val="32"/>
          <w:rPrChange w:id="476" w:author="Hp" w:date="2025-10-31T00:43:00Z">
            <w:rPr>
              <w:rFonts w:ascii="Times New Roman" w:hAnsi="Times New Roman" w:cs="Times New Roman"/>
              <w:b/>
              <w:sz w:val="32"/>
              <w:szCs w:val="32"/>
            </w:rPr>
          </w:rPrChange>
        </w:rPr>
        <w:t>Kerala can take pride in the fact that a project conceived by one of its officers evolved into a national model for addressing housing needs.</w:t>
      </w:r>
      <w:r w:rsidRPr="00447A40">
        <w:rPr>
          <w:rFonts w:ascii="Times New Roman" w:hAnsi="Times New Roman" w:cs="Times New Roman"/>
          <w:b/>
          <w:sz w:val="32"/>
          <w:szCs w:val="32"/>
        </w:rPr>
        <w:t xml:space="preserve"> </w:t>
      </w:r>
      <w:r w:rsidRPr="00893BDC">
        <w:rPr>
          <w:rFonts w:ascii="Times New Roman" w:hAnsi="Times New Roman" w:cs="Times New Roman"/>
          <w:sz w:val="32"/>
          <w:szCs w:val="32"/>
        </w:rPr>
        <w:t>In due course, a Nirmithi Kendra was established in each of Kerala's fourteen districts. Furthermore, the Kerala State Nirmithi Kendra was constituted as the central coordinating agency to oversee and harmoni</w:t>
      </w:r>
      <w:r w:rsidR="005C6033">
        <w:rPr>
          <w:rFonts w:ascii="Times New Roman" w:hAnsi="Times New Roman" w:cs="Times New Roman"/>
          <w:sz w:val="32"/>
          <w:szCs w:val="32"/>
        </w:rPr>
        <w:t>s</w:t>
      </w:r>
      <w:r w:rsidRPr="00893BDC">
        <w:rPr>
          <w:rFonts w:ascii="Times New Roman" w:hAnsi="Times New Roman" w:cs="Times New Roman"/>
          <w:sz w:val="32"/>
          <w:szCs w:val="32"/>
        </w:rPr>
        <w:t>e the operations of these various district centr</w:t>
      </w:r>
      <w:r w:rsidR="005C6033">
        <w:rPr>
          <w:rFonts w:ascii="Times New Roman" w:hAnsi="Times New Roman" w:cs="Times New Roman"/>
          <w:sz w:val="32"/>
          <w:szCs w:val="32"/>
        </w:rPr>
        <w:t>e</w:t>
      </w:r>
      <w:r w:rsidRPr="00893BDC">
        <w:rPr>
          <w:rFonts w:ascii="Times New Roman" w:hAnsi="Times New Roman" w:cs="Times New Roman"/>
          <w:sz w:val="32"/>
          <w:szCs w:val="32"/>
        </w:rPr>
        <w:t>s.</w:t>
      </w:r>
    </w:p>
    <w:p w14:paraId="19263A72" w14:textId="7DFB8201" w:rsidR="00343338" w:rsidRDefault="00184E51" w:rsidP="005C6033">
      <w:pPr>
        <w:spacing w:before="240" w:after="240" w:line="480" w:lineRule="auto"/>
        <w:jc w:val="both"/>
        <w:rPr>
          <w:ins w:id="477" w:author="Hp" w:date="2025-10-31T11:33:00Z"/>
          <w:rFonts w:ascii="Times New Roman" w:hAnsi="Times New Roman" w:cs="Times New Roman"/>
          <w:sz w:val="32"/>
          <w:szCs w:val="32"/>
        </w:rPr>
      </w:pPr>
      <w:r w:rsidRPr="0083449A">
        <w:rPr>
          <w:rFonts w:ascii="Times New Roman" w:hAnsi="Times New Roman" w:cs="Times New Roman"/>
          <w:sz w:val="32"/>
          <w:szCs w:val="32"/>
          <w:rPrChange w:id="478" w:author="Hp" w:date="2025-10-31T00:47:00Z">
            <w:rPr>
              <w:rFonts w:ascii="Times New Roman" w:hAnsi="Times New Roman" w:cs="Times New Roman"/>
              <w:b/>
              <w:sz w:val="32"/>
              <w:szCs w:val="32"/>
            </w:rPr>
          </w:rPrChange>
        </w:rPr>
        <w:t>Th</w:t>
      </w:r>
      <w:bookmarkStart w:id="479" w:name="_GoBack"/>
      <w:bookmarkEnd w:id="479"/>
      <w:r w:rsidRPr="0083449A">
        <w:rPr>
          <w:rFonts w:ascii="Times New Roman" w:hAnsi="Times New Roman" w:cs="Times New Roman"/>
          <w:sz w:val="32"/>
          <w:szCs w:val="32"/>
          <w:rPrChange w:id="480" w:author="Hp" w:date="2025-10-31T00:47:00Z">
            <w:rPr>
              <w:rFonts w:ascii="Times New Roman" w:hAnsi="Times New Roman" w:cs="Times New Roman"/>
              <w:b/>
              <w:sz w:val="32"/>
              <w:szCs w:val="32"/>
            </w:rPr>
          </w:rPrChange>
        </w:rPr>
        <w:t>e Kerala State Nirmithi Kendra pursues a range of key objectives. These include providing comprehensive training program</w:t>
      </w:r>
      <w:r w:rsidR="005C6033" w:rsidRPr="0083449A">
        <w:rPr>
          <w:rFonts w:ascii="Times New Roman" w:hAnsi="Times New Roman" w:cs="Times New Roman"/>
          <w:sz w:val="32"/>
          <w:szCs w:val="32"/>
          <w:rPrChange w:id="481" w:author="Hp" w:date="2025-10-31T00:47:00Z">
            <w:rPr>
              <w:rFonts w:ascii="Times New Roman" w:hAnsi="Times New Roman" w:cs="Times New Roman"/>
              <w:b/>
              <w:sz w:val="32"/>
              <w:szCs w:val="32"/>
            </w:rPr>
          </w:rPrChange>
        </w:rPr>
        <w:t>me</w:t>
      </w:r>
      <w:r w:rsidRPr="0083449A">
        <w:rPr>
          <w:rFonts w:ascii="Times New Roman" w:hAnsi="Times New Roman" w:cs="Times New Roman"/>
          <w:sz w:val="32"/>
          <w:szCs w:val="32"/>
          <w:rPrChange w:id="482" w:author="Hp" w:date="2025-10-31T00:47:00Z">
            <w:rPr>
              <w:rFonts w:ascii="Times New Roman" w:hAnsi="Times New Roman" w:cs="Times New Roman"/>
              <w:b/>
              <w:sz w:val="32"/>
              <w:szCs w:val="32"/>
            </w:rPr>
          </w:rPrChange>
        </w:rPr>
        <w:t>s to enhance</w:t>
      </w:r>
      <w:r w:rsidRPr="0083449A">
        <w:rPr>
          <w:rFonts w:ascii="Times New Roman" w:hAnsi="Times New Roman" w:cs="Times New Roman"/>
          <w:sz w:val="32"/>
          <w:szCs w:val="32"/>
        </w:rPr>
        <w:t xml:space="preserve"> </w:t>
      </w:r>
      <w:r w:rsidRPr="00893BDC">
        <w:rPr>
          <w:rFonts w:ascii="Times New Roman" w:hAnsi="Times New Roman" w:cs="Times New Roman"/>
          <w:sz w:val="32"/>
          <w:szCs w:val="32"/>
        </w:rPr>
        <w:t xml:space="preserve">proficiency in cost-effective construction </w:t>
      </w:r>
      <w:proofErr w:type="gramStart"/>
      <w:r w:rsidRPr="00893BDC">
        <w:rPr>
          <w:rFonts w:ascii="Times New Roman" w:hAnsi="Times New Roman" w:cs="Times New Roman"/>
          <w:sz w:val="32"/>
          <w:szCs w:val="32"/>
        </w:rPr>
        <w:t>practices</w:t>
      </w:r>
      <w:ins w:id="483" w:author="Hp" w:date="2025-10-31T15:19:00Z">
        <w:r w:rsidR="00937EEB">
          <w:rPr>
            <w:rFonts w:ascii="Times New Roman" w:hAnsi="Times New Roman" w:cs="Times New Roman"/>
            <w:sz w:val="32"/>
            <w:szCs w:val="32"/>
          </w:rPr>
          <w:t>,</w:t>
        </w:r>
      </w:ins>
      <w:del w:id="484" w:author="Hp" w:date="2025-10-31T00:44:00Z">
        <w:r w:rsidRPr="00893BDC" w:rsidDel="0083449A">
          <w:rPr>
            <w:rFonts w:ascii="Times New Roman" w:hAnsi="Times New Roman" w:cs="Times New Roman"/>
            <w:sz w:val="32"/>
            <w:szCs w:val="32"/>
          </w:rPr>
          <w:delText xml:space="preserve"> for project engineers, community development officers, housing board staff, instructors, and students</w:delText>
        </w:r>
      </w:del>
      <w:r w:rsidRPr="00893BDC">
        <w:rPr>
          <w:rFonts w:ascii="Times New Roman" w:hAnsi="Times New Roman" w:cs="Times New Roman"/>
          <w:sz w:val="32"/>
          <w:szCs w:val="32"/>
        </w:rPr>
        <w:t>.</w:t>
      </w:r>
      <w:proofErr w:type="gramEnd"/>
      <w:r w:rsidRPr="00893BDC">
        <w:rPr>
          <w:rFonts w:ascii="Times New Roman" w:hAnsi="Times New Roman" w:cs="Times New Roman"/>
          <w:sz w:val="32"/>
          <w:szCs w:val="32"/>
        </w:rPr>
        <w:t xml:space="preserve"> </w:t>
      </w:r>
      <w:del w:id="485" w:author="Hp" w:date="2025-10-31T11:28:00Z">
        <w:r w:rsidRPr="00893BDC" w:rsidDel="000F5D3D">
          <w:rPr>
            <w:rFonts w:ascii="Times New Roman" w:hAnsi="Times New Roman" w:cs="Times New Roman"/>
            <w:sz w:val="32"/>
            <w:szCs w:val="32"/>
          </w:rPr>
          <w:delText xml:space="preserve">The Kendra also </w:delText>
        </w:r>
      </w:del>
      <w:del w:id="486" w:author="Hp" w:date="2025-10-31T11:29:00Z">
        <w:r w:rsidRPr="00893BDC" w:rsidDel="000F5D3D">
          <w:rPr>
            <w:rFonts w:ascii="Times New Roman" w:hAnsi="Times New Roman" w:cs="Times New Roman"/>
            <w:sz w:val="32"/>
            <w:szCs w:val="32"/>
          </w:rPr>
          <w:delText xml:space="preserve">promotes </w:delText>
        </w:r>
      </w:del>
      <w:proofErr w:type="gramStart"/>
      <w:ins w:id="487" w:author="Hp" w:date="2025-10-31T11:29:00Z">
        <w:r w:rsidR="000F5D3D" w:rsidRPr="00893BDC">
          <w:rPr>
            <w:rFonts w:ascii="Times New Roman" w:hAnsi="Times New Roman" w:cs="Times New Roman"/>
            <w:sz w:val="32"/>
            <w:szCs w:val="32"/>
          </w:rPr>
          <w:t>promot</w:t>
        </w:r>
        <w:r w:rsidR="000F5D3D">
          <w:rPr>
            <w:rFonts w:ascii="Times New Roman" w:hAnsi="Times New Roman" w:cs="Times New Roman"/>
            <w:sz w:val="32"/>
            <w:szCs w:val="32"/>
          </w:rPr>
          <w:t>ing</w:t>
        </w:r>
        <w:proofErr w:type="gramEnd"/>
        <w:r w:rsidR="000F5D3D"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 xml:space="preserve">awareness </w:t>
      </w:r>
      <w:r w:rsidR="005C6033">
        <w:rPr>
          <w:rFonts w:ascii="Times New Roman" w:hAnsi="Times New Roman" w:cs="Times New Roman"/>
          <w:sz w:val="32"/>
          <w:szCs w:val="32"/>
        </w:rPr>
        <w:t xml:space="preserve">about </w:t>
      </w:r>
      <w:r w:rsidR="005C6033" w:rsidRPr="00893BDC">
        <w:rPr>
          <w:rFonts w:ascii="Times New Roman" w:hAnsi="Times New Roman" w:cs="Times New Roman"/>
          <w:sz w:val="32"/>
          <w:szCs w:val="32"/>
        </w:rPr>
        <w:t>low</w:t>
      </w:r>
      <w:r w:rsidRPr="00893BDC">
        <w:rPr>
          <w:rFonts w:ascii="Times New Roman" w:hAnsi="Times New Roman" w:cs="Times New Roman"/>
          <w:sz w:val="32"/>
          <w:szCs w:val="32"/>
        </w:rPr>
        <w:t>-cost housing solutions</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 </w:t>
      </w:r>
      <w:del w:id="488" w:author="Hp" w:date="2025-10-31T11:29:00Z">
        <w:r w:rsidRPr="00893BDC" w:rsidDel="00343338">
          <w:rPr>
            <w:rFonts w:ascii="Times New Roman" w:hAnsi="Times New Roman" w:cs="Times New Roman"/>
            <w:sz w:val="32"/>
            <w:szCs w:val="32"/>
          </w:rPr>
          <w:delText xml:space="preserve">through mobile outreach units, seminars, workshops, and demonstration houses, particularly in rural areas. It offers </w:delText>
        </w:r>
      </w:del>
      <w:ins w:id="489" w:author="Hp" w:date="2025-10-31T11:29:00Z">
        <w:r w:rsidR="00343338" w:rsidRPr="00893BDC">
          <w:rPr>
            <w:rFonts w:ascii="Times New Roman" w:hAnsi="Times New Roman" w:cs="Times New Roman"/>
            <w:sz w:val="32"/>
            <w:szCs w:val="32"/>
          </w:rPr>
          <w:t>offer</w:t>
        </w:r>
        <w:r w:rsidR="00343338">
          <w:rPr>
            <w:rFonts w:ascii="Times New Roman" w:hAnsi="Times New Roman" w:cs="Times New Roman"/>
            <w:sz w:val="32"/>
            <w:szCs w:val="32"/>
          </w:rPr>
          <w:t>ing</w:t>
        </w:r>
        <w:r w:rsidR="00343338"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 xml:space="preserve">consultancy services and guidance to </w:t>
      </w:r>
      <w:r w:rsidRPr="00893BDC">
        <w:rPr>
          <w:rFonts w:ascii="Times New Roman" w:hAnsi="Times New Roman" w:cs="Times New Roman"/>
          <w:sz w:val="32"/>
          <w:szCs w:val="32"/>
        </w:rPr>
        <w:lastRenderedPageBreak/>
        <w:t xml:space="preserve">entrepreneurs and public institutions, </w:t>
      </w:r>
      <w:r w:rsidR="005C6033">
        <w:rPr>
          <w:rFonts w:ascii="Times New Roman" w:hAnsi="Times New Roman" w:cs="Times New Roman"/>
          <w:sz w:val="32"/>
          <w:szCs w:val="32"/>
        </w:rPr>
        <w:t xml:space="preserve">to </w:t>
      </w:r>
      <w:r w:rsidRPr="00893BDC">
        <w:rPr>
          <w:rFonts w:ascii="Times New Roman" w:hAnsi="Times New Roman" w:cs="Times New Roman"/>
          <w:sz w:val="32"/>
          <w:szCs w:val="32"/>
        </w:rPr>
        <w:t>facilitat</w:t>
      </w:r>
      <w:r w:rsidR="005C6033">
        <w:rPr>
          <w:rFonts w:ascii="Times New Roman" w:hAnsi="Times New Roman" w:cs="Times New Roman"/>
          <w:sz w:val="32"/>
          <w:szCs w:val="32"/>
        </w:rPr>
        <w:t>e</w:t>
      </w:r>
      <w:r w:rsidRPr="00893BDC">
        <w:rPr>
          <w:rFonts w:ascii="Times New Roman" w:hAnsi="Times New Roman" w:cs="Times New Roman"/>
          <w:sz w:val="32"/>
          <w:szCs w:val="32"/>
        </w:rPr>
        <w:t xml:space="preserve"> the adoption of cost-effective materials and techniques</w:t>
      </w:r>
      <w:del w:id="490" w:author="Hp" w:date="2025-10-31T11:30:00Z">
        <w:r w:rsidRPr="00893BDC" w:rsidDel="00343338">
          <w:rPr>
            <w:rFonts w:ascii="Times New Roman" w:hAnsi="Times New Roman" w:cs="Times New Roman"/>
            <w:sz w:val="32"/>
            <w:szCs w:val="32"/>
          </w:rPr>
          <w:delText xml:space="preserve">. </w:delText>
        </w:r>
      </w:del>
      <w:ins w:id="491" w:author="Hp" w:date="2025-10-31T11:30:00Z">
        <w:r w:rsidR="00343338">
          <w:rPr>
            <w:rFonts w:ascii="Times New Roman" w:hAnsi="Times New Roman" w:cs="Times New Roman"/>
            <w:sz w:val="32"/>
            <w:szCs w:val="32"/>
          </w:rPr>
          <w:t>,</w:t>
        </w:r>
        <w:r w:rsidR="00343338" w:rsidRPr="00893BDC">
          <w:rPr>
            <w:rFonts w:ascii="Times New Roman" w:hAnsi="Times New Roman" w:cs="Times New Roman"/>
            <w:sz w:val="32"/>
            <w:szCs w:val="32"/>
          </w:rPr>
          <w:t xml:space="preserve"> </w:t>
        </w:r>
      </w:ins>
      <w:del w:id="492" w:author="Hp" w:date="2025-10-31T11:22:00Z">
        <w:r w:rsidRPr="00893BDC" w:rsidDel="000F5D3D">
          <w:rPr>
            <w:rFonts w:ascii="Times New Roman" w:hAnsi="Times New Roman" w:cs="Times New Roman"/>
            <w:sz w:val="32"/>
            <w:szCs w:val="32"/>
          </w:rPr>
          <w:delText>The Kendra</w:delText>
        </w:r>
      </w:del>
      <w:ins w:id="493" w:author="Hp" w:date="2025-10-31T11:22:00Z">
        <w:r w:rsidR="000F5D3D">
          <w:rPr>
            <w:rFonts w:ascii="Times New Roman" w:hAnsi="Times New Roman" w:cs="Times New Roman"/>
            <w:sz w:val="32"/>
            <w:szCs w:val="32"/>
          </w:rPr>
          <w:t>It</w:t>
        </w:r>
      </w:ins>
      <w:r w:rsidRPr="00893BDC">
        <w:rPr>
          <w:rFonts w:ascii="Times New Roman" w:hAnsi="Times New Roman" w:cs="Times New Roman"/>
          <w:sz w:val="32"/>
          <w:szCs w:val="32"/>
        </w:rPr>
        <w:t xml:space="preserve"> </w:t>
      </w:r>
      <w:del w:id="494" w:author="Hp" w:date="2025-10-31T11:22:00Z">
        <w:r w:rsidRPr="00893BDC" w:rsidDel="000F5D3D">
          <w:rPr>
            <w:rFonts w:ascii="Times New Roman" w:hAnsi="Times New Roman" w:cs="Times New Roman"/>
            <w:sz w:val="32"/>
            <w:szCs w:val="32"/>
          </w:rPr>
          <w:delText xml:space="preserve">also </w:delText>
        </w:r>
      </w:del>
      <w:del w:id="495" w:author="Hp" w:date="2025-10-31T11:31:00Z">
        <w:r w:rsidRPr="00893BDC" w:rsidDel="00343338">
          <w:rPr>
            <w:rFonts w:ascii="Times New Roman" w:hAnsi="Times New Roman" w:cs="Times New Roman"/>
            <w:sz w:val="32"/>
            <w:szCs w:val="32"/>
          </w:rPr>
          <w:delText xml:space="preserve">operates a </w:delText>
        </w:r>
      </w:del>
      <w:del w:id="496" w:author="Hp" w:date="2025-10-31T11:30:00Z">
        <w:r w:rsidRPr="00893BDC" w:rsidDel="00343338">
          <w:rPr>
            <w:rFonts w:ascii="Times New Roman" w:hAnsi="Times New Roman" w:cs="Times New Roman"/>
            <w:sz w:val="32"/>
            <w:szCs w:val="32"/>
          </w:rPr>
          <w:delText xml:space="preserve">Housing Guidance Bureau, </w:delText>
        </w:r>
      </w:del>
      <w:r w:rsidRPr="00893BDC">
        <w:rPr>
          <w:rFonts w:ascii="Times New Roman" w:hAnsi="Times New Roman" w:cs="Times New Roman"/>
          <w:sz w:val="32"/>
          <w:szCs w:val="32"/>
        </w:rPr>
        <w:t xml:space="preserve">providing advisory services to builders, </w:t>
      </w:r>
      <w:del w:id="497" w:author="Hp" w:date="2025-10-31T11:31:00Z">
        <w:r w:rsidRPr="00893BDC" w:rsidDel="00343338">
          <w:rPr>
            <w:rFonts w:ascii="Times New Roman" w:hAnsi="Times New Roman" w:cs="Times New Roman"/>
            <w:sz w:val="32"/>
            <w:szCs w:val="32"/>
          </w:rPr>
          <w:delText>displaying materials, offering designs, and facilitating access to trained manpower</w:delText>
        </w:r>
      </w:del>
      <w:ins w:id="498" w:author="Hp" w:date="2025-10-31T11:30:00Z">
        <w:r w:rsidR="00343338">
          <w:rPr>
            <w:rFonts w:ascii="Times New Roman" w:hAnsi="Times New Roman" w:cs="Times New Roman"/>
            <w:sz w:val="32"/>
            <w:szCs w:val="32"/>
          </w:rPr>
          <w:t>and more</w:t>
        </w:r>
      </w:ins>
      <w:r w:rsidRPr="00893BDC">
        <w:rPr>
          <w:rFonts w:ascii="Times New Roman" w:hAnsi="Times New Roman" w:cs="Times New Roman"/>
          <w:sz w:val="32"/>
          <w:szCs w:val="32"/>
        </w:rPr>
        <w:t xml:space="preserve">. </w:t>
      </w:r>
      <w:ins w:id="499" w:author="Hp" w:date="2025-10-31T11:32:00Z">
        <w:r w:rsidR="00343338">
          <w:rPr>
            <w:rFonts w:ascii="Times New Roman" w:hAnsi="Times New Roman" w:cs="Times New Roman"/>
            <w:sz w:val="32"/>
            <w:szCs w:val="32"/>
          </w:rPr>
          <w:t xml:space="preserve">Soon </w:t>
        </w:r>
      </w:ins>
      <w:del w:id="500" w:author="Hp" w:date="2025-10-31T11:32:00Z">
        <w:r w:rsidRPr="00893BDC" w:rsidDel="00343338">
          <w:rPr>
            <w:rFonts w:ascii="Times New Roman" w:hAnsi="Times New Roman" w:cs="Times New Roman"/>
            <w:sz w:val="32"/>
            <w:szCs w:val="32"/>
          </w:rPr>
          <w:delText xml:space="preserve">An </w:delText>
        </w:r>
      </w:del>
      <w:proofErr w:type="gramStart"/>
      <w:ins w:id="501" w:author="Hp" w:date="2025-10-31T11:32:00Z">
        <w:r w:rsidR="00343338">
          <w:rPr>
            <w:rFonts w:ascii="Times New Roman" w:hAnsi="Times New Roman" w:cs="Times New Roman"/>
            <w:sz w:val="32"/>
            <w:szCs w:val="32"/>
          </w:rPr>
          <w:t>a</w:t>
        </w:r>
        <w:r w:rsidR="00343338" w:rsidRPr="00893BDC">
          <w:rPr>
            <w:rFonts w:ascii="Times New Roman" w:hAnsi="Times New Roman" w:cs="Times New Roman"/>
            <w:sz w:val="32"/>
            <w:szCs w:val="32"/>
          </w:rPr>
          <w:t xml:space="preserve">n </w:t>
        </w:r>
      </w:ins>
      <w:r w:rsidRPr="00893BDC">
        <w:rPr>
          <w:rFonts w:ascii="Times New Roman" w:hAnsi="Times New Roman" w:cs="Times New Roman"/>
          <w:sz w:val="32"/>
          <w:szCs w:val="32"/>
        </w:rPr>
        <w:t>envisioned museum will</w:t>
      </w:r>
      <w:proofErr w:type="gramEnd"/>
      <w:r w:rsidRPr="00893BDC">
        <w:rPr>
          <w:rFonts w:ascii="Times New Roman" w:hAnsi="Times New Roman" w:cs="Times New Roman"/>
          <w:sz w:val="32"/>
          <w:szCs w:val="32"/>
        </w:rPr>
        <w:t xml:space="preserve"> </w:t>
      </w:r>
      <w:ins w:id="502" w:author="Hp" w:date="2025-10-31T11:32:00Z">
        <w:r w:rsidR="00343338">
          <w:rPr>
            <w:rFonts w:ascii="Times New Roman" w:hAnsi="Times New Roman" w:cs="Times New Roman"/>
            <w:sz w:val="32"/>
            <w:szCs w:val="32"/>
          </w:rPr>
          <w:t xml:space="preserve">also </w:t>
        </w:r>
      </w:ins>
      <w:r w:rsidRPr="00893BDC">
        <w:rPr>
          <w:rFonts w:ascii="Times New Roman" w:hAnsi="Times New Roman" w:cs="Times New Roman"/>
          <w:sz w:val="32"/>
          <w:szCs w:val="32"/>
        </w:rPr>
        <w:t>show</w:t>
      </w:r>
      <w:r w:rsidR="005C6033">
        <w:rPr>
          <w:rFonts w:ascii="Times New Roman" w:hAnsi="Times New Roman" w:cs="Times New Roman"/>
          <w:sz w:val="32"/>
          <w:szCs w:val="32"/>
        </w:rPr>
        <w:t>-</w:t>
      </w:r>
      <w:r w:rsidRPr="00893BDC">
        <w:rPr>
          <w:rFonts w:ascii="Times New Roman" w:hAnsi="Times New Roman" w:cs="Times New Roman"/>
          <w:sz w:val="32"/>
          <w:szCs w:val="32"/>
        </w:rPr>
        <w:t xml:space="preserve">case diverse housing models and innovations. </w:t>
      </w:r>
    </w:p>
    <w:p w14:paraId="34B74FDC" w14:textId="77777777" w:rsidR="00937EEB" w:rsidRDefault="00184E51" w:rsidP="005C6033">
      <w:pPr>
        <w:spacing w:before="240" w:after="240" w:line="480" w:lineRule="auto"/>
        <w:jc w:val="both"/>
        <w:rPr>
          <w:ins w:id="503" w:author="Hp" w:date="2025-10-31T15:22:00Z"/>
          <w:rFonts w:ascii="Times New Roman" w:hAnsi="Times New Roman" w:cs="Times New Roman"/>
          <w:sz w:val="32"/>
          <w:szCs w:val="32"/>
        </w:rPr>
      </w:pPr>
      <w:r w:rsidRPr="00893BDC">
        <w:rPr>
          <w:rFonts w:ascii="Times New Roman" w:hAnsi="Times New Roman" w:cs="Times New Roman"/>
          <w:sz w:val="32"/>
          <w:szCs w:val="32"/>
        </w:rPr>
        <w:t>The Kendra disseminates information through publications and organi</w:t>
      </w:r>
      <w:r w:rsidR="005C6033">
        <w:rPr>
          <w:rFonts w:ascii="Times New Roman" w:hAnsi="Times New Roman" w:cs="Times New Roman"/>
          <w:sz w:val="32"/>
          <w:szCs w:val="32"/>
        </w:rPr>
        <w:t>s</w:t>
      </w:r>
      <w:r w:rsidRPr="00893BDC">
        <w:rPr>
          <w:rFonts w:ascii="Times New Roman" w:hAnsi="Times New Roman" w:cs="Times New Roman"/>
          <w:sz w:val="32"/>
          <w:szCs w:val="32"/>
        </w:rPr>
        <w:t>es lectures and awards to recogni</w:t>
      </w:r>
      <w:r w:rsidR="005C6033">
        <w:rPr>
          <w:rFonts w:ascii="Times New Roman" w:hAnsi="Times New Roman" w:cs="Times New Roman"/>
          <w:sz w:val="32"/>
          <w:szCs w:val="32"/>
        </w:rPr>
        <w:t>s</w:t>
      </w:r>
      <w:r w:rsidRPr="00893BDC">
        <w:rPr>
          <w:rFonts w:ascii="Times New Roman" w:hAnsi="Times New Roman" w:cs="Times New Roman"/>
          <w:sz w:val="32"/>
          <w:szCs w:val="32"/>
        </w:rPr>
        <w:t xml:space="preserve">e contributions to housing. </w:t>
      </w:r>
      <w:ins w:id="504" w:author="Hp" w:date="2025-10-31T12:17:00Z">
        <w:r w:rsidR="00C44019">
          <w:rPr>
            <w:rFonts w:ascii="Times New Roman" w:hAnsi="Times New Roman" w:cs="Times New Roman"/>
            <w:sz w:val="32"/>
            <w:szCs w:val="32"/>
          </w:rPr>
          <w:t xml:space="preserve">It provides </w:t>
        </w:r>
      </w:ins>
      <w:del w:id="505" w:author="Hp" w:date="2025-10-31T12:17:00Z">
        <w:r w:rsidRPr="00893BDC" w:rsidDel="00C44019">
          <w:rPr>
            <w:rFonts w:ascii="Times New Roman" w:hAnsi="Times New Roman" w:cs="Times New Roman"/>
            <w:sz w:val="32"/>
            <w:szCs w:val="32"/>
          </w:rPr>
          <w:delText xml:space="preserve">Financial </w:delText>
        </w:r>
      </w:del>
      <w:ins w:id="506" w:author="Hp" w:date="2025-10-31T12:17:00Z">
        <w:r w:rsidR="00C44019">
          <w:rPr>
            <w:rFonts w:ascii="Times New Roman" w:hAnsi="Times New Roman" w:cs="Times New Roman"/>
            <w:sz w:val="32"/>
            <w:szCs w:val="32"/>
          </w:rPr>
          <w:t>f</w:t>
        </w:r>
        <w:r w:rsidR="00C44019" w:rsidRPr="00893BDC">
          <w:rPr>
            <w:rFonts w:ascii="Times New Roman" w:hAnsi="Times New Roman" w:cs="Times New Roman"/>
            <w:sz w:val="32"/>
            <w:szCs w:val="32"/>
          </w:rPr>
          <w:t xml:space="preserve">inancial </w:t>
        </w:r>
      </w:ins>
      <w:r w:rsidRPr="00893BDC">
        <w:rPr>
          <w:rFonts w:ascii="Times New Roman" w:hAnsi="Times New Roman" w:cs="Times New Roman"/>
          <w:sz w:val="32"/>
          <w:szCs w:val="32"/>
        </w:rPr>
        <w:t xml:space="preserve">assistance </w:t>
      </w:r>
      <w:del w:id="507" w:author="Hp" w:date="2025-10-31T12:17:00Z">
        <w:r w:rsidRPr="00893BDC" w:rsidDel="00C44019">
          <w:rPr>
            <w:rFonts w:ascii="Times New Roman" w:hAnsi="Times New Roman" w:cs="Times New Roman"/>
            <w:sz w:val="32"/>
            <w:szCs w:val="32"/>
          </w:rPr>
          <w:delText xml:space="preserve">is provided </w:delText>
        </w:r>
      </w:del>
      <w:r w:rsidRPr="00893BDC">
        <w:rPr>
          <w:rFonts w:ascii="Times New Roman" w:hAnsi="Times New Roman" w:cs="Times New Roman"/>
          <w:sz w:val="32"/>
          <w:szCs w:val="32"/>
        </w:rPr>
        <w:t xml:space="preserve">for research and awareness campaigns. </w:t>
      </w:r>
    </w:p>
    <w:p w14:paraId="31F2F54B" w14:textId="0AB58C88" w:rsidR="005F40FE" w:rsidRPr="00893BDC" w:rsidRDefault="00C44019" w:rsidP="005C6033">
      <w:pPr>
        <w:spacing w:before="240" w:after="240" w:line="480" w:lineRule="auto"/>
        <w:jc w:val="both"/>
        <w:rPr>
          <w:rFonts w:ascii="Times New Roman" w:hAnsi="Times New Roman" w:cs="Times New Roman"/>
          <w:sz w:val="32"/>
          <w:szCs w:val="32"/>
        </w:rPr>
      </w:pPr>
      <w:ins w:id="508" w:author="Hp" w:date="2025-10-31T12:18:00Z">
        <w:r>
          <w:rPr>
            <w:rFonts w:ascii="Times New Roman" w:hAnsi="Times New Roman" w:cs="Times New Roman"/>
            <w:sz w:val="32"/>
            <w:szCs w:val="32"/>
          </w:rPr>
          <w:t xml:space="preserve">Its </w:t>
        </w:r>
      </w:ins>
      <w:del w:id="509" w:author="Hp" w:date="2025-10-31T12:18:00Z">
        <w:r w:rsidR="00184E51" w:rsidRPr="00893BDC" w:rsidDel="00C44019">
          <w:rPr>
            <w:rFonts w:ascii="Times New Roman" w:hAnsi="Times New Roman" w:cs="Times New Roman"/>
            <w:sz w:val="32"/>
            <w:szCs w:val="32"/>
          </w:rPr>
          <w:delText xml:space="preserve">Research </w:delText>
        </w:r>
      </w:del>
      <w:ins w:id="510" w:author="Hp" w:date="2025-10-31T12:18:00Z">
        <w:r>
          <w:rPr>
            <w:rFonts w:ascii="Times New Roman" w:hAnsi="Times New Roman" w:cs="Times New Roman"/>
            <w:sz w:val="32"/>
            <w:szCs w:val="32"/>
          </w:rPr>
          <w:t>r</w:t>
        </w:r>
        <w:r w:rsidRPr="00893BDC">
          <w:rPr>
            <w:rFonts w:ascii="Times New Roman" w:hAnsi="Times New Roman" w:cs="Times New Roman"/>
            <w:sz w:val="32"/>
            <w:szCs w:val="32"/>
          </w:rPr>
          <w:t xml:space="preserve">esearch </w:t>
        </w:r>
      </w:ins>
      <w:r w:rsidR="00184E51" w:rsidRPr="00893BDC">
        <w:rPr>
          <w:rFonts w:ascii="Times New Roman" w:hAnsi="Times New Roman" w:cs="Times New Roman"/>
          <w:sz w:val="32"/>
          <w:szCs w:val="32"/>
        </w:rPr>
        <w:t>and development activities focus on utili</w:t>
      </w:r>
      <w:r w:rsidR="005C6033">
        <w:rPr>
          <w:rFonts w:ascii="Times New Roman" w:hAnsi="Times New Roman" w:cs="Times New Roman"/>
          <w:sz w:val="32"/>
          <w:szCs w:val="32"/>
        </w:rPr>
        <w:t>s</w:t>
      </w:r>
      <w:r w:rsidR="00184E51" w:rsidRPr="00893BDC">
        <w:rPr>
          <w:rFonts w:ascii="Times New Roman" w:hAnsi="Times New Roman" w:cs="Times New Roman"/>
          <w:sz w:val="32"/>
          <w:szCs w:val="32"/>
        </w:rPr>
        <w:t>ing local materials</w:t>
      </w:r>
      <w:ins w:id="511" w:author="Hp" w:date="2025-10-31T15:33:00Z">
        <w:r w:rsidR="00E438D6">
          <w:rPr>
            <w:rFonts w:ascii="Times New Roman" w:hAnsi="Times New Roman" w:cs="Times New Roman"/>
            <w:sz w:val="32"/>
            <w:szCs w:val="32"/>
          </w:rPr>
          <w:t xml:space="preserve"> </w:t>
        </w:r>
      </w:ins>
      <w:ins w:id="512" w:author="Hp" w:date="2025-10-31T12:22:00Z">
        <w:r>
          <w:rPr>
            <w:rFonts w:ascii="Times New Roman" w:hAnsi="Times New Roman" w:cs="Times New Roman"/>
            <w:sz w:val="32"/>
            <w:szCs w:val="32"/>
          </w:rPr>
          <w:t>for which</w:t>
        </w:r>
      </w:ins>
      <w:del w:id="513" w:author="Hp" w:date="2025-10-31T12:18:00Z">
        <w:r w:rsidR="00184E51" w:rsidRPr="00893BDC" w:rsidDel="00C44019">
          <w:rPr>
            <w:rFonts w:ascii="Times New Roman" w:hAnsi="Times New Roman" w:cs="Times New Roman"/>
            <w:sz w:val="32"/>
            <w:szCs w:val="32"/>
          </w:rPr>
          <w:delText>.</w:delText>
        </w:r>
      </w:del>
      <w:r w:rsidR="00184E51" w:rsidRPr="00893BDC">
        <w:rPr>
          <w:rFonts w:ascii="Times New Roman" w:hAnsi="Times New Roman" w:cs="Times New Roman"/>
          <w:sz w:val="32"/>
          <w:szCs w:val="32"/>
        </w:rPr>
        <w:t xml:space="preserve"> </w:t>
      </w:r>
      <w:del w:id="514" w:author="Hp" w:date="2025-10-31T12:18:00Z">
        <w:r w:rsidR="00184E51" w:rsidRPr="00893BDC" w:rsidDel="00C44019">
          <w:rPr>
            <w:rFonts w:ascii="Times New Roman" w:hAnsi="Times New Roman" w:cs="Times New Roman"/>
            <w:sz w:val="32"/>
            <w:szCs w:val="32"/>
          </w:rPr>
          <w:delText xml:space="preserve">A </w:delText>
        </w:r>
      </w:del>
      <w:ins w:id="515" w:author="Hp" w:date="2025-10-31T15:33:00Z">
        <w:r w:rsidR="00E438D6">
          <w:rPr>
            <w:rFonts w:ascii="Times New Roman" w:hAnsi="Times New Roman" w:cs="Times New Roman"/>
            <w:sz w:val="32"/>
            <w:szCs w:val="32"/>
          </w:rPr>
          <w:t>a</w:t>
        </w:r>
      </w:ins>
      <w:ins w:id="516" w:author="Hp" w:date="2025-10-31T12:18:00Z">
        <w:r>
          <w:rPr>
            <w:rFonts w:ascii="Times New Roman" w:hAnsi="Times New Roman" w:cs="Times New Roman"/>
            <w:sz w:val="32"/>
            <w:szCs w:val="32"/>
          </w:rPr>
          <w:t xml:space="preserve"> </w:t>
        </w:r>
      </w:ins>
      <w:r w:rsidR="00184E51" w:rsidRPr="00893BDC">
        <w:rPr>
          <w:rFonts w:ascii="Times New Roman" w:hAnsi="Times New Roman" w:cs="Times New Roman"/>
          <w:sz w:val="32"/>
          <w:szCs w:val="32"/>
        </w:rPr>
        <w:t>laboratory supports mud</w:t>
      </w:r>
      <w:r w:rsidR="005C6033">
        <w:rPr>
          <w:rFonts w:ascii="Times New Roman" w:hAnsi="Times New Roman" w:cs="Times New Roman"/>
          <w:sz w:val="32"/>
          <w:szCs w:val="32"/>
        </w:rPr>
        <w:t>-</w:t>
      </w:r>
      <w:r w:rsidR="00184E51" w:rsidRPr="00893BDC">
        <w:rPr>
          <w:rFonts w:ascii="Times New Roman" w:hAnsi="Times New Roman" w:cs="Times New Roman"/>
          <w:sz w:val="32"/>
          <w:szCs w:val="32"/>
        </w:rPr>
        <w:t>construction technologies</w:t>
      </w:r>
      <w:ins w:id="517" w:author="Hp" w:date="2025-10-31T15:34:00Z">
        <w:r w:rsidR="00E438D6">
          <w:rPr>
            <w:rFonts w:ascii="Times New Roman" w:hAnsi="Times New Roman" w:cs="Times New Roman"/>
            <w:sz w:val="32"/>
            <w:szCs w:val="32"/>
          </w:rPr>
          <w:t>. Along with it,</w:t>
        </w:r>
      </w:ins>
      <w:ins w:id="518" w:author="Hp" w:date="2025-10-31T12:23:00Z">
        <w:r>
          <w:rPr>
            <w:rFonts w:ascii="Times New Roman" w:hAnsi="Times New Roman" w:cs="Times New Roman"/>
            <w:sz w:val="32"/>
            <w:szCs w:val="32"/>
          </w:rPr>
          <w:t xml:space="preserve"> </w:t>
        </w:r>
      </w:ins>
      <w:del w:id="519" w:author="Hp" w:date="2025-10-31T12:19:00Z">
        <w:r w:rsidR="00184E51" w:rsidRPr="00893BDC" w:rsidDel="00C44019">
          <w:rPr>
            <w:rFonts w:ascii="Times New Roman" w:hAnsi="Times New Roman" w:cs="Times New Roman"/>
            <w:sz w:val="32"/>
            <w:szCs w:val="32"/>
          </w:rPr>
          <w:delText xml:space="preserve">. </w:delText>
        </w:r>
      </w:del>
      <w:ins w:id="520" w:author="Hp" w:date="2025-10-31T12:19:00Z">
        <w:r>
          <w:rPr>
            <w:rFonts w:ascii="Times New Roman" w:hAnsi="Times New Roman" w:cs="Times New Roman"/>
            <w:sz w:val="32"/>
            <w:szCs w:val="32"/>
          </w:rPr>
          <w:t xml:space="preserve">there is </w:t>
        </w:r>
        <w:proofErr w:type="spellStart"/>
        <w:r>
          <w:rPr>
            <w:rFonts w:ascii="Times New Roman" w:hAnsi="Times New Roman" w:cs="Times New Roman"/>
            <w:sz w:val="32"/>
            <w:szCs w:val="32"/>
          </w:rPr>
          <w:t>ongoing</w:t>
        </w:r>
        <w:proofErr w:type="spellEnd"/>
        <w:r w:rsidRPr="00893BDC">
          <w:rPr>
            <w:rFonts w:ascii="Times New Roman" w:hAnsi="Times New Roman" w:cs="Times New Roman"/>
            <w:sz w:val="32"/>
            <w:szCs w:val="32"/>
          </w:rPr>
          <w:t xml:space="preserve"> </w:t>
        </w:r>
      </w:ins>
      <w:del w:id="521" w:author="Hp" w:date="2025-10-31T12:19:00Z">
        <w:r w:rsidR="00184E51" w:rsidRPr="00893BDC" w:rsidDel="00C44019">
          <w:rPr>
            <w:rFonts w:ascii="Times New Roman" w:hAnsi="Times New Roman" w:cs="Times New Roman"/>
            <w:sz w:val="32"/>
            <w:szCs w:val="32"/>
          </w:rPr>
          <w:delText xml:space="preserve">Timber </w:delText>
        </w:r>
      </w:del>
      <w:ins w:id="522" w:author="Hp" w:date="2025-10-31T12:19:00Z">
        <w:r>
          <w:rPr>
            <w:rFonts w:ascii="Times New Roman" w:hAnsi="Times New Roman" w:cs="Times New Roman"/>
            <w:sz w:val="32"/>
            <w:szCs w:val="32"/>
          </w:rPr>
          <w:t>t</w:t>
        </w:r>
        <w:r w:rsidRPr="00893BDC">
          <w:rPr>
            <w:rFonts w:ascii="Times New Roman" w:hAnsi="Times New Roman" w:cs="Times New Roman"/>
            <w:sz w:val="32"/>
            <w:szCs w:val="32"/>
          </w:rPr>
          <w:t xml:space="preserve">imber </w:t>
        </w:r>
      </w:ins>
      <w:r w:rsidR="00184E51" w:rsidRPr="00893BDC">
        <w:rPr>
          <w:rFonts w:ascii="Times New Roman" w:hAnsi="Times New Roman" w:cs="Times New Roman"/>
          <w:sz w:val="32"/>
          <w:szCs w:val="32"/>
        </w:rPr>
        <w:t xml:space="preserve">research </w:t>
      </w:r>
      <w:del w:id="523" w:author="Hp" w:date="2025-10-31T12:19:00Z">
        <w:r w:rsidR="00184E51" w:rsidRPr="00893BDC" w:rsidDel="00C44019">
          <w:rPr>
            <w:rFonts w:ascii="Times New Roman" w:hAnsi="Times New Roman" w:cs="Times New Roman"/>
            <w:sz w:val="32"/>
            <w:szCs w:val="32"/>
          </w:rPr>
          <w:delText xml:space="preserve">explores </w:delText>
        </w:r>
      </w:del>
      <w:ins w:id="524" w:author="Hp" w:date="2025-10-31T12:19:00Z">
        <w:r>
          <w:rPr>
            <w:rFonts w:ascii="Times New Roman" w:hAnsi="Times New Roman" w:cs="Times New Roman"/>
            <w:sz w:val="32"/>
            <w:szCs w:val="32"/>
          </w:rPr>
          <w:t xml:space="preserve">to find </w:t>
        </w:r>
      </w:ins>
      <w:r w:rsidR="00184E51" w:rsidRPr="00893BDC">
        <w:rPr>
          <w:rFonts w:ascii="Times New Roman" w:hAnsi="Times New Roman" w:cs="Times New Roman"/>
          <w:sz w:val="32"/>
          <w:szCs w:val="32"/>
        </w:rPr>
        <w:t>alternative materials</w:t>
      </w:r>
      <w:ins w:id="525" w:author="Hp" w:date="2025-10-31T12:19:00Z">
        <w:r>
          <w:rPr>
            <w:rFonts w:ascii="Times New Roman" w:hAnsi="Times New Roman" w:cs="Times New Roman"/>
            <w:sz w:val="32"/>
            <w:szCs w:val="32"/>
          </w:rPr>
          <w:t xml:space="preserve"> in</w:t>
        </w:r>
      </w:ins>
      <w:del w:id="526" w:author="Hp" w:date="2025-10-31T12:19:00Z">
        <w:r w:rsidR="00184E51" w:rsidRPr="00893BDC" w:rsidDel="00C44019">
          <w:rPr>
            <w:rFonts w:ascii="Times New Roman" w:hAnsi="Times New Roman" w:cs="Times New Roman"/>
            <w:sz w:val="32"/>
            <w:szCs w:val="32"/>
          </w:rPr>
          <w:delText>. Material science involves</w:delText>
        </w:r>
      </w:del>
      <w:r w:rsidR="00184E51" w:rsidRPr="00893BDC">
        <w:rPr>
          <w:rFonts w:ascii="Times New Roman" w:hAnsi="Times New Roman" w:cs="Times New Roman"/>
          <w:sz w:val="32"/>
          <w:szCs w:val="32"/>
        </w:rPr>
        <w:t xml:space="preserve"> collaboration with scientists</w:t>
      </w:r>
      <w:ins w:id="527" w:author="Hp" w:date="2025-10-31T12:19:00Z">
        <w:r>
          <w:rPr>
            <w:rFonts w:ascii="Times New Roman" w:hAnsi="Times New Roman" w:cs="Times New Roman"/>
            <w:sz w:val="32"/>
            <w:szCs w:val="32"/>
          </w:rPr>
          <w:t xml:space="preserve"> from multiple institutes</w:t>
        </w:r>
      </w:ins>
      <w:r w:rsidR="00184E51" w:rsidRPr="00893BDC">
        <w:rPr>
          <w:rFonts w:ascii="Times New Roman" w:hAnsi="Times New Roman" w:cs="Times New Roman"/>
          <w:sz w:val="32"/>
          <w:szCs w:val="32"/>
        </w:rPr>
        <w:t xml:space="preserve">. </w:t>
      </w:r>
      <w:ins w:id="528" w:author="Hp" w:date="2025-10-31T12:20:00Z">
        <w:r>
          <w:rPr>
            <w:rFonts w:ascii="Times New Roman" w:hAnsi="Times New Roman" w:cs="Times New Roman"/>
            <w:sz w:val="32"/>
            <w:szCs w:val="32"/>
          </w:rPr>
          <w:t xml:space="preserve">The idea is to </w:t>
        </w:r>
      </w:ins>
      <w:del w:id="529" w:author="Hp" w:date="2025-10-31T12:20:00Z">
        <w:r w:rsidR="00184E51" w:rsidRPr="00893BDC" w:rsidDel="00C44019">
          <w:rPr>
            <w:rFonts w:ascii="Times New Roman" w:hAnsi="Times New Roman" w:cs="Times New Roman"/>
            <w:sz w:val="32"/>
            <w:szCs w:val="32"/>
          </w:rPr>
          <w:delText xml:space="preserve">Efforts are made to </w:delText>
        </w:r>
      </w:del>
      <w:r w:rsidR="00184E51" w:rsidRPr="00893BDC">
        <w:rPr>
          <w:rFonts w:ascii="Times New Roman" w:hAnsi="Times New Roman" w:cs="Times New Roman"/>
          <w:sz w:val="32"/>
          <w:szCs w:val="32"/>
        </w:rPr>
        <w:t xml:space="preserve">blend traditional styles with modern methods. </w:t>
      </w:r>
      <w:ins w:id="530" w:author="Hp" w:date="2025-10-31T12:20:00Z">
        <w:r>
          <w:rPr>
            <w:rFonts w:ascii="Times New Roman" w:hAnsi="Times New Roman" w:cs="Times New Roman"/>
            <w:sz w:val="32"/>
            <w:szCs w:val="32"/>
          </w:rPr>
          <w:br/>
        </w:r>
      </w:ins>
      <w:ins w:id="531" w:author="Hp" w:date="2025-10-31T15:34:00Z">
        <w:r w:rsidR="00E438D6">
          <w:rPr>
            <w:rFonts w:ascii="Times New Roman" w:hAnsi="Times New Roman" w:cs="Times New Roman"/>
            <w:sz w:val="32"/>
            <w:szCs w:val="32"/>
          </w:rPr>
          <w:t xml:space="preserve">The outreach for talent for such innovation is not </w:t>
        </w:r>
      </w:ins>
      <w:ins w:id="532" w:author="Hp" w:date="2025-10-31T15:35:00Z">
        <w:r w:rsidR="00E438D6">
          <w:rPr>
            <w:rFonts w:ascii="Times New Roman" w:hAnsi="Times New Roman" w:cs="Times New Roman"/>
            <w:sz w:val="32"/>
            <w:szCs w:val="32"/>
          </w:rPr>
          <w:t xml:space="preserve">limited to Kerala or the </w:t>
        </w:r>
        <w:r w:rsidR="00E438D6">
          <w:rPr>
            <w:rFonts w:ascii="Times New Roman" w:hAnsi="Times New Roman" w:cs="Times New Roman"/>
            <w:sz w:val="32"/>
            <w:szCs w:val="32"/>
          </w:rPr>
          <w:lastRenderedPageBreak/>
          <w:t xml:space="preserve">national borders. </w:t>
        </w:r>
      </w:ins>
      <w:r w:rsidR="00184E51" w:rsidRPr="00893BDC">
        <w:rPr>
          <w:rFonts w:ascii="Times New Roman" w:hAnsi="Times New Roman" w:cs="Times New Roman"/>
          <w:sz w:val="32"/>
          <w:szCs w:val="32"/>
        </w:rPr>
        <w:t>The Kendra</w:t>
      </w:r>
      <w:ins w:id="533" w:author="Hp" w:date="2025-10-31T12:20:00Z">
        <w:r>
          <w:rPr>
            <w:rFonts w:ascii="Times New Roman" w:hAnsi="Times New Roman" w:cs="Times New Roman"/>
            <w:sz w:val="32"/>
            <w:szCs w:val="32"/>
          </w:rPr>
          <w:t>’s</w:t>
        </w:r>
      </w:ins>
      <w:r w:rsidR="00184E51" w:rsidRPr="00893BDC">
        <w:rPr>
          <w:rFonts w:ascii="Times New Roman" w:hAnsi="Times New Roman" w:cs="Times New Roman"/>
          <w:sz w:val="32"/>
          <w:szCs w:val="32"/>
        </w:rPr>
        <w:t xml:space="preserve"> </w:t>
      </w:r>
      <w:del w:id="534" w:author="Hp" w:date="2025-10-31T12:20:00Z">
        <w:r w:rsidR="00184E51" w:rsidRPr="00893BDC" w:rsidDel="00C44019">
          <w:rPr>
            <w:rFonts w:ascii="Times New Roman" w:hAnsi="Times New Roman" w:cs="Times New Roman"/>
            <w:sz w:val="32"/>
            <w:szCs w:val="32"/>
          </w:rPr>
          <w:delText xml:space="preserve">also has a division to assist </w:delText>
        </w:r>
      </w:del>
      <w:ins w:id="535" w:author="Hp" w:date="2025-10-31T12:20:00Z">
        <w:r>
          <w:rPr>
            <w:rFonts w:ascii="Times New Roman" w:hAnsi="Times New Roman" w:cs="Times New Roman"/>
            <w:sz w:val="32"/>
            <w:szCs w:val="32"/>
          </w:rPr>
          <w:t xml:space="preserve"> division to assist </w:t>
        </w:r>
      </w:ins>
      <w:del w:id="536" w:author="Hp" w:date="2025-10-31T12:20:00Z">
        <w:r w:rsidR="00184E51" w:rsidRPr="00893BDC" w:rsidDel="00C44019">
          <w:rPr>
            <w:rFonts w:ascii="Times New Roman" w:hAnsi="Times New Roman" w:cs="Times New Roman"/>
            <w:sz w:val="32"/>
            <w:szCs w:val="32"/>
          </w:rPr>
          <w:delText>Non</w:delText>
        </w:r>
      </w:del>
      <w:ins w:id="537" w:author="Hp" w:date="2025-10-31T12:20:00Z">
        <w:r>
          <w:rPr>
            <w:rFonts w:ascii="Times New Roman" w:hAnsi="Times New Roman" w:cs="Times New Roman"/>
            <w:sz w:val="32"/>
            <w:szCs w:val="32"/>
          </w:rPr>
          <w:t>n</w:t>
        </w:r>
        <w:r w:rsidRPr="00893BDC">
          <w:rPr>
            <w:rFonts w:ascii="Times New Roman" w:hAnsi="Times New Roman" w:cs="Times New Roman"/>
            <w:sz w:val="32"/>
            <w:szCs w:val="32"/>
          </w:rPr>
          <w:t>on</w:t>
        </w:r>
      </w:ins>
      <w:r w:rsidR="00184E51" w:rsidRPr="00893BDC">
        <w:rPr>
          <w:rFonts w:ascii="Times New Roman" w:hAnsi="Times New Roman" w:cs="Times New Roman"/>
          <w:sz w:val="32"/>
          <w:szCs w:val="32"/>
        </w:rPr>
        <w:t>-</w:t>
      </w:r>
      <w:del w:id="538" w:author="Hp" w:date="2025-10-31T12:21:00Z">
        <w:r w:rsidR="00184E51" w:rsidRPr="00893BDC" w:rsidDel="00C44019">
          <w:rPr>
            <w:rFonts w:ascii="Times New Roman" w:hAnsi="Times New Roman" w:cs="Times New Roman"/>
            <w:sz w:val="32"/>
            <w:szCs w:val="32"/>
          </w:rPr>
          <w:delText xml:space="preserve">Resident </w:delText>
        </w:r>
      </w:del>
      <w:ins w:id="539" w:author="Hp" w:date="2025-10-31T12:21:00Z">
        <w:r>
          <w:rPr>
            <w:rFonts w:ascii="Times New Roman" w:hAnsi="Times New Roman" w:cs="Times New Roman"/>
            <w:sz w:val="32"/>
            <w:szCs w:val="32"/>
          </w:rPr>
          <w:t>r</w:t>
        </w:r>
        <w:r w:rsidRPr="00893BDC">
          <w:rPr>
            <w:rFonts w:ascii="Times New Roman" w:hAnsi="Times New Roman" w:cs="Times New Roman"/>
            <w:sz w:val="32"/>
            <w:szCs w:val="32"/>
          </w:rPr>
          <w:t xml:space="preserve">esident </w:t>
        </w:r>
      </w:ins>
      <w:r w:rsidR="00184E51" w:rsidRPr="00893BDC">
        <w:rPr>
          <w:rFonts w:ascii="Times New Roman" w:hAnsi="Times New Roman" w:cs="Times New Roman"/>
          <w:sz w:val="32"/>
          <w:szCs w:val="32"/>
        </w:rPr>
        <w:t xml:space="preserve">Indians </w:t>
      </w:r>
      <w:del w:id="540" w:author="Hp" w:date="2025-10-31T12:21:00Z">
        <w:r w:rsidR="00184E51" w:rsidRPr="00893BDC" w:rsidDel="00C44019">
          <w:rPr>
            <w:rFonts w:ascii="Times New Roman" w:hAnsi="Times New Roman" w:cs="Times New Roman"/>
            <w:sz w:val="32"/>
            <w:szCs w:val="32"/>
          </w:rPr>
          <w:delText xml:space="preserve">and </w:delText>
        </w:r>
      </w:del>
      <w:r w:rsidR="00184E51" w:rsidRPr="00893BDC">
        <w:rPr>
          <w:rFonts w:ascii="Times New Roman" w:hAnsi="Times New Roman" w:cs="Times New Roman"/>
          <w:sz w:val="32"/>
          <w:szCs w:val="32"/>
        </w:rPr>
        <w:t>promotes international collaboration.</w:t>
      </w:r>
      <w:del w:id="541" w:author="Hp" w:date="2025-10-31T12:21:00Z">
        <w:r w:rsidR="00184E51" w:rsidRPr="00893BDC" w:rsidDel="00C44019">
          <w:rPr>
            <w:rFonts w:ascii="Times New Roman" w:hAnsi="Times New Roman" w:cs="Times New Roman"/>
            <w:sz w:val="32"/>
            <w:szCs w:val="32"/>
          </w:rPr>
          <w:delText xml:space="preserve"> An information division gathers and shares knowledge. Perspective planning addresses housing development</w:delText>
        </w:r>
      </w:del>
      <w:r w:rsidR="00184E51" w:rsidRPr="00893BDC">
        <w:rPr>
          <w:rFonts w:ascii="Times New Roman" w:hAnsi="Times New Roman" w:cs="Times New Roman"/>
          <w:sz w:val="32"/>
          <w:szCs w:val="32"/>
        </w:rPr>
        <w:t xml:space="preserve">. </w:t>
      </w:r>
    </w:p>
    <w:p w14:paraId="50B8FE16" w14:textId="3A06E2FB" w:rsidR="005F40FE" w:rsidRPr="00515727" w:rsidRDefault="000F5D3D" w:rsidP="0085244F">
      <w:pPr>
        <w:spacing w:before="240" w:after="240" w:line="480" w:lineRule="auto"/>
        <w:jc w:val="both"/>
        <w:rPr>
          <w:rFonts w:ascii="Times New Roman" w:hAnsi="Times New Roman" w:cs="Times New Roman"/>
          <w:b/>
          <w:sz w:val="32"/>
          <w:szCs w:val="32"/>
        </w:rPr>
      </w:pPr>
      <w:ins w:id="542" w:author="Hp" w:date="2025-10-31T11:21:00Z">
        <w:r>
          <w:rPr>
            <w:rFonts w:ascii="Times New Roman" w:hAnsi="Times New Roman" w:cs="Times New Roman"/>
            <w:sz w:val="32"/>
            <w:szCs w:val="32"/>
          </w:rPr>
          <w:t xml:space="preserve">Over the years, </w:t>
        </w:r>
      </w:ins>
      <w:del w:id="543" w:author="Hp" w:date="2025-10-31T11:21:00Z">
        <w:r w:rsidR="00184E51" w:rsidRPr="0083449A" w:rsidDel="000F5D3D">
          <w:rPr>
            <w:rFonts w:ascii="Times New Roman" w:hAnsi="Times New Roman" w:cs="Times New Roman"/>
            <w:sz w:val="32"/>
            <w:szCs w:val="32"/>
            <w:rPrChange w:id="544" w:author="Hp" w:date="2025-10-31T00:46:00Z">
              <w:rPr>
                <w:rFonts w:ascii="Times New Roman" w:hAnsi="Times New Roman" w:cs="Times New Roman"/>
                <w:b/>
                <w:sz w:val="32"/>
                <w:szCs w:val="32"/>
              </w:rPr>
            </w:rPrChange>
          </w:rPr>
          <w:delText xml:space="preserve">The </w:delText>
        </w:r>
      </w:del>
      <w:ins w:id="545" w:author="Hp" w:date="2025-10-31T11:21:00Z">
        <w:r>
          <w:rPr>
            <w:rFonts w:ascii="Times New Roman" w:hAnsi="Times New Roman" w:cs="Times New Roman"/>
            <w:sz w:val="32"/>
            <w:szCs w:val="32"/>
          </w:rPr>
          <w:t>t</w:t>
        </w:r>
        <w:r w:rsidRPr="0083449A">
          <w:rPr>
            <w:rFonts w:ascii="Times New Roman" w:hAnsi="Times New Roman" w:cs="Times New Roman"/>
            <w:sz w:val="32"/>
            <w:szCs w:val="32"/>
            <w:rPrChange w:id="546" w:author="Hp" w:date="2025-10-31T00:46:00Z">
              <w:rPr>
                <w:rFonts w:ascii="Times New Roman" w:hAnsi="Times New Roman" w:cs="Times New Roman"/>
                <w:b/>
                <w:sz w:val="32"/>
                <w:szCs w:val="32"/>
              </w:rPr>
            </w:rPrChange>
          </w:rPr>
          <w:t xml:space="preserve">he </w:t>
        </w:r>
      </w:ins>
      <w:r w:rsidR="00184E51" w:rsidRPr="0083449A">
        <w:rPr>
          <w:rFonts w:ascii="Times New Roman" w:hAnsi="Times New Roman" w:cs="Times New Roman"/>
          <w:sz w:val="32"/>
          <w:szCs w:val="32"/>
          <w:rPrChange w:id="547" w:author="Hp" w:date="2025-10-31T00:46:00Z">
            <w:rPr>
              <w:rFonts w:ascii="Times New Roman" w:hAnsi="Times New Roman" w:cs="Times New Roman"/>
              <w:b/>
              <w:sz w:val="32"/>
              <w:szCs w:val="32"/>
            </w:rPr>
          </w:rPrChange>
        </w:rPr>
        <w:t xml:space="preserve">Kerala </w:t>
      </w:r>
      <w:del w:id="548" w:author="Hp" w:date="2025-10-31T11:21:00Z">
        <w:r w:rsidR="00184E51" w:rsidRPr="0083449A" w:rsidDel="000F5D3D">
          <w:rPr>
            <w:rFonts w:ascii="Times New Roman" w:hAnsi="Times New Roman" w:cs="Times New Roman"/>
            <w:sz w:val="32"/>
            <w:szCs w:val="32"/>
            <w:rPrChange w:id="549" w:author="Hp" w:date="2025-10-31T00:46:00Z">
              <w:rPr>
                <w:rFonts w:ascii="Times New Roman" w:hAnsi="Times New Roman" w:cs="Times New Roman"/>
                <w:b/>
                <w:sz w:val="32"/>
                <w:szCs w:val="32"/>
              </w:rPr>
            </w:rPrChange>
          </w:rPr>
          <w:delText xml:space="preserve">State </w:delText>
        </w:r>
      </w:del>
      <w:proofErr w:type="spellStart"/>
      <w:r w:rsidR="00184E51" w:rsidRPr="0083449A">
        <w:rPr>
          <w:rFonts w:ascii="Times New Roman" w:hAnsi="Times New Roman" w:cs="Times New Roman"/>
          <w:sz w:val="32"/>
          <w:szCs w:val="32"/>
          <w:rPrChange w:id="550" w:author="Hp" w:date="2025-10-31T00:46:00Z">
            <w:rPr>
              <w:rFonts w:ascii="Times New Roman" w:hAnsi="Times New Roman" w:cs="Times New Roman"/>
              <w:b/>
              <w:sz w:val="32"/>
              <w:szCs w:val="32"/>
            </w:rPr>
          </w:rPrChange>
        </w:rPr>
        <w:t>Nirmithi</w:t>
      </w:r>
      <w:proofErr w:type="spellEnd"/>
      <w:r w:rsidR="00184E51" w:rsidRPr="0083449A">
        <w:rPr>
          <w:rFonts w:ascii="Times New Roman" w:hAnsi="Times New Roman" w:cs="Times New Roman"/>
          <w:sz w:val="32"/>
          <w:szCs w:val="32"/>
          <w:rPrChange w:id="551" w:author="Hp" w:date="2025-10-31T00:46:00Z">
            <w:rPr>
              <w:rFonts w:ascii="Times New Roman" w:hAnsi="Times New Roman" w:cs="Times New Roman"/>
              <w:b/>
              <w:sz w:val="32"/>
              <w:szCs w:val="32"/>
            </w:rPr>
          </w:rPrChange>
        </w:rPr>
        <w:t xml:space="preserve"> Kendra </w:t>
      </w:r>
      <w:del w:id="552" w:author="Hp" w:date="2025-10-31T11:21:00Z">
        <w:r w:rsidR="00184E51" w:rsidRPr="0083449A" w:rsidDel="000F5D3D">
          <w:rPr>
            <w:rFonts w:ascii="Times New Roman" w:hAnsi="Times New Roman" w:cs="Times New Roman"/>
            <w:sz w:val="32"/>
            <w:szCs w:val="32"/>
            <w:rPrChange w:id="553" w:author="Hp" w:date="2025-10-31T00:46:00Z">
              <w:rPr>
                <w:rFonts w:ascii="Times New Roman" w:hAnsi="Times New Roman" w:cs="Times New Roman"/>
                <w:b/>
                <w:sz w:val="32"/>
                <w:szCs w:val="32"/>
              </w:rPr>
            </w:rPrChange>
          </w:rPr>
          <w:delText xml:space="preserve">stands as a unique </w:delText>
        </w:r>
      </w:del>
      <w:ins w:id="554" w:author="Hp" w:date="2025-10-31T12:24:00Z">
        <w:r w:rsidR="00C44019">
          <w:rPr>
            <w:rFonts w:ascii="Times New Roman" w:hAnsi="Times New Roman" w:cs="Times New Roman"/>
            <w:sz w:val="32"/>
            <w:szCs w:val="32"/>
          </w:rPr>
          <w:t xml:space="preserve">has become </w:t>
        </w:r>
      </w:ins>
      <w:proofErr w:type="spellStart"/>
      <w:ins w:id="555" w:author="Hp" w:date="2025-10-31T11:21:00Z">
        <w:r>
          <w:rPr>
            <w:rFonts w:ascii="Times New Roman" w:hAnsi="Times New Roman" w:cs="Times New Roman"/>
            <w:sz w:val="32"/>
            <w:szCs w:val="32"/>
          </w:rPr>
          <w:t>a</w:t>
        </w:r>
      </w:ins>
      <w:del w:id="556" w:author="Hp" w:date="2025-10-31T11:21:00Z">
        <w:r w:rsidR="00184E51" w:rsidRPr="0083449A" w:rsidDel="000F5D3D">
          <w:rPr>
            <w:rFonts w:ascii="Times New Roman" w:hAnsi="Times New Roman" w:cs="Times New Roman"/>
            <w:sz w:val="32"/>
            <w:szCs w:val="32"/>
            <w:rPrChange w:id="557" w:author="Hp" w:date="2025-10-31T00:46:00Z">
              <w:rPr>
                <w:rFonts w:ascii="Times New Roman" w:hAnsi="Times New Roman" w:cs="Times New Roman"/>
                <w:b/>
                <w:sz w:val="32"/>
                <w:szCs w:val="32"/>
              </w:rPr>
            </w:rPrChange>
          </w:rPr>
          <w:delText xml:space="preserve">and </w:delText>
        </w:r>
      </w:del>
      <w:r w:rsidR="00184E51" w:rsidRPr="0083449A">
        <w:rPr>
          <w:rFonts w:ascii="Times New Roman" w:hAnsi="Times New Roman" w:cs="Times New Roman"/>
          <w:sz w:val="32"/>
          <w:szCs w:val="32"/>
          <w:rPrChange w:id="558" w:author="Hp" w:date="2025-10-31T00:46:00Z">
            <w:rPr>
              <w:rFonts w:ascii="Times New Roman" w:hAnsi="Times New Roman" w:cs="Times New Roman"/>
              <w:b/>
              <w:sz w:val="32"/>
              <w:szCs w:val="32"/>
            </w:rPr>
          </w:rPrChange>
        </w:rPr>
        <w:t>pioneering</w:t>
      </w:r>
      <w:proofErr w:type="spellEnd"/>
      <w:r w:rsidR="00184E51" w:rsidRPr="0083449A">
        <w:rPr>
          <w:rFonts w:ascii="Times New Roman" w:hAnsi="Times New Roman" w:cs="Times New Roman"/>
          <w:sz w:val="32"/>
          <w:szCs w:val="32"/>
          <w:rPrChange w:id="559" w:author="Hp" w:date="2025-10-31T00:46:00Z">
            <w:rPr>
              <w:rFonts w:ascii="Times New Roman" w:hAnsi="Times New Roman" w:cs="Times New Roman"/>
              <w:b/>
              <w:sz w:val="32"/>
              <w:szCs w:val="32"/>
            </w:rPr>
          </w:rPrChange>
        </w:rPr>
        <w:t xml:space="preserve"> </w:t>
      </w:r>
      <w:del w:id="560" w:author="Hp" w:date="2025-10-31T11:21:00Z">
        <w:r w:rsidR="00184E51" w:rsidRPr="0083449A" w:rsidDel="000F5D3D">
          <w:rPr>
            <w:rFonts w:ascii="Times New Roman" w:hAnsi="Times New Roman" w:cs="Times New Roman"/>
            <w:sz w:val="32"/>
            <w:szCs w:val="32"/>
            <w:rPrChange w:id="561" w:author="Hp" w:date="2025-10-31T00:46:00Z">
              <w:rPr>
                <w:rFonts w:ascii="Times New Roman" w:hAnsi="Times New Roman" w:cs="Times New Roman"/>
                <w:b/>
                <w:sz w:val="32"/>
                <w:szCs w:val="32"/>
              </w:rPr>
            </w:rPrChange>
          </w:rPr>
          <w:delText xml:space="preserve">organization </w:delText>
        </w:r>
      </w:del>
      <w:ins w:id="562" w:author="Hp" w:date="2025-10-31T11:21:00Z">
        <w:r w:rsidRPr="0083449A">
          <w:rPr>
            <w:rFonts w:ascii="Times New Roman" w:hAnsi="Times New Roman" w:cs="Times New Roman"/>
            <w:sz w:val="32"/>
            <w:szCs w:val="32"/>
            <w:rPrChange w:id="563" w:author="Hp" w:date="2025-10-31T00:46:00Z">
              <w:rPr>
                <w:rFonts w:ascii="Times New Roman" w:hAnsi="Times New Roman" w:cs="Times New Roman"/>
                <w:b/>
                <w:sz w:val="32"/>
                <w:szCs w:val="32"/>
              </w:rPr>
            </w:rPrChange>
          </w:rPr>
          <w:t>organi</w:t>
        </w:r>
        <w:r>
          <w:rPr>
            <w:rFonts w:ascii="Times New Roman" w:hAnsi="Times New Roman" w:cs="Times New Roman"/>
            <w:sz w:val="32"/>
            <w:szCs w:val="32"/>
          </w:rPr>
          <w:t>s</w:t>
        </w:r>
        <w:r w:rsidRPr="0083449A">
          <w:rPr>
            <w:rFonts w:ascii="Times New Roman" w:hAnsi="Times New Roman" w:cs="Times New Roman"/>
            <w:sz w:val="32"/>
            <w:szCs w:val="32"/>
            <w:rPrChange w:id="564" w:author="Hp" w:date="2025-10-31T00:46:00Z">
              <w:rPr>
                <w:rFonts w:ascii="Times New Roman" w:hAnsi="Times New Roman" w:cs="Times New Roman"/>
                <w:b/>
                <w:sz w:val="32"/>
                <w:szCs w:val="32"/>
              </w:rPr>
            </w:rPrChange>
          </w:rPr>
          <w:t>ation</w:t>
        </w:r>
      </w:ins>
      <w:ins w:id="565" w:author="Hp" w:date="2025-10-31T12:24:00Z">
        <w:r w:rsidR="00C44019">
          <w:rPr>
            <w:rFonts w:ascii="Times New Roman" w:hAnsi="Times New Roman" w:cs="Times New Roman"/>
            <w:sz w:val="32"/>
            <w:szCs w:val="32"/>
          </w:rPr>
          <w:t xml:space="preserve"> </w:t>
        </w:r>
      </w:ins>
      <w:r w:rsidR="00184E51" w:rsidRPr="0083449A">
        <w:rPr>
          <w:rFonts w:ascii="Times New Roman" w:hAnsi="Times New Roman" w:cs="Times New Roman"/>
          <w:sz w:val="32"/>
          <w:szCs w:val="32"/>
          <w:rPrChange w:id="566" w:author="Hp" w:date="2025-10-31T00:46:00Z">
            <w:rPr>
              <w:rFonts w:ascii="Times New Roman" w:hAnsi="Times New Roman" w:cs="Times New Roman"/>
              <w:b/>
              <w:sz w:val="32"/>
              <w:szCs w:val="32"/>
            </w:rPr>
          </w:rPrChange>
        </w:rPr>
        <w:t xml:space="preserve">in India. </w:t>
      </w:r>
      <w:del w:id="567" w:author="Hp" w:date="2025-10-31T11:22:00Z">
        <w:r w:rsidR="00184E51" w:rsidRPr="0083449A" w:rsidDel="000F5D3D">
          <w:rPr>
            <w:rFonts w:ascii="Times New Roman" w:hAnsi="Times New Roman" w:cs="Times New Roman"/>
            <w:sz w:val="32"/>
            <w:szCs w:val="32"/>
            <w:rPrChange w:id="568" w:author="Hp" w:date="2025-10-31T00:46:00Z">
              <w:rPr>
                <w:rFonts w:ascii="Times New Roman" w:hAnsi="Times New Roman" w:cs="Times New Roman"/>
                <w:b/>
                <w:sz w:val="32"/>
                <w:szCs w:val="32"/>
              </w:rPr>
            </w:rPrChange>
          </w:rPr>
          <w:delText xml:space="preserve">Its founder, </w:delText>
        </w:r>
        <w:r w:rsidR="0085244F" w:rsidRPr="0083449A" w:rsidDel="000F5D3D">
          <w:rPr>
            <w:rFonts w:ascii="Times New Roman" w:hAnsi="Times New Roman" w:cs="Times New Roman"/>
            <w:sz w:val="32"/>
            <w:szCs w:val="32"/>
            <w:rPrChange w:id="569" w:author="Hp" w:date="2025-10-31T00:46:00Z">
              <w:rPr>
                <w:rFonts w:ascii="Times New Roman" w:hAnsi="Times New Roman" w:cs="Times New Roman"/>
                <w:b/>
                <w:sz w:val="32"/>
                <w:szCs w:val="32"/>
              </w:rPr>
            </w:rPrChange>
          </w:rPr>
          <w:delText xml:space="preserve">Dr. </w:delText>
        </w:r>
        <w:r w:rsidR="00184E51" w:rsidRPr="0083449A" w:rsidDel="000F5D3D">
          <w:rPr>
            <w:rFonts w:ascii="Times New Roman" w:hAnsi="Times New Roman" w:cs="Times New Roman"/>
            <w:sz w:val="32"/>
            <w:szCs w:val="32"/>
            <w:rPrChange w:id="570" w:author="Hp" w:date="2025-10-31T00:46:00Z">
              <w:rPr>
                <w:rFonts w:ascii="Times New Roman" w:hAnsi="Times New Roman" w:cs="Times New Roman"/>
                <w:b/>
                <w:sz w:val="32"/>
                <w:szCs w:val="32"/>
              </w:rPr>
            </w:rPrChange>
          </w:rPr>
          <w:delText>C.V. Ananda Bose, has demonstrated exceptional innovation, unwavering dedication, and remarkable administrative acumen in guiding its development and success.</w:delText>
        </w:r>
        <w:r w:rsidR="00184E51" w:rsidRPr="00515727" w:rsidDel="000F5D3D">
          <w:rPr>
            <w:rFonts w:ascii="Times New Roman" w:hAnsi="Times New Roman" w:cs="Times New Roman"/>
            <w:b/>
            <w:sz w:val="32"/>
            <w:szCs w:val="32"/>
          </w:rPr>
          <w:delText xml:space="preserve"> </w:delText>
        </w:r>
      </w:del>
      <w:ins w:id="571" w:author="Hp" w:date="2025-10-31T00:46:00Z">
        <w:r w:rsidR="0083449A">
          <w:rPr>
            <w:rFonts w:ascii="Times New Roman" w:hAnsi="Times New Roman" w:cs="Times New Roman"/>
            <w:b/>
            <w:sz w:val="32"/>
            <w:szCs w:val="32"/>
          </w:rPr>
          <w:t>(</w:t>
        </w:r>
        <w:proofErr w:type="gramStart"/>
        <w:r w:rsidR="0083449A">
          <w:rPr>
            <w:rFonts w:ascii="Times New Roman" w:hAnsi="Times New Roman" w:cs="Times New Roman"/>
            <w:b/>
            <w:sz w:val="32"/>
            <w:szCs w:val="32"/>
          </w:rPr>
          <w:t>repeat</w:t>
        </w:r>
        <w:proofErr w:type="gramEnd"/>
        <w:r w:rsidR="0083449A">
          <w:rPr>
            <w:rFonts w:ascii="Times New Roman" w:hAnsi="Times New Roman" w:cs="Times New Roman"/>
            <w:b/>
            <w:sz w:val="32"/>
            <w:szCs w:val="32"/>
          </w:rPr>
          <w:t xml:space="preserve">) </w:t>
        </w:r>
      </w:ins>
      <w:del w:id="572" w:author="Hp" w:date="2025-10-31T00:46:00Z">
        <w:r w:rsidR="00184E51" w:rsidRPr="00515727" w:rsidDel="0083449A">
          <w:rPr>
            <w:rFonts w:ascii="Times New Roman" w:hAnsi="Times New Roman" w:cs="Times New Roman"/>
            <w:b/>
            <w:sz w:val="32"/>
            <w:szCs w:val="32"/>
          </w:rPr>
          <w:delText>The organi</w:delText>
        </w:r>
        <w:r w:rsidR="0085244F" w:rsidRPr="00515727" w:rsidDel="0083449A">
          <w:rPr>
            <w:rFonts w:ascii="Times New Roman" w:hAnsi="Times New Roman" w:cs="Times New Roman"/>
            <w:b/>
            <w:sz w:val="32"/>
            <w:szCs w:val="32"/>
          </w:rPr>
          <w:delText>s</w:delText>
        </w:r>
        <w:r w:rsidR="00184E51" w:rsidRPr="00515727" w:rsidDel="0083449A">
          <w:rPr>
            <w:rFonts w:ascii="Times New Roman" w:hAnsi="Times New Roman" w:cs="Times New Roman"/>
            <w:b/>
            <w:sz w:val="32"/>
            <w:szCs w:val="32"/>
          </w:rPr>
          <w:delText>ation was officially inaugurated by the then President of India, Giani Zail Singh, on 28 August 1986.</w:delText>
        </w:r>
      </w:del>
    </w:p>
    <w:p w14:paraId="63F8628A" w14:textId="7E911E81"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In its initial stages, when the first </w:t>
      </w:r>
      <w:del w:id="573" w:author="Hp" w:date="2025-10-31T12:25:00Z">
        <w:r w:rsidRPr="00893BDC" w:rsidDel="00C44019">
          <w:rPr>
            <w:rFonts w:ascii="Times New Roman" w:hAnsi="Times New Roman" w:cs="Times New Roman"/>
            <w:sz w:val="32"/>
            <w:szCs w:val="32"/>
          </w:rPr>
          <w:delText xml:space="preserve">Nirmithi </w:delText>
        </w:r>
      </w:del>
      <w:r w:rsidRPr="00893BDC">
        <w:rPr>
          <w:rFonts w:ascii="Times New Roman" w:hAnsi="Times New Roman" w:cs="Times New Roman"/>
          <w:sz w:val="32"/>
          <w:szCs w:val="32"/>
        </w:rPr>
        <w:t>Kendra was established in Quilon, it operated without a separate allocated budget. Funding was secured through the pooling of resources from various existing government schemes</w:t>
      </w:r>
      <w:ins w:id="574" w:author="Hp" w:date="2025-10-31T00:51:00Z">
        <w:r w:rsidR="006646C4">
          <w:rPr>
            <w:rFonts w:ascii="Times New Roman" w:hAnsi="Times New Roman" w:cs="Times New Roman"/>
            <w:sz w:val="32"/>
            <w:szCs w:val="32"/>
          </w:rPr>
          <w:t xml:space="preserve"> and</w:t>
        </w:r>
      </w:ins>
      <w:del w:id="575" w:author="Hp" w:date="2025-10-31T00:51:00Z">
        <w:r w:rsidRPr="00893BDC" w:rsidDel="006646C4">
          <w:rPr>
            <w:rFonts w:ascii="Times New Roman" w:hAnsi="Times New Roman" w:cs="Times New Roman"/>
            <w:sz w:val="32"/>
            <w:szCs w:val="32"/>
          </w:rPr>
          <w:delText>.</w:delText>
        </w:r>
      </w:del>
      <w:r w:rsidRPr="00893BDC">
        <w:rPr>
          <w:rFonts w:ascii="Times New Roman" w:hAnsi="Times New Roman" w:cs="Times New Roman"/>
          <w:sz w:val="32"/>
          <w:szCs w:val="32"/>
        </w:rPr>
        <w:t xml:space="preserve"> </w:t>
      </w:r>
      <w:del w:id="576" w:author="Hp" w:date="2025-10-31T00:51:00Z">
        <w:r w:rsidRPr="00893BDC" w:rsidDel="006646C4">
          <w:rPr>
            <w:rFonts w:ascii="Times New Roman" w:hAnsi="Times New Roman" w:cs="Times New Roman"/>
            <w:sz w:val="32"/>
            <w:szCs w:val="32"/>
          </w:rPr>
          <w:delText xml:space="preserve">Surplus </w:delText>
        </w:r>
      </w:del>
      <w:ins w:id="577" w:author="Hp" w:date="2025-10-31T00:51:00Z">
        <w:r w:rsidR="006646C4">
          <w:rPr>
            <w:rFonts w:ascii="Times New Roman" w:hAnsi="Times New Roman" w:cs="Times New Roman"/>
            <w:sz w:val="32"/>
            <w:szCs w:val="32"/>
          </w:rPr>
          <w:t>s</w:t>
        </w:r>
        <w:r w:rsidR="006646C4" w:rsidRPr="00893BDC">
          <w:rPr>
            <w:rFonts w:ascii="Times New Roman" w:hAnsi="Times New Roman" w:cs="Times New Roman"/>
            <w:sz w:val="32"/>
            <w:szCs w:val="32"/>
          </w:rPr>
          <w:t xml:space="preserve">urplus </w:t>
        </w:r>
      </w:ins>
      <w:r w:rsidRPr="00893BDC">
        <w:rPr>
          <w:rFonts w:ascii="Times New Roman" w:hAnsi="Times New Roman" w:cs="Times New Roman"/>
          <w:sz w:val="32"/>
          <w:szCs w:val="32"/>
        </w:rPr>
        <w:t>land acquired under the Land Reforms Act was utili</w:t>
      </w:r>
      <w:r w:rsidR="0085244F">
        <w:rPr>
          <w:rFonts w:ascii="Times New Roman" w:hAnsi="Times New Roman" w:cs="Times New Roman"/>
          <w:sz w:val="32"/>
          <w:szCs w:val="32"/>
        </w:rPr>
        <w:t>s</w:t>
      </w:r>
      <w:r w:rsidRPr="00893BDC">
        <w:rPr>
          <w:rFonts w:ascii="Times New Roman" w:hAnsi="Times New Roman" w:cs="Times New Roman"/>
          <w:sz w:val="32"/>
          <w:szCs w:val="32"/>
        </w:rPr>
        <w:t>ed for the Kendra's operations. Training costs were defrayed through existing Central government program</w:t>
      </w:r>
      <w:r w:rsidR="0085244F">
        <w:rPr>
          <w:rFonts w:ascii="Times New Roman" w:hAnsi="Times New Roman" w:cs="Times New Roman"/>
          <w:sz w:val="32"/>
          <w:szCs w:val="32"/>
        </w:rPr>
        <w:t>me</w:t>
      </w:r>
      <w:r w:rsidRPr="00893BDC">
        <w:rPr>
          <w:rFonts w:ascii="Times New Roman" w:hAnsi="Times New Roman" w:cs="Times New Roman"/>
          <w:sz w:val="32"/>
          <w:szCs w:val="32"/>
        </w:rPr>
        <w:t>s</w:t>
      </w:r>
      <w:r w:rsidR="0085244F">
        <w:rPr>
          <w:rFonts w:ascii="Times New Roman" w:hAnsi="Times New Roman" w:cs="Times New Roman"/>
          <w:sz w:val="32"/>
          <w:szCs w:val="32"/>
        </w:rPr>
        <w:t>,</w:t>
      </w:r>
      <w:r w:rsidRPr="00893BDC">
        <w:rPr>
          <w:rFonts w:ascii="Times New Roman" w:hAnsi="Times New Roman" w:cs="Times New Roman"/>
          <w:sz w:val="32"/>
          <w:szCs w:val="32"/>
        </w:rPr>
        <w:t xml:space="preserve"> such </w:t>
      </w:r>
      <w:r w:rsidRPr="00893BDC">
        <w:rPr>
          <w:rFonts w:ascii="Times New Roman" w:hAnsi="Times New Roman" w:cs="Times New Roman"/>
          <w:sz w:val="32"/>
          <w:szCs w:val="32"/>
        </w:rPr>
        <w:lastRenderedPageBreak/>
        <w:t>as the TRYSEM (Training of Rural Youth for Self-Employment) scheme. Income generated from construction work undertaken by the Kendra helped to cover other operational expenses. Subsequently, each Kendra began to receive financial grants from both the Government of India and the Kerala State Government</w:t>
      </w:r>
      <w:del w:id="578" w:author="Hp" w:date="2025-10-31T12:26:00Z">
        <w:r w:rsidR="0085244F" w:rsidDel="00C44019">
          <w:rPr>
            <w:rFonts w:ascii="Times New Roman" w:hAnsi="Times New Roman" w:cs="Times New Roman"/>
            <w:sz w:val="32"/>
            <w:szCs w:val="32"/>
          </w:rPr>
          <w:delText xml:space="preserve"> that is </w:delText>
        </w:r>
        <w:r w:rsidR="0085244F" w:rsidRPr="00893BDC" w:rsidDel="00C44019">
          <w:rPr>
            <w:rFonts w:ascii="Times New Roman" w:hAnsi="Times New Roman" w:cs="Times New Roman"/>
            <w:sz w:val="32"/>
            <w:szCs w:val="32"/>
          </w:rPr>
          <w:delText>providing</w:delText>
        </w:r>
        <w:r w:rsidRPr="00893BDC" w:rsidDel="00C44019">
          <w:rPr>
            <w:rFonts w:ascii="Times New Roman" w:hAnsi="Times New Roman" w:cs="Times New Roman"/>
            <w:sz w:val="32"/>
            <w:szCs w:val="32"/>
          </w:rPr>
          <w:delText xml:space="preserve"> a more stable financial foundation</w:delText>
        </w:r>
      </w:del>
      <w:r w:rsidRPr="00893BDC">
        <w:rPr>
          <w:rFonts w:ascii="Times New Roman" w:hAnsi="Times New Roman" w:cs="Times New Roman"/>
          <w:sz w:val="32"/>
          <w:szCs w:val="32"/>
        </w:rPr>
        <w:t>.</w:t>
      </w:r>
    </w:p>
    <w:p w14:paraId="4AE92C16" w14:textId="23600135"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The </w:t>
      </w:r>
      <w:proofErr w:type="spellStart"/>
      <w:r w:rsidRPr="00893BDC">
        <w:rPr>
          <w:rFonts w:ascii="Times New Roman" w:hAnsi="Times New Roman" w:cs="Times New Roman"/>
          <w:sz w:val="32"/>
          <w:szCs w:val="32"/>
        </w:rPr>
        <w:t>Kendras</w:t>
      </w:r>
      <w:proofErr w:type="spellEnd"/>
      <w:r w:rsidRPr="00893BDC">
        <w:rPr>
          <w:rFonts w:ascii="Times New Roman" w:hAnsi="Times New Roman" w:cs="Times New Roman"/>
          <w:sz w:val="32"/>
          <w:szCs w:val="32"/>
        </w:rPr>
        <w:t xml:space="preserve"> </w:t>
      </w:r>
      <w:ins w:id="579" w:author="Hp" w:date="2025-10-31T12:26:00Z">
        <w:r w:rsidR="00C44019">
          <w:rPr>
            <w:rFonts w:ascii="Times New Roman" w:hAnsi="Times New Roman" w:cs="Times New Roman"/>
            <w:sz w:val="32"/>
            <w:szCs w:val="32"/>
          </w:rPr>
          <w:t xml:space="preserve">also work at the </w:t>
        </w:r>
        <w:proofErr w:type="spellStart"/>
        <w:r w:rsidR="00C44019">
          <w:rPr>
            <w:rFonts w:ascii="Times New Roman" w:hAnsi="Times New Roman" w:cs="Times New Roman"/>
            <w:sz w:val="32"/>
            <w:szCs w:val="32"/>
          </w:rPr>
          <w:t>grassrrots</w:t>
        </w:r>
        <w:proofErr w:type="spellEnd"/>
        <w:r w:rsidR="00C44019">
          <w:rPr>
            <w:rFonts w:ascii="Times New Roman" w:hAnsi="Times New Roman" w:cs="Times New Roman"/>
            <w:sz w:val="32"/>
            <w:szCs w:val="32"/>
          </w:rPr>
          <w:t xml:space="preserve"> level in skill development</w:t>
        </w:r>
      </w:ins>
      <w:ins w:id="580" w:author="Hp" w:date="2025-10-31T15:38:00Z">
        <w:r w:rsidR="00B95E87">
          <w:rPr>
            <w:rFonts w:ascii="Times New Roman" w:hAnsi="Times New Roman" w:cs="Times New Roman"/>
            <w:sz w:val="32"/>
            <w:szCs w:val="32"/>
          </w:rPr>
          <w:t xml:space="preserve"> conducting</w:t>
        </w:r>
      </w:ins>
      <w:ins w:id="581" w:author="Hp" w:date="2025-10-31T12:26:00Z">
        <w:r w:rsidR="00C44019">
          <w:rPr>
            <w:rFonts w:ascii="Times New Roman" w:hAnsi="Times New Roman" w:cs="Times New Roman"/>
            <w:sz w:val="32"/>
            <w:szCs w:val="32"/>
          </w:rPr>
          <w:t xml:space="preserve"> </w:t>
        </w:r>
      </w:ins>
      <w:del w:id="582" w:author="Hp" w:date="2025-10-31T15:38:00Z">
        <w:r w:rsidRPr="00893BDC" w:rsidDel="00B95E87">
          <w:rPr>
            <w:rFonts w:ascii="Times New Roman" w:hAnsi="Times New Roman" w:cs="Times New Roman"/>
            <w:sz w:val="32"/>
            <w:szCs w:val="32"/>
          </w:rPr>
          <w:delText xml:space="preserve">conduct </w:delText>
        </w:r>
      </w:del>
      <w:r w:rsidRPr="00893BDC">
        <w:rPr>
          <w:rFonts w:ascii="Times New Roman" w:hAnsi="Times New Roman" w:cs="Times New Roman"/>
          <w:sz w:val="32"/>
          <w:szCs w:val="32"/>
        </w:rPr>
        <w:t>training program</w:t>
      </w:r>
      <w:r w:rsidR="0085244F">
        <w:rPr>
          <w:rFonts w:ascii="Times New Roman" w:hAnsi="Times New Roman" w:cs="Times New Roman"/>
          <w:sz w:val="32"/>
          <w:szCs w:val="32"/>
        </w:rPr>
        <w:t>me</w:t>
      </w:r>
      <w:r w:rsidRPr="00893BDC">
        <w:rPr>
          <w:rFonts w:ascii="Times New Roman" w:hAnsi="Times New Roman" w:cs="Times New Roman"/>
          <w:sz w:val="32"/>
          <w:szCs w:val="32"/>
        </w:rPr>
        <w:t>s to equip masons and carpenters with new construction techniques and skills. These program</w:t>
      </w:r>
      <w:r w:rsidR="0085244F">
        <w:rPr>
          <w:rFonts w:ascii="Times New Roman" w:hAnsi="Times New Roman" w:cs="Times New Roman"/>
          <w:sz w:val="32"/>
          <w:szCs w:val="32"/>
        </w:rPr>
        <w:t>me</w:t>
      </w:r>
      <w:r w:rsidRPr="00893BDC">
        <w:rPr>
          <w:rFonts w:ascii="Times New Roman" w:hAnsi="Times New Roman" w:cs="Times New Roman"/>
          <w:sz w:val="32"/>
          <w:szCs w:val="32"/>
        </w:rPr>
        <w:t>s have benefited thousands of individuals, including a significant number of people from Scheduled Castes, Scheduled Tribes, and women. Graduates of these training program</w:t>
      </w:r>
      <w:r w:rsidR="0085244F">
        <w:rPr>
          <w:rFonts w:ascii="Times New Roman" w:hAnsi="Times New Roman" w:cs="Times New Roman"/>
          <w:sz w:val="32"/>
          <w:szCs w:val="32"/>
        </w:rPr>
        <w:t>me</w:t>
      </w:r>
      <w:r w:rsidRPr="00893BDC">
        <w:rPr>
          <w:rFonts w:ascii="Times New Roman" w:hAnsi="Times New Roman" w:cs="Times New Roman"/>
          <w:sz w:val="32"/>
          <w:szCs w:val="32"/>
        </w:rPr>
        <w:t>s often form their own local units, known as Upakendras, which undertake construction projects utili</w:t>
      </w:r>
      <w:r w:rsidR="00515727">
        <w:rPr>
          <w:rFonts w:ascii="Times New Roman" w:hAnsi="Times New Roman" w:cs="Times New Roman"/>
          <w:sz w:val="32"/>
          <w:szCs w:val="32"/>
        </w:rPr>
        <w:t>s</w:t>
      </w:r>
      <w:r w:rsidRPr="00893BDC">
        <w:rPr>
          <w:rFonts w:ascii="Times New Roman" w:hAnsi="Times New Roman" w:cs="Times New Roman"/>
          <w:sz w:val="32"/>
          <w:szCs w:val="32"/>
        </w:rPr>
        <w:t>ing low-cost building materials and techniques. These Upakendras receive ongoing support and guidance from the main Kendras.</w:t>
      </w:r>
    </w:p>
    <w:p w14:paraId="6E4D2DAB" w14:textId="345A0BDD" w:rsidR="005F40FE" w:rsidRPr="00893BDC" w:rsidRDefault="00184E51" w:rsidP="0085244F">
      <w:pPr>
        <w:spacing w:before="240" w:after="240" w:line="480" w:lineRule="auto"/>
        <w:jc w:val="both"/>
        <w:rPr>
          <w:rFonts w:ascii="Times New Roman" w:hAnsi="Times New Roman" w:cs="Times New Roman"/>
          <w:sz w:val="32"/>
          <w:szCs w:val="32"/>
        </w:rPr>
      </w:pPr>
      <w:del w:id="583" w:author="Hp" w:date="2025-10-31T15:38:00Z">
        <w:r w:rsidRPr="00893BDC" w:rsidDel="00B95E87">
          <w:rPr>
            <w:rFonts w:ascii="Times New Roman" w:hAnsi="Times New Roman" w:cs="Times New Roman"/>
            <w:sz w:val="32"/>
            <w:szCs w:val="32"/>
          </w:rPr>
          <w:lastRenderedPageBreak/>
          <w:delText>Nirmithi Kendras are also involved in the production of a</w:delText>
        </w:r>
      </w:del>
      <w:ins w:id="584" w:author="Hp" w:date="2025-10-31T15:38:00Z">
        <w:r w:rsidR="00B95E87">
          <w:rPr>
            <w:rFonts w:ascii="Times New Roman" w:hAnsi="Times New Roman" w:cs="Times New Roman"/>
            <w:sz w:val="32"/>
            <w:szCs w:val="32"/>
          </w:rPr>
          <w:t>A</w:t>
        </w:r>
      </w:ins>
      <w:r w:rsidRPr="00893BDC">
        <w:rPr>
          <w:rFonts w:ascii="Times New Roman" w:hAnsi="Times New Roman" w:cs="Times New Roman"/>
          <w:sz w:val="32"/>
          <w:szCs w:val="32"/>
        </w:rPr>
        <w:t xml:space="preserve"> range of cost-effective building materials</w:t>
      </w:r>
      <w:ins w:id="585" w:author="Hp" w:date="2025-10-31T15:39:00Z">
        <w:r w:rsidR="00B95E87">
          <w:rPr>
            <w:rFonts w:ascii="Times New Roman" w:hAnsi="Times New Roman" w:cs="Times New Roman"/>
            <w:sz w:val="32"/>
            <w:szCs w:val="32"/>
          </w:rPr>
          <w:t xml:space="preserve"> like different kinds of bricks</w:t>
        </w:r>
      </w:ins>
      <w:ins w:id="586" w:author="Hp" w:date="2025-10-31T15:40:00Z">
        <w:r w:rsidR="00B95E87">
          <w:rPr>
            <w:rFonts w:ascii="Times New Roman" w:hAnsi="Times New Roman" w:cs="Times New Roman"/>
            <w:sz w:val="32"/>
            <w:szCs w:val="32"/>
          </w:rPr>
          <w:t>, shells</w:t>
        </w:r>
      </w:ins>
      <w:ins w:id="587" w:author="Hp" w:date="2025-10-31T15:39:00Z">
        <w:r w:rsidR="00B95E87">
          <w:rPr>
            <w:rFonts w:ascii="Times New Roman" w:hAnsi="Times New Roman" w:cs="Times New Roman"/>
            <w:sz w:val="32"/>
            <w:szCs w:val="32"/>
          </w:rPr>
          <w:t xml:space="preserve"> and roofing </w:t>
        </w:r>
        <w:proofErr w:type="spellStart"/>
        <w:r w:rsidR="00B95E87">
          <w:rPr>
            <w:rFonts w:ascii="Times New Roman" w:hAnsi="Times New Roman" w:cs="Times New Roman"/>
            <w:sz w:val="32"/>
            <w:szCs w:val="32"/>
          </w:rPr>
          <w:t>materal</w:t>
        </w:r>
        <w:proofErr w:type="spellEnd"/>
        <w:r w:rsidR="00B95E87">
          <w:rPr>
            <w:rFonts w:ascii="Times New Roman" w:hAnsi="Times New Roman" w:cs="Times New Roman"/>
            <w:sz w:val="32"/>
            <w:szCs w:val="32"/>
          </w:rPr>
          <w:t xml:space="preserve"> </w:t>
        </w:r>
      </w:ins>
      <w:ins w:id="588" w:author="Hp" w:date="2025-10-31T15:40:00Z">
        <w:r w:rsidR="00B95E87">
          <w:rPr>
            <w:rFonts w:ascii="Times New Roman" w:hAnsi="Times New Roman" w:cs="Times New Roman"/>
            <w:sz w:val="32"/>
            <w:szCs w:val="32"/>
          </w:rPr>
          <w:t xml:space="preserve">produced by the </w:t>
        </w:r>
        <w:proofErr w:type="spellStart"/>
        <w:r w:rsidR="00B95E87">
          <w:rPr>
            <w:rFonts w:ascii="Times New Roman" w:hAnsi="Times New Roman" w:cs="Times New Roman"/>
            <w:sz w:val="32"/>
            <w:szCs w:val="32"/>
          </w:rPr>
          <w:t>kendras</w:t>
        </w:r>
        <w:proofErr w:type="spellEnd"/>
        <w:r w:rsidR="00B95E87">
          <w:rPr>
            <w:rFonts w:ascii="Times New Roman" w:hAnsi="Times New Roman" w:cs="Times New Roman"/>
            <w:sz w:val="32"/>
            <w:szCs w:val="32"/>
          </w:rPr>
          <w:t xml:space="preserve"> </w:t>
        </w:r>
      </w:ins>
      <w:del w:id="589" w:author="Hp" w:date="2025-10-31T15:39:00Z">
        <w:r w:rsidRPr="00893BDC" w:rsidDel="00B95E87">
          <w:rPr>
            <w:rFonts w:ascii="Times New Roman" w:hAnsi="Times New Roman" w:cs="Times New Roman"/>
            <w:sz w:val="32"/>
            <w:szCs w:val="32"/>
          </w:rPr>
          <w:delText>, including soil-stabili</w:delText>
        </w:r>
        <w:r w:rsidR="0085244F" w:rsidDel="00B95E87">
          <w:rPr>
            <w:rFonts w:ascii="Times New Roman" w:hAnsi="Times New Roman" w:cs="Times New Roman"/>
            <w:sz w:val="32"/>
            <w:szCs w:val="32"/>
          </w:rPr>
          <w:delText>s</w:delText>
        </w:r>
        <w:r w:rsidRPr="00893BDC" w:rsidDel="00B95E87">
          <w:rPr>
            <w:rFonts w:ascii="Times New Roman" w:hAnsi="Times New Roman" w:cs="Times New Roman"/>
            <w:sz w:val="32"/>
            <w:szCs w:val="32"/>
          </w:rPr>
          <w:delText xml:space="preserve">ed mud </w:delText>
        </w:r>
      </w:del>
      <w:del w:id="590" w:author="Hp" w:date="2025-10-31T15:40:00Z">
        <w:r w:rsidRPr="00893BDC" w:rsidDel="00B95E87">
          <w:rPr>
            <w:rFonts w:ascii="Times New Roman" w:hAnsi="Times New Roman" w:cs="Times New Roman"/>
            <w:sz w:val="32"/>
            <w:szCs w:val="32"/>
          </w:rPr>
          <w:delText xml:space="preserve">blocks, rubble filler blocks, burnt bricks, hollow bricks, funicular shells, ferro-cement rafters, and roofing </w:delText>
        </w:r>
      </w:del>
      <w:del w:id="591" w:author="Hp" w:date="2025-10-31T15:41:00Z">
        <w:r w:rsidRPr="00893BDC" w:rsidDel="00B95E87">
          <w:rPr>
            <w:rFonts w:ascii="Times New Roman" w:hAnsi="Times New Roman" w:cs="Times New Roman"/>
            <w:sz w:val="32"/>
            <w:szCs w:val="32"/>
          </w:rPr>
          <w:delText>materials.</w:delText>
        </w:r>
      </w:del>
      <w:ins w:id="592" w:author="Hp" w:date="2025-10-31T15:41:00Z">
        <w:r w:rsidR="00B95E87">
          <w:rPr>
            <w:rFonts w:ascii="Times New Roman" w:hAnsi="Times New Roman" w:cs="Times New Roman"/>
            <w:sz w:val="32"/>
            <w:szCs w:val="32"/>
          </w:rPr>
          <w:t xml:space="preserve"> are sold in the market  </w:t>
        </w:r>
      </w:ins>
      <w:r w:rsidRPr="00893BDC">
        <w:rPr>
          <w:rFonts w:ascii="Times New Roman" w:hAnsi="Times New Roman" w:cs="Times New Roman"/>
          <w:sz w:val="32"/>
          <w:szCs w:val="32"/>
        </w:rPr>
        <w:t xml:space="preserve"> </w:t>
      </w:r>
      <w:ins w:id="593" w:author="Hp" w:date="2025-10-31T15:41:00Z">
        <w:r w:rsidR="00B95E87">
          <w:rPr>
            <w:rFonts w:ascii="Times New Roman" w:hAnsi="Times New Roman" w:cs="Times New Roman"/>
            <w:sz w:val="32"/>
            <w:szCs w:val="32"/>
          </w:rPr>
          <w:t xml:space="preserve">at </w:t>
        </w:r>
      </w:ins>
      <w:del w:id="594" w:author="Hp" w:date="2025-10-31T15:41:00Z">
        <w:r w:rsidRPr="00893BDC" w:rsidDel="00B95E87">
          <w:rPr>
            <w:rFonts w:ascii="Times New Roman" w:hAnsi="Times New Roman" w:cs="Times New Roman"/>
            <w:sz w:val="32"/>
            <w:szCs w:val="32"/>
          </w:rPr>
          <w:delText xml:space="preserve">These materials are made available for sale </w:delText>
        </w:r>
      </w:del>
      <w:proofErr w:type="spellStart"/>
      <w:r w:rsidRPr="00893BDC">
        <w:rPr>
          <w:rFonts w:ascii="Times New Roman" w:hAnsi="Times New Roman" w:cs="Times New Roman"/>
          <w:sz w:val="32"/>
          <w:szCs w:val="32"/>
        </w:rPr>
        <w:t>at</w:t>
      </w:r>
      <w:proofErr w:type="spellEnd"/>
      <w:r w:rsidRPr="00893BDC">
        <w:rPr>
          <w:rFonts w:ascii="Times New Roman" w:hAnsi="Times New Roman" w:cs="Times New Roman"/>
          <w:sz w:val="32"/>
          <w:szCs w:val="32"/>
        </w:rPr>
        <w:t xml:space="preserve"> fair and reasonable prices.</w:t>
      </w:r>
    </w:p>
    <w:p w14:paraId="21DDE59F" w14:textId="77777777"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Construction activities undertaken by the Kendras can be broadly classified into three categories: public buildings such as hospitals and schools, income-generating buildings like shops and affordable housing, and housing for poor communities, with local involvement.</w:t>
      </w:r>
    </w:p>
    <w:p w14:paraId="58BEB8D6" w14:textId="2951DB29"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 xml:space="preserve">In addition to building construction, the Kendras also extend their expertise to </w:t>
      </w:r>
      <w:del w:id="595" w:author="Hp" w:date="2025-10-31T13:20:00Z">
        <w:r w:rsidRPr="00893BDC" w:rsidDel="00386F59">
          <w:rPr>
            <w:rFonts w:ascii="Times New Roman" w:hAnsi="Times New Roman" w:cs="Times New Roman"/>
            <w:sz w:val="32"/>
            <w:szCs w:val="32"/>
          </w:rPr>
          <w:delText xml:space="preserve">related </w:delText>
        </w:r>
      </w:del>
      <w:r w:rsidRPr="00893BDC">
        <w:rPr>
          <w:rFonts w:ascii="Times New Roman" w:hAnsi="Times New Roman" w:cs="Times New Roman"/>
          <w:sz w:val="32"/>
          <w:szCs w:val="32"/>
        </w:rPr>
        <w:t>areas</w:t>
      </w:r>
      <w:del w:id="596" w:author="Hp" w:date="2025-10-31T13:20:00Z">
        <w:r w:rsidR="0085244F" w:rsidDel="00386F59">
          <w:rPr>
            <w:rFonts w:ascii="Times New Roman" w:hAnsi="Times New Roman" w:cs="Times New Roman"/>
            <w:sz w:val="32"/>
            <w:szCs w:val="32"/>
          </w:rPr>
          <w:delText>,</w:delText>
        </w:r>
        <w:r w:rsidRPr="00893BDC" w:rsidDel="00386F59">
          <w:rPr>
            <w:rFonts w:ascii="Times New Roman" w:hAnsi="Times New Roman" w:cs="Times New Roman"/>
            <w:sz w:val="32"/>
            <w:szCs w:val="32"/>
          </w:rPr>
          <w:delText xml:space="preserve"> such as</w:delText>
        </w:r>
      </w:del>
      <w:ins w:id="597" w:author="Hp" w:date="2025-10-31T13:20:00Z">
        <w:r w:rsidR="00386F59">
          <w:rPr>
            <w:rFonts w:ascii="Times New Roman" w:hAnsi="Times New Roman" w:cs="Times New Roman"/>
            <w:sz w:val="32"/>
            <w:szCs w:val="32"/>
          </w:rPr>
          <w:t xml:space="preserve"> like </w:t>
        </w:r>
      </w:ins>
      <w:del w:id="598" w:author="Hp" w:date="2025-10-31T13:20:00Z">
        <w:r w:rsidRPr="00893BDC" w:rsidDel="00386F59">
          <w:rPr>
            <w:rFonts w:ascii="Times New Roman" w:hAnsi="Times New Roman" w:cs="Times New Roman"/>
            <w:sz w:val="32"/>
            <w:szCs w:val="32"/>
          </w:rPr>
          <w:delText xml:space="preserve"> </w:delText>
        </w:r>
      </w:del>
      <w:r w:rsidRPr="00893BDC">
        <w:rPr>
          <w:rFonts w:ascii="Times New Roman" w:hAnsi="Times New Roman" w:cs="Times New Roman"/>
          <w:sz w:val="32"/>
          <w:szCs w:val="32"/>
        </w:rPr>
        <w:t>sanitation</w:t>
      </w:r>
      <w:del w:id="599" w:author="Hp" w:date="2025-10-31T13:20:00Z">
        <w:r w:rsidRPr="00893BDC" w:rsidDel="00386F59">
          <w:rPr>
            <w:rFonts w:ascii="Times New Roman" w:hAnsi="Times New Roman" w:cs="Times New Roman"/>
            <w:sz w:val="32"/>
            <w:szCs w:val="32"/>
          </w:rPr>
          <w:delText xml:space="preserve"> facilities</w:delText>
        </w:r>
      </w:del>
      <w:r w:rsidRPr="00893BDC">
        <w:rPr>
          <w:rFonts w:ascii="Times New Roman" w:hAnsi="Times New Roman" w:cs="Times New Roman"/>
          <w:sz w:val="32"/>
          <w:szCs w:val="32"/>
        </w:rPr>
        <w:t>, plumbing, electrification, and water supply systems. Their ferro-cement water tanks and smokeless stoves have gained widespread acceptance and usage.</w:t>
      </w:r>
    </w:p>
    <w:p w14:paraId="27C5CCCD" w14:textId="15AFF8F7" w:rsidR="005F40FE" w:rsidRPr="00893BDC" w:rsidDel="00386F59" w:rsidRDefault="00184E51" w:rsidP="0085244F">
      <w:pPr>
        <w:spacing w:before="240" w:after="240" w:line="480" w:lineRule="auto"/>
        <w:jc w:val="both"/>
        <w:rPr>
          <w:del w:id="600" w:author="Hp" w:date="2025-10-31T13:21:00Z"/>
          <w:rFonts w:ascii="Times New Roman" w:hAnsi="Times New Roman" w:cs="Times New Roman"/>
          <w:sz w:val="32"/>
          <w:szCs w:val="32"/>
        </w:rPr>
      </w:pPr>
      <w:del w:id="601" w:author="Hp" w:date="2025-10-31T13:21:00Z">
        <w:r w:rsidRPr="00893BDC" w:rsidDel="00386F59">
          <w:rPr>
            <w:rFonts w:ascii="Times New Roman" w:hAnsi="Times New Roman" w:cs="Times New Roman"/>
            <w:sz w:val="32"/>
            <w:szCs w:val="32"/>
          </w:rPr>
          <w:delText xml:space="preserve">The Kendras actively engage in disseminating information on appropriate housing technologies, conducting their own research on the </w:delText>
        </w:r>
        <w:r w:rsidRPr="00893BDC" w:rsidDel="00386F59">
          <w:rPr>
            <w:rFonts w:ascii="Times New Roman" w:hAnsi="Times New Roman" w:cs="Times New Roman"/>
            <w:sz w:val="32"/>
            <w:szCs w:val="32"/>
          </w:rPr>
          <w:lastRenderedPageBreak/>
          <w:delText>effective utili</w:delText>
        </w:r>
        <w:r w:rsidR="00515727" w:rsidDel="00386F59">
          <w:rPr>
            <w:rFonts w:ascii="Times New Roman" w:hAnsi="Times New Roman" w:cs="Times New Roman"/>
            <w:sz w:val="32"/>
            <w:szCs w:val="32"/>
          </w:rPr>
          <w:delText>s</w:delText>
        </w:r>
        <w:r w:rsidRPr="00893BDC" w:rsidDel="00386F59">
          <w:rPr>
            <w:rFonts w:ascii="Times New Roman" w:hAnsi="Times New Roman" w:cs="Times New Roman"/>
            <w:sz w:val="32"/>
            <w:szCs w:val="32"/>
          </w:rPr>
          <w:delText>ation of locally available materials, and educating the public through seminars, publications, and practical demonstrations.</w:delText>
        </w:r>
      </w:del>
    </w:p>
    <w:p w14:paraId="2E19230D" w14:textId="2707C29D" w:rsidR="00386F59" w:rsidRDefault="00184E51" w:rsidP="0085244F">
      <w:pPr>
        <w:spacing w:before="240" w:after="240" w:line="480" w:lineRule="auto"/>
        <w:jc w:val="both"/>
        <w:rPr>
          <w:ins w:id="602" w:author="Hp" w:date="2025-10-31T13:21:00Z"/>
          <w:rFonts w:ascii="Times New Roman" w:hAnsi="Times New Roman" w:cs="Times New Roman"/>
          <w:sz w:val="32"/>
          <w:szCs w:val="32"/>
        </w:rPr>
      </w:pPr>
      <w:del w:id="603" w:author="Hp" w:date="2025-10-31T13:21:00Z">
        <w:r w:rsidRPr="00893BDC" w:rsidDel="00386F59">
          <w:rPr>
            <w:rFonts w:ascii="Times New Roman" w:hAnsi="Times New Roman" w:cs="Times New Roman"/>
            <w:sz w:val="32"/>
            <w:szCs w:val="32"/>
          </w:rPr>
          <w:delText xml:space="preserve">A particular emphasis is placed on promoting the use of mud in housing construction. </w:delText>
        </w:r>
      </w:del>
      <w:ins w:id="604" w:author="Hp" w:date="2025-10-31T13:21:00Z">
        <w:r w:rsidR="00386F59">
          <w:rPr>
            <w:rFonts w:ascii="Times New Roman" w:hAnsi="Times New Roman" w:cs="Times New Roman"/>
            <w:sz w:val="32"/>
            <w:szCs w:val="32"/>
          </w:rPr>
          <w:t xml:space="preserve">(Repetition) </w:t>
        </w:r>
      </w:ins>
    </w:p>
    <w:p w14:paraId="7BE8A4D0" w14:textId="209BA9AC" w:rsidR="00386F59" w:rsidRDefault="00386F59" w:rsidP="0085244F">
      <w:pPr>
        <w:spacing w:before="240" w:after="240" w:line="480" w:lineRule="auto"/>
        <w:jc w:val="both"/>
        <w:rPr>
          <w:ins w:id="605" w:author="Hp" w:date="2025-10-31T13:21:00Z"/>
          <w:rFonts w:ascii="Times New Roman" w:hAnsi="Times New Roman" w:cs="Times New Roman"/>
          <w:sz w:val="32"/>
          <w:szCs w:val="32"/>
        </w:rPr>
      </w:pPr>
      <w:ins w:id="606" w:author="Hp" w:date="2025-10-31T13:22:00Z">
        <w:r>
          <w:rPr>
            <w:rFonts w:ascii="Times New Roman" w:hAnsi="Times New Roman" w:cs="Times New Roman"/>
            <w:sz w:val="32"/>
            <w:szCs w:val="32"/>
          </w:rPr>
          <w:t>As discussed earlier, there is a special emphasis on the use of mud</w:t>
        </w:r>
      </w:ins>
      <w:ins w:id="607" w:author="Hp" w:date="2025-10-31T13:32:00Z">
        <w:r w:rsidR="00B46D3B">
          <w:rPr>
            <w:rFonts w:ascii="Times New Roman" w:hAnsi="Times New Roman" w:cs="Times New Roman"/>
            <w:sz w:val="32"/>
            <w:szCs w:val="32"/>
          </w:rPr>
          <w:t xml:space="preserve"> in this project</w:t>
        </w:r>
      </w:ins>
      <w:ins w:id="608" w:author="Hp" w:date="2025-10-31T13:22:00Z">
        <w:r>
          <w:rPr>
            <w:rFonts w:ascii="Times New Roman" w:hAnsi="Times New Roman" w:cs="Times New Roman"/>
            <w:sz w:val="32"/>
            <w:szCs w:val="32"/>
          </w:rPr>
          <w:t xml:space="preserve">. This comes from </w:t>
        </w:r>
      </w:ins>
      <w:ins w:id="609" w:author="Hp" w:date="2025-10-31T13:32:00Z">
        <w:r w:rsidR="00B46D3B">
          <w:rPr>
            <w:rFonts w:ascii="Times New Roman" w:hAnsi="Times New Roman" w:cs="Times New Roman"/>
            <w:sz w:val="32"/>
            <w:szCs w:val="32"/>
          </w:rPr>
          <w:t>a</w:t>
        </w:r>
      </w:ins>
      <w:ins w:id="610" w:author="Hp" w:date="2025-10-31T13:33:00Z">
        <w:r w:rsidR="00B46D3B">
          <w:rPr>
            <w:rFonts w:ascii="Times New Roman" w:hAnsi="Times New Roman" w:cs="Times New Roman"/>
            <w:sz w:val="32"/>
            <w:szCs w:val="32"/>
          </w:rPr>
          <w:t xml:space="preserve">n understanding of Indian </w:t>
        </w:r>
      </w:ins>
      <w:ins w:id="611" w:author="Hp" w:date="2025-10-31T13:34:00Z">
        <w:r w:rsidR="00B46D3B">
          <w:rPr>
            <w:rFonts w:ascii="Times New Roman" w:hAnsi="Times New Roman" w:cs="Times New Roman"/>
            <w:sz w:val="32"/>
            <w:szCs w:val="32"/>
          </w:rPr>
          <w:t>society</w:t>
        </w:r>
      </w:ins>
      <w:ins w:id="612" w:author="Hp" w:date="2025-10-31T13:33:00Z">
        <w:r w:rsidR="00B46D3B">
          <w:rPr>
            <w:rFonts w:ascii="Times New Roman" w:hAnsi="Times New Roman" w:cs="Times New Roman"/>
            <w:sz w:val="32"/>
            <w:szCs w:val="32"/>
          </w:rPr>
          <w:t xml:space="preserve"> and history. </w:t>
        </w:r>
      </w:ins>
    </w:p>
    <w:p w14:paraId="3BD62465" w14:textId="77777777" w:rsidR="00B46D3B" w:rsidRDefault="00B46D3B" w:rsidP="0085244F">
      <w:pPr>
        <w:spacing w:before="240" w:after="240" w:line="480" w:lineRule="auto"/>
        <w:jc w:val="both"/>
        <w:rPr>
          <w:ins w:id="613" w:author="Hp" w:date="2025-10-31T13:35:00Z"/>
          <w:rFonts w:ascii="Times New Roman" w:hAnsi="Times New Roman" w:cs="Times New Roman"/>
          <w:sz w:val="32"/>
          <w:szCs w:val="32"/>
        </w:rPr>
      </w:pPr>
      <w:ins w:id="614" w:author="Hp" w:date="2025-10-31T13:34:00Z">
        <w:r>
          <w:rPr>
            <w:rFonts w:ascii="Times New Roman" w:hAnsi="Times New Roman" w:cs="Times New Roman"/>
            <w:sz w:val="32"/>
            <w:szCs w:val="32"/>
          </w:rPr>
          <w:t xml:space="preserve">Mud has been used in construction in India for several centuries. </w:t>
        </w:r>
      </w:ins>
      <w:r w:rsidR="00184E51" w:rsidRPr="00386F59">
        <w:rPr>
          <w:rFonts w:ascii="Times New Roman" w:hAnsi="Times New Roman" w:cs="Times New Roman"/>
          <w:sz w:val="32"/>
          <w:szCs w:val="32"/>
          <w:rPrChange w:id="615" w:author="Hp" w:date="2025-10-31T13:21:00Z">
            <w:rPr>
              <w:rFonts w:ascii="Times New Roman" w:hAnsi="Times New Roman" w:cs="Times New Roman"/>
              <w:b/>
              <w:sz w:val="32"/>
              <w:szCs w:val="32"/>
            </w:rPr>
          </w:rPrChange>
        </w:rPr>
        <w:t>Mahatma Gandhi</w:t>
      </w:r>
      <w:del w:id="616" w:author="Hp" w:date="2025-10-31T13:21:00Z">
        <w:r w:rsidR="00184E51" w:rsidRPr="00386F59" w:rsidDel="00386F59">
          <w:rPr>
            <w:rFonts w:ascii="Times New Roman" w:hAnsi="Times New Roman" w:cs="Times New Roman"/>
            <w:sz w:val="32"/>
            <w:szCs w:val="32"/>
            <w:rPrChange w:id="617" w:author="Hp" w:date="2025-10-31T13:21:00Z">
              <w:rPr>
                <w:rFonts w:ascii="Times New Roman" w:hAnsi="Times New Roman" w:cs="Times New Roman"/>
                <w:b/>
                <w:sz w:val="32"/>
                <w:szCs w:val="32"/>
              </w:rPr>
            </w:rPrChange>
          </w:rPr>
          <w:delText>, a revered figure in Indian history,</w:delText>
        </w:r>
      </w:del>
      <w:r w:rsidR="00184E51" w:rsidRPr="00386F59">
        <w:rPr>
          <w:rFonts w:ascii="Times New Roman" w:hAnsi="Times New Roman" w:cs="Times New Roman"/>
          <w:sz w:val="32"/>
          <w:szCs w:val="32"/>
        </w:rPr>
        <w:t xml:space="preserve"> </w:t>
      </w:r>
      <w:r w:rsidR="00184E51" w:rsidRPr="00386F59">
        <w:rPr>
          <w:rFonts w:ascii="Times New Roman" w:hAnsi="Times New Roman" w:cs="Times New Roman"/>
          <w:sz w:val="32"/>
          <w:szCs w:val="32"/>
          <w:rPrChange w:id="618" w:author="Hp" w:date="2025-10-31T13:21:00Z">
            <w:rPr>
              <w:rFonts w:ascii="Times New Roman" w:hAnsi="Times New Roman" w:cs="Times New Roman"/>
              <w:b/>
              <w:sz w:val="32"/>
              <w:szCs w:val="32"/>
            </w:rPr>
          </w:rPrChange>
        </w:rPr>
        <w:t>advocated for the use of mud as a sustainable building material, and even today, a considerable portion of India's population resides in mud homes.</w:t>
      </w:r>
      <w:r w:rsidR="00184E51" w:rsidRPr="00386F59">
        <w:rPr>
          <w:rFonts w:ascii="Times New Roman" w:hAnsi="Times New Roman" w:cs="Times New Roman"/>
          <w:sz w:val="32"/>
          <w:szCs w:val="32"/>
        </w:rPr>
        <w:t xml:space="preserve"> </w:t>
      </w:r>
      <w:r w:rsidR="00184E51" w:rsidRPr="00893BDC">
        <w:rPr>
          <w:rFonts w:ascii="Times New Roman" w:hAnsi="Times New Roman" w:cs="Times New Roman"/>
          <w:sz w:val="32"/>
          <w:szCs w:val="32"/>
        </w:rPr>
        <w:t>Mud is an economical and readily available resource, and</w:t>
      </w:r>
      <w:r w:rsidR="0085244F">
        <w:rPr>
          <w:rFonts w:ascii="Times New Roman" w:hAnsi="Times New Roman" w:cs="Times New Roman"/>
          <w:sz w:val="32"/>
          <w:szCs w:val="32"/>
        </w:rPr>
        <w:t>,</w:t>
      </w:r>
      <w:r w:rsidR="00184E51" w:rsidRPr="00893BDC">
        <w:rPr>
          <w:rFonts w:ascii="Times New Roman" w:hAnsi="Times New Roman" w:cs="Times New Roman"/>
          <w:sz w:val="32"/>
          <w:szCs w:val="32"/>
        </w:rPr>
        <w:t xml:space="preserve"> when properly treated and incorporated with modern construction techniques, it can be a highly effective building material. </w:t>
      </w:r>
    </w:p>
    <w:p w14:paraId="6A4E8CE4" w14:textId="213F0B96"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The Kendra has played a key role in populari</w:t>
      </w:r>
      <w:r w:rsidR="0085244F">
        <w:rPr>
          <w:rFonts w:ascii="Times New Roman" w:hAnsi="Times New Roman" w:cs="Times New Roman"/>
          <w:sz w:val="32"/>
          <w:szCs w:val="32"/>
        </w:rPr>
        <w:t>s</w:t>
      </w:r>
      <w:r w:rsidRPr="00893BDC">
        <w:rPr>
          <w:rFonts w:ascii="Times New Roman" w:hAnsi="Times New Roman" w:cs="Times New Roman"/>
          <w:sz w:val="32"/>
          <w:szCs w:val="32"/>
        </w:rPr>
        <w:t>ing stabili</w:t>
      </w:r>
      <w:r w:rsidR="0085244F">
        <w:rPr>
          <w:rFonts w:ascii="Times New Roman" w:hAnsi="Times New Roman" w:cs="Times New Roman"/>
          <w:sz w:val="32"/>
          <w:szCs w:val="32"/>
        </w:rPr>
        <w:t>s</w:t>
      </w:r>
      <w:r w:rsidRPr="00893BDC">
        <w:rPr>
          <w:rFonts w:ascii="Times New Roman" w:hAnsi="Times New Roman" w:cs="Times New Roman"/>
          <w:sz w:val="32"/>
          <w:szCs w:val="32"/>
        </w:rPr>
        <w:t>ed mud building techniques, which enhance the durability and reduce the maintenance costs associated with mud construction.</w:t>
      </w:r>
    </w:p>
    <w:p w14:paraId="627FFE69" w14:textId="5992EE64" w:rsidR="005F40FE" w:rsidRPr="00B46D3B" w:rsidRDefault="00184E51" w:rsidP="0085244F">
      <w:pPr>
        <w:spacing w:before="240" w:after="240" w:line="480" w:lineRule="auto"/>
        <w:jc w:val="both"/>
        <w:rPr>
          <w:rFonts w:ascii="Times New Roman" w:hAnsi="Times New Roman" w:cs="Times New Roman"/>
          <w:sz w:val="32"/>
          <w:szCs w:val="32"/>
          <w:rPrChange w:id="619" w:author="Hp" w:date="2025-10-31T13:35:00Z">
            <w:rPr>
              <w:rFonts w:ascii="Times New Roman" w:hAnsi="Times New Roman" w:cs="Times New Roman"/>
              <w:b/>
              <w:sz w:val="32"/>
              <w:szCs w:val="32"/>
            </w:rPr>
          </w:rPrChange>
        </w:rPr>
      </w:pPr>
      <w:r w:rsidRPr="00B46D3B">
        <w:rPr>
          <w:rFonts w:ascii="Times New Roman" w:hAnsi="Times New Roman" w:cs="Times New Roman"/>
          <w:sz w:val="32"/>
          <w:szCs w:val="32"/>
          <w:rPrChange w:id="620" w:author="Hp" w:date="2025-10-31T13:35:00Z">
            <w:rPr>
              <w:rFonts w:ascii="Times New Roman" w:hAnsi="Times New Roman" w:cs="Times New Roman"/>
              <w:b/>
              <w:sz w:val="32"/>
              <w:szCs w:val="32"/>
            </w:rPr>
          </w:rPrChange>
        </w:rPr>
        <w:lastRenderedPageBreak/>
        <w:t>Important events, such as the National Interaction of Mud Architecture</w:t>
      </w:r>
      <w:r w:rsidR="0085244F" w:rsidRPr="00B46D3B">
        <w:rPr>
          <w:rFonts w:ascii="Times New Roman" w:hAnsi="Times New Roman" w:cs="Times New Roman"/>
          <w:sz w:val="32"/>
          <w:szCs w:val="32"/>
          <w:rPrChange w:id="621" w:author="Hp" w:date="2025-10-31T13:35:00Z">
            <w:rPr>
              <w:rFonts w:ascii="Times New Roman" w:hAnsi="Times New Roman" w:cs="Times New Roman"/>
              <w:b/>
              <w:sz w:val="32"/>
              <w:szCs w:val="32"/>
            </w:rPr>
          </w:rPrChange>
        </w:rPr>
        <w:t>,</w:t>
      </w:r>
      <w:r w:rsidRPr="00B46D3B">
        <w:rPr>
          <w:rFonts w:ascii="Times New Roman" w:hAnsi="Times New Roman" w:cs="Times New Roman"/>
          <w:sz w:val="32"/>
          <w:szCs w:val="32"/>
          <w:rPrChange w:id="622" w:author="Hp" w:date="2025-10-31T13:35:00Z">
            <w:rPr>
              <w:rFonts w:ascii="Times New Roman" w:hAnsi="Times New Roman" w:cs="Times New Roman"/>
              <w:b/>
              <w:sz w:val="32"/>
              <w:szCs w:val="32"/>
            </w:rPr>
          </w:rPrChange>
        </w:rPr>
        <w:t xml:space="preserve"> held in 1986</w:t>
      </w:r>
      <w:r w:rsidR="0085244F" w:rsidRPr="00B46D3B">
        <w:rPr>
          <w:rFonts w:ascii="Times New Roman" w:hAnsi="Times New Roman" w:cs="Times New Roman"/>
          <w:sz w:val="32"/>
          <w:szCs w:val="32"/>
          <w:rPrChange w:id="623" w:author="Hp" w:date="2025-10-31T13:35:00Z">
            <w:rPr>
              <w:rFonts w:ascii="Times New Roman" w:hAnsi="Times New Roman" w:cs="Times New Roman"/>
              <w:b/>
              <w:sz w:val="32"/>
              <w:szCs w:val="32"/>
            </w:rPr>
          </w:rPrChange>
        </w:rPr>
        <w:t>,</w:t>
      </w:r>
      <w:r w:rsidRPr="00B46D3B">
        <w:rPr>
          <w:rFonts w:ascii="Times New Roman" w:hAnsi="Times New Roman" w:cs="Times New Roman"/>
          <w:sz w:val="32"/>
          <w:szCs w:val="32"/>
          <w:rPrChange w:id="624" w:author="Hp" w:date="2025-10-31T13:35:00Z">
            <w:rPr>
              <w:rFonts w:ascii="Times New Roman" w:hAnsi="Times New Roman" w:cs="Times New Roman"/>
              <w:b/>
              <w:sz w:val="32"/>
              <w:szCs w:val="32"/>
            </w:rPr>
          </w:rPrChange>
        </w:rPr>
        <w:t xml:space="preserve"> and an international conference</w:t>
      </w:r>
      <w:r w:rsidR="0085244F" w:rsidRPr="00B46D3B">
        <w:rPr>
          <w:rFonts w:ascii="Times New Roman" w:hAnsi="Times New Roman" w:cs="Times New Roman"/>
          <w:sz w:val="32"/>
          <w:szCs w:val="32"/>
          <w:rPrChange w:id="625" w:author="Hp" w:date="2025-10-31T13:35:00Z">
            <w:rPr>
              <w:rFonts w:ascii="Times New Roman" w:hAnsi="Times New Roman" w:cs="Times New Roman"/>
              <w:b/>
              <w:sz w:val="32"/>
              <w:szCs w:val="32"/>
            </w:rPr>
          </w:rPrChange>
        </w:rPr>
        <w:t>,</w:t>
      </w:r>
      <w:r w:rsidRPr="00B46D3B">
        <w:rPr>
          <w:rFonts w:ascii="Times New Roman" w:hAnsi="Times New Roman" w:cs="Times New Roman"/>
          <w:sz w:val="32"/>
          <w:szCs w:val="32"/>
          <w:rPrChange w:id="626" w:author="Hp" w:date="2025-10-31T13:35:00Z">
            <w:rPr>
              <w:rFonts w:ascii="Times New Roman" w:hAnsi="Times New Roman" w:cs="Times New Roman"/>
              <w:b/>
              <w:sz w:val="32"/>
              <w:szCs w:val="32"/>
            </w:rPr>
          </w:rPrChange>
        </w:rPr>
        <w:t xml:space="preserve"> convened in 1988, provided significant impetus to the promotion of mud housing. Furthermore, HUDCO (Housing and Urban Development Corporation) provides financial assistance to support the construction of mud houses, recogni</w:t>
      </w:r>
      <w:r w:rsidR="0085244F" w:rsidRPr="00B46D3B">
        <w:rPr>
          <w:rFonts w:ascii="Times New Roman" w:hAnsi="Times New Roman" w:cs="Times New Roman"/>
          <w:sz w:val="32"/>
          <w:szCs w:val="32"/>
          <w:rPrChange w:id="627" w:author="Hp" w:date="2025-10-31T13:35:00Z">
            <w:rPr>
              <w:rFonts w:ascii="Times New Roman" w:hAnsi="Times New Roman" w:cs="Times New Roman"/>
              <w:b/>
              <w:sz w:val="32"/>
              <w:szCs w:val="32"/>
            </w:rPr>
          </w:rPrChange>
        </w:rPr>
        <w:t>s</w:t>
      </w:r>
      <w:r w:rsidRPr="00B46D3B">
        <w:rPr>
          <w:rFonts w:ascii="Times New Roman" w:hAnsi="Times New Roman" w:cs="Times New Roman"/>
          <w:sz w:val="32"/>
          <w:szCs w:val="32"/>
          <w:rPrChange w:id="628" w:author="Hp" w:date="2025-10-31T13:35:00Z">
            <w:rPr>
              <w:rFonts w:ascii="Times New Roman" w:hAnsi="Times New Roman" w:cs="Times New Roman"/>
              <w:b/>
              <w:sz w:val="32"/>
              <w:szCs w:val="32"/>
            </w:rPr>
          </w:rPrChange>
        </w:rPr>
        <w:t>ing their potential to address housing needs in an affordable and sustainable manner.</w:t>
      </w:r>
    </w:p>
    <w:p w14:paraId="634FFE73" w14:textId="32D5B7C9" w:rsidR="005F40FE" w:rsidRPr="00B95E87" w:rsidRDefault="00184E51" w:rsidP="0085244F">
      <w:pPr>
        <w:spacing w:before="240" w:after="240" w:line="480" w:lineRule="auto"/>
        <w:jc w:val="both"/>
        <w:rPr>
          <w:rFonts w:ascii="Times New Roman" w:hAnsi="Times New Roman" w:cs="Times New Roman"/>
          <w:sz w:val="32"/>
          <w:szCs w:val="32"/>
          <w:rPrChange w:id="629" w:author="Hp" w:date="2025-10-31T15:43:00Z">
            <w:rPr>
              <w:rFonts w:ascii="Times New Roman" w:hAnsi="Times New Roman" w:cs="Times New Roman"/>
              <w:b/>
              <w:sz w:val="32"/>
              <w:szCs w:val="32"/>
            </w:rPr>
          </w:rPrChange>
        </w:rPr>
      </w:pPr>
      <w:r w:rsidRPr="00B95E87">
        <w:rPr>
          <w:rFonts w:ascii="Times New Roman" w:hAnsi="Times New Roman" w:cs="Times New Roman"/>
          <w:sz w:val="32"/>
          <w:szCs w:val="32"/>
          <w:rPrChange w:id="630" w:author="Hp" w:date="2025-10-31T15:43:00Z">
            <w:rPr>
              <w:rFonts w:ascii="Times New Roman" w:hAnsi="Times New Roman" w:cs="Times New Roman"/>
              <w:b/>
              <w:sz w:val="32"/>
              <w:szCs w:val="32"/>
            </w:rPr>
          </w:rPrChange>
        </w:rPr>
        <w:t>The Kerala Nirmithi</w:t>
      </w:r>
      <w:r w:rsidRPr="00B95E87">
        <w:rPr>
          <w:rFonts w:ascii="Times New Roman" w:hAnsi="Times New Roman" w:cs="Times New Roman"/>
          <w:sz w:val="32"/>
          <w:szCs w:val="32"/>
        </w:rPr>
        <w:t xml:space="preserve"> Kendra is governed by a governing body headed by the Housing Minister of the state. </w:t>
      </w:r>
      <w:r w:rsidRPr="00B95E87">
        <w:rPr>
          <w:rFonts w:ascii="Times New Roman" w:hAnsi="Times New Roman" w:cs="Times New Roman"/>
          <w:sz w:val="32"/>
          <w:szCs w:val="32"/>
          <w:rPrChange w:id="631" w:author="Hp" w:date="2025-10-31T15:43:00Z">
            <w:rPr>
              <w:rFonts w:ascii="Times New Roman" w:hAnsi="Times New Roman" w:cs="Times New Roman"/>
              <w:b/>
              <w:sz w:val="32"/>
              <w:szCs w:val="32"/>
            </w:rPr>
          </w:rPrChange>
        </w:rPr>
        <w:t xml:space="preserve">The governing body comprises </w:t>
      </w:r>
      <w:r w:rsidR="0085244F" w:rsidRPr="00B95E87">
        <w:rPr>
          <w:rFonts w:ascii="Times New Roman" w:hAnsi="Times New Roman" w:cs="Times New Roman"/>
          <w:sz w:val="32"/>
          <w:szCs w:val="32"/>
          <w:rPrChange w:id="632" w:author="Hp" w:date="2025-10-31T15:43:00Z">
            <w:rPr>
              <w:rFonts w:ascii="Times New Roman" w:hAnsi="Times New Roman" w:cs="Times New Roman"/>
              <w:b/>
              <w:sz w:val="32"/>
              <w:szCs w:val="32"/>
            </w:rPr>
          </w:rPrChange>
        </w:rPr>
        <w:t xml:space="preserve">of </w:t>
      </w:r>
      <w:r w:rsidRPr="00B95E87">
        <w:rPr>
          <w:rFonts w:ascii="Times New Roman" w:hAnsi="Times New Roman" w:cs="Times New Roman"/>
          <w:sz w:val="32"/>
          <w:szCs w:val="32"/>
          <w:rPrChange w:id="633" w:author="Hp" w:date="2025-10-31T15:43:00Z">
            <w:rPr>
              <w:rFonts w:ascii="Times New Roman" w:hAnsi="Times New Roman" w:cs="Times New Roman"/>
              <w:b/>
              <w:sz w:val="32"/>
              <w:szCs w:val="32"/>
            </w:rPr>
          </w:rPrChange>
        </w:rPr>
        <w:t>officials from various government departments, experts in relevant fields, and representatives from research institutions, ensuring a multi-faceted and collaborative approach to its operations. The Kendra is legally constituted as a charitable society. The day-to-day affairs of the organi</w:t>
      </w:r>
      <w:r w:rsidR="0085244F" w:rsidRPr="00B95E87">
        <w:rPr>
          <w:rFonts w:ascii="Times New Roman" w:hAnsi="Times New Roman" w:cs="Times New Roman"/>
          <w:sz w:val="32"/>
          <w:szCs w:val="32"/>
          <w:rPrChange w:id="634" w:author="Hp" w:date="2025-10-31T15:43:00Z">
            <w:rPr>
              <w:rFonts w:ascii="Times New Roman" w:hAnsi="Times New Roman" w:cs="Times New Roman"/>
              <w:b/>
              <w:sz w:val="32"/>
              <w:szCs w:val="32"/>
            </w:rPr>
          </w:rPrChange>
        </w:rPr>
        <w:t>s</w:t>
      </w:r>
      <w:r w:rsidRPr="00B95E87">
        <w:rPr>
          <w:rFonts w:ascii="Times New Roman" w:hAnsi="Times New Roman" w:cs="Times New Roman"/>
          <w:sz w:val="32"/>
          <w:szCs w:val="32"/>
          <w:rPrChange w:id="635" w:author="Hp" w:date="2025-10-31T15:43:00Z">
            <w:rPr>
              <w:rFonts w:ascii="Times New Roman" w:hAnsi="Times New Roman" w:cs="Times New Roman"/>
              <w:b/>
              <w:sz w:val="32"/>
              <w:szCs w:val="32"/>
            </w:rPr>
          </w:rPrChange>
        </w:rPr>
        <w:t>ation are managed by an executive committee of six members.</w:t>
      </w:r>
    </w:p>
    <w:p w14:paraId="0EE168BB" w14:textId="4A35910C" w:rsidR="005F40FE" w:rsidRPr="00B95E87" w:rsidRDefault="00184E51" w:rsidP="0085244F">
      <w:pPr>
        <w:spacing w:before="240" w:after="240" w:line="480" w:lineRule="auto"/>
        <w:jc w:val="both"/>
        <w:rPr>
          <w:rFonts w:ascii="Times New Roman" w:hAnsi="Times New Roman" w:cs="Times New Roman"/>
          <w:sz w:val="32"/>
          <w:szCs w:val="32"/>
          <w:rPrChange w:id="636" w:author="Hp" w:date="2025-10-31T15:44:00Z">
            <w:rPr>
              <w:rFonts w:ascii="Times New Roman" w:hAnsi="Times New Roman" w:cs="Times New Roman"/>
              <w:b/>
              <w:sz w:val="32"/>
              <w:szCs w:val="32"/>
            </w:rPr>
          </w:rPrChange>
        </w:rPr>
      </w:pPr>
      <w:r w:rsidRPr="00B95E87">
        <w:rPr>
          <w:rFonts w:ascii="Times New Roman" w:hAnsi="Times New Roman" w:cs="Times New Roman"/>
          <w:sz w:val="32"/>
          <w:szCs w:val="32"/>
          <w:rPrChange w:id="637" w:author="Hp" w:date="2025-10-31T15:44:00Z">
            <w:rPr>
              <w:rFonts w:ascii="Times New Roman" w:hAnsi="Times New Roman" w:cs="Times New Roman"/>
              <w:b/>
              <w:sz w:val="32"/>
              <w:szCs w:val="32"/>
            </w:rPr>
          </w:rPrChange>
        </w:rPr>
        <w:t xml:space="preserve">V. Suresh, a prominent figure from HUDCO, </w:t>
      </w:r>
      <w:del w:id="638" w:author="Hp" w:date="2025-10-31T15:44:00Z">
        <w:r w:rsidRPr="00B95E87" w:rsidDel="00B95E87">
          <w:rPr>
            <w:rFonts w:ascii="Times New Roman" w:hAnsi="Times New Roman" w:cs="Times New Roman"/>
            <w:sz w:val="32"/>
            <w:szCs w:val="32"/>
            <w:rPrChange w:id="639" w:author="Hp" w:date="2025-10-31T15:44:00Z">
              <w:rPr>
                <w:rFonts w:ascii="Times New Roman" w:hAnsi="Times New Roman" w:cs="Times New Roman"/>
                <w:b/>
                <w:sz w:val="32"/>
                <w:szCs w:val="32"/>
              </w:rPr>
            </w:rPrChange>
          </w:rPr>
          <w:delText xml:space="preserve">reminisced </w:delText>
        </w:r>
      </w:del>
      <w:ins w:id="640" w:author="Hp" w:date="2025-10-31T15:44:00Z">
        <w:r w:rsidR="00B95E87">
          <w:rPr>
            <w:rFonts w:ascii="Times New Roman" w:hAnsi="Times New Roman" w:cs="Times New Roman"/>
            <w:sz w:val="32"/>
            <w:szCs w:val="32"/>
          </w:rPr>
          <w:t xml:space="preserve">talks about the </w:t>
        </w:r>
      </w:ins>
      <w:del w:id="641" w:author="Hp" w:date="2025-10-31T15:44:00Z">
        <w:r w:rsidRPr="00B95E87" w:rsidDel="00B95E87">
          <w:rPr>
            <w:rFonts w:ascii="Times New Roman" w:hAnsi="Times New Roman" w:cs="Times New Roman"/>
            <w:sz w:val="32"/>
            <w:szCs w:val="32"/>
            <w:rPrChange w:id="642" w:author="Hp" w:date="2025-10-31T15:44:00Z">
              <w:rPr>
                <w:rFonts w:ascii="Times New Roman" w:hAnsi="Times New Roman" w:cs="Times New Roman"/>
                <w:b/>
                <w:sz w:val="32"/>
                <w:szCs w:val="32"/>
              </w:rPr>
            </w:rPrChange>
          </w:rPr>
          <w:delText xml:space="preserve">about </w:delText>
        </w:r>
      </w:del>
      <w:proofErr w:type="spellStart"/>
      <w:r w:rsidRPr="00B95E87">
        <w:rPr>
          <w:rFonts w:ascii="Times New Roman" w:hAnsi="Times New Roman" w:cs="Times New Roman"/>
          <w:sz w:val="32"/>
          <w:szCs w:val="32"/>
          <w:rPrChange w:id="643" w:author="Hp" w:date="2025-10-31T15:44:00Z">
            <w:rPr>
              <w:rFonts w:ascii="Times New Roman" w:hAnsi="Times New Roman" w:cs="Times New Roman"/>
              <w:b/>
              <w:sz w:val="32"/>
              <w:szCs w:val="32"/>
            </w:rPr>
          </w:rPrChange>
        </w:rPr>
        <w:t>the</w:t>
      </w:r>
      <w:proofErr w:type="spellEnd"/>
      <w:r w:rsidRPr="00B95E87">
        <w:rPr>
          <w:rFonts w:ascii="Times New Roman" w:hAnsi="Times New Roman" w:cs="Times New Roman"/>
          <w:sz w:val="32"/>
          <w:szCs w:val="32"/>
          <w:rPrChange w:id="644" w:author="Hp" w:date="2025-10-31T15:44:00Z">
            <w:rPr>
              <w:rFonts w:ascii="Times New Roman" w:hAnsi="Times New Roman" w:cs="Times New Roman"/>
              <w:b/>
              <w:sz w:val="32"/>
              <w:szCs w:val="32"/>
            </w:rPr>
          </w:rPrChange>
        </w:rPr>
        <w:t xml:space="preserve"> early days of the Kendra, recalling the influx of hundreds of young individuals who came to Kollam to receive training in innovative </w:t>
      </w:r>
      <w:r w:rsidRPr="00B95E87">
        <w:rPr>
          <w:rFonts w:ascii="Times New Roman" w:hAnsi="Times New Roman" w:cs="Times New Roman"/>
          <w:sz w:val="32"/>
          <w:szCs w:val="32"/>
          <w:rPrChange w:id="645" w:author="Hp" w:date="2025-10-31T15:44:00Z">
            <w:rPr>
              <w:rFonts w:ascii="Times New Roman" w:hAnsi="Times New Roman" w:cs="Times New Roman"/>
              <w:b/>
              <w:sz w:val="32"/>
              <w:szCs w:val="32"/>
            </w:rPr>
          </w:rPrChange>
        </w:rPr>
        <w:lastRenderedPageBreak/>
        <w:t>construction techniques. These trained individuals subsequently played a crucial role in disseminating the technology and its benefits across Kerala, effectively convincing villagers of the viability and advantages of modern low-cost construction methods. Villages</w:t>
      </w:r>
      <w:r w:rsidR="0085244F" w:rsidRPr="00B95E87">
        <w:rPr>
          <w:rFonts w:ascii="Times New Roman" w:hAnsi="Times New Roman" w:cs="Times New Roman"/>
          <w:sz w:val="32"/>
          <w:szCs w:val="32"/>
          <w:rPrChange w:id="646" w:author="Hp" w:date="2025-10-31T15:44:00Z">
            <w:rPr>
              <w:rFonts w:ascii="Times New Roman" w:hAnsi="Times New Roman" w:cs="Times New Roman"/>
              <w:b/>
              <w:sz w:val="32"/>
              <w:szCs w:val="32"/>
            </w:rPr>
          </w:rPrChange>
        </w:rPr>
        <w:t>,</w:t>
      </w:r>
      <w:r w:rsidRPr="00B95E87">
        <w:rPr>
          <w:rFonts w:ascii="Times New Roman" w:hAnsi="Times New Roman" w:cs="Times New Roman"/>
          <w:sz w:val="32"/>
          <w:szCs w:val="32"/>
          <w:rPrChange w:id="647" w:author="Hp" w:date="2025-10-31T15:44:00Z">
            <w:rPr>
              <w:rFonts w:ascii="Times New Roman" w:hAnsi="Times New Roman" w:cs="Times New Roman"/>
              <w:b/>
              <w:sz w:val="32"/>
              <w:szCs w:val="32"/>
            </w:rPr>
          </w:rPrChange>
        </w:rPr>
        <w:t xml:space="preserve"> like </w:t>
      </w:r>
      <w:proofErr w:type="spellStart"/>
      <w:r w:rsidRPr="00B95E87">
        <w:rPr>
          <w:rFonts w:ascii="Times New Roman" w:hAnsi="Times New Roman" w:cs="Times New Roman"/>
          <w:sz w:val="32"/>
          <w:szCs w:val="32"/>
          <w:rPrChange w:id="648" w:author="Hp" w:date="2025-10-31T15:44:00Z">
            <w:rPr>
              <w:rFonts w:ascii="Times New Roman" w:hAnsi="Times New Roman" w:cs="Times New Roman"/>
              <w:b/>
              <w:sz w:val="32"/>
              <w:szCs w:val="32"/>
            </w:rPr>
          </w:rPrChange>
        </w:rPr>
        <w:t>Glappana</w:t>
      </w:r>
      <w:proofErr w:type="spellEnd"/>
      <w:r w:rsidR="0085244F" w:rsidRPr="00B95E87">
        <w:rPr>
          <w:rFonts w:ascii="Times New Roman" w:hAnsi="Times New Roman" w:cs="Times New Roman"/>
          <w:sz w:val="32"/>
          <w:szCs w:val="32"/>
          <w:rPrChange w:id="649" w:author="Hp" w:date="2025-10-31T15:44:00Z">
            <w:rPr>
              <w:rFonts w:ascii="Times New Roman" w:hAnsi="Times New Roman" w:cs="Times New Roman"/>
              <w:b/>
              <w:sz w:val="32"/>
              <w:szCs w:val="32"/>
            </w:rPr>
          </w:rPrChange>
        </w:rPr>
        <w:t>,</w:t>
      </w:r>
      <w:r w:rsidRPr="00B95E87">
        <w:rPr>
          <w:rFonts w:ascii="Times New Roman" w:hAnsi="Times New Roman" w:cs="Times New Roman"/>
          <w:sz w:val="32"/>
          <w:szCs w:val="32"/>
          <w:rPrChange w:id="650" w:author="Hp" w:date="2025-10-31T15:44:00Z">
            <w:rPr>
              <w:rFonts w:ascii="Times New Roman" w:hAnsi="Times New Roman" w:cs="Times New Roman"/>
              <w:b/>
              <w:sz w:val="32"/>
              <w:szCs w:val="32"/>
            </w:rPr>
          </w:rPrChange>
        </w:rPr>
        <w:t xml:space="preserve"> witnessed a tangible transformation as local residents actively participated in building their own houses </w:t>
      </w:r>
      <w:r w:rsidR="0085244F" w:rsidRPr="00B95E87">
        <w:rPr>
          <w:rFonts w:ascii="Times New Roman" w:hAnsi="Times New Roman" w:cs="Times New Roman"/>
          <w:sz w:val="32"/>
          <w:szCs w:val="32"/>
          <w:rPrChange w:id="651" w:author="Hp" w:date="2025-10-31T15:44:00Z">
            <w:rPr>
              <w:rFonts w:ascii="Times New Roman" w:hAnsi="Times New Roman" w:cs="Times New Roman"/>
              <w:b/>
              <w:sz w:val="32"/>
              <w:szCs w:val="32"/>
            </w:rPr>
          </w:rPrChange>
        </w:rPr>
        <w:t xml:space="preserve">by </w:t>
      </w:r>
      <w:r w:rsidRPr="00B95E87">
        <w:rPr>
          <w:rFonts w:ascii="Times New Roman" w:hAnsi="Times New Roman" w:cs="Times New Roman"/>
          <w:sz w:val="32"/>
          <w:szCs w:val="32"/>
          <w:rPrChange w:id="652" w:author="Hp" w:date="2025-10-31T15:44:00Z">
            <w:rPr>
              <w:rFonts w:ascii="Times New Roman" w:hAnsi="Times New Roman" w:cs="Times New Roman"/>
              <w:b/>
              <w:sz w:val="32"/>
              <w:szCs w:val="32"/>
            </w:rPr>
          </w:rPrChange>
        </w:rPr>
        <w:t>using these modern techniques.</w:t>
      </w:r>
    </w:p>
    <w:p w14:paraId="787B976F" w14:textId="54D62586" w:rsidR="005F40FE" w:rsidRPr="00893BDC" w:rsidRDefault="00184E51" w:rsidP="0085244F">
      <w:pPr>
        <w:spacing w:before="240" w:after="240" w:line="480" w:lineRule="auto"/>
        <w:jc w:val="both"/>
        <w:rPr>
          <w:rFonts w:ascii="Times New Roman" w:hAnsi="Times New Roman" w:cs="Times New Roman"/>
          <w:sz w:val="32"/>
          <w:szCs w:val="32"/>
        </w:rPr>
      </w:pPr>
      <w:r w:rsidRPr="00B95E87">
        <w:rPr>
          <w:rFonts w:ascii="Times New Roman" w:hAnsi="Times New Roman" w:cs="Times New Roman"/>
          <w:sz w:val="32"/>
          <w:szCs w:val="32"/>
          <w:rPrChange w:id="653" w:author="Hp" w:date="2025-10-31T15:45:00Z">
            <w:rPr>
              <w:rFonts w:ascii="Times New Roman" w:hAnsi="Times New Roman" w:cs="Times New Roman"/>
              <w:b/>
              <w:sz w:val="32"/>
              <w:szCs w:val="32"/>
            </w:rPr>
          </w:rPrChange>
        </w:rPr>
        <w:t>The Kendra has also demonstrated its responsiveness and effectiveness in disaster relief efforts.</w:t>
      </w:r>
      <w:r w:rsidRPr="000F5A93">
        <w:rPr>
          <w:rFonts w:ascii="Times New Roman" w:hAnsi="Times New Roman" w:cs="Times New Roman"/>
          <w:b/>
          <w:sz w:val="32"/>
          <w:szCs w:val="32"/>
        </w:rPr>
        <w:t xml:space="preserve"> </w:t>
      </w:r>
      <w:r w:rsidRPr="00893BDC">
        <w:rPr>
          <w:rFonts w:ascii="Times New Roman" w:hAnsi="Times New Roman" w:cs="Times New Roman"/>
          <w:sz w:val="32"/>
          <w:szCs w:val="32"/>
        </w:rPr>
        <w:t xml:space="preserve">During the devastating floods that affected </w:t>
      </w:r>
      <w:del w:id="654" w:author="Hp" w:date="2025-10-31T15:45:00Z">
        <w:r w:rsidRPr="00893BDC" w:rsidDel="00B95E87">
          <w:rPr>
            <w:rFonts w:ascii="Times New Roman" w:hAnsi="Times New Roman" w:cs="Times New Roman"/>
            <w:sz w:val="32"/>
            <w:szCs w:val="32"/>
          </w:rPr>
          <w:delText xml:space="preserve">Quilon </w:delText>
        </w:r>
      </w:del>
      <w:ins w:id="655" w:author="Hp" w:date="2025-10-31T15:45:00Z">
        <w:r w:rsidR="00B95E87">
          <w:rPr>
            <w:rFonts w:ascii="Times New Roman" w:hAnsi="Times New Roman" w:cs="Times New Roman"/>
            <w:sz w:val="32"/>
            <w:szCs w:val="32"/>
          </w:rPr>
          <w:t>Kollam</w:t>
        </w:r>
        <w:r w:rsidR="00B95E87" w:rsidRPr="00893BDC">
          <w:rPr>
            <w:rFonts w:ascii="Times New Roman" w:hAnsi="Times New Roman" w:cs="Times New Roman"/>
            <w:sz w:val="32"/>
            <w:szCs w:val="32"/>
          </w:rPr>
          <w:t xml:space="preserve"> </w:t>
        </w:r>
      </w:ins>
      <w:r w:rsidRPr="00893BDC">
        <w:rPr>
          <w:rFonts w:ascii="Times New Roman" w:hAnsi="Times New Roman" w:cs="Times New Roman"/>
          <w:sz w:val="32"/>
          <w:szCs w:val="32"/>
        </w:rPr>
        <w:t>in 1986, the Kendra played a vital role in providing essential services, constructing water tanks and wells to ensure access to clean drinking water for communities in remote villages.</w:t>
      </w:r>
    </w:p>
    <w:p w14:paraId="386D84CC" w14:textId="39505AF6" w:rsidR="005F40FE" w:rsidRPr="00893BDC" w:rsidRDefault="00184E51" w:rsidP="0085244F">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The Government of India acknowledged the significant contributions of the Nirmithi Kendra and, in a letter issued in 1988, outlined three key guidelines for the nationwide replication of its model: promote the production and utili</w:t>
      </w:r>
      <w:r w:rsidR="0085244F">
        <w:rPr>
          <w:rFonts w:ascii="Times New Roman" w:hAnsi="Times New Roman" w:cs="Times New Roman"/>
          <w:sz w:val="32"/>
          <w:szCs w:val="32"/>
        </w:rPr>
        <w:t>s</w:t>
      </w:r>
      <w:r w:rsidRPr="00893BDC">
        <w:rPr>
          <w:rFonts w:ascii="Times New Roman" w:hAnsi="Times New Roman" w:cs="Times New Roman"/>
          <w:sz w:val="32"/>
          <w:szCs w:val="32"/>
        </w:rPr>
        <w:t>ation of low-cost building materials through decentrali</w:t>
      </w:r>
      <w:r w:rsidR="0085244F">
        <w:rPr>
          <w:rFonts w:ascii="Times New Roman" w:hAnsi="Times New Roman" w:cs="Times New Roman"/>
          <w:sz w:val="32"/>
          <w:szCs w:val="32"/>
        </w:rPr>
        <w:t>s</w:t>
      </w:r>
      <w:r w:rsidRPr="00893BDC">
        <w:rPr>
          <w:rFonts w:ascii="Times New Roman" w:hAnsi="Times New Roman" w:cs="Times New Roman"/>
          <w:sz w:val="32"/>
          <w:szCs w:val="32"/>
        </w:rPr>
        <w:t xml:space="preserve">ed production and distribution networks; establish readily </w:t>
      </w:r>
      <w:r w:rsidRPr="00893BDC">
        <w:rPr>
          <w:rFonts w:ascii="Times New Roman" w:hAnsi="Times New Roman" w:cs="Times New Roman"/>
          <w:sz w:val="32"/>
          <w:szCs w:val="32"/>
        </w:rPr>
        <w:lastRenderedPageBreak/>
        <w:t>accessible supply centr</w:t>
      </w:r>
      <w:r w:rsidR="0085244F">
        <w:rPr>
          <w:rFonts w:ascii="Times New Roman" w:hAnsi="Times New Roman" w:cs="Times New Roman"/>
          <w:sz w:val="32"/>
          <w:szCs w:val="32"/>
        </w:rPr>
        <w:t>e</w:t>
      </w:r>
      <w:r w:rsidRPr="00893BDC">
        <w:rPr>
          <w:rFonts w:ascii="Times New Roman" w:hAnsi="Times New Roman" w:cs="Times New Roman"/>
          <w:sz w:val="32"/>
          <w:szCs w:val="32"/>
        </w:rPr>
        <w:t>s to ensure the convenient availability of these materials to builders and the public; and set up training centr</w:t>
      </w:r>
      <w:r w:rsidR="0085244F">
        <w:rPr>
          <w:rFonts w:ascii="Times New Roman" w:hAnsi="Times New Roman" w:cs="Times New Roman"/>
          <w:sz w:val="32"/>
          <w:szCs w:val="32"/>
        </w:rPr>
        <w:t>e</w:t>
      </w:r>
      <w:r w:rsidRPr="00893BDC">
        <w:rPr>
          <w:rFonts w:ascii="Times New Roman" w:hAnsi="Times New Roman" w:cs="Times New Roman"/>
          <w:sz w:val="32"/>
          <w:szCs w:val="32"/>
        </w:rPr>
        <w:t>s to impart knowledge and skills in the application of low-cost construction methods.</w:t>
      </w:r>
    </w:p>
    <w:p w14:paraId="5C8C492B" w14:textId="0EDDA2E0" w:rsidR="005F40FE" w:rsidRPr="00893BDC" w:rsidRDefault="00184E51" w:rsidP="0085244F">
      <w:pPr>
        <w:spacing w:before="240" w:after="240" w:line="480" w:lineRule="auto"/>
        <w:jc w:val="both"/>
        <w:rPr>
          <w:rFonts w:ascii="Times New Roman" w:hAnsi="Times New Roman" w:cs="Times New Roman"/>
          <w:sz w:val="32"/>
          <w:szCs w:val="32"/>
        </w:rPr>
      </w:pPr>
      <w:r w:rsidRPr="00B95E87">
        <w:rPr>
          <w:rFonts w:ascii="Times New Roman" w:hAnsi="Times New Roman" w:cs="Times New Roman"/>
          <w:sz w:val="32"/>
          <w:szCs w:val="32"/>
          <w:rPrChange w:id="656" w:author="Hp" w:date="2025-10-31T15:46:00Z">
            <w:rPr>
              <w:rFonts w:ascii="Times New Roman" w:hAnsi="Times New Roman" w:cs="Times New Roman"/>
              <w:b/>
              <w:sz w:val="32"/>
              <w:szCs w:val="32"/>
            </w:rPr>
          </w:rPrChange>
        </w:rPr>
        <w:t>In line with these guidelines</w:t>
      </w:r>
      <w:r w:rsidRPr="000F5A93">
        <w:rPr>
          <w:rFonts w:ascii="Times New Roman" w:hAnsi="Times New Roman" w:cs="Times New Roman"/>
          <w:b/>
          <w:sz w:val="32"/>
          <w:szCs w:val="32"/>
        </w:rPr>
        <w:t>,</w:t>
      </w:r>
      <w:r w:rsidR="000F5A93">
        <w:rPr>
          <w:rFonts w:ascii="Times New Roman" w:hAnsi="Times New Roman" w:cs="Times New Roman"/>
          <w:b/>
          <w:sz w:val="32"/>
          <w:szCs w:val="32"/>
        </w:rPr>
        <w:t xml:space="preserve"> </w:t>
      </w:r>
      <w:del w:id="657" w:author="Hp" w:date="2025-10-31T13:37:00Z">
        <w:r w:rsidR="000F5A93" w:rsidDel="00B46D3B">
          <w:rPr>
            <w:rFonts w:ascii="Times New Roman" w:hAnsi="Times New Roman" w:cs="Times New Roman"/>
            <w:b/>
            <w:sz w:val="32"/>
            <w:szCs w:val="32"/>
          </w:rPr>
          <w:delText>(what happened?)</w:delText>
        </w:r>
        <w:r w:rsidRPr="00893BDC" w:rsidDel="00B46D3B">
          <w:rPr>
            <w:rFonts w:ascii="Times New Roman" w:hAnsi="Times New Roman" w:cs="Times New Roman"/>
            <w:sz w:val="32"/>
            <w:szCs w:val="32"/>
          </w:rPr>
          <w:delText xml:space="preserve"> </w:delText>
        </w:r>
      </w:del>
      <w:r w:rsidRPr="00893BDC">
        <w:rPr>
          <w:rFonts w:ascii="Times New Roman" w:hAnsi="Times New Roman" w:cs="Times New Roman"/>
          <w:sz w:val="32"/>
          <w:szCs w:val="32"/>
        </w:rPr>
        <w:t>the government decided to establish a Building Centr</w:t>
      </w:r>
      <w:r w:rsidR="0085244F">
        <w:rPr>
          <w:rFonts w:ascii="Times New Roman" w:hAnsi="Times New Roman" w:cs="Times New Roman"/>
          <w:sz w:val="32"/>
          <w:szCs w:val="32"/>
        </w:rPr>
        <w:t>e</w:t>
      </w:r>
      <w:r w:rsidRPr="00893BDC">
        <w:rPr>
          <w:rFonts w:ascii="Times New Roman" w:hAnsi="Times New Roman" w:cs="Times New Roman"/>
          <w:sz w:val="32"/>
          <w:szCs w:val="32"/>
        </w:rPr>
        <w:t xml:space="preserve"> in every district of the country. Each centr</w:t>
      </w:r>
      <w:r w:rsidR="0085244F">
        <w:rPr>
          <w:rFonts w:ascii="Times New Roman" w:hAnsi="Times New Roman" w:cs="Times New Roman"/>
          <w:sz w:val="32"/>
          <w:szCs w:val="32"/>
        </w:rPr>
        <w:t>e</w:t>
      </w:r>
      <w:r w:rsidRPr="00893BDC">
        <w:rPr>
          <w:rFonts w:ascii="Times New Roman" w:hAnsi="Times New Roman" w:cs="Times New Roman"/>
          <w:sz w:val="32"/>
          <w:szCs w:val="32"/>
        </w:rPr>
        <w:t xml:space="preserve"> received an initial grant of Rs. 2 </w:t>
      </w:r>
      <w:r w:rsidR="0085244F" w:rsidRPr="00893BDC">
        <w:rPr>
          <w:rFonts w:ascii="Times New Roman" w:hAnsi="Times New Roman" w:cs="Times New Roman"/>
          <w:sz w:val="32"/>
          <w:szCs w:val="32"/>
        </w:rPr>
        <w:t>lakhs</w:t>
      </w:r>
      <w:r w:rsidRPr="00893BDC">
        <w:rPr>
          <w:rFonts w:ascii="Times New Roman" w:hAnsi="Times New Roman" w:cs="Times New Roman"/>
          <w:sz w:val="32"/>
          <w:szCs w:val="32"/>
        </w:rPr>
        <w:t xml:space="preserve"> from HUDCO to facilitate its establishment and operations. These centr</w:t>
      </w:r>
      <w:r w:rsidR="0085244F">
        <w:rPr>
          <w:rFonts w:ascii="Times New Roman" w:hAnsi="Times New Roman" w:cs="Times New Roman"/>
          <w:sz w:val="32"/>
          <w:szCs w:val="32"/>
        </w:rPr>
        <w:t>e</w:t>
      </w:r>
      <w:r w:rsidRPr="00893BDC">
        <w:rPr>
          <w:rFonts w:ascii="Times New Roman" w:hAnsi="Times New Roman" w:cs="Times New Roman"/>
          <w:sz w:val="32"/>
          <w:szCs w:val="32"/>
        </w:rPr>
        <w:t>s also have a mandate to contribute to employment generation by providing vocational training to young people in housing construction trades. Funding for these centr</w:t>
      </w:r>
      <w:r w:rsidR="0085244F">
        <w:rPr>
          <w:rFonts w:ascii="Times New Roman" w:hAnsi="Times New Roman" w:cs="Times New Roman"/>
          <w:sz w:val="32"/>
          <w:szCs w:val="32"/>
        </w:rPr>
        <w:t>e</w:t>
      </w:r>
      <w:r w:rsidRPr="00893BDC">
        <w:rPr>
          <w:rFonts w:ascii="Times New Roman" w:hAnsi="Times New Roman" w:cs="Times New Roman"/>
          <w:sz w:val="32"/>
          <w:szCs w:val="32"/>
        </w:rPr>
        <w:t>s is derived from a variety of government schemes, including the Indira Awas Yojana (a rural housing scheme) and program</w:t>
      </w:r>
      <w:r w:rsidR="0085244F">
        <w:rPr>
          <w:rFonts w:ascii="Times New Roman" w:hAnsi="Times New Roman" w:cs="Times New Roman"/>
          <w:sz w:val="32"/>
          <w:szCs w:val="32"/>
        </w:rPr>
        <w:t>me</w:t>
      </w:r>
      <w:r w:rsidRPr="00893BDC">
        <w:rPr>
          <w:rFonts w:ascii="Times New Roman" w:hAnsi="Times New Roman" w:cs="Times New Roman"/>
          <w:sz w:val="32"/>
          <w:szCs w:val="32"/>
        </w:rPr>
        <w:t>s administered by the Ministries of Labour and Industries.</w:t>
      </w:r>
    </w:p>
    <w:p w14:paraId="0CDFE645" w14:textId="49775960" w:rsidR="005F40FE" w:rsidRPr="00893BDC" w:rsidRDefault="00184E51" w:rsidP="0085244F">
      <w:pPr>
        <w:spacing w:before="240" w:after="240" w:line="480" w:lineRule="auto"/>
        <w:jc w:val="both"/>
        <w:rPr>
          <w:rFonts w:ascii="Times New Roman" w:hAnsi="Times New Roman" w:cs="Times New Roman"/>
          <w:sz w:val="32"/>
          <w:szCs w:val="32"/>
        </w:rPr>
      </w:pPr>
      <w:del w:id="658" w:author="Hp" w:date="2025-10-31T16:03:00Z">
        <w:r w:rsidRPr="00893BDC" w:rsidDel="00B46F28">
          <w:rPr>
            <w:rFonts w:ascii="Times New Roman" w:hAnsi="Times New Roman" w:cs="Times New Roman"/>
            <w:sz w:val="32"/>
            <w:szCs w:val="32"/>
          </w:rPr>
          <w:delText>The Building Centr</w:delText>
        </w:r>
        <w:r w:rsidR="0085244F" w:rsidDel="00B46F28">
          <w:rPr>
            <w:rFonts w:ascii="Times New Roman" w:hAnsi="Times New Roman" w:cs="Times New Roman"/>
            <w:sz w:val="32"/>
            <w:szCs w:val="32"/>
          </w:rPr>
          <w:delText>e</w:delText>
        </w:r>
        <w:r w:rsidRPr="00893BDC" w:rsidDel="00B46F28">
          <w:rPr>
            <w:rFonts w:ascii="Times New Roman" w:hAnsi="Times New Roman" w:cs="Times New Roman"/>
            <w:sz w:val="32"/>
            <w:szCs w:val="32"/>
          </w:rPr>
          <w:delText>s are typically established on plots of land ranging from 1.5 to 2 acres in size, ensuring adequate space for their activities and promoting accessibility and connectivity.</w:delText>
        </w:r>
      </w:del>
      <w:ins w:id="659" w:author="Hp" w:date="2025-10-31T16:03:00Z">
        <w:r w:rsidR="00B46F28">
          <w:rPr>
            <w:rFonts w:ascii="Times New Roman" w:hAnsi="Times New Roman" w:cs="Times New Roman"/>
            <w:sz w:val="32"/>
            <w:szCs w:val="32"/>
          </w:rPr>
          <w:t xml:space="preserve"> </w:t>
        </w:r>
        <w:r w:rsidR="00B46F28" w:rsidRPr="00B46F28">
          <w:rPr>
            <w:rFonts w:ascii="Times New Roman" w:hAnsi="Times New Roman" w:cs="Times New Roman"/>
            <w:b/>
            <w:sz w:val="32"/>
            <w:szCs w:val="32"/>
            <w:rPrChange w:id="660" w:author="Hp" w:date="2025-10-31T16:03:00Z">
              <w:rPr>
                <w:rFonts w:ascii="Times New Roman" w:hAnsi="Times New Roman" w:cs="Times New Roman"/>
                <w:sz w:val="32"/>
                <w:szCs w:val="32"/>
              </w:rPr>
            </w:rPrChange>
          </w:rPr>
          <w:t>(</w:t>
        </w:r>
        <w:proofErr w:type="gramStart"/>
        <w:r w:rsidR="00B46F28" w:rsidRPr="00B46F28">
          <w:rPr>
            <w:rFonts w:ascii="Times New Roman" w:hAnsi="Times New Roman" w:cs="Times New Roman"/>
            <w:b/>
            <w:sz w:val="32"/>
            <w:szCs w:val="32"/>
            <w:rPrChange w:id="661" w:author="Hp" w:date="2025-10-31T16:03:00Z">
              <w:rPr>
                <w:rFonts w:ascii="Times New Roman" w:hAnsi="Times New Roman" w:cs="Times New Roman"/>
                <w:sz w:val="32"/>
                <w:szCs w:val="32"/>
              </w:rPr>
            </w:rPrChange>
          </w:rPr>
          <w:t>too</w:t>
        </w:r>
        <w:proofErr w:type="gramEnd"/>
        <w:r w:rsidR="00B46F28" w:rsidRPr="00B46F28">
          <w:rPr>
            <w:rFonts w:ascii="Times New Roman" w:hAnsi="Times New Roman" w:cs="Times New Roman"/>
            <w:b/>
            <w:sz w:val="32"/>
            <w:szCs w:val="32"/>
            <w:rPrChange w:id="662" w:author="Hp" w:date="2025-10-31T16:03:00Z">
              <w:rPr>
                <w:rFonts w:ascii="Times New Roman" w:hAnsi="Times New Roman" w:cs="Times New Roman"/>
                <w:sz w:val="32"/>
                <w:szCs w:val="32"/>
              </w:rPr>
            </w:rPrChange>
          </w:rPr>
          <w:t xml:space="preserve"> much detail</w:t>
        </w:r>
        <w:r w:rsidR="00B46F28">
          <w:rPr>
            <w:rFonts w:ascii="Times New Roman" w:hAnsi="Times New Roman" w:cs="Times New Roman"/>
            <w:sz w:val="32"/>
            <w:szCs w:val="32"/>
          </w:rPr>
          <w:t>)</w:t>
        </w:r>
      </w:ins>
      <w:del w:id="663" w:author="Hp" w:date="2025-10-31T16:03:00Z">
        <w:r w:rsidRPr="00893BDC" w:rsidDel="00B46F28">
          <w:rPr>
            <w:rFonts w:ascii="Times New Roman" w:hAnsi="Times New Roman" w:cs="Times New Roman"/>
            <w:sz w:val="32"/>
            <w:szCs w:val="32"/>
          </w:rPr>
          <w:delText xml:space="preserve"> </w:delText>
        </w:r>
      </w:del>
      <w:r w:rsidRPr="00893BDC">
        <w:rPr>
          <w:rFonts w:ascii="Times New Roman" w:hAnsi="Times New Roman" w:cs="Times New Roman"/>
          <w:sz w:val="32"/>
          <w:szCs w:val="32"/>
        </w:rPr>
        <w:t xml:space="preserve">The </w:t>
      </w:r>
      <w:r w:rsidRPr="00893BDC">
        <w:rPr>
          <w:rFonts w:ascii="Times New Roman" w:hAnsi="Times New Roman" w:cs="Times New Roman"/>
          <w:sz w:val="32"/>
          <w:szCs w:val="32"/>
        </w:rPr>
        <w:lastRenderedPageBreak/>
        <w:t>management structure of each centr</w:t>
      </w:r>
      <w:r w:rsidR="0085244F">
        <w:rPr>
          <w:rFonts w:ascii="Times New Roman" w:hAnsi="Times New Roman" w:cs="Times New Roman"/>
          <w:sz w:val="32"/>
          <w:szCs w:val="32"/>
        </w:rPr>
        <w:t>e</w:t>
      </w:r>
      <w:r w:rsidRPr="00893BDC">
        <w:rPr>
          <w:rFonts w:ascii="Times New Roman" w:hAnsi="Times New Roman" w:cs="Times New Roman"/>
          <w:sz w:val="32"/>
          <w:szCs w:val="32"/>
        </w:rPr>
        <w:t xml:space="preserve"> is based on the model of a charitable society, similar to the organi</w:t>
      </w:r>
      <w:r w:rsidR="0085244F">
        <w:rPr>
          <w:rFonts w:ascii="Times New Roman" w:hAnsi="Times New Roman" w:cs="Times New Roman"/>
          <w:sz w:val="32"/>
          <w:szCs w:val="32"/>
        </w:rPr>
        <w:t>s</w:t>
      </w:r>
      <w:r w:rsidRPr="00893BDC">
        <w:rPr>
          <w:rFonts w:ascii="Times New Roman" w:hAnsi="Times New Roman" w:cs="Times New Roman"/>
          <w:sz w:val="32"/>
          <w:szCs w:val="32"/>
        </w:rPr>
        <w:t>ational framework of the pioneering Quilon Nirmithi Kendra.</w:t>
      </w:r>
    </w:p>
    <w:p w14:paraId="04918AE9" w14:textId="28E6DBE0"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To ensure a sustained demand for the products and services offered by the Building Centr</w:t>
      </w:r>
      <w:r w:rsidR="0085244F">
        <w:rPr>
          <w:rFonts w:ascii="Times New Roman" w:hAnsi="Times New Roman" w:cs="Times New Roman"/>
          <w:sz w:val="32"/>
          <w:szCs w:val="32"/>
        </w:rPr>
        <w:t>e</w:t>
      </w:r>
      <w:r w:rsidRPr="00893BDC">
        <w:rPr>
          <w:rFonts w:ascii="Times New Roman" w:hAnsi="Times New Roman" w:cs="Times New Roman"/>
          <w:sz w:val="32"/>
          <w:szCs w:val="32"/>
        </w:rPr>
        <w:t>s, public housing authorities and agencies are encouraged and, in some cases, mandated to procure building materials and utili</w:t>
      </w:r>
      <w:r w:rsidR="0085244F">
        <w:rPr>
          <w:rFonts w:ascii="Times New Roman" w:hAnsi="Times New Roman" w:cs="Times New Roman"/>
          <w:sz w:val="32"/>
          <w:szCs w:val="32"/>
        </w:rPr>
        <w:t>s</w:t>
      </w:r>
      <w:r w:rsidRPr="00893BDC">
        <w:rPr>
          <w:rFonts w:ascii="Times New Roman" w:hAnsi="Times New Roman" w:cs="Times New Roman"/>
          <w:sz w:val="32"/>
          <w:szCs w:val="32"/>
        </w:rPr>
        <w:t>e the construction expertise of these centr</w:t>
      </w:r>
      <w:r w:rsidR="0085244F">
        <w:rPr>
          <w:rFonts w:ascii="Times New Roman" w:hAnsi="Times New Roman" w:cs="Times New Roman"/>
          <w:sz w:val="32"/>
          <w:szCs w:val="32"/>
        </w:rPr>
        <w:t>e</w:t>
      </w:r>
      <w:r w:rsidRPr="00893BDC">
        <w:rPr>
          <w:rFonts w:ascii="Times New Roman" w:hAnsi="Times New Roman" w:cs="Times New Roman"/>
          <w:sz w:val="32"/>
          <w:szCs w:val="32"/>
        </w:rPr>
        <w:t>s. Furthermore, non-governmental organi</w:t>
      </w:r>
      <w:r w:rsidR="0085244F">
        <w:rPr>
          <w:rFonts w:ascii="Times New Roman" w:hAnsi="Times New Roman" w:cs="Times New Roman"/>
          <w:sz w:val="32"/>
          <w:szCs w:val="32"/>
        </w:rPr>
        <w:t>s</w:t>
      </w:r>
      <w:r w:rsidRPr="00893BDC">
        <w:rPr>
          <w:rFonts w:ascii="Times New Roman" w:hAnsi="Times New Roman" w:cs="Times New Roman"/>
          <w:sz w:val="32"/>
          <w:szCs w:val="32"/>
        </w:rPr>
        <w:t>ations (NGOs), social workers, and community volunteers are actively encouraged to provide support to the centr</w:t>
      </w:r>
      <w:r w:rsidR="0085244F">
        <w:rPr>
          <w:rFonts w:ascii="Times New Roman" w:hAnsi="Times New Roman" w:cs="Times New Roman"/>
          <w:sz w:val="32"/>
          <w:szCs w:val="32"/>
        </w:rPr>
        <w:t>e</w:t>
      </w:r>
      <w:r w:rsidRPr="00893BDC">
        <w:rPr>
          <w:rFonts w:ascii="Times New Roman" w:hAnsi="Times New Roman" w:cs="Times New Roman"/>
          <w:sz w:val="32"/>
          <w:szCs w:val="32"/>
        </w:rPr>
        <w:t>s, contributing to their outreach and impact.</w:t>
      </w:r>
    </w:p>
    <w:p w14:paraId="5E8AB5B4" w14:textId="4F3D18C6"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This nationwide adoption and replication of the Nirmithi Kendra model serve</w:t>
      </w:r>
      <w:r w:rsidR="000F5A93">
        <w:rPr>
          <w:rFonts w:ascii="Times New Roman" w:hAnsi="Times New Roman" w:cs="Times New Roman"/>
          <w:sz w:val="32"/>
          <w:szCs w:val="32"/>
        </w:rPr>
        <w:t>s</w:t>
      </w:r>
      <w:r w:rsidRPr="00893BDC">
        <w:rPr>
          <w:rFonts w:ascii="Times New Roman" w:hAnsi="Times New Roman" w:cs="Times New Roman"/>
          <w:sz w:val="32"/>
          <w:szCs w:val="32"/>
        </w:rPr>
        <w:t xml:space="preserve"> as a testament to the profound impact that Kerala's initiative has had on the development of affordable and sustainable housing solutions across India.</w:t>
      </w:r>
    </w:p>
    <w:p w14:paraId="0A69A8EA" w14:textId="4CF1CA39"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In many developing countries, there is a tendency to imitate Western architectural styles, often at the expense of neglecting and disregarding their own rich traditions of vernacular architecture. This trend has </w:t>
      </w:r>
      <w:r w:rsidRPr="00893BDC">
        <w:rPr>
          <w:rFonts w:ascii="Times New Roman" w:hAnsi="Times New Roman" w:cs="Times New Roman"/>
          <w:sz w:val="32"/>
          <w:szCs w:val="32"/>
        </w:rPr>
        <w:lastRenderedPageBreak/>
        <w:t>contributed to the proliferation of monotonous and</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often</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aesthetically unappealing concrete-dominated urban landscapes. However, there is a growing recognition among some individuals and communities of the importance of preserving and celebrating their native architectural styles, which are often well-adapted to local climates, cultures, and available resources. The Nirmithi Kendra exemplifies this approach by effectively blending Kerala's traditional architectural elements and principles with the functional requirements and technological advancements of modern housing.</w:t>
      </w:r>
    </w:p>
    <w:p w14:paraId="1281C96A" w14:textId="402031D7" w:rsidR="005F40FE" w:rsidRPr="006A7630" w:rsidRDefault="00184E51" w:rsidP="003408E9">
      <w:pPr>
        <w:spacing w:before="240" w:after="240" w:line="480" w:lineRule="auto"/>
        <w:jc w:val="both"/>
        <w:rPr>
          <w:rFonts w:ascii="Times New Roman" w:hAnsi="Times New Roman" w:cs="Times New Roman"/>
          <w:b/>
          <w:sz w:val="32"/>
          <w:szCs w:val="32"/>
        </w:rPr>
      </w:pPr>
      <w:r w:rsidRPr="002268A5">
        <w:rPr>
          <w:rFonts w:ascii="Times New Roman" w:hAnsi="Times New Roman" w:cs="Times New Roman"/>
          <w:sz w:val="32"/>
          <w:szCs w:val="32"/>
          <w:rPrChange w:id="664" w:author="Hp" w:date="2025-10-31T13:45:00Z">
            <w:rPr>
              <w:rFonts w:ascii="Times New Roman" w:hAnsi="Times New Roman" w:cs="Times New Roman"/>
              <w:b/>
              <w:sz w:val="32"/>
              <w:szCs w:val="32"/>
            </w:rPr>
          </w:rPrChange>
        </w:rPr>
        <w:t xml:space="preserve">The housing shortage in India is a significant and persistent challenge. Estimates from the early Seventh Five-Year Plan indicated a requirement for 2.47 crore new housing units. Projections for the subsequent Eighth Five-Year Plan highlighted the continued urgency of the situation, with a need for 1.6 crore new homes and the undertaking of repairs to 5.8 million existing dwellings. The Nirmithi Kendra has demonstrated that building costs can be substantially reduced, by as </w:t>
      </w:r>
      <w:r w:rsidRPr="002268A5">
        <w:rPr>
          <w:rFonts w:ascii="Times New Roman" w:hAnsi="Times New Roman" w:cs="Times New Roman"/>
          <w:sz w:val="32"/>
          <w:szCs w:val="32"/>
          <w:rPrChange w:id="665" w:author="Hp" w:date="2025-10-31T13:45:00Z">
            <w:rPr>
              <w:rFonts w:ascii="Times New Roman" w:hAnsi="Times New Roman" w:cs="Times New Roman"/>
              <w:b/>
              <w:sz w:val="32"/>
              <w:szCs w:val="32"/>
            </w:rPr>
          </w:rPrChange>
        </w:rPr>
        <w:lastRenderedPageBreak/>
        <w:t xml:space="preserve">much as 30%, </w:t>
      </w:r>
      <w:r w:rsidR="003408E9" w:rsidRPr="002268A5">
        <w:rPr>
          <w:rFonts w:ascii="Times New Roman" w:hAnsi="Times New Roman" w:cs="Times New Roman"/>
          <w:sz w:val="32"/>
          <w:szCs w:val="32"/>
          <w:rPrChange w:id="666" w:author="Hp" w:date="2025-10-31T13:45:00Z">
            <w:rPr>
              <w:rFonts w:ascii="Times New Roman" w:hAnsi="Times New Roman" w:cs="Times New Roman"/>
              <w:b/>
              <w:sz w:val="32"/>
              <w:szCs w:val="32"/>
            </w:rPr>
          </w:rPrChange>
        </w:rPr>
        <w:t>by</w:t>
      </w:r>
      <w:r w:rsidRPr="002268A5">
        <w:rPr>
          <w:rFonts w:ascii="Times New Roman" w:hAnsi="Times New Roman" w:cs="Times New Roman"/>
          <w:sz w:val="32"/>
          <w:szCs w:val="32"/>
          <w:rPrChange w:id="667" w:author="Hp" w:date="2025-10-31T13:45:00Z">
            <w:rPr>
              <w:rFonts w:ascii="Times New Roman" w:hAnsi="Times New Roman" w:cs="Times New Roman"/>
              <w:b/>
              <w:sz w:val="32"/>
              <w:szCs w:val="32"/>
            </w:rPr>
          </w:rPrChange>
        </w:rPr>
        <w:t xml:space="preserve"> adopti</w:t>
      </w:r>
      <w:r w:rsidR="003408E9" w:rsidRPr="002268A5">
        <w:rPr>
          <w:rFonts w:ascii="Times New Roman" w:hAnsi="Times New Roman" w:cs="Times New Roman"/>
          <w:sz w:val="32"/>
          <w:szCs w:val="32"/>
          <w:rPrChange w:id="668" w:author="Hp" w:date="2025-10-31T13:45:00Z">
            <w:rPr>
              <w:rFonts w:ascii="Times New Roman" w:hAnsi="Times New Roman" w:cs="Times New Roman"/>
              <w:b/>
              <w:sz w:val="32"/>
              <w:szCs w:val="32"/>
            </w:rPr>
          </w:rPrChange>
        </w:rPr>
        <w:t xml:space="preserve">ng </w:t>
      </w:r>
      <w:r w:rsidRPr="002268A5">
        <w:rPr>
          <w:rFonts w:ascii="Times New Roman" w:hAnsi="Times New Roman" w:cs="Times New Roman"/>
          <w:sz w:val="32"/>
          <w:szCs w:val="32"/>
          <w:rPrChange w:id="669" w:author="Hp" w:date="2025-10-31T13:45:00Z">
            <w:rPr>
              <w:rFonts w:ascii="Times New Roman" w:hAnsi="Times New Roman" w:cs="Times New Roman"/>
              <w:b/>
              <w:sz w:val="32"/>
              <w:szCs w:val="32"/>
            </w:rPr>
          </w:rPrChange>
        </w:rPr>
        <w:t xml:space="preserve">its innovative and cost-effective construction </w:t>
      </w:r>
      <w:r w:rsidR="003408E9" w:rsidRPr="002268A5">
        <w:rPr>
          <w:rFonts w:ascii="Times New Roman" w:hAnsi="Times New Roman" w:cs="Times New Roman"/>
          <w:sz w:val="32"/>
          <w:szCs w:val="32"/>
          <w:rPrChange w:id="670" w:author="Hp" w:date="2025-10-31T13:45:00Z">
            <w:rPr>
              <w:rFonts w:ascii="Times New Roman" w:hAnsi="Times New Roman" w:cs="Times New Roman"/>
              <w:b/>
              <w:sz w:val="32"/>
              <w:szCs w:val="32"/>
            </w:rPr>
          </w:rPrChange>
        </w:rPr>
        <w:t>techniques</w:t>
      </w:r>
      <w:r w:rsidRPr="002268A5">
        <w:rPr>
          <w:rFonts w:ascii="Times New Roman" w:hAnsi="Times New Roman" w:cs="Times New Roman"/>
          <w:sz w:val="32"/>
          <w:szCs w:val="32"/>
          <w:rPrChange w:id="671" w:author="Hp" w:date="2025-10-31T13:45:00Z">
            <w:rPr>
              <w:rFonts w:ascii="Times New Roman" w:hAnsi="Times New Roman" w:cs="Times New Roman"/>
              <w:b/>
              <w:sz w:val="32"/>
              <w:szCs w:val="32"/>
            </w:rPr>
          </w:rPrChange>
        </w:rPr>
        <w:t>.</w:t>
      </w:r>
      <w:r w:rsidR="006A7630">
        <w:rPr>
          <w:rFonts w:ascii="Times New Roman" w:hAnsi="Times New Roman" w:cs="Times New Roman"/>
          <w:b/>
          <w:sz w:val="32"/>
          <w:szCs w:val="32"/>
        </w:rPr>
        <w:t xml:space="preserve"> </w:t>
      </w:r>
      <w:del w:id="672" w:author="Hp" w:date="2025-10-31T13:45:00Z">
        <w:r w:rsidR="006A7630" w:rsidDel="002268A5">
          <w:rPr>
            <w:rFonts w:ascii="Times New Roman" w:hAnsi="Times New Roman" w:cs="Times New Roman"/>
            <w:b/>
            <w:sz w:val="32"/>
            <w:szCs w:val="32"/>
          </w:rPr>
          <w:delText>(can be shifted)</w:delText>
        </w:r>
      </w:del>
    </w:p>
    <w:p w14:paraId="1818A806" w14:textId="1975707E" w:rsidR="005F40FE" w:rsidRPr="00893BDC" w:rsidRDefault="00184E51" w:rsidP="003408E9">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Kendra is currently expanding its activities and influence at an accelerated pace. It has received approval to establish the world's first </w:t>
      </w:r>
      <w:r w:rsidR="003408E9">
        <w:rPr>
          <w:rFonts w:ascii="Times New Roman" w:hAnsi="Times New Roman" w:cs="Times New Roman"/>
          <w:sz w:val="32"/>
          <w:szCs w:val="32"/>
        </w:rPr>
        <w:t>‘</w:t>
      </w:r>
      <w:r w:rsidRPr="00893BDC">
        <w:rPr>
          <w:rFonts w:ascii="Times New Roman" w:hAnsi="Times New Roman" w:cs="Times New Roman"/>
          <w:sz w:val="32"/>
          <w:szCs w:val="32"/>
        </w:rPr>
        <w:t>Nirmithi Institute of Habitat Management,</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a pioneering institution dedicated to the study and advancement of sustainable habitat development. Additionally, it is in the process of setting up a </w:t>
      </w:r>
      <w:r w:rsidR="003408E9">
        <w:rPr>
          <w:rFonts w:ascii="Times New Roman" w:hAnsi="Times New Roman" w:cs="Times New Roman"/>
          <w:sz w:val="32"/>
          <w:szCs w:val="32"/>
        </w:rPr>
        <w:t>‘</w:t>
      </w:r>
      <w:proofErr w:type="spellStart"/>
      <w:r w:rsidRPr="00893BDC">
        <w:rPr>
          <w:rFonts w:ascii="Times New Roman" w:hAnsi="Times New Roman" w:cs="Times New Roman"/>
          <w:sz w:val="32"/>
          <w:szCs w:val="32"/>
        </w:rPr>
        <w:t>Nirmithi</w:t>
      </w:r>
      <w:proofErr w:type="spellEnd"/>
      <w:r w:rsidRPr="00893BDC">
        <w:rPr>
          <w:rFonts w:ascii="Times New Roman" w:hAnsi="Times New Roman" w:cs="Times New Roman"/>
          <w:sz w:val="32"/>
          <w:szCs w:val="32"/>
        </w:rPr>
        <w:t xml:space="preserve"> </w:t>
      </w:r>
      <w:proofErr w:type="spellStart"/>
      <w:r w:rsidRPr="00893BDC">
        <w:rPr>
          <w:rFonts w:ascii="Times New Roman" w:hAnsi="Times New Roman" w:cs="Times New Roman"/>
          <w:sz w:val="32"/>
          <w:szCs w:val="32"/>
        </w:rPr>
        <w:t>Gurukula</w:t>
      </w:r>
      <w:proofErr w:type="spellEnd"/>
      <w:r w:rsidRPr="00893BDC">
        <w:rPr>
          <w:rFonts w:ascii="Times New Roman" w:hAnsi="Times New Roman" w:cs="Times New Roman"/>
          <w:sz w:val="32"/>
          <w:szCs w:val="32"/>
        </w:rPr>
        <w:t>,</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an architectural school inspired by the ancient Indian </w:t>
      </w:r>
      <w:proofErr w:type="spellStart"/>
      <w:r w:rsidRPr="00893BDC">
        <w:rPr>
          <w:rFonts w:ascii="Times New Roman" w:hAnsi="Times New Roman" w:cs="Times New Roman"/>
          <w:sz w:val="32"/>
          <w:szCs w:val="32"/>
        </w:rPr>
        <w:t>Gurukula</w:t>
      </w:r>
      <w:proofErr w:type="spellEnd"/>
      <w:r w:rsidRPr="00893BDC">
        <w:rPr>
          <w:rFonts w:ascii="Times New Roman" w:hAnsi="Times New Roman" w:cs="Times New Roman"/>
          <w:sz w:val="32"/>
          <w:szCs w:val="32"/>
        </w:rPr>
        <w:t xml:space="preserve"> system of learning, where students and teachers will live and learn together in a community setting. These initiatives aim to foster a holistic approach to architectural education and practice. The Kendra also plans to establish training </w:t>
      </w:r>
      <w:r w:rsidR="003408E9">
        <w:rPr>
          <w:rFonts w:ascii="Times New Roman" w:hAnsi="Times New Roman" w:cs="Times New Roman"/>
          <w:sz w:val="32"/>
          <w:szCs w:val="32"/>
        </w:rPr>
        <w:t xml:space="preserve">centres </w:t>
      </w:r>
      <w:r w:rsidR="003408E9" w:rsidRPr="00893BDC">
        <w:rPr>
          <w:rFonts w:ascii="Times New Roman" w:hAnsi="Times New Roman" w:cs="Times New Roman"/>
          <w:sz w:val="32"/>
          <w:szCs w:val="32"/>
        </w:rPr>
        <w:t>in</w:t>
      </w:r>
      <w:r w:rsidRPr="00893BDC">
        <w:rPr>
          <w:rFonts w:ascii="Times New Roman" w:hAnsi="Times New Roman" w:cs="Times New Roman"/>
          <w:sz w:val="32"/>
          <w:szCs w:val="32"/>
        </w:rPr>
        <w:t xml:space="preserve"> various districts and villages, further decentrali</w:t>
      </w:r>
      <w:r w:rsidR="003408E9">
        <w:rPr>
          <w:rFonts w:ascii="Times New Roman" w:hAnsi="Times New Roman" w:cs="Times New Roman"/>
          <w:sz w:val="32"/>
          <w:szCs w:val="32"/>
        </w:rPr>
        <w:t>s</w:t>
      </w:r>
      <w:r w:rsidRPr="00893BDC">
        <w:rPr>
          <w:rFonts w:ascii="Times New Roman" w:hAnsi="Times New Roman" w:cs="Times New Roman"/>
          <w:sz w:val="32"/>
          <w:szCs w:val="32"/>
        </w:rPr>
        <w:t>ing its knowledge</w:t>
      </w:r>
      <w:r w:rsidR="003408E9">
        <w:rPr>
          <w:rFonts w:ascii="Times New Roman" w:hAnsi="Times New Roman" w:cs="Times New Roman"/>
          <w:sz w:val="32"/>
          <w:szCs w:val="32"/>
        </w:rPr>
        <w:t>-</w:t>
      </w:r>
      <w:r w:rsidRPr="00893BDC">
        <w:rPr>
          <w:rFonts w:ascii="Times New Roman" w:hAnsi="Times New Roman" w:cs="Times New Roman"/>
          <w:sz w:val="32"/>
          <w:szCs w:val="32"/>
        </w:rPr>
        <w:t>dissemination efforts.</w:t>
      </w:r>
    </w:p>
    <w:p w14:paraId="04F2B0B8" w14:textId="07A9914F" w:rsidR="005F40FE" w:rsidRPr="00893BDC" w:rsidRDefault="00184E51" w:rsidP="003408E9">
      <w:pPr>
        <w:spacing w:before="240" w:after="240" w:line="480" w:lineRule="auto"/>
        <w:jc w:val="both"/>
        <w:rPr>
          <w:rFonts w:ascii="Times New Roman" w:hAnsi="Times New Roman" w:cs="Times New Roman"/>
          <w:sz w:val="32"/>
          <w:szCs w:val="32"/>
        </w:rPr>
      </w:pPr>
      <w:r w:rsidRPr="00893BDC">
        <w:rPr>
          <w:rFonts w:ascii="Times New Roman" w:hAnsi="Times New Roman" w:cs="Times New Roman"/>
          <w:sz w:val="32"/>
          <w:szCs w:val="32"/>
        </w:rPr>
        <w:t>The Kendra has garnered support and collaboration from a diverse range of organi</w:t>
      </w:r>
      <w:r w:rsidR="003408E9">
        <w:rPr>
          <w:rFonts w:ascii="Times New Roman" w:hAnsi="Times New Roman" w:cs="Times New Roman"/>
          <w:sz w:val="32"/>
          <w:szCs w:val="32"/>
        </w:rPr>
        <w:t>s</w:t>
      </w:r>
      <w:r w:rsidRPr="00893BDC">
        <w:rPr>
          <w:rFonts w:ascii="Times New Roman" w:hAnsi="Times New Roman" w:cs="Times New Roman"/>
          <w:sz w:val="32"/>
          <w:szCs w:val="32"/>
        </w:rPr>
        <w:t>ations and government bodies, including the Government of India, HUDCO, GAPART (</w:t>
      </w:r>
      <w:r w:rsidR="003408E9">
        <w:rPr>
          <w:rFonts w:ascii="Times New Roman" w:hAnsi="Times New Roman" w:cs="Times New Roman"/>
          <w:sz w:val="32"/>
          <w:szCs w:val="32"/>
        </w:rPr>
        <w:t xml:space="preserve">probably </w:t>
      </w:r>
      <w:r w:rsidRPr="00893BDC">
        <w:rPr>
          <w:rFonts w:ascii="Times New Roman" w:hAnsi="Times New Roman" w:cs="Times New Roman"/>
          <w:sz w:val="32"/>
          <w:szCs w:val="32"/>
        </w:rPr>
        <w:t>an acronym for a partner organi</w:t>
      </w:r>
      <w:r w:rsidR="003408E9">
        <w:rPr>
          <w:rFonts w:ascii="Times New Roman" w:hAnsi="Times New Roman" w:cs="Times New Roman"/>
          <w:sz w:val="32"/>
          <w:szCs w:val="32"/>
        </w:rPr>
        <w:t>s</w:t>
      </w:r>
      <w:r w:rsidRPr="00893BDC">
        <w:rPr>
          <w:rFonts w:ascii="Times New Roman" w:hAnsi="Times New Roman" w:cs="Times New Roman"/>
          <w:sz w:val="32"/>
          <w:szCs w:val="32"/>
        </w:rPr>
        <w:t xml:space="preserve">ation), the Khadi and Village Industries Commission, and others. </w:t>
      </w:r>
      <w:r w:rsidRPr="00893BDC">
        <w:rPr>
          <w:rFonts w:ascii="Times New Roman" w:hAnsi="Times New Roman" w:cs="Times New Roman"/>
          <w:sz w:val="32"/>
          <w:szCs w:val="32"/>
        </w:rPr>
        <w:lastRenderedPageBreak/>
        <w:t>It is also actively engaged in sharing knowledge and exchanging best practices with experts and organi</w:t>
      </w:r>
      <w:r w:rsidR="003408E9">
        <w:rPr>
          <w:rFonts w:ascii="Times New Roman" w:hAnsi="Times New Roman" w:cs="Times New Roman"/>
          <w:sz w:val="32"/>
          <w:szCs w:val="32"/>
        </w:rPr>
        <w:t>s</w:t>
      </w:r>
      <w:r w:rsidRPr="00893BDC">
        <w:rPr>
          <w:rFonts w:ascii="Times New Roman" w:hAnsi="Times New Roman" w:cs="Times New Roman"/>
          <w:sz w:val="32"/>
          <w:szCs w:val="32"/>
        </w:rPr>
        <w:t>ations from countries</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such as France, Mexico, and the Netherlands, promoting international cooperation in the field of sustainable housing.</w:t>
      </w:r>
    </w:p>
    <w:p w14:paraId="6D7241B5" w14:textId="71BF5E71"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 xml:space="preserve">The </w:t>
      </w:r>
      <w:del w:id="673" w:author="Hp" w:date="2025-10-31T13:53:00Z">
        <w:r w:rsidRPr="00893BDC" w:rsidDel="00372515">
          <w:rPr>
            <w:rFonts w:ascii="Times New Roman" w:hAnsi="Times New Roman" w:cs="Times New Roman"/>
            <w:sz w:val="32"/>
            <w:szCs w:val="32"/>
          </w:rPr>
          <w:delText xml:space="preserve">entire </w:delText>
        </w:r>
      </w:del>
      <w:r w:rsidRPr="00893BDC">
        <w:rPr>
          <w:rFonts w:ascii="Times New Roman" w:hAnsi="Times New Roman" w:cs="Times New Roman"/>
          <w:sz w:val="32"/>
          <w:szCs w:val="32"/>
        </w:rPr>
        <w:t xml:space="preserve">movement originated </w:t>
      </w:r>
      <w:del w:id="674" w:author="Hp" w:date="2025-10-31T13:53:00Z">
        <w:r w:rsidRPr="00893BDC" w:rsidDel="00372515">
          <w:rPr>
            <w:rFonts w:ascii="Times New Roman" w:hAnsi="Times New Roman" w:cs="Times New Roman"/>
            <w:sz w:val="32"/>
            <w:szCs w:val="32"/>
          </w:rPr>
          <w:delText xml:space="preserve">with the visionary leadership and dedicated efforts of </w:delText>
        </w:r>
        <w:r w:rsidR="003408E9" w:rsidDel="00372515">
          <w:rPr>
            <w:rFonts w:ascii="Times New Roman" w:hAnsi="Times New Roman" w:cs="Times New Roman"/>
            <w:sz w:val="32"/>
            <w:szCs w:val="32"/>
          </w:rPr>
          <w:delText xml:space="preserve">Dr. </w:delText>
        </w:r>
        <w:r w:rsidRPr="00893BDC" w:rsidDel="00372515">
          <w:rPr>
            <w:rFonts w:ascii="Times New Roman" w:hAnsi="Times New Roman" w:cs="Times New Roman"/>
            <w:sz w:val="32"/>
            <w:szCs w:val="32"/>
          </w:rPr>
          <w:delText xml:space="preserve">C.V. Ananda Bose, whose work </w:delText>
        </w:r>
      </w:del>
      <w:r w:rsidRPr="00893BDC">
        <w:rPr>
          <w:rFonts w:ascii="Times New Roman" w:hAnsi="Times New Roman" w:cs="Times New Roman"/>
          <w:sz w:val="32"/>
          <w:szCs w:val="32"/>
        </w:rPr>
        <w:t xml:space="preserve">in Kollam </w:t>
      </w:r>
      <w:ins w:id="675" w:author="Hp" w:date="2025-10-31T13:54:00Z">
        <w:r w:rsidR="00372515">
          <w:rPr>
            <w:rFonts w:ascii="Times New Roman" w:hAnsi="Times New Roman" w:cs="Times New Roman"/>
            <w:sz w:val="32"/>
            <w:szCs w:val="32"/>
          </w:rPr>
          <w:t xml:space="preserve">and the initial lessons, plans and dedicated work </w:t>
        </w:r>
      </w:ins>
      <w:r w:rsidRPr="00893BDC">
        <w:rPr>
          <w:rFonts w:ascii="Times New Roman" w:hAnsi="Times New Roman" w:cs="Times New Roman"/>
          <w:sz w:val="32"/>
          <w:szCs w:val="32"/>
        </w:rPr>
        <w:t xml:space="preserve">laid the foundation for </w:t>
      </w:r>
      <w:del w:id="676" w:author="Hp" w:date="2025-10-31T13:54:00Z">
        <w:r w:rsidRPr="00893BDC" w:rsidDel="00372515">
          <w:rPr>
            <w:rFonts w:ascii="Times New Roman" w:hAnsi="Times New Roman" w:cs="Times New Roman"/>
            <w:sz w:val="32"/>
            <w:szCs w:val="32"/>
          </w:rPr>
          <w:delText xml:space="preserve">the Kendra's </w:delText>
        </w:r>
      </w:del>
      <w:ins w:id="677" w:author="Hp" w:date="2025-10-31T13:54:00Z">
        <w:r w:rsidR="00372515">
          <w:rPr>
            <w:rFonts w:ascii="Times New Roman" w:hAnsi="Times New Roman" w:cs="Times New Roman"/>
            <w:sz w:val="32"/>
            <w:szCs w:val="32"/>
          </w:rPr>
          <w:t xml:space="preserve">its </w:t>
        </w:r>
      </w:ins>
      <w:ins w:id="678" w:author="Hp" w:date="2025-10-31T16:31:00Z">
        <w:r w:rsidR="00A93678">
          <w:rPr>
            <w:rFonts w:ascii="Times New Roman" w:hAnsi="Times New Roman" w:cs="Times New Roman"/>
            <w:sz w:val="32"/>
            <w:szCs w:val="32"/>
          </w:rPr>
          <w:t xml:space="preserve">grand </w:t>
        </w:r>
      </w:ins>
      <w:r w:rsidRPr="00893BDC">
        <w:rPr>
          <w:rFonts w:ascii="Times New Roman" w:hAnsi="Times New Roman" w:cs="Times New Roman"/>
          <w:sz w:val="32"/>
          <w:szCs w:val="32"/>
        </w:rPr>
        <w:t xml:space="preserve">success. </w:t>
      </w:r>
      <w:del w:id="679" w:author="Hp" w:date="2025-10-31T13:55:00Z">
        <w:r w:rsidRPr="00893BDC" w:rsidDel="00372515">
          <w:rPr>
            <w:rFonts w:ascii="Times New Roman" w:hAnsi="Times New Roman" w:cs="Times New Roman"/>
            <w:sz w:val="32"/>
            <w:szCs w:val="32"/>
          </w:rPr>
          <w:delText xml:space="preserve">His contributions have earned the </w:delText>
        </w:r>
      </w:del>
      <w:ins w:id="680" w:author="Hp" w:date="2025-10-31T13:55:00Z">
        <w:r w:rsidR="00372515">
          <w:rPr>
            <w:rFonts w:ascii="Times New Roman" w:hAnsi="Times New Roman" w:cs="Times New Roman"/>
            <w:sz w:val="32"/>
            <w:szCs w:val="32"/>
          </w:rPr>
          <w:t xml:space="preserve">The </w:t>
        </w:r>
      </w:ins>
      <w:r w:rsidRPr="00893BDC">
        <w:rPr>
          <w:rFonts w:ascii="Times New Roman" w:hAnsi="Times New Roman" w:cs="Times New Roman"/>
          <w:sz w:val="32"/>
          <w:szCs w:val="32"/>
        </w:rPr>
        <w:t xml:space="preserve">Kendra </w:t>
      </w:r>
      <w:del w:id="681" w:author="Hp" w:date="2025-10-31T13:55:00Z">
        <w:r w:rsidRPr="00893BDC" w:rsidDel="00372515">
          <w:rPr>
            <w:rFonts w:ascii="Times New Roman" w:hAnsi="Times New Roman" w:cs="Times New Roman"/>
            <w:sz w:val="32"/>
            <w:szCs w:val="32"/>
          </w:rPr>
          <w:delText xml:space="preserve">a </w:delText>
        </w:r>
      </w:del>
      <w:ins w:id="682" w:author="Hp" w:date="2025-10-31T13:55:00Z">
        <w:r w:rsidR="00372515">
          <w:rPr>
            <w:rFonts w:ascii="Times New Roman" w:hAnsi="Times New Roman" w:cs="Times New Roman"/>
            <w:sz w:val="32"/>
            <w:szCs w:val="32"/>
          </w:rPr>
          <w:t xml:space="preserve">won a </w:t>
        </w:r>
      </w:ins>
      <w:r w:rsidRPr="00893BDC">
        <w:rPr>
          <w:rFonts w:ascii="Times New Roman" w:hAnsi="Times New Roman" w:cs="Times New Roman"/>
          <w:sz w:val="32"/>
          <w:szCs w:val="32"/>
        </w:rPr>
        <w:t xml:space="preserve">prestigious national award and </w:t>
      </w:r>
      <w:ins w:id="683" w:author="Hp" w:date="2025-10-31T13:55:00Z">
        <w:r w:rsidR="00372515">
          <w:rPr>
            <w:rFonts w:ascii="Times New Roman" w:hAnsi="Times New Roman" w:cs="Times New Roman"/>
            <w:sz w:val="32"/>
            <w:szCs w:val="32"/>
          </w:rPr>
          <w:t xml:space="preserve">I was humbled to receive the </w:t>
        </w:r>
      </w:ins>
      <w:del w:id="684" w:author="Hp" w:date="2025-10-31T13:55:00Z">
        <w:r w:rsidRPr="00893BDC" w:rsidDel="00372515">
          <w:rPr>
            <w:rFonts w:ascii="Times New Roman" w:hAnsi="Times New Roman" w:cs="Times New Roman"/>
            <w:sz w:val="32"/>
            <w:szCs w:val="32"/>
          </w:rPr>
          <w:delText xml:space="preserve">have garnered him personal recognition, including the </w:delText>
        </w:r>
      </w:del>
      <w:r w:rsidRPr="00893BDC">
        <w:rPr>
          <w:rFonts w:ascii="Times New Roman" w:hAnsi="Times New Roman" w:cs="Times New Roman"/>
          <w:sz w:val="32"/>
          <w:szCs w:val="32"/>
        </w:rPr>
        <w:t xml:space="preserve">esteemed </w:t>
      </w:r>
      <w:r w:rsidR="003408E9">
        <w:rPr>
          <w:rFonts w:ascii="Times New Roman" w:hAnsi="Times New Roman" w:cs="Times New Roman"/>
          <w:sz w:val="32"/>
          <w:szCs w:val="32"/>
        </w:rPr>
        <w:t>‘</w:t>
      </w:r>
      <w:r w:rsidRPr="00893BDC">
        <w:rPr>
          <w:rFonts w:ascii="Times New Roman" w:hAnsi="Times New Roman" w:cs="Times New Roman"/>
          <w:sz w:val="32"/>
          <w:szCs w:val="32"/>
        </w:rPr>
        <w:t>Habitat Award</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 </w:t>
      </w:r>
      <w:del w:id="685" w:author="Hp" w:date="2025-10-31T13:55:00Z">
        <w:r w:rsidRPr="00893BDC" w:rsidDel="00372515">
          <w:rPr>
            <w:rFonts w:ascii="Times New Roman" w:hAnsi="Times New Roman" w:cs="Times New Roman"/>
            <w:sz w:val="32"/>
            <w:szCs w:val="32"/>
          </w:rPr>
          <w:delText xml:space="preserve">bestowed upon him </w:delText>
        </w:r>
      </w:del>
      <w:r w:rsidRPr="00893BDC">
        <w:rPr>
          <w:rFonts w:ascii="Times New Roman" w:hAnsi="Times New Roman" w:cs="Times New Roman"/>
          <w:sz w:val="32"/>
          <w:szCs w:val="32"/>
        </w:rPr>
        <w:t xml:space="preserve">by the Government of India. One prominent national magazine </w:t>
      </w:r>
      <w:ins w:id="686" w:author="Hp" w:date="2025-10-31T16:31:00Z">
        <w:r w:rsidR="00A93678">
          <w:rPr>
            <w:rFonts w:ascii="Times New Roman" w:hAnsi="Times New Roman" w:cs="Times New Roman"/>
            <w:sz w:val="32"/>
            <w:szCs w:val="32"/>
          </w:rPr>
          <w:t xml:space="preserve">also </w:t>
        </w:r>
      </w:ins>
      <w:ins w:id="687" w:author="Hp" w:date="2025-10-31T13:56:00Z">
        <w:r w:rsidR="00372515">
          <w:rPr>
            <w:rFonts w:ascii="Times New Roman" w:hAnsi="Times New Roman" w:cs="Times New Roman"/>
            <w:sz w:val="32"/>
            <w:szCs w:val="32"/>
          </w:rPr>
          <w:t xml:space="preserve">gave me the </w:t>
        </w:r>
      </w:ins>
      <w:del w:id="688" w:author="Hp" w:date="2025-10-31T13:56:00Z">
        <w:r w:rsidRPr="00893BDC" w:rsidDel="00372515">
          <w:rPr>
            <w:rFonts w:ascii="Times New Roman" w:hAnsi="Times New Roman" w:cs="Times New Roman"/>
            <w:sz w:val="32"/>
            <w:szCs w:val="32"/>
          </w:rPr>
          <w:delText xml:space="preserve">even bestowed upon him the </w:delText>
        </w:r>
      </w:del>
      <w:r w:rsidRPr="00893BDC">
        <w:rPr>
          <w:rFonts w:ascii="Times New Roman" w:hAnsi="Times New Roman" w:cs="Times New Roman"/>
          <w:sz w:val="32"/>
          <w:szCs w:val="32"/>
        </w:rPr>
        <w:t xml:space="preserve">affectionate title of </w:t>
      </w:r>
      <w:r w:rsidR="003408E9">
        <w:rPr>
          <w:rFonts w:ascii="Times New Roman" w:hAnsi="Times New Roman" w:cs="Times New Roman"/>
          <w:sz w:val="32"/>
          <w:szCs w:val="32"/>
        </w:rPr>
        <w:t>‘</w:t>
      </w:r>
      <w:r w:rsidRPr="00893BDC">
        <w:rPr>
          <w:rFonts w:ascii="Times New Roman" w:hAnsi="Times New Roman" w:cs="Times New Roman"/>
          <w:sz w:val="32"/>
          <w:szCs w:val="32"/>
        </w:rPr>
        <w:t xml:space="preserve">The </w:t>
      </w:r>
      <w:proofErr w:type="spellStart"/>
      <w:r w:rsidRPr="00893BDC">
        <w:rPr>
          <w:rFonts w:ascii="Times New Roman" w:hAnsi="Times New Roman" w:cs="Times New Roman"/>
          <w:sz w:val="32"/>
          <w:szCs w:val="32"/>
        </w:rPr>
        <w:t>Nirmithi</w:t>
      </w:r>
      <w:proofErr w:type="spellEnd"/>
      <w:r w:rsidRPr="00893BDC">
        <w:rPr>
          <w:rFonts w:ascii="Times New Roman" w:hAnsi="Times New Roman" w:cs="Times New Roman"/>
          <w:sz w:val="32"/>
          <w:szCs w:val="32"/>
        </w:rPr>
        <w:t xml:space="preserve"> Man</w:t>
      </w:r>
      <w:del w:id="689" w:author="Hp" w:date="2025-10-31T13:56:00Z">
        <w:r w:rsidRPr="00893BDC" w:rsidDel="00372515">
          <w:rPr>
            <w:rFonts w:ascii="Times New Roman" w:hAnsi="Times New Roman" w:cs="Times New Roman"/>
            <w:sz w:val="32"/>
            <w:szCs w:val="32"/>
          </w:rPr>
          <w:delText>,</w:delText>
        </w:r>
      </w:del>
      <w:ins w:id="690" w:author="Hp" w:date="2025-10-31T13:56:00Z">
        <w:r w:rsidR="00372515">
          <w:rPr>
            <w:rFonts w:ascii="Times New Roman" w:hAnsi="Times New Roman" w:cs="Times New Roman"/>
            <w:sz w:val="32"/>
            <w:szCs w:val="32"/>
          </w:rPr>
          <w:t>.</w:t>
        </w:r>
      </w:ins>
      <w:r w:rsidR="003408E9">
        <w:rPr>
          <w:rFonts w:ascii="Times New Roman" w:hAnsi="Times New Roman" w:cs="Times New Roman"/>
          <w:sz w:val="32"/>
          <w:szCs w:val="32"/>
        </w:rPr>
        <w:t>’</w:t>
      </w:r>
      <w:del w:id="691" w:author="Hp" w:date="2025-10-31T13:56:00Z">
        <w:r w:rsidRPr="00893BDC" w:rsidDel="00372515">
          <w:rPr>
            <w:rFonts w:ascii="Times New Roman" w:hAnsi="Times New Roman" w:cs="Times New Roman"/>
            <w:sz w:val="32"/>
            <w:szCs w:val="32"/>
          </w:rPr>
          <w:delText xml:space="preserve"> acknowledging his pivotal role in transforming the housing landscape</w:delText>
        </w:r>
      </w:del>
      <w:proofErr w:type="gramStart"/>
      <w:r w:rsidRPr="00893BDC">
        <w:rPr>
          <w:rFonts w:ascii="Times New Roman" w:hAnsi="Times New Roman" w:cs="Times New Roman"/>
          <w:sz w:val="32"/>
          <w:szCs w:val="32"/>
        </w:rPr>
        <w:t>.</w:t>
      </w:r>
      <w:proofErr w:type="gramEnd"/>
    </w:p>
    <w:p w14:paraId="534FA5CD" w14:textId="208DB754" w:rsidR="005F40FE" w:rsidRPr="00893BDC" w:rsidRDefault="00184E51" w:rsidP="00893BDC">
      <w:pPr>
        <w:spacing w:before="240" w:after="240" w:line="480" w:lineRule="auto"/>
        <w:rPr>
          <w:rFonts w:ascii="Times New Roman" w:hAnsi="Times New Roman" w:cs="Times New Roman"/>
          <w:sz w:val="32"/>
          <w:szCs w:val="32"/>
        </w:rPr>
      </w:pPr>
      <w:r w:rsidRPr="00893BDC">
        <w:rPr>
          <w:rFonts w:ascii="Times New Roman" w:hAnsi="Times New Roman" w:cs="Times New Roman"/>
          <w:sz w:val="32"/>
          <w:szCs w:val="32"/>
        </w:rPr>
        <w:t>President Giani Zail Singh, during the inauguration of the Kendra, aptly summari</w:t>
      </w:r>
      <w:r w:rsidR="003408E9">
        <w:rPr>
          <w:rFonts w:ascii="Times New Roman" w:hAnsi="Times New Roman" w:cs="Times New Roman"/>
          <w:sz w:val="32"/>
          <w:szCs w:val="32"/>
        </w:rPr>
        <w:t>s</w:t>
      </w:r>
      <w:r w:rsidRPr="00893BDC">
        <w:rPr>
          <w:rFonts w:ascii="Times New Roman" w:hAnsi="Times New Roman" w:cs="Times New Roman"/>
          <w:sz w:val="32"/>
          <w:szCs w:val="32"/>
        </w:rPr>
        <w:t xml:space="preserve">ed its significance, </w:t>
      </w:r>
      <w:r w:rsidR="003408E9">
        <w:rPr>
          <w:rFonts w:ascii="Times New Roman" w:hAnsi="Times New Roman" w:cs="Times New Roman"/>
          <w:sz w:val="32"/>
          <w:szCs w:val="32"/>
        </w:rPr>
        <w:t xml:space="preserve">by </w:t>
      </w:r>
      <w:r w:rsidRPr="00893BDC">
        <w:rPr>
          <w:rFonts w:ascii="Times New Roman" w:hAnsi="Times New Roman" w:cs="Times New Roman"/>
          <w:sz w:val="32"/>
          <w:szCs w:val="32"/>
        </w:rPr>
        <w:t xml:space="preserve">stating: “Helping the poor in building </w:t>
      </w:r>
      <w:r w:rsidRPr="00893BDC">
        <w:rPr>
          <w:rFonts w:ascii="Times New Roman" w:hAnsi="Times New Roman" w:cs="Times New Roman"/>
          <w:sz w:val="32"/>
          <w:szCs w:val="32"/>
        </w:rPr>
        <w:lastRenderedPageBreak/>
        <w:t>low-cost houses is a sacred mission. Nirmithi Kendra is a model to India in this respect.”</w:t>
      </w:r>
    </w:p>
    <w:p w14:paraId="31989CCA" w14:textId="77777777" w:rsidR="005F40FE" w:rsidRPr="00893BDC" w:rsidRDefault="005F40FE" w:rsidP="00893BDC">
      <w:pPr>
        <w:spacing w:before="240" w:after="240" w:line="480" w:lineRule="auto"/>
        <w:rPr>
          <w:rFonts w:ascii="Times New Roman" w:hAnsi="Times New Roman" w:cs="Times New Roman"/>
          <w:sz w:val="32"/>
          <w:szCs w:val="32"/>
        </w:rPr>
      </w:pPr>
    </w:p>
    <w:p w14:paraId="46C3B9C3" w14:textId="77777777" w:rsidR="005F40FE" w:rsidRPr="00893BDC" w:rsidRDefault="005F40FE" w:rsidP="00893BDC">
      <w:pPr>
        <w:spacing w:before="240" w:after="240" w:line="480" w:lineRule="auto"/>
        <w:rPr>
          <w:rFonts w:ascii="Times New Roman" w:hAnsi="Times New Roman" w:cs="Times New Roman"/>
          <w:sz w:val="32"/>
          <w:szCs w:val="32"/>
        </w:rPr>
      </w:pPr>
    </w:p>
    <w:p w14:paraId="5DBA5983" w14:textId="77777777" w:rsidR="005F40FE" w:rsidRPr="00893BDC" w:rsidRDefault="005F40FE" w:rsidP="00893BDC">
      <w:pPr>
        <w:spacing w:before="240" w:after="240" w:line="480" w:lineRule="auto"/>
        <w:rPr>
          <w:rFonts w:ascii="Times New Roman" w:hAnsi="Times New Roman" w:cs="Times New Roman"/>
          <w:sz w:val="32"/>
          <w:szCs w:val="32"/>
        </w:rPr>
      </w:pPr>
    </w:p>
    <w:p w14:paraId="5108D11A" w14:textId="77777777" w:rsidR="005F40FE" w:rsidRPr="00893BDC" w:rsidRDefault="005F40FE" w:rsidP="00893BDC">
      <w:pPr>
        <w:spacing w:line="480" w:lineRule="auto"/>
        <w:rPr>
          <w:rFonts w:ascii="Times New Roman" w:hAnsi="Times New Roman" w:cs="Times New Roman"/>
          <w:sz w:val="32"/>
          <w:szCs w:val="32"/>
        </w:rPr>
      </w:pPr>
    </w:p>
    <w:sectPr w:rsidR="005F40FE" w:rsidRPr="00893BDC" w:rsidSect="009570DE">
      <w:headerReference w:type="default" r:id="rId1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0" w:author="Tulika Chatrath" w:date="2025-06-22T18:16:00Z" w:initials="TC">
    <w:p w14:paraId="5A4ABC78" w14:textId="77777777" w:rsidR="004571DD" w:rsidRDefault="004571DD">
      <w:pPr>
        <w:pStyle w:val="CommentText"/>
      </w:pPr>
      <w:r>
        <w:rPr>
          <w:rStyle w:val="CommentReference"/>
        </w:rPr>
        <w:annotationRef/>
      </w:r>
      <w:r>
        <w:t>Include viswakarma part here</w:t>
      </w:r>
    </w:p>
  </w:comment>
  <w:comment w:id="248" w:author="User" w:date="2025-06-29T16:46:00Z" w:initials="U">
    <w:p w14:paraId="7143A068" w14:textId="77777777" w:rsidR="004571DD" w:rsidRDefault="004571DD" w:rsidP="004571DD">
      <w:pPr>
        <w:pStyle w:val="CommentText"/>
      </w:pPr>
      <w:r>
        <w:rPr>
          <w:rStyle w:val="CommentReference"/>
        </w:rPr>
        <w:annotationRef/>
      </w:r>
      <w:r>
        <w:t>Not clear.  How can a place very near the capital of Kerala be a part of Tamil Nadu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4ABC78" w15:done="0"/>
  <w15:commentEx w15:paraId="7143A0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0BEC70" w16cex:dateUtc="2025-06-29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ABC78" w16cid:durableId="2C0BBA0A"/>
  <w16cid:commentId w16cid:paraId="7143A068" w16cid:durableId="2C0BEC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4C1DC" w14:textId="77777777" w:rsidR="00A446EB" w:rsidRDefault="00A446EB">
      <w:pPr>
        <w:spacing w:line="240" w:lineRule="auto"/>
      </w:pPr>
      <w:r>
        <w:separator/>
      </w:r>
    </w:p>
  </w:endnote>
  <w:endnote w:type="continuationSeparator" w:id="0">
    <w:p w14:paraId="3D17F8E2" w14:textId="77777777" w:rsidR="00A446EB" w:rsidRDefault="00A446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C0AC5" w14:textId="77777777" w:rsidR="00A446EB" w:rsidRDefault="00A446EB">
      <w:pPr>
        <w:spacing w:line="240" w:lineRule="auto"/>
      </w:pPr>
      <w:r>
        <w:separator/>
      </w:r>
    </w:p>
  </w:footnote>
  <w:footnote w:type="continuationSeparator" w:id="0">
    <w:p w14:paraId="471B7089" w14:textId="77777777" w:rsidR="00A446EB" w:rsidRDefault="00A446E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D34E" w14:textId="77777777" w:rsidR="004571DD" w:rsidRDefault="004571DD">
    <w:pPr>
      <w:jc w:val="right"/>
    </w:pPr>
    <w:r>
      <w:fldChar w:fldCharType="begin"/>
    </w:r>
    <w:r>
      <w:instrText>PAGE</w:instrText>
    </w:r>
    <w:r>
      <w:fldChar w:fldCharType="separate"/>
    </w:r>
    <w:r w:rsidR="003000FC">
      <w:rPr>
        <w:noProof/>
      </w:rPr>
      <w:t>71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B03A7E"/>
    <w:multiLevelType w:val="hybridMultilevel"/>
    <w:tmpl w:val="8586D9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lika Chatrath">
    <w15:presenceInfo w15:providerId="Windows Live" w15:userId="b0b0eb180537230a"/>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0FE"/>
    <w:rsid w:val="00001A85"/>
    <w:rsid w:val="00007065"/>
    <w:rsid w:val="0004042A"/>
    <w:rsid w:val="00041459"/>
    <w:rsid w:val="000731F7"/>
    <w:rsid w:val="0009207C"/>
    <w:rsid w:val="00097545"/>
    <w:rsid w:val="000A6D95"/>
    <w:rsid w:val="000E71A6"/>
    <w:rsid w:val="000F5A93"/>
    <w:rsid w:val="000F5D3D"/>
    <w:rsid w:val="000F7CB4"/>
    <w:rsid w:val="001065FE"/>
    <w:rsid w:val="001128AA"/>
    <w:rsid w:val="001264DE"/>
    <w:rsid w:val="001328DF"/>
    <w:rsid w:val="0013383D"/>
    <w:rsid w:val="00173FB3"/>
    <w:rsid w:val="00184E51"/>
    <w:rsid w:val="00193A38"/>
    <w:rsid w:val="001A256F"/>
    <w:rsid w:val="001B34C3"/>
    <w:rsid w:val="001C554A"/>
    <w:rsid w:val="001D1992"/>
    <w:rsid w:val="001D38A1"/>
    <w:rsid w:val="001E6142"/>
    <w:rsid w:val="001F55CD"/>
    <w:rsid w:val="002268A5"/>
    <w:rsid w:val="00230DCD"/>
    <w:rsid w:val="00247CF0"/>
    <w:rsid w:val="00253E94"/>
    <w:rsid w:val="002840D5"/>
    <w:rsid w:val="00287D79"/>
    <w:rsid w:val="00296ACB"/>
    <w:rsid w:val="002A7C7B"/>
    <w:rsid w:val="002B0D5D"/>
    <w:rsid w:val="002D4BB0"/>
    <w:rsid w:val="002F5958"/>
    <w:rsid w:val="003000FC"/>
    <w:rsid w:val="003313B8"/>
    <w:rsid w:val="0033215D"/>
    <w:rsid w:val="003408E9"/>
    <w:rsid w:val="0034237B"/>
    <w:rsid w:val="00343338"/>
    <w:rsid w:val="00372515"/>
    <w:rsid w:val="00375E7C"/>
    <w:rsid w:val="00386F59"/>
    <w:rsid w:val="00393AA7"/>
    <w:rsid w:val="003E6DAD"/>
    <w:rsid w:val="003F3C3D"/>
    <w:rsid w:val="00410CB4"/>
    <w:rsid w:val="00447A40"/>
    <w:rsid w:val="004505B7"/>
    <w:rsid w:val="004571DD"/>
    <w:rsid w:val="00465392"/>
    <w:rsid w:val="00483E28"/>
    <w:rsid w:val="004844E8"/>
    <w:rsid w:val="004A031B"/>
    <w:rsid w:val="00515727"/>
    <w:rsid w:val="00523802"/>
    <w:rsid w:val="005A0E20"/>
    <w:rsid w:val="005C6033"/>
    <w:rsid w:val="005F40FE"/>
    <w:rsid w:val="006141FE"/>
    <w:rsid w:val="00646023"/>
    <w:rsid w:val="006613B2"/>
    <w:rsid w:val="006626D6"/>
    <w:rsid w:val="006646C4"/>
    <w:rsid w:val="006A7630"/>
    <w:rsid w:val="006E5A42"/>
    <w:rsid w:val="006E6E4F"/>
    <w:rsid w:val="0073050D"/>
    <w:rsid w:val="007316BD"/>
    <w:rsid w:val="0075370D"/>
    <w:rsid w:val="00755DD1"/>
    <w:rsid w:val="00775577"/>
    <w:rsid w:val="00796570"/>
    <w:rsid w:val="007A13F2"/>
    <w:rsid w:val="007A1F76"/>
    <w:rsid w:val="007E2A52"/>
    <w:rsid w:val="007E619D"/>
    <w:rsid w:val="00825C0C"/>
    <w:rsid w:val="0083449A"/>
    <w:rsid w:val="0085244F"/>
    <w:rsid w:val="00852A06"/>
    <w:rsid w:val="00865BD0"/>
    <w:rsid w:val="0086632E"/>
    <w:rsid w:val="0086758B"/>
    <w:rsid w:val="0087728B"/>
    <w:rsid w:val="00884555"/>
    <w:rsid w:val="00893BDC"/>
    <w:rsid w:val="008B7BF4"/>
    <w:rsid w:val="008F351D"/>
    <w:rsid w:val="00906F24"/>
    <w:rsid w:val="009110E5"/>
    <w:rsid w:val="0092114C"/>
    <w:rsid w:val="00934792"/>
    <w:rsid w:val="009376FD"/>
    <w:rsid w:val="00937EEB"/>
    <w:rsid w:val="009570DE"/>
    <w:rsid w:val="00963965"/>
    <w:rsid w:val="009902CF"/>
    <w:rsid w:val="00991E3F"/>
    <w:rsid w:val="009A025C"/>
    <w:rsid w:val="009A2F46"/>
    <w:rsid w:val="009A3D96"/>
    <w:rsid w:val="009C5202"/>
    <w:rsid w:val="009D4E70"/>
    <w:rsid w:val="009D5E72"/>
    <w:rsid w:val="009E5233"/>
    <w:rsid w:val="00A222EF"/>
    <w:rsid w:val="00A446EB"/>
    <w:rsid w:val="00A4571B"/>
    <w:rsid w:val="00A92721"/>
    <w:rsid w:val="00A93678"/>
    <w:rsid w:val="00AB56E1"/>
    <w:rsid w:val="00AC7B35"/>
    <w:rsid w:val="00B03B5E"/>
    <w:rsid w:val="00B10CC9"/>
    <w:rsid w:val="00B11D94"/>
    <w:rsid w:val="00B312CC"/>
    <w:rsid w:val="00B3507A"/>
    <w:rsid w:val="00B46D3B"/>
    <w:rsid w:val="00B46F28"/>
    <w:rsid w:val="00B84561"/>
    <w:rsid w:val="00B95E87"/>
    <w:rsid w:val="00BD5618"/>
    <w:rsid w:val="00BF2F5F"/>
    <w:rsid w:val="00C00450"/>
    <w:rsid w:val="00C00485"/>
    <w:rsid w:val="00C319F7"/>
    <w:rsid w:val="00C423B5"/>
    <w:rsid w:val="00C44019"/>
    <w:rsid w:val="00C531CA"/>
    <w:rsid w:val="00C644BA"/>
    <w:rsid w:val="00C70B4A"/>
    <w:rsid w:val="00C8482B"/>
    <w:rsid w:val="00C91D80"/>
    <w:rsid w:val="00CB0433"/>
    <w:rsid w:val="00CD00A2"/>
    <w:rsid w:val="00D04188"/>
    <w:rsid w:val="00D40108"/>
    <w:rsid w:val="00D447FE"/>
    <w:rsid w:val="00D70021"/>
    <w:rsid w:val="00DA70B0"/>
    <w:rsid w:val="00DA7F96"/>
    <w:rsid w:val="00DB2AE5"/>
    <w:rsid w:val="00DE3F58"/>
    <w:rsid w:val="00DE455E"/>
    <w:rsid w:val="00DE6F9D"/>
    <w:rsid w:val="00E0431A"/>
    <w:rsid w:val="00E07D2E"/>
    <w:rsid w:val="00E07F6C"/>
    <w:rsid w:val="00E1160A"/>
    <w:rsid w:val="00E1373B"/>
    <w:rsid w:val="00E21A0A"/>
    <w:rsid w:val="00E438D6"/>
    <w:rsid w:val="00E43EBB"/>
    <w:rsid w:val="00E9363C"/>
    <w:rsid w:val="00EA4A6D"/>
    <w:rsid w:val="00EB2E11"/>
    <w:rsid w:val="00ED0936"/>
    <w:rsid w:val="00ED5EF1"/>
    <w:rsid w:val="00F0288D"/>
    <w:rsid w:val="00F20A43"/>
    <w:rsid w:val="00F51B03"/>
    <w:rsid w:val="00F6078B"/>
    <w:rsid w:val="00F928DF"/>
    <w:rsid w:val="00F94CB4"/>
  </w:rsids>
  <m:mathPr>
    <m:mathFont m:val="Cambria Math"/>
    <m:brkBin m:val="before"/>
    <m:brkBinSub m:val="--"/>
    <m:smallFrac/>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2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DE"/>
  </w:style>
  <w:style w:type="paragraph" w:styleId="Heading1">
    <w:name w:val="heading 1"/>
    <w:basedOn w:val="Normal"/>
    <w:next w:val="Normal"/>
    <w:uiPriority w:val="9"/>
    <w:qFormat/>
    <w:rsid w:val="009570DE"/>
    <w:pPr>
      <w:keepNext/>
      <w:keepLines/>
      <w:spacing w:before="400" w:after="120"/>
      <w:outlineLvl w:val="0"/>
    </w:pPr>
    <w:rPr>
      <w:sz w:val="40"/>
      <w:szCs w:val="40"/>
    </w:rPr>
  </w:style>
  <w:style w:type="paragraph" w:styleId="Heading2">
    <w:name w:val="heading 2"/>
    <w:basedOn w:val="Normal"/>
    <w:next w:val="Normal"/>
    <w:uiPriority w:val="9"/>
    <w:unhideWhenUsed/>
    <w:qFormat/>
    <w:rsid w:val="009570D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9570D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570D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570DE"/>
    <w:pPr>
      <w:keepNext/>
      <w:keepLines/>
      <w:spacing w:before="240" w:after="80"/>
      <w:outlineLvl w:val="4"/>
    </w:pPr>
    <w:rPr>
      <w:color w:val="666666"/>
    </w:rPr>
  </w:style>
  <w:style w:type="paragraph" w:styleId="Heading6">
    <w:name w:val="heading 6"/>
    <w:basedOn w:val="Normal"/>
    <w:next w:val="Normal"/>
    <w:uiPriority w:val="9"/>
    <w:semiHidden/>
    <w:unhideWhenUsed/>
    <w:qFormat/>
    <w:rsid w:val="009570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570DE"/>
    <w:pPr>
      <w:keepNext/>
      <w:keepLines/>
      <w:spacing w:after="60"/>
    </w:pPr>
    <w:rPr>
      <w:sz w:val="52"/>
      <w:szCs w:val="52"/>
    </w:rPr>
  </w:style>
  <w:style w:type="paragraph" w:styleId="Subtitle">
    <w:name w:val="Subtitle"/>
    <w:basedOn w:val="Normal"/>
    <w:next w:val="Normal"/>
    <w:uiPriority w:val="11"/>
    <w:qFormat/>
    <w:rsid w:val="009570DE"/>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F351D"/>
    <w:rPr>
      <w:sz w:val="16"/>
      <w:szCs w:val="16"/>
    </w:rPr>
  </w:style>
  <w:style w:type="paragraph" w:styleId="CommentText">
    <w:name w:val="annotation text"/>
    <w:basedOn w:val="Normal"/>
    <w:link w:val="CommentTextChar"/>
    <w:uiPriority w:val="99"/>
    <w:unhideWhenUsed/>
    <w:rsid w:val="008F351D"/>
    <w:pPr>
      <w:spacing w:line="240" w:lineRule="auto"/>
    </w:pPr>
    <w:rPr>
      <w:sz w:val="20"/>
      <w:szCs w:val="20"/>
    </w:rPr>
  </w:style>
  <w:style w:type="character" w:customStyle="1" w:styleId="CommentTextChar">
    <w:name w:val="Comment Text Char"/>
    <w:basedOn w:val="DefaultParagraphFont"/>
    <w:link w:val="CommentText"/>
    <w:uiPriority w:val="99"/>
    <w:rsid w:val="008F351D"/>
    <w:rPr>
      <w:sz w:val="20"/>
      <w:szCs w:val="20"/>
    </w:rPr>
  </w:style>
  <w:style w:type="paragraph" w:styleId="CommentSubject">
    <w:name w:val="annotation subject"/>
    <w:basedOn w:val="CommentText"/>
    <w:next w:val="CommentText"/>
    <w:link w:val="CommentSubjectChar"/>
    <w:uiPriority w:val="99"/>
    <w:semiHidden/>
    <w:unhideWhenUsed/>
    <w:rsid w:val="008F351D"/>
    <w:rPr>
      <w:b/>
      <w:bCs/>
    </w:rPr>
  </w:style>
  <w:style w:type="character" w:customStyle="1" w:styleId="CommentSubjectChar">
    <w:name w:val="Comment Subject Char"/>
    <w:basedOn w:val="CommentTextChar"/>
    <w:link w:val="CommentSubject"/>
    <w:uiPriority w:val="99"/>
    <w:semiHidden/>
    <w:rsid w:val="008F351D"/>
    <w:rPr>
      <w:b/>
      <w:bCs/>
      <w:sz w:val="20"/>
      <w:szCs w:val="20"/>
    </w:rPr>
  </w:style>
  <w:style w:type="paragraph" w:styleId="BalloonText">
    <w:name w:val="Balloon Text"/>
    <w:basedOn w:val="Normal"/>
    <w:link w:val="BalloonTextChar"/>
    <w:uiPriority w:val="99"/>
    <w:semiHidden/>
    <w:unhideWhenUsed/>
    <w:rsid w:val="004653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392"/>
    <w:rPr>
      <w:rFonts w:ascii="Tahoma" w:hAnsi="Tahoma" w:cs="Tahoma"/>
      <w:sz w:val="16"/>
      <w:szCs w:val="16"/>
    </w:rPr>
  </w:style>
  <w:style w:type="paragraph" w:styleId="ListParagraph">
    <w:name w:val="List Paragraph"/>
    <w:basedOn w:val="Normal"/>
    <w:uiPriority w:val="34"/>
    <w:qFormat/>
    <w:rsid w:val="002F59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DE"/>
  </w:style>
  <w:style w:type="paragraph" w:styleId="Heading1">
    <w:name w:val="heading 1"/>
    <w:basedOn w:val="Normal"/>
    <w:next w:val="Normal"/>
    <w:uiPriority w:val="9"/>
    <w:qFormat/>
    <w:rsid w:val="009570DE"/>
    <w:pPr>
      <w:keepNext/>
      <w:keepLines/>
      <w:spacing w:before="400" w:after="120"/>
      <w:outlineLvl w:val="0"/>
    </w:pPr>
    <w:rPr>
      <w:sz w:val="40"/>
      <w:szCs w:val="40"/>
    </w:rPr>
  </w:style>
  <w:style w:type="paragraph" w:styleId="Heading2">
    <w:name w:val="heading 2"/>
    <w:basedOn w:val="Normal"/>
    <w:next w:val="Normal"/>
    <w:uiPriority w:val="9"/>
    <w:unhideWhenUsed/>
    <w:qFormat/>
    <w:rsid w:val="009570D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9570D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570D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570DE"/>
    <w:pPr>
      <w:keepNext/>
      <w:keepLines/>
      <w:spacing w:before="240" w:after="80"/>
      <w:outlineLvl w:val="4"/>
    </w:pPr>
    <w:rPr>
      <w:color w:val="666666"/>
    </w:rPr>
  </w:style>
  <w:style w:type="paragraph" w:styleId="Heading6">
    <w:name w:val="heading 6"/>
    <w:basedOn w:val="Normal"/>
    <w:next w:val="Normal"/>
    <w:uiPriority w:val="9"/>
    <w:semiHidden/>
    <w:unhideWhenUsed/>
    <w:qFormat/>
    <w:rsid w:val="009570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570DE"/>
    <w:pPr>
      <w:keepNext/>
      <w:keepLines/>
      <w:spacing w:after="60"/>
    </w:pPr>
    <w:rPr>
      <w:sz w:val="52"/>
      <w:szCs w:val="52"/>
    </w:rPr>
  </w:style>
  <w:style w:type="paragraph" w:styleId="Subtitle">
    <w:name w:val="Subtitle"/>
    <w:basedOn w:val="Normal"/>
    <w:next w:val="Normal"/>
    <w:uiPriority w:val="11"/>
    <w:qFormat/>
    <w:rsid w:val="009570DE"/>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F351D"/>
    <w:rPr>
      <w:sz w:val="16"/>
      <w:szCs w:val="16"/>
    </w:rPr>
  </w:style>
  <w:style w:type="paragraph" w:styleId="CommentText">
    <w:name w:val="annotation text"/>
    <w:basedOn w:val="Normal"/>
    <w:link w:val="CommentTextChar"/>
    <w:uiPriority w:val="99"/>
    <w:unhideWhenUsed/>
    <w:rsid w:val="008F351D"/>
    <w:pPr>
      <w:spacing w:line="240" w:lineRule="auto"/>
    </w:pPr>
    <w:rPr>
      <w:sz w:val="20"/>
      <w:szCs w:val="20"/>
    </w:rPr>
  </w:style>
  <w:style w:type="character" w:customStyle="1" w:styleId="CommentTextChar">
    <w:name w:val="Comment Text Char"/>
    <w:basedOn w:val="DefaultParagraphFont"/>
    <w:link w:val="CommentText"/>
    <w:uiPriority w:val="99"/>
    <w:rsid w:val="008F351D"/>
    <w:rPr>
      <w:sz w:val="20"/>
      <w:szCs w:val="20"/>
    </w:rPr>
  </w:style>
  <w:style w:type="paragraph" w:styleId="CommentSubject">
    <w:name w:val="annotation subject"/>
    <w:basedOn w:val="CommentText"/>
    <w:next w:val="CommentText"/>
    <w:link w:val="CommentSubjectChar"/>
    <w:uiPriority w:val="99"/>
    <w:semiHidden/>
    <w:unhideWhenUsed/>
    <w:rsid w:val="008F351D"/>
    <w:rPr>
      <w:b/>
      <w:bCs/>
    </w:rPr>
  </w:style>
  <w:style w:type="character" w:customStyle="1" w:styleId="CommentSubjectChar">
    <w:name w:val="Comment Subject Char"/>
    <w:basedOn w:val="CommentTextChar"/>
    <w:link w:val="CommentSubject"/>
    <w:uiPriority w:val="99"/>
    <w:semiHidden/>
    <w:rsid w:val="008F351D"/>
    <w:rPr>
      <w:b/>
      <w:bCs/>
      <w:sz w:val="20"/>
      <w:szCs w:val="20"/>
    </w:rPr>
  </w:style>
  <w:style w:type="paragraph" w:styleId="BalloonText">
    <w:name w:val="Balloon Text"/>
    <w:basedOn w:val="Normal"/>
    <w:link w:val="BalloonTextChar"/>
    <w:uiPriority w:val="99"/>
    <w:semiHidden/>
    <w:unhideWhenUsed/>
    <w:rsid w:val="004653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392"/>
    <w:rPr>
      <w:rFonts w:ascii="Tahoma" w:hAnsi="Tahoma" w:cs="Tahoma"/>
      <w:sz w:val="16"/>
      <w:szCs w:val="16"/>
    </w:rPr>
  </w:style>
  <w:style w:type="paragraph" w:styleId="ListParagraph">
    <w:name w:val="List Paragraph"/>
    <w:basedOn w:val="Normal"/>
    <w:uiPriority w:val="34"/>
    <w:qFormat/>
    <w:rsid w:val="002F5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863292">
      <w:bodyDiv w:val="1"/>
      <w:marLeft w:val="0"/>
      <w:marRight w:val="0"/>
      <w:marTop w:val="0"/>
      <w:marBottom w:val="0"/>
      <w:divBdr>
        <w:top w:val="none" w:sz="0" w:space="0" w:color="auto"/>
        <w:left w:val="none" w:sz="0" w:space="0" w:color="auto"/>
        <w:bottom w:val="none" w:sz="0" w:space="0" w:color="auto"/>
        <w:right w:val="none" w:sz="0" w:space="0" w:color="auto"/>
      </w:divBdr>
      <w:divsChild>
        <w:div w:id="410203101">
          <w:marLeft w:val="0"/>
          <w:marRight w:val="0"/>
          <w:marTop w:val="0"/>
          <w:marBottom w:val="0"/>
          <w:divBdr>
            <w:top w:val="none" w:sz="0" w:space="0" w:color="auto"/>
            <w:left w:val="none" w:sz="0" w:space="0" w:color="auto"/>
            <w:bottom w:val="none" w:sz="0" w:space="0" w:color="auto"/>
            <w:right w:val="none" w:sz="0" w:space="0" w:color="auto"/>
          </w:divBdr>
        </w:div>
      </w:divsChild>
    </w:div>
    <w:div w:id="2007433514">
      <w:bodyDiv w:val="1"/>
      <w:marLeft w:val="0"/>
      <w:marRight w:val="0"/>
      <w:marTop w:val="0"/>
      <w:marBottom w:val="0"/>
      <w:divBdr>
        <w:top w:val="none" w:sz="0" w:space="0" w:color="auto"/>
        <w:left w:val="none" w:sz="0" w:space="0" w:color="auto"/>
        <w:bottom w:val="none" w:sz="0" w:space="0" w:color="auto"/>
        <w:right w:val="none" w:sz="0" w:space="0" w:color="auto"/>
      </w:divBdr>
      <w:divsChild>
        <w:div w:id="20069778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D1224-B497-4D3C-8CDF-37B842CB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13662</Words>
  <Characters>77875</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dcterms:created xsi:type="dcterms:W3CDTF">2025-10-31T14:45:00Z</dcterms:created>
  <dcterms:modified xsi:type="dcterms:W3CDTF">2025-10-31T14:45:00Z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71a286df-c934-4354-a779-0f89470fbbfa</vt:lpwstr>
  </property>
</Properties>
</file>