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E5CC6" w14:textId="65F9EC0D" w:rsidR="00C66C84" w:rsidRDefault="00C66C84" w:rsidP="00C66C8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04168954" w:history="1">
        <w:r w:rsidRPr="0073773C">
          <w:rPr>
            <w:rStyle w:val="Hyperlink"/>
            <w:noProof/>
          </w:rPr>
          <w:t xml:space="preserve">First Line </w:t>
        </w:r>
        <w:r w:rsidR="00AA4DB3">
          <w:rPr>
            <w:rStyle w:val="Hyperlink"/>
            <w:noProof/>
          </w:rPr>
          <w:t xml:space="preserve">of </w:t>
        </w:r>
        <w:r w:rsidRPr="0073773C">
          <w:rPr>
            <w:rStyle w:val="Hyperlink"/>
            <w:noProof/>
          </w:rPr>
          <w:t>Work</w:t>
        </w:r>
        <w:r>
          <w:rPr>
            <w:noProof/>
            <w:webHidden/>
          </w:rPr>
          <w:tab/>
        </w:r>
        <w:r>
          <w:rPr>
            <w:noProof/>
            <w:webHidden/>
          </w:rPr>
          <w:fldChar w:fldCharType="begin"/>
        </w:r>
        <w:r>
          <w:rPr>
            <w:noProof/>
            <w:webHidden/>
          </w:rPr>
          <w:instrText xml:space="preserve"> PAGEREF _Toc204168954 \h </w:instrText>
        </w:r>
        <w:r>
          <w:rPr>
            <w:noProof/>
            <w:webHidden/>
          </w:rPr>
        </w:r>
        <w:r>
          <w:rPr>
            <w:noProof/>
            <w:webHidden/>
          </w:rPr>
          <w:fldChar w:fldCharType="separate"/>
        </w:r>
        <w:r w:rsidR="000E794B">
          <w:rPr>
            <w:noProof/>
            <w:webHidden/>
          </w:rPr>
          <w:t>2</w:t>
        </w:r>
        <w:r>
          <w:rPr>
            <w:noProof/>
            <w:webHidden/>
          </w:rPr>
          <w:fldChar w:fldCharType="end"/>
        </w:r>
      </w:hyperlink>
    </w:p>
    <w:p w14:paraId="5519D84B" w14:textId="556867C3" w:rsidR="00C66C84" w:rsidRDefault="00C66C84" w:rsidP="00C66C84">
      <w:pPr>
        <w:pStyle w:val="TOC2"/>
        <w:tabs>
          <w:tab w:val="right" w:leader="dot" w:pos="9350"/>
        </w:tabs>
        <w:rPr>
          <w:rFonts w:eastAsiaTheme="minorEastAsia"/>
          <w:noProof/>
        </w:rPr>
      </w:pPr>
      <w:hyperlink w:anchor="_Toc204168955" w:history="1">
        <w:r w:rsidRPr="0073773C">
          <w:rPr>
            <w:rStyle w:val="Hyperlink"/>
            <w:noProof/>
          </w:rPr>
          <w:t>Why Three Lines</w:t>
        </w:r>
        <w:r>
          <w:rPr>
            <w:noProof/>
            <w:webHidden/>
          </w:rPr>
          <w:tab/>
        </w:r>
        <w:r>
          <w:rPr>
            <w:noProof/>
            <w:webHidden/>
          </w:rPr>
          <w:fldChar w:fldCharType="begin"/>
        </w:r>
        <w:r>
          <w:rPr>
            <w:noProof/>
            <w:webHidden/>
          </w:rPr>
          <w:instrText xml:space="preserve"> PAGEREF _Toc204168955 \h </w:instrText>
        </w:r>
        <w:r>
          <w:rPr>
            <w:noProof/>
            <w:webHidden/>
          </w:rPr>
        </w:r>
        <w:r>
          <w:rPr>
            <w:noProof/>
            <w:webHidden/>
          </w:rPr>
          <w:fldChar w:fldCharType="separate"/>
        </w:r>
        <w:r w:rsidR="000E794B">
          <w:rPr>
            <w:noProof/>
            <w:webHidden/>
          </w:rPr>
          <w:t>2</w:t>
        </w:r>
        <w:r>
          <w:rPr>
            <w:noProof/>
            <w:webHidden/>
          </w:rPr>
          <w:fldChar w:fldCharType="end"/>
        </w:r>
      </w:hyperlink>
    </w:p>
    <w:p w14:paraId="5B8B9035" w14:textId="21617F54" w:rsidR="00C66C84" w:rsidRDefault="00AA4DB3" w:rsidP="00C66C84">
      <w:pPr>
        <w:pStyle w:val="TOC2"/>
        <w:tabs>
          <w:tab w:val="right" w:leader="dot" w:pos="9350"/>
        </w:tabs>
        <w:rPr>
          <w:rFonts w:eastAsiaTheme="minorEastAsia"/>
          <w:noProof/>
        </w:rPr>
      </w:pPr>
      <w:ins w:id="0" w:author="Mary Thomas" w:date="2025-10-08T10:56:00Z" w16du:dateUtc="2025-10-08T17:56:00Z">
        <w:r>
          <w:t xml:space="preserve">The </w:t>
        </w:r>
      </w:ins>
      <w:ins w:id="1" w:author="Mary Thomas" w:date="2025-10-21T13:24:00Z" w16du:dateUtc="2025-10-21T20:24:00Z">
        <w:r w:rsidR="000E794B">
          <w:t xml:space="preserve">2 </w:t>
        </w:r>
      </w:ins>
      <w:ins w:id="2" w:author="Mary Thomas" w:date="2025-10-08T10:56:00Z" w16du:dateUtc="2025-10-08T17:56:00Z">
        <w:r>
          <w:t>Phipps Conservatory: A Place of Beauty and Respite</w:t>
        </w:r>
      </w:ins>
      <w:ins w:id="3" w:author="Mary Thomas" w:date="2025-10-08T10:57:00Z" w16du:dateUtc="2025-10-08T17:57:00Z">
        <w:r>
          <w:t xml:space="preserve"> in a Polluted World</w:t>
        </w:r>
      </w:ins>
      <w:ins w:id="4" w:author="Mary Thomas" w:date="2025-10-08T10:56:00Z" w16du:dateUtc="2025-10-08T17:56:00Z">
        <w:r>
          <w:t xml:space="preserve"> </w:t>
        </w:r>
      </w:ins>
      <w:hyperlink w:anchor="_Toc204168956" w:history="1">
        <w:r w:rsidR="00C66C84">
          <w:rPr>
            <w:noProof/>
            <w:webHidden/>
          </w:rPr>
          <w:tab/>
        </w:r>
        <w:r w:rsidR="00C66C84">
          <w:rPr>
            <w:noProof/>
            <w:webHidden/>
          </w:rPr>
          <w:fldChar w:fldCharType="begin"/>
        </w:r>
        <w:r w:rsidR="00C66C84">
          <w:rPr>
            <w:noProof/>
            <w:webHidden/>
          </w:rPr>
          <w:instrText xml:space="preserve"> PAGEREF _Toc204168956 \h </w:instrText>
        </w:r>
        <w:r w:rsidR="00C66C84">
          <w:rPr>
            <w:noProof/>
            <w:webHidden/>
          </w:rPr>
        </w:r>
        <w:r w:rsidR="00C66C84">
          <w:rPr>
            <w:noProof/>
            <w:webHidden/>
          </w:rPr>
          <w:fldChar w:fldCharType="separate"/>
        </w:r>
        <w:r w:rsidR="000E794B">
          <w:rPr>
            <w:noProof/>
            <w:webHidden/>
          </w:rPr>
          <w:t>2</w:t>
        </w:r>
        <w:r w:rsidR="00C66C84">
          <w:rPr>
            <w:noProof/>
            <w:webHidden/>
          </w:rPr>
          <w:fldChar w:fldCharType="end"/>
        </w:r>
      </w:hyperlink>
    </w:p>
    <w:p w14:paraId="14282EBA" w14:textId="5D7D707D" w:rsidR="00C66C84" w:rsidRDefault="000E794B" w:rsidP="00C66C84">
      <w:pPr>
        <w:pStyle w:val="TOC2"/>
        <w:tabs>
          <w:tab w:val="right" w:leader="dot" w:pos="9350"/>
        </w:tabs>
        <w:rPr>
          <w:rFonts w:eastAsiaTheme="minorEastAsia"/>
          <w:noProof/>
        </w:rPr>
      </w:pPr>
      <w:ins w:id="5" w:author="Mary Thomas" w:date="2025-10-21T13:24:00Z" w16du:dateUtc="2025-10-21T20:24:00Z">
        <w:r>
          <w:t xml:space="preserve">3 </w:t>
        </w:r>
      </w:ins>
      <w:r w:rsidR="00C66C84">
        <w:fldChar w:fldCharType="begin"/>
      </w:r>
      <w:r w:rsidR="00C66C84">
        <w:instrText>HYPERLINK \l "_Toc204168957"</w:instrText>
      </w:r>
      <w:r w:rsidR="00C66C84">
        <w:fldChar w:fldCharType="separate"/>
      </w:r>
      <w:r w:rsidR="00C66C84" w:rsidRPr="0073773C">
        <w:rPr>
          <w:rStyle w:val="Hyperlink"/>
          <w:noProof/>
        </w:rPr>
        <w:t xml:space="preserve">It </w:t>
      </w:r>
      <w:ins w:id="6" w:author="Mary Thomas" w:date="2025-10-08T10:51:00Z" w16du:dateUtc="2025-10-08T17:51:00Z">
        <w:r w:rsidR="00AA4DB3">
          <w:rPr>
            <w:rStyle w:val="Hyperlink"/>
            <w:noProof/>
          </w:rPr>
          <w:t>S</w:t>
        </w:r>
      </w:ins>
      <w:del w:id="7" w:author="Mary Thomas" w:date="2025-10-08T10:51:00Z" w16du:dateUtc="2025-10-08T17:51:00Z">
        <w:r w:rsidR="00C66C84" w:rsidRPr="0073773C" w:rsidDel="00AA4DB3">
          <w:rPr>
            <w:rStyle w:val="Hyperlink"/>
            <w:noProof/>
          </w:rPr>
          <w:delText>s</w:delText>
        </w:r>
      </w:del>
      <w:r w:rsidR="00C66C84" w:rsidRPr="0073773C">
        <w:rPr>
          <w:rStyle w:val="Hyperlink"/>
          <w:noProof/>
        </w:rPr>
        <w:t>tarted with a Parrot</w:t>
      </w:r>
      <w:r w:rsidR="00C66C84">
        <w:rPr>
          <w:noProof/>
          <w:webHidden/>
        </w:rPr>
        <w:tab/>
      </w:r>
      <w:r w:rsidR="00C66C84">
        <w:rPr>
          <w:noProof/>
          <w:webHidden/>
        </w:rPr>
        <w:fldChar w:fldCharType="begin"/>
      </w:r>
      <w:r w:rsidR="00C66C84">
        <w:rPr>
          <w:noProof/>
          <w:webHidden/>
        </w:rPr>
        <w:instrText xml:space="preserve"> PAGEREF _Toc204168957 \h </w:instrText>
      </w:r>
      <w:r w:rsidR="00C66C84">
        <w:rPr>
          <w:noProof/>
          <w:webHidden/>
        </w:rPr>
      </w:r>
      <w:r w:rsidR="00C66C84">
        <w:rPr>
          <w:noProof/>
          <w:webHidden/>
        </w:rPr>
        <w:fldChar w:fldCharType="separate"/>
      </w:r>
      <w:ins w:id="8" w:author="Mary Thomas" w:date="2025-10-21T13:25:00Z" w16du:dateUtc="2025-10-21T20:25:00Z">
        <w:r>
          <w:rPr>
            <w:noProof/>
            <w:webHidden/>
          </w:rPr>
          <w:t>5</w:t>
        </w:r>
      </w:ins>
      <w:del w:id="9" w:author="Mary Thomas" w:date="2025-10-21T13:25:00Z" w16du:dateUtc="2025-10-21T20:25:00Z">
        <w:r w:rsidR="00C66C84" w:rsidDel="000E794B">
          <w:rPr>
            <w:noProof/>
            <w:webHidden/>
          </w:rPr>
          <w:delText>2</w:delText>
        </w:r>
      </w:del>
      <w:r w:rsidR="00C66C84">
        <w:rPr>
          <w:noProof/>
          <w:webHidden/>
        </w:rPr>
        <w:fldChar w:fldCharType="end"/>
      </w:r>
      <w:r w:rsidR="00C66C84">
        <w:fldChar w:fldCharType="end"/>
      </w:r>
    </w:p>
    <w:p w14:paraId="64955781" w14:textId="36352DC6" w:rsidR="00C66C84" w:rsidRDefault="000E794B" w:rsidP="00C66C84">
      <w:pPr>
        <w:pStyle w:val="TOC2"/>
        <w:tabs>
          <w:tab w:val="right" w:leader="dot" w:pos="9350"/>
        </w:tabs>
        <w:rPr>
          <w:rFonts w:eastAsiaTheme="minorEastAsia"/>
          <w:noProof/>
        </w:rPr>
      </w:pPr>
      <w:ins w:id="10" w:author="Mary Thomas" w:date="2025-10-21T13:24:00Z" w16du:dateUtc="2025-10-21T20:24:00Z">
        <w:r>
          <w:t xml:space="preserve">4 </w:t>
        </w:r>
      </w:ins>
      <w:r w:rsidR="00C66C84">
        <w:fldChar w:fldCharType="begin"/>
      </w:r>
      <w:r w:rsidR="00C66C84">
        <w:instrText>HYPERLINK \l "_Toc204168958"</w:instrText>
      </w:r>
      <w:r w:rsidR="00C66C84">
        <w:fldChar w:fldCharType="separate"/>
      </w:r>
      <w:r w:rsidR="00C66C84" w:rsidRPr="0073773C">
        <w:rPr>
          <w:rStyle w:val="Hyperlink"/>
          <w:noProof/>
        </w:rPr>
        <w:t>A Fateful Meeting</w:t>
      </w:r>
      <w:r w:rsidR="00C66C84">
        <w:rPr>
          <w:noProof/>
          <w:webHidden/>
        </w:rPr>
        <w:tab/>
      </w:r>
      <w:r w:rsidR="00C66C84">
        <w:rPr>
          <w:noProof/>
          <w:webHidden/>
        </w:rPr>
        <w:fldChar w:fldCharType="begin"/>
      </w:r>
      <w:r w:rsidR="00C66C84">
        <w:rPr>
          <w:noProof/>
          <w:webHidden/>
        </w:rPr>
        <w:instrText xml:space="preserve"> PAGEREF _Toc204168958 \h </w:instrText>
      </w:r>
      <w:r w:rsidR="00C66C84">
        <w:rPr>
          <w:noProof/>
          <w:webHidden/>
        </w:rPr>
      </w:r>
      <w:r w:rsidR="00C66C84">
        <w:rPr>
          <w:noProof/>
          <w:webHidden/>
        </w:rPr>
        <w:fldChar w:fldCharType="separate"/>
      </w:r>
      <w:ins w:id="11" w:author="Mary Thomas" w:date="2025-10-21T13:25:00Z" w16du:dateUtc="2025-10-21T20:25:00Z">
        <w:r>
          <w:rPr>
            <w:noProof/>
            <w:webHidden/>
          </w:rPr>
          <w:t>7</w:t>
        </w:r>
      </w:ins>
      <w:del w:id="12" w:author="Mary Thomas" w:date="2025-10-21T13:25:00Z" w16du:dateUtc="2025-10-21T20:25:00Z">
        <w:r w:rsidR="00C66C84" w:rsidDel="000E794B">
          <w:rPr>
            <w:noProof/>
            <w:webHidden/>
          </w:rPr>
          <w:delText>3</w:delText>
        </w:r>
      </w:del>
      <w:r w:rsidR="00C66C84">
        <w:rPr>
          <w:noProof/>
          <w:webHidden/>
        </w:rPr>
        <w:fldChar w:fldCharType="end"/>
      </w:r>
      <w:r w:rsidR="00C66C84">
        <w:fldChar w:fldCharType="end"/>
      </w:r>
    </w:p>
    <w:p w14:paraId="504AEA12" w14:textId="3129CFDC" w:rsidR="00C66C84" w:rsidRDefault="000E794B" w:rsidP="00C66C84">
      <w:pPr>
        <w:pStyle w:val="TOC2"/>
        <w:tabs>
          <w:tab w:val="right" w:leader="dot" w:pos="9350"/>
        </w:tabs>
        <w:rPr>
          <w:rFonts w:eastAsiaTheme="minorEastAsia"/>
          <w:noProof/>
        </w:rPr>
      </w:pPr>
      <w:ins w:id="13" w:author="Mary Thomas" w:date="2025-10-21T13:24:00Z" w16du:dateUtc="2025-10-21T20:24:00Z">
        <w:r>
          <w:t xml:space="preserve">5 </w:t>
        </w:r>
      </w:ins>
      <w:r w:rsidR="00C66C84">
        <w:fldChar w:fldCharType="begin"/>
      </w:r>
      <w:r w:rsidR="00C66C84">
        <w:instrText>HYPERLINK \l "_Toc204168959"</w:instrText>
      </w:r>
      <w:r w:rsidR="00C66C84">
        <w:fldChar w:fldCharType="separate"/>
      </w:r>
      <w:r w:rsidR="00C66C84" w:rsidRPr="0073773C">
        <w:rPr>
          <w:rStyle w:val="Hyperlink"/>
          <w:noProof/>
        </w:rPr>
        <w:t>The New Welcome Center – and a Tile in the Café</w:t>
      </w:r>
      <w:r w:rsidR="00C66C84">
        <w:rPr>
          <w:noProof/>
          <w:webHidden/>
        </w:rPr>
        <w:tab/>
      </w:r>
      <w:r w:rsidR="00C66C84">
        <w:rPr>
          <w:noProof/>
          <w:webHidden/>
        </w:rPr>
        <w:fldChar w:fldCharType="begin"/>
      </w:r>
      <w:r w:rsidR="00C66C84">
        <w:rPr>
          <w:noProof/>
          <w:webHidden/>
        </w:rPr>
        <w:instrText xml:space="preserve"> PAGEREF _Toc204168959 \h </w:instrText>
      </w:r>
      <w:r w:rsidR="00C66C84">
        <w:rPr>
          <w:noProof/>
          <w:webHidden/>
        </w:rPr>
      </w:r>
      <w:r w:rsidR="00C66C84">
        <w:rPr>
          <w:noProof/>
          <w:webHidden/>
        </w:rPr>
        <w:fldChar w:fldCharType="separate"/>
      </w:r>
      <w:ins w:id="14" w:author="Mary Thomas" w:date="2025-10-21T13:25:00Z" w16du:dateUtc="2025-10-21T20:25:00Z">
        <w:r>
          <w:rPr>
            <w:noProof/>
            <w:webHidden/>
          </w:rPr>
          <w:t>9</w:t>
        </w:r>
      </w:ins>
      <w:del w:id="15" w:author="Mary Thomas" w:date="2025-10-21T13:25:00Z" w16du:dateUtc="2025-10-21T20:25:00Z">
        <w:r w:rsidR="00C66C84" w:rsidDel="000E794B">
          <w:rPr>
            <w:noProof/>
            <w:webHidden/>
          </w:rPr>
          <w:delText>5</w:delText>
        </w:r>
      </w:del>
      <w:r w:rsidR="00C66C84">
        <w:rPr>
          <w:noProof/>
          <w:webHidden/>
        </w:rPr>
        <w:fldChar w:fldCharType="end"/>
      </w:r>
      <w:r w:rsidR="00C66C84">
        <w:fldChar w:fldCharType="end"/>
      </w:r>
    </w:p>
    <w:p w14:paraId="65029831" w14:textId="2E6A964F" w:rsidR="00C66C84" w:rsidRDefault="000E794B" w:rsidP="00C66C84">
      <w:pPr>
        <w:pStyle w:val="TOC2"/>
        <w:tabs>
          <w:tab w:val="right" w:leader="dot" w:pos="9350"/>
        </w:tabs>
        <w:rPr>
          <w:rFonts w:eastAsiaTheme="minorEastAsia"/>
          <w:noProof/>
        </w:rPr>
      </w:pPr>
      <w:ins w:id="16" w:author="Mary Thomas" w:date="2025-10-21T13:25:00Z" w16du:dateUtc="2025-10-21T20:25:00Z">
        <w:r>
          <w:t xml:space="preserve">6 </w:t>
        </w:r>
      </w:ins>
      <w:hyperlink w:anchor="_Toc204168960" w:history="1">
        <w:r w:rsidR="00C66C84" w:rsidRPr="0073773C">
          <w:rPr>
            <w:rStyle w:val="Hyperlink"/>
            <w:noProof/>
          </w:rPr>
          <w:t>You Can’t Certify a Glasshouse</w:t>
        </w:r>
        <w:r w:rsidR="00C66C84">
          <w:rPr>
            <w:noProof/>
            <w:webHidden/>
          </w:rPr>
          <w:tab/>
        </w:r>
        <w:r w:rsidR="00C66C84">
          <w:rPr>
            <w:noProof/>
            <w:webHidden/>
          </w:rPr>
          <w:fldChar w:fldCharType="begin"/>
        </w:r>
        <w:r w:rsidR="00C66C84">
          <w:rPr>
            <w:noProof/>
            <w:webHidden/>
          </w:rPr>
          <w:instrText xml:space="preserve"> PAGEREF _Toc204168960 \h </w:instrText>
        </w:r>
        <w:r w:rsidR="00C66C84">
          <w:rPr>
            <w:noProof/>
            <w:webHidden/>
          </w:rPr>
        </w:r>
        <w:r w:rsidR="00C66C84">
          <w:rPr>
            <w:noProof/>
            <w:webHidden/>
          </w:rPr>
          <w:fldChar w:fldCharType="separate"/>
        </w:r>
        <w:r>
          <w:rPr>
            <w:noProof/>
            <w:webHidden/>
          </w:rPr>
          <w:t>9</w:t>
        </w:r>
        <w:r w:rsidR="00C66C84">
          <w:rPr>
            <w:noProof/>
            <w:webHidden/>
          </w:rPr>
          <w:fldChar w:fldCharType="end"/>
        </w:r>
      </w:hyperlink>
    </w:p>
    <w:p w14:paraId="2F957FF8" w14:textId="70578CA4" w:rsidR="00C66C84" w:rsidRDefault="000E794B" w:rsidP="00C66C84">
      <w:pPr>
        <w:pStyle w:val="TOC2"/>
        <w:tabs>
          <w:tab w:val="right" w:leader="dot" w:pos="9350"/>
        </w:tabs>
        <w:rPr>
          <w:rFonts w:eastAsiaTheme="minorEastAsia"/>
          <w:noProof/>
        </w:rPr>
      </w:pPr>
      <w:ins w:id="17" w:author="Mary Thomas" w:date="2025-10-21T13:25:00Z" w16du:dateUtc="2025-10-21T20:25:00Z">
        <w:r>
          <w:t xml:space="preserve">7 </w:t>
        </w:r>
      </w:ins>
      <w:r w:rsidR="00C66C84">
        <w:fldChar w:fldCharType="begin"/>
      </w:r>
      <w:r w:rsidR="00C66C84">
        <w:instrText>HYPERLINK \l "_Toc204168961"</w:instrText>
      </w:r>
      <w:r w:rsidR="00C66C84">
        <w:fldChar w:fldCharType="separate"/>
      </w:r>
      <w:r w:rsidR="00C66C84" w:rsidRPr="0073773C">
        <w:rPr>
          <w:rStyle w:val="Hyperlink"/>
          <w:noProof/>
        </w:rPr>
        <w:t>The Tropical Forest Conservatory</w:t>
      </w:r>
      <w:ins w:id="18" w:author="Mary Thomas" w:date="2025-10-22T12:21:00Z" w16du:dateUtc="2025-10-22T19:21:00Z">
        <w:r w:rsidR="0007767A">
          <w:rPr>
            <w:rStyle w:val="Hyperlink"/>
            <w:noProof/>
          </w:rPr>
          <w:t>: Challenging Conventional Thinking</w:t>
        </w:r>
      </w:ins>
      <w:r w:rsidR="00C66C84">
        <w:rPr>
          <w:noProof/>
          <w:webHidden/>
        </w:rPr>
        <w:tab/>
      </w:r>
      <w:r w:rsidR="00C66C84">
        <w:rPr>
          <w:noProof/>
          <w:webHidden/>
        </w:rPr>
        <w:fldChar w:fldCharType="begin"/>
      </w:r>
      <w:r w:rsidR="00C66C84">
        <w:rPr>
          <w:noProof/>
          <w:webHidden/>
        </w:rPr>
        <w:instrText xml:space="preserve"> PAGEREF _Toc204168961 \h </w:instrText>
      </w:r>
      <w:r w:rsidR="00C66C84">
        <w:rPr>
          <w:noProof/>
          <w:webHidden/>
        </w:rPr>
      </w:r>
      <w:r w:rsidR="00C66C84">
        <w:rPr>
          <w:noProof/>
          <w:webHidden/>
        </w:rPr>
        <w:fldChar w:fldCharType="separate"/>
      </w:r>
      <w:del w:id="19" w:author="Mary Thomas" w:date="2025-10-21T13:25:00Z" w16du:dateUtc="2025-10-21T20:25:00Z">
        <w:r w:rsidR="00C66C84" w:rsidDel="000E794B">
          <w:rPr>
            <w:noProof/>
            <w:webHidden/>
          </w:rPr>
          <w:delText>11</w:delText>
        </w:r>
      </w:del>
      <w:r w:rsidR="00C66C84">
        <w:rPr>
          <w:noProof/>
          <w:webHidden/>
        </w:rPr>
        <w:fldChar w:fldCharType="end"/>
      </w:r>
      <w:r w:rsidR="00C66C84">
        <w:fldChar w:fldCharType="end"/>
      </w:r>
    </w:p>
    <w:p w14:paraId="155B23B7" w14:textId="1E59CFC6" w:rsidR="00C66C84" w:rsidRDefault="000E794B" w:rsidP="00C66C84">
      <w:pPr>
        <w:pStyle w:val="TOC2"/>
        <w:tabs>
          <w:tab w:val="right" w:leader="dot" w:pos="9350"/>
        </w:tabs>
        <w:rPr>
          <w:rFonts w:eastAsiaTheme="minorEastAsia"/>
          <w:noProof/>
        </w:rPr>
      </w:pPr>
      <w:ins w:id="20" w:author="Mary Thomas" w:date="2025-10-21T13:25:00Z" w16du:dateUtc="2025-10-21T20:25:00Z">
        <w:r>
          <w:t xml:space="preserve">8 </w:t>
        </w:r>
      </w:ins>
      <w:r w:rsidR="00C66C84">
        <w:fldChar w:fldCharType="begin"/>
      </w:r>
      <w:r w:rsidR="00C66C84">
        <w:instrText>HYPERLINK \l "_Toc204168962"</w:instrText>
      </w:r>
      <w:r w:rsidR="00C66C84">
        <w:fldChar w:fldCharType="separate"/>
      </w:r>
      <w:r w:rsidR="00C66C84" w:rsidRPr="0073773C">
        <w:rPr>
          <w:rStyle w:val="Hyperlink"/>
          <w:noProof/>
        </w:rPr>
        <w:t>Some Other Fateful Meetings</w:t>
      </w:r>
      <w:r w:rsidR="00C66C84">
        <w:rPr>
          <w:noProof/>
          <w:webHidden/>
        </w:rPr>
        <w:tab/>
      </w:r>
      <w:r w:rsidR="00C66C84">
        <w:rPr>
          <w:noProof/>
          <w:webHidden/>
        </w:rPr>
        <w:fldChar w:fldCharType="begin"/>
      </w:r>
      <w:r w:rsidR="00C66C84">
        <w:rPr>
          <w:noProof/>
          <w:webHidden/>
        </w:rPr>
        <w:instrText xml:space="preserve"> PAGEREF _Toc204168962 \h </w:instrText>
      </w:r>
      <w:r w:rsidR="00C66C84">
        <w:rPr>
          <w:noProof/>
          <w:webHidden/>
        </w:rPr>
      </w:r>
      <w:r w:rsidR="00C66C84">
        <w:rPr>
          <w:noProof/>
          <w:webHidden/>
        </w:rPr>
        <w:fldChar w:fldCharType="separate"/>
      </w:r>
      <w:del w:id="21" w:author="Mary Thomas" w:date="2025-10-21T13:25:00Z" w16du:dateUtc="2025-10-21T20:25:00Z">
        <w:r w:rsidR="00C66C84" w:rsidDel="000E794B">
          <w:rPr>
            <w:noProof/>
            <w:webHidden/>
          </w:rPr>
          <w:delText>18</w:delText>
        </w:r>
      </w:del>
      <w:r w:rsidR="00C66C84">
        <w:rPr>
          <w:noProof/>
          <w:webHidden/>
        </w:rPr>
        <w:fldChar w:fldCharType="end"/>
      </w:r>
      <w:r w:rsidR="00C66C84">
        <w:fldChar w:fldCharType="end"/>
      </w:r>
    </w:p>
    <w:p w14:paraId="6475D60E" w14:textId="71509458" w:rsidR="00C66C84" w:rsidRDefault="00C66C84" w:rsidP="00C66C84">
      <w:pPr>
        <w:pStyle w:val="TOC1"/>
        <w:tabs>
          <w:tab w:val="right" w:leader="dot" w:pos="9350"/>
        </w:tabs>
        <w:rPr>
          <w:rFonts w:eastAsiaTheme="minorEastAsia"/>
          <w:noProof/>
        </w:rPr>
      </w:pPr>
      <w:r>
        <w:fldChar w:fldCharType="begin"/>
      </w:r>
      <w:r>
        <w:instrText>HYPERLINK \l "_Toc204168963"</w:instrText>
      </w:r>
      <w:r>
        <w:fldChar w:fldCharType="separate"/>
      </w:r>
      <w:r w:rsidRPr="0073773C">
        <w:rPr>
          <w:rStyle w:val="Hyperlink"/>
          <w:noProof/>
        </w:rPr>
        <w:t xml:space="preserve">Second Line </w:t>
      </w:r>
      <w:ins w:id="22" w:author="Mary Thomas" w:date="2025-10-08T10:51:00Z" w16du:dateUtc="2025-10-08T17:51:00Z">
        <w:r w:rsidR="00AA4DB3">
          <w:rPr>
            <w:rStyle w:val="Hyperlink"/>
            <w:noProof/>
          </w:rPr>
          <w:t xml:space="preserve">of </w:t>
        </w:r>
      </w:ins>
      <w:r w:rsidRPr="0073773C">
        <w:rPr>
          <w:rStyle w:val="Hyperlink"/>
          <w:noProof/>
        </w:rPr>
        <w:t>Work</w:t>
      </w:r>
      <w:r>
        <w:rPr>
          <w:noProof/>
          <w:webHidden/>
        </w:rPr>
        <w:tab/>
      </w:r>
      <w:r>
        <w:rPr>
          <w:noProof/>
          <w:webHidden/>
        </w:rPr>
        <w:fldChar w:fldCharType="begin"/>
      </w:r>
      <w:r>
        <w:rPr>
          <w:noProof/>
          <w:webHidden/>
        </w:rPr>
        <w:instrText xml:space="preserve"> PAGEREF _Toc204168963 \h </w:instrText>
      </w:r>
      <w:r>
        <w:rPr>
          <w:noProof/>
          <w:webHidden/>
        </w:rPr>
      </w:r>
      <w:r>
        <w:rPr>
          <w:noProof/>
          <w:webHidden/>
        </w:rPr>
        <w:fldChar w:fldCharType="separate"/>
      </w:r>
      <w:del w:id="23" w:author="Mary Thomas" w:date="2025-10-21T13:25:00Z" w16du:dateUtc="2025-10-21T20:25:00Z">
        <w:r w:rsidDel="000E794B">
          <w:rPr>
            <w:noProof/>
            <w:webHidden/>
          </w:rPr>
          <w:delText>20</w:delText>
        </w:r>
      </w:del>
      <w:r>
        <w:rPr>
          <w:noProof/>
          <w:webHidden/>
        </w:rPr>
        <w:fldChar w:fldCharType="end"/>
      </w:r>
      <w:r>
        <w:fldChar w:fldCharType="end"/>
      </w:r>
    </w:p>
    <w:p w14:paraId="17A1C83B" w14:textId="18DD20DB" w:rsidR="00C66C84" w:rsidRDefault="00C66C84" w:rsidP="00C66C84">
      <w:pPr>
        <w:pStyle w:val="TOC2"/>
        <w:tabs>
          <w:tab w:val="right" w:leader="dot" w:pos="9350"/>
        </w:tabs>
        <w:rPr>
          <w:rFonts w:eastAsiaTheme="minorEastAsia"/>
          <w:noProof/>
        </w:rPr>
      </w:pPr>
      <w:r>
        <w:fldChar w:fldCharType="begin"/>
      </w:r>
      <w:r>
        <w:instrText>HYPERLINK \l "_Toc204168964"</w:instrText>
      </w:r>
      <w:r>
        <w:fldChar w:fldCharType="separate"/>
      </w:r>
      <w:r w:rsidRPr="0073773C">
        <w:rPr>
          <w:rStyle w:val="Hyperlink"/>
          <w:noProof/>
        </w:rPr>
        <w:t>The Center for Sustainable Landscapes</w:t>
      </w:r>
      <w:r>
        <w:rPr>
          <w:noProof/>
          <w:webHidden/>
        </w:rPr>
        <w:tab/>
      </w:r>
      <w:r>
        <w:rPr>
          <w:noProof/>
          <w:webHidden/>
        </w:rPr>
        <w:fldChar w:fldCharType="begin"/>
      </w:r>
      <w:r>
        <w:rPr>
          <w:noProof/>
          <w:webHidden/>
        </w:rPr>
        <w:instrText xml:space="preserve"> PAGEREF _Toc204168964 \h </w:instrText>
      </w:r>
      <w:r>
        <w:rPr>
          <w:noProof/>
          <w:webHidden/>
        </w:rPr>
      </w:r>
      <w:r>
        <w:rPr>
          <w:noProof/>
          <w:webHidden/>
        </w:rPr>
        <w:fldChar w:fldCharType="separate"/>
      </w:r>
      <w:del w:id="24" w:author="Mary Thomas" w:date="2025-10-21T13:25:00Z" w16du:dateUtc="2025-10-21T20:25:00Z">
        <w:r w:rsidDel="000E794B">
          <w:rPr>
            <w:noProof/>
            <w:webHidden/>
          </w:rPr>
          <w:delText>20</w:delText>
        </w:r>
      </w:del>
      <w:r>
        <w:rPr>
          <w:noProof/>
          <w:webHidden/>
        </w:rPr>
        <w:fldChar w:fldCharType="end"/>
      </w:r>
      <w:r>
        <w:fldChar w:fldCharType="end"/>
      </w:r>
    </w:p>
    <w:p w14:paraId="348B3D8D" w14:textId="0FE7A2A9" w:rsidR="00C66C84" w:rsidRDefault="00C66C84" w:rsidP="00C66C84">
      <w:pPr>
        <w:pStyle w:val="TOC2"/>
        <w:tabs>
          <w:tab w:val="right" w:leader="dot" w:pos="9350"/>
        </w:tabs>
        <w:rPr>
          <w:rFonts w:eastAsiaTheme="minorEastAsia"/>
          <w:noProof/>
        </w:rPr>
      </w:pPr>
      <w:r>
        <w:fldChar w:fldCharType="begin"/>
      </w:r>
      <w:r>
        <w:instrText>HYPERLINK \l "_Toc204168965"</w:instrText>
      </w:r>
      <w:r>
        <w:fldChar w:fldCharType="separate"/>
      </w:r>
      <w:r w:rsidRPr="0073773C">
        <w:rPr>
          <w:rStyle w:val="Hyperlink"/>
          <w:noProof/>
        </w:rPr>
        <w:t>Nature is All Around Us – Biophilia</w:t>
      </w:r>
      <w:r>
        <w:rPr>
          <w:noProof/>
          <w:webHidden/>
        </w:rPr>
        <w:tab/>
      </w:r>
      <w:r>
        <w:rPr>
          <w:noProof/>
          <w:webHidden/>
        </w:rPr>
        <w:fldChar w:fldCharType="begin"/>
      </w:r>
      <w:r>
        <w:rPr>
          <w:noProof/>
          <w:webHidden/>
        </w:rPr>
        <w:instrText xml:space="preserve"> PAGEREF _Toc204168965 \h </w:instrText>
      </w:r>
      <w:r>
        <w:rPr>
          <w:noProof/>
          <w:webHidden/>
        </w:rPr>
      </w:r>
      <w:r>
        <w:rPr>
          <w:noProof/>
          <w:webHidden/>
        </w:rPr>
        <w:fldChar w:fldCharType="separate"/>
      </w:r>
      <w:del w:id="25" w:author="Mary Thomas" w:date="2025-10-21T13:25:00Z" w16du:dateUtc="2025-10-21T20:25:00Z">
        <w:r w:rsidDel="000E794B">
          <w:rPr>
            <w:noProof/>
            <w:webHidden/>
          </w:rPr>
          <w:delText>26</w:delText>
        </w:r>
      </w:del>
      <w:r>
        <w:rPr>
          <w:noProof/>
          <w:webHidden/>
        </w:rPr>
        <w:fldChar w:fldCharType="end"/>
      </w:r>
      <w:r>
        <w:fldChar w:fldCharType="end"/>
      </w:r>
    </w:p>
    <w:p w14:paraId="5CC513F3" w14:textId="2B068B7F" w:rsidR="00C66C84" w:rsidRDefault="00C66C84" w:rsidP="00C66C84">
      <w:pPr>
        <w:pStyle w:val="TOC2"/>
        <w:tabs>
          <w:tab w:val="right" w:leader="dot" w:pos="9350"/>
        </w:tabs>
        <w:rPr>
          <w:rFonts w:eastAsiaTheme="minorEastAsia"/>
          <w:noProof/>
        </w:rPr>
      </w:pPr>
      <w:r>
        <w:fldChar w:fldCharType="begin"/>
      </w:r>
      <w:r>
        <w:instrText>HYPERLINK \l "_Toc204168966"</w:instrText>
      </w:r>
      <w:r>
        <w:fldChar w:fldCharType="separate"/>
      </w:r>
      <w:r w:rsidRPr="0073773C">
        <w:rPr>
          <w:rStyle w:val="Hyperlink"/>
          <w:noProof/>
        </w:rPr>
        <w:t>The Nature Lab</w:t>
      </w:r>
      <w:r>
        <w:rPr>
          <w:noProof/>
          <w:webHidden/>
        </w:rPr>
        <w:tab/>
      </w:r>
      <w:r>
        <w:rPr>
          <w:noProof/>
          <w:webHidden/>
        </w:rPr>
        <w:fldChar w:fldCharType="begin"/>
      </w:r>
      <w:r>
        <w:rPr>
          <w:noProof/>
          <w:webHidden/>
        </w:rPr>
        <w:instrText xml:space="preserve"> PAGEREF _Toc204168966 \h </w:instrText>
      </w:r>
      <w:r>
        <w:rPr>
          <w:noProof/>
          <w:webHidden/>
        </w:rPr>
      </w:r>
      <w:r>
        <w:rPr>
          <w:noProof/>
          <w:webHidden/>
        </w:rPr>
        <w:fldChar w:fldCharType="separate"/>
      </w:r>
      <w:del w:id="26" w:author="Mary Thomas" w:date="2025-10-21T13:25:00Z" w16du:dateUtc="2025-10-21T20:25:00Z">
        <w:r w:rsidDel="000E794B">
          <w:rPr>
            <w:noProof/>
            <w:webHidden/>
          </w:rPr>
          <w:delText>27</w:delText>
        </w:r>
      </w:del>
      <w:r>
        <w:rPr>
          <w:noProof/>
          <w:webHidden/>
        </w:rPr>
        <w:fldChar w:fldCharType="end"/>
      </w:r>
      <w:r>
        <w:fldChar w:fldCharType="end"/>
      </w:r>
    </w:p>
    <w:p w14:paraId="0F9B474B" w14:textId="41772B2E" w:rsidR="00C66C84" w:rsidRDefault="00C66C84" w:rsidP="00C66C84">
      <w:pPr>
        <w:pStyle w:val="TOC2"/>
        <w:tabs>
          <w:tab w:val="right" w:leader="dot" w:pos="9350"/>
        </w:tabs>
        <w:rPr>
          <w:rFonts w:eastAsiaTheme="minorEastAsia"/>
          <w:noProof/>
        </w:rPr>
      </w:pPr>
      <w:r>
        <w:fldChar w:fldCharType="begin"/>
      </w:r>
      <w:r>
        <w:instrText>HYPERLINK \l "_Toc204168967"</w:instrText>
      </w:r>
      <w:r>
        <w:fldChar w:fldCharType="separate"/>
      </w:r>
      <w:r w:rsidRPr="0073773C">
        <w:rPr>
          <w:rStyle w:val="Hyperlink"/>
          <w:noProof/>
        </w:rPr>
        <w:t>The ESC</w:t>
      </w:r>
      <w:r>
        <w:rPr>
          <w:noProof/>
          <w:webHidden/>
        </w:rPr>
        <w:tab/>
      </w:r>
      <w:r>
        <w:rPr>
          <w:noProof/>
          <w:webHidden/>
        </w:rPr>
        <w:fldChar w:fldCharType="begin"/>
      </w:r>
      <w:r>
        <w:rPr>
          <w:noProof/>
          <w:webHidden/>
        </w:rPr>
        <w:instrText xml:space="preserve"> PAGEREF _Toc204168967 \h </w:instrText>
      </w:r>
      <w:r>
        <w:rPr>
          <w:noProof/>
          <w:webHidden/>
        </w:rPr>
      </w:r>
      <w:r>
        <w:rPr>
          <w:noProof/>
          <w:webHidden/>
        </w:rPr>
        <w:fldChar w:fldCharType="separate"/>
      </w:r>
      <w:del w:id="27" w:author="Mary Thomas" w:date="2025-10-21T13:25:00Z" w16du:dateUtc="2025-10-21T20:25:00Z">
        <w:r w:rsidDel="000E794B">
          <w:rPr>
            <w:noProof/>
            <w:webHidden/>
          </w:rPr>
          <w:delText>28</w:delText>
        </w:r>
      </w:del>
      <w:r>
        <w:rPr>
          <w:noProof/>
          <w:webHidden/>
        </w:rPr>
        <w:fldChar w:fldCharType="end"/>
      </w:r>
      <w:r>
        <w:fldChar w:fldCharType="end"/>
      </w:r>
    </w:p>
    <w:p w14:paraId="530ABEF1" w14:textId="6AF40699" w:rsidR="00C66C84" w:rsidRDefault="00C66C84" w:rsidP="00C66C84">
      <w:pPr>
        <w:pStyle w:val="TOC2"/>
        <w:tabs>
          <w:tab w:val="right" w:leader="dot" w:pos="9350"/>
        </w:tabs>
        <w:rPr>
          <w:rFonts w:eastAsiaTheme="minorEastAsia"/>
          <w:noProof/>
        </w:rPr>
      </w:pPr>
      <w:r>
        <w:fldChar w:fldCharType="begin"/>
      </w:r>
      <w:r>
        <w:instrText>HYPERLINK \l "_Toc204168968"</w:instrText>
      </w:r>
      <w:r>
        <w:fldChar w:fldCharType="separate"/>
      </w:r>
      <w:r w:rsidRPr="0073773C">
        <w:rPr>
          <w:rStyle w:val="Hyperlink"/>
          <w:noProof/>
        </w:rPr>
        <w:t>The Garden Center</w:t>
      </w:r>
      <w:r>
        <w:rPr>
          <w:noProof/>
          <w:webHidden/>
        </w:rPr>
        <w:tab/>
      </w:r>
      <w:r>
        <w:rPr>
          <w:noProof/>
          <w:webHidden/>
        </w:rPr>
        <w:fldChar w:fldCharType="begin"/>
      </w:r>
      <w:r>
        <w:rPr>
          <w:noProof/>
          <w:webHidden/>
        </w:rPr>
        <w:instrText xml:space="preserve"> PAGEREF _Toc204168968 \h </w:instrText>
      </w:r>
      <w:r>
        <w:rPr>
          <w:noProof/>
          <w:webHidden/>
        </w:rPr>
      </w:r>
      <w:r>
        <w:rPr>
          <w:noProof/>
          <w:webHidden/>
        </w:rPr>
        <w:fldChar w:fldCharType="separate"/>
      </w:r>
      <w:del w:id="28" w:author="Mary Thomas" w:date="2025-10-21T13:25:00Z" w16du:dateUtc="2025-10-21T20:25:00Z">
        <w:r w:rsidDel="000E794B">
          <w:rPr>
            <w:noProof/>
            <w:webHidden/>
          </w:rPr>
          <w:delText>28</w:delText>
        </w:r>
      </w:del>
      <w:r>
        <w:rPr>
          <w:noProof/>
          <w:webHidden/>
        </w:rPr>
        <w:fldChar w:fldCharType="end"/>
      </w:r>
      <w:r>
        <w:fldChar w:fldCharType="end"/>
      </w:r>
    </w:p>
    <w:p w14:paraId="5E4C1451" w14:textId="07BDB259" w:rsidR="00C66C84" w:rsidRDefault="00C66C84" w:rsidP="00C66C84">
      <w:pPr>
        <w:pStyle w:val="TOC1"/>
        <w:tabs>
          <w:tab w:val="right" w:leader="dot" w:pos="9350"/>
        </w:tabs>
        <w:rPr>
          <w:rFonts w:eastAsiaTheme="minorEastAsia"/>
          <w:noProof/>
        </w:rPr>
      </w:pPr>
      <w:r>
        <w:fldChar w:fldCharType="begin"/>
      </w:r>
      <w:r>
        <w:instrText>HYPERLINK \l "_Toc204168969"</w:instrText>
      </w:r>
      <w:r>
        <w:fldChar w:fldCharType="separate"/>
      </w:r>
      <w:r w:rsidRPr="0073773C">
        <w:rPr>
          <w:rStyle w:val="Hyperlink"/>
          <w:noProof/>
        </w:rPr>
        <w:t xml:space="preserve">Third Line </w:t>
      </w:r>
      <w:ins w:id="29" w:author="Mary Thomas" w:date="2025-10-08T10:51:00Z" w16du:dateUtc="2025-10-08T17:51:00Z">
        <w:r w:rsidR="00AA4DB3">
          <w:rPr>
            <w:rStyle w:val="Hyperlink"/>
            <w:noProof/>
          </w:rPr>
          <w:t xml:space="preserve">of </w:t>
        </w:r>
      </w:ins>
      <w:r w:rsidRPr="0073773C">
        <w:rPr>
          <w:rStyle w:val="Hyperlink"/>
          <w:noProof/>
        </w:rPr>
        <w:t>Work</w:t>
      </w:r>
      <w:r>
        <w:rPr>
          <w:noProof/>
          <w:webHidden/>
        </w:rPr>
        <w:tab/>
      </w:r>
      <w:r>
        <w:rPr>
          <w:noProof/>
          <w:webHidden/>
        </w:rPr>
        <w:fldChar w:fldCharType="begin"/>
      </w:r>
      <w:r>
        <w:rPr>
          <w:noProof/>
          <w:webHidden/>
        </w:rPr>
        <w:instrText xml:space="preserve"> PAGEREF _Toc204168969 \h </w:instrText>
      </w:r>
      <w:r>
        <w:rPr>
          <w:noProof/>
          <w:webHidden/>
        </w:rPr>
      </w:r>
      <w:r>
        <w:rPr>
          <w:noProof/>
          <w:webHidden/>
        </w:rPr>
        <w:fldChar w:fldCharType="separate"/>
      </w:r>
      <w:del w:id="30" w:author="Mary Thomas" w:date="2025-10-21T13:25:00Z" w16du:dateUtc="2025-10-21T20:25:00Z">
        <w:r w:rsidDel="000E794B">
          <w:rPr>
            <w:noProof/>
            <w:webHidden/>
          </w:rPr>
          <w:delText>28</w:delText>
        </w:r>
      </w:del>
      <w:r>
        <w:rPr>
          <w:noProof/>
          <w:webHidden/>
        </w:rPr>
        <w:fldChar w:fldCharType="end"/>
      </w:r>
      <w:r>
        <w:fldChar w:fldCharType="end"/>
      </w:r>
    </w:p>
    <w:p w14:paraId="27B44F6E" w14:textId="4921B99C" w:rsidR="00C66C84" w:rsidRDefault="00C66C84" w:rsidP="00C66C84">
      <w:pPr>
        <w:pStyle w:val="TOC2"/>
        <w:tabs>
          <w:tab w:val="right" w:leader="dot" w:pos="9350"/>
        </w:tabs>
        <w:rPr>
          <w:rFonts w:eastAsiaTheme="minorEastAsia"/>
          <w:noProof/>
        </w:rPr>
      </w:pPr>
      <w:r>
        <w:fldChar w:fldCharType="begin"/>
      </w:r>
      <w:r>
        <w:instrText>HYPERLINK \l "_Toc204168970"</w:instrText>
      </w:r>
      <w:r>
        <w:fldChar w:fldCharType="separate"/>
      </w:r>
      <w:r w:rsidRPr="0073773C">
        <w:rPr>
          <w:rStyle w:val="Hyperlink"/>
          <w:noProof/>
        </w:rPr>
        <w:t>Taking a Long-Term View</w:t>
      </w:r>
      <w:r>
        <w:rPr>
          <w:noProof/>
          <w:webHidden/>
        </w:rPr>
        <w:tab/>
      </w:r>
      <w:r>
        <w:rPr>
          <w:noProof/>
          <w:webHidden/>
        </w:rPr>
        <w:fldChar w:fldCharType="begin"/>
      </w:r>
      <w:r>
        <w:rPr>
          <w:noProof/>
          <w:webHidden/>
        </w:rPr>
        <w:instrText xml:space="preserve"> PAGEREF _Toc204168970 \h </w:instrText>
      </w:r>
      <w:r>
        <w:rPr>
          <w:noProof/>
          <w:webHidden/>
        </w:rPr>
      </w:r>
      <w:r>
        <w:rPr>
          <w:noProof/>
          <w:webHidden/>
        </w:rPr>
        <w:fldChar w:fldCharType="separate"/>
      </w:r>
      <w:del w:id="31" w:author="Mary Thomas" w:date="2025-10-21T13:25:00Z" w16du:dateUtc="2025-10-21T20:25:00Z">
        <w:r w:rsidDel="000E794B">
          <w:rPr>
            <w:noProof/>
            <w:webHidden/>
          </w:rPr>
          <w:delText>28</w:delText>
        </w:r>
      </w:del>
      <w:r>
        <w:rPr>
          <w:noProof/>
          <w:webHidden/>
        </w:rPr>
        <w:fldChar w:fldCharType="end"/>
      </w:r>
      <w:r>
        <w:fldChar w:fldCharType="end"/>
      </w:r>
    </w:p>
    <w:p w14:paraId="4B57E6EF" w14:textId="0CBC2751" w:rsidR="00C66C84" w:rsidRDefault="00C66C84" w:rsidP="00C66C84">
      <w:pPr>
        <w:pStyle w:val="TOC2"/>
        <w:tabs>
          <w:tab w:val="right" w:leader="dot" w:pos="9350"/>
        </w:tabs>
        <w:rPr>
          <w:rFonts w:eastAsiaTheme="minorEastAsia"/>
          <w:noProof/>
        </w:rPr>
      </w:pPr>
      <w:r>
        <w:fldChar w:fldCharType="begin"/>
      </w:r>
      <w:r>
        <w:instrText>HYPERLINK \l "_Toc204168971"</w:instrText>
      </w:r>
      <w:r>
        <w:fldChar w:fldCharType="separate"/>
      </w:r>
      <w:ins w:id="32" w:author="Mary Thomas" w:date="2025-10-08T10:52:00Z" w16du:dateUtc="2025-10-08T17:52:00Z">
        <w:r w:rsidR="00AA4DB3">
          <w:rPr>
            <w:rStyle w:val="Hyperlink"/>
            <w:noProof/>
          </w:rPr>
          <w:t>Five</w:t>
        </w:r>
      </w:ins>
      <w:del w:id="33" w:author="Mary Thomas" w:date="2025-10-08T10:52:00Z" w16du:dateUtc="2025-10-08T17:52:00Z">
        <w:r w:rsidRPr="0073773C" w:rsidDel="00AA4DB3">
          <w:rPr>
            <w:rStyle w:val="Hyperlink"/>
            <w:noProof/>
          </w:rPr>
          <w:delText>5</w:delText>
        </w:r>
      </w:del>
      <w:r w:rsidRPr="0073773C">
        <w:rPr>
          <w:rStyle w:val="Hyperlink"/>
          <w:noProof/>
        </w:rPr>
        <w:t xml:space="preserve"> Planets</w:t>
      </w:r>
      <w:r>
        <w:rPr>
          <w:noProof/>
          <w:webHidden/>
        </w:rPr>
        <w:tab/>
      </w:r>
      <w:r>
        <w:rPr>
          <w:noProof/>
          <w:webHidden/>
        </w:rPr>
        <w:fldChar w:fldCharType="begin"/>
      </w:r>
      <w:r>
        <w:rPr>
          <w:noProof/>
          <w:webHidden/>
        </w:rPr>
        <w:instrText xml:space="preserve"> PAGEREF _Toc204168971 \h </w:instrText>
      </w:r>
      <w:r>
        <w:rPr>
          <w:noProof/>
          <w:webHidden/>
        </w:rPr>
      </w:r>
      <w:r>
        <w:rPr>
          <w:noProof/>
          <w:webHidden/>
        </w:rPr>
        <w:fldChar w:fldCharType="separate"/>
      </w:r>
      <w:del w:id="34" w:author="Mary Thomas" w:date="2025-10-21T13:25:00Z" w16du:dateUtc="2025-10-21T20:25:00Z">
        <w:r w:rsidDel="000E794B">
          <w:rPr>
            <w:noProof/>
            <w:webHidden/>
          </w:rPr>
          <w:delText>28</w:delText>
        </w:r>
      </w:del>
      <w:r>
        <w:rPr>
          <w:noProof/>
          <w:webHidden/>
        </w:rPr>
        <w:fldChar w:fldCharType="end"/>
      </w:r>
      <w:r>
        <w:fldChar w:fldCharType="end"/>
      </w:r>
    </w:p>
    <w:p w14:paraId="06432C9B" w14:textId="4C410460" w:rsidR="00C66C84" w:rsidRDefault="00C66C84" w:rsidP="00C66C84">
      <w:pPr>
        <w:pStyle w:val="TOC2"/>
        <w:tabs>
          <w:tab w:val="right" w:leader="dot" w:pos="9350"/>
        </w:tabs>
        <w:rPr>
          <w:rFonts w:eastAsiaTheme="minorEastAsia"/>
          <w:noProof/>
        </w:rPr>
      </w:pPr>
      <w:r>
        <w:fldChar w:fldCharType="begin"/>
      </w:r>
      <w:r>
        <w:instrText>HYPERLINK \l "_Toc204168972"</w:instrText>
      </w:r>
      <w:r>
        <w:fldChar w:fldCharType="separate"/>
      </w:r>
      <w:r w:rsidRPr="0073773C">
        <w:rPr>
          <w:rStyle w:val="Hyperlink"/>
          <w:noProof/>
        </w:rPr>
        <w:t>Transformation is Possible – Stockholm Resilience Center</w:t>
      </w:r>
      <w:r>
        <w:rPr>
          <w:noProof/>
          <w:webHidden/>
        </w:rPr>
        <w:tab/>
      </w:r>
      <w:r>
        <w:rPr>
          <w:noProof/>
          <w:webHidden/>
        </w:rPr>
        <w:fldChar w:fldCharType="begin"/>
      </w:r>
      <w:r>
        <w:rPr>
          <w:noProof/>
          <w:webHidden/>
        </w:rPr>
        <w:instrText xml:space="preserve"> PAGEREF _Toc204168972 \h </w:instrText>
      </w:r>
      <w:r>
        <w:rPr>
          <w:noProof/>
          <w:webHidden/>
        </w:rPr>
      </w:r>
      <w:r>
        <w:rPr>
          <w:noProof/>
          <w:webHidden/>
        </w:rPr>
        <w:fldChar w:fldCharType="separate"/>
      </w:r>
      <w:del w:id="35" w:author="Mary Thomas" w:date="2025-10-21T13:25:00Z" w16du:dateUtc="2025-10-21T20:25:00Z">
        <w:r w:rsidDel="000E794B">
          <w:rPr>
            <w:noProof/>
            <w:webHidden/>
          </w:rPr>
          <w:delText>28</w:delText>
        </w:r>
      </w:del>
      <w:r>
        <w:rPr>
          <w:noProof/>
          <w:webHidden/>
        </w:rPr>
        <w:fldChar w:fldCharType="end"/>
      </w:r>
      <w:r>
        <w:fldChar w:fldCharType="end"/>
      </w:r>
    </w:p>
    <w:p w14:paraId="5A12D840" w14:textId="6999FF69" w:rsidR="00C66C84" w:rsidRDefault="00C66C84" w:rsidP="00C66C84">
      <w:pPr>
        <w:pStyle w:val="TOC2"/>
        <w:tabs>
          <w:tab w:val="right" w:leader="dot" w:pos="9350"/>
        </w:tabs>
        <w:rPr>
          <w:rFonts w:eastAsiaTheme="minorEastAsia"/>
          <w:noProof/>
        </w:rPr>
      </w:pPr>
      <w:r>
        <w:fldChar w:fldCharType="begin"/>
      </w:r>
      <w:r>
        <w:instrText>HYPERLINK \l "_Toc204168973"</w:instrText>
      </w:r>
      <w:r>
        <w:fldChar w:fldCharType="separate"/>
      </w:r>
      <w:r w:rsidRPr="0073773C">
        <w:rPr>
          <w:rStyle w:val="Hyperlink"/>
          <w:noProof/>
        </w:rPr>
        <w:t>Engaging Staff and Board</w:t>
      </w:r>
      <w:r>
        <w:rPr>
          <w:noProof/>
          <w:webHidden/>
        </w:rPr>
        <w:tab/>
      </w:r>
      <w:r>
        <w:rPr>
          <w:noProof/>
          <w:webHidden/>
        </w:rPr>
        <w:fldChar w:fldCharType="begin"/>
      </w:r>
      <w:r>
        <w:rPr>
          <w:noProof/>
          <w:webHidden/>
        </w:rPr>
        <w:instrText xml:space="preserve"> PAGEREF _Toc204168973 \h </w:instrText>
      </w:r>
      <w:r>
        <w:rPr>
          <w:noProof/>
          <w:webHidden/>
        </w:rPr>
      </w:r>
      <w:r>
        <w:rPr>
          <w:noProof/>
          <w:webHidden/>
        </w:rPr>
        <w:fldChar w:fldCharType="separate"/>
      </w:r>
      <w:del w:id="36" w:author="Mary Thomas" w:date="2025-10-21T13:25:00Z" w16du:dateUtc="2025-10-21T20:25:00Z">
        <w:r w:rsidDel="000E794B">
          <w:rPr>
            <w:noProof/>
            <w:webHidden/>
          </w:rPr>
          <w:delText>28</w:delText>
        </w:r>
      </w:del>
      <w:r>
        <w:rPr>
          <w:noProof/>
          <w:webHidden/>
        </w:rPr>
        <w:fldChar w:fldCharType="end"/>
      </w:r>
      <w:r>
        <w:fldChar w:fldCharType="end"/>
      </w:r>
    </w:p>
    <w:p w14:paraId="1FFEF3F5" w14:textId="5B5F0A0B" w:rsidR="00C66C84" w:rsidRDefault="00C66C84" w:rsidP="00C66C84">
      <w:pPr>
        <w:pStyle w:val="TOC2"/>
        <w:tabs>
          <w:tab w:val="right" w:leader="dot" w:pos="9350"/>
        </w:tabs>
        <w:rPr>
          <w:rFonts w:eastAsiaTheme="minorEastAsia"/>
          <w:noProof/>
        </w:rPr>
      </w:pPr>
      <w:r>
        <w:fldChar w:fldCharType="begin"/>
      </w:r>
      <w:r>
        <w:instrText>HYPERLINK \l "_Toc204168974"</w:instrText>
      </w:r>
      <w:r>
        <w:fldChar w:fldCharType="separate"/>
      </w:r>
      <w:r w:rsidRPr="0073773C">
        <w:rPr>
          <w:rStyle w:val="Hyperlink"/>
          <w:noProof/>
        </w:rPr>
        <w:t>Public Engagement</w:t>
      </w:r>
      <w:r>
        <w:rPr>
          <w:noProof/>
          <w:webHidden/>
        </w:rPr>
        <w:tab/>
      </w:r>
      <w:r>
        <w:rPr>
          <w:noProof/>
          <w:webHidden/>
        </w:rPr>
        <w:fldChar w:fldCharType="begin"/>
      </w:r>
      <w:r>
        <w:rPr>
          <w:noProof/>
          <w:webHidden/>
        </w:rPr>
        <w:instrText xml:space="preserve"> PAGEREF _Toc204168974 \h </w:instrText>
      </w:r>
      <w:r>
        <w:rPr>
          <w:noProof/>
          <w:webHidden/>
        </w:rPr>
      </w:r>
      <w:r>
        <w:rPr>
          <w:noProof/>
          <w:webHidden/>
        </w:rPr>
        <w:fldChar w:fldCharType="separate"/>
      </w:r>
      <w:del w:id="37" w:author="Mary Thomas" w:date="2025-10-21T13:25:00Z" w16du:dateUtc="2025-10-21T20:25:00Z">
        <w:r w:rsidDel="000E794B">
          <w:rPr>
            <w:noProof/>
            <w:webHidden/>
          </w:rPr>
          <w:delText>29</w:delText>
        </w:r>
      </w:del>
      <w:r>
        <w:rPr>
          <w:noProof/>
          <w:webHidden/>
        </w:rPr>
        <w:fldChar w:fldCharType="end"/>
      </w:r>
      <w:r>
        <w:fldChar w:fldCharType="end"/>
      </w:r>
    </w:p>
    <w:p w14:paraId="12E1B647" w14:textId="5FEBBEF0" w:rsidR="00C66C84" w:rsidRDefault="00C66C84" w:rsidP="00C66C84">
      <w:pPr>
        <w:pStyle w:val="TOC3"/>
        <w:tabs>
          <w:tab w:val="right" w:leader="dot" w:pos="9350"/>
        </w:tabs>
        <w:rPr>
          <w:noProof/>
        </w:rPr>
      </w:pPr>
      <w:r>
        <w:fldChar w:fldCharType="begin"/>
      </w:r>
      <w:r>
        <w:instrText>HYPERLINK \l "_Toc204168975"</w:instrText>
      </w:r>
      <w:r>
        <w:fldChar w:fldCharType="separate"/>
      </w:r>
      <w:r w:rsidRPr="0073773C">
        <w:rPr>
          <w:rStyle w:val="Hyperlink"/>
          <w:noProof/>
        </w:rPr>
        <w:t>Let’s Move Pittsburgh</w:t>
      </w:r>
      <w:r>
        <w:rPr>
          <w:noProof/>
          <w:webHidden/>
        </w:rPr>
        <w:tab/>
      </w:r>
      <w:r>
        <w:rPr>
          <w:noProof/>
          <w:webHidden/>
        </w:rPr>
        <w:fldChar w:fldCharType="begin"/>
      </w:r>
      <w:r>
        <w:rPr>
          <w:noProof/>
          <w:webHidden/>
        </w:rPr>
        <w:instrText xml:space="preserve"> PAGEREF _Toc204168975 \h </w:instrText>
      </w:r>
      <w:r>
        <w:rPr>
          <w:noProof/>
          <w:webHidden/>
        </w:rPr>
      </w:r>
      <w:r>
        <w:rPr>
          <w:noProof/>
          <w:webHidden/>
        </w:rPr>
        <w:fldChar w:fldCharType="separate"/>
      </w:r>
      <w:del w:id="38" w:author="Mary Thomas" w:date="2025-10-21T13:25:00Z" w16du:dateUtc="2025-10-21T20:25:00Z">
        <w:r w:rsidDel="000E794B">
          <w:rPr>
            <w:noProof/>
            <w:webHidden/>
          </w:rPr>
          <w:delText>29</w:delText>
        </w:r>
      </w:del>
      <w:r>
        <w:rPr>
          <w:noProof/>
          <w:webHidden/>
        </w:rPr>
        <w:fldChar w:fldCharType="end"/>
      </w:r>
      <w:r>
        <w:fldChar w:fldCharType="end"/>
      </w:r>
    </w:p>
    <w:p w14:paraId="781A8513" w14:textId="2C593444" w:rsidR="00C66C84" w:rsidRDefault="00C66C84" w:rsidP="00C66C84">
      <w:pPr>
        <w:pStyle w:val="TOC3"/>
        <w:tabs>
          <w:tab w:val="right" w:leader="dot" w:pos="9350"/>
        </w:tabs>
        <w:rPr>
          <w:noProof/>
        </w:rPr>
      </w:pPr>
      <w:r>
        <w:fldChar w:fldCharType="begin"/>
      </w:r>
      <w:r>
        <w:instrText>HYPERLINK \l "_Toc204168976"</w:instrText>
      </w:r>
      <w:r>
        <w:fldChar w:fldCharType="separate"/>
      </w:r>
      <w:r w:rsidRPr="0073773C">
        <w:rPr>
          <w:rStyle w:val="Hyperlink"/>
          <w:noProof/>
        </w:rPr>
        <w:t>Green Power Drive</w:t>
      </w:r>
      <w:r>
        <w:rPr>
          <w:noProof/>
          <w:webHidden/>
        </w:rPr>
        <w:tab/>
      </w:r>
      <w:r>
        <w:rPr>
          <w:noProof/>
          <w:webHidden/>
        </w:rPr>
        <w:fldChar w:fldCharType="begin"/>
      </w:r>
      <w:r>
        <w:rPr>
          <w:noProof/>
          <w:webHidden/>
        </w:rPr>
        <w:instrText xml:space="preserve"> PAGEREF _Toc204168976 \h </w:instrText>
      </w:r>
      <w:r>
        <w:rPr>
          <w:noProof/>
          <w:webHidden/>
        </w:rPr>
      </w:r>
      <w:r>
        <w:rPr>
          <w:noProof/>
          <w:webHidden/>
        </w:rPr>
        <w:fldChar w:fldCharType="separate"/>
      </w:r>
      <w:del w:id="39" w:author="Mary Thomas" w:date="2025-10-21T13:25:00Z" w16du:dateUtc="2025-10-21T20:25:00Z">
        <w:r w:rsidDel="000E794B">
          <w:rPr>
            <w:noProof/>
            <w:webHidden/>
          </w:rPr>
          <w:delText>29</w:delText>
        </w:r>
      </w:del>
      <w:r>
        <w:rPr>
          <w:noProof/>
          <w:webHidden/>
        </w:rPr>
        <w:fldChar w:fldCharType="end"/>
      </w:r>
      <w:r>
        <w:fldChar w:fldCharType="end"/>
      </w:r>
    </w:p>
    <w:p w14:paraId="2C702E74" w14:textId="4E64F81E" w:rsidR="00C66C84" w:rsidRDefault="00C66C84" w:rsidP="00C66C84">
      <w:pPr>
        <w:pStyle w:val="TOC3"/>
        <w:tabs>
          <w:tab w:val="right" w:leader="dot" w:pos="9350"/>
        </w:tabs>
        <w:rPr>
          <w:noProof/>
        </w:rPr>
      </w:pPr>
      <w:r>
        <w:fldChar w:fldCharType="begin"/>
      </w:r>
      <w:r>
        <w:instrText>HYPERLINK \l "_Toc204168977"</w:instrText>
      </w:r>
      <w:r>
        <w:fldChar w:fldCharType="separate"/>
      </w:r>
      <w:r w:rsidRPr="0073773C">
        <w:rPr>
          <w:rStyle w:val="Hyperlink"/>
          <w:i/>
          <w:iCs/>
          <w:noProof/>
        </w:rPr>
        <w:t>Homegrown</w:t>
      </w:r>
      <w:r w:rsidRPr="0073773C">
        <w:rPr>
          <w:rStyle w:val="Hyperlink"/>
          <w:noProof/>
        </w:rPr>
        <w:t xml:space="preserve"> – </w:t>
      </w:r>
      <w:ins w:id="40" w:author="Mary Thomas" w:date="2025-10-08T10:52:00Z" w16du:dateUtc="2025-10-08T17:52:00Z">
        <w:r w:rsidR="00AA4DB3">
          <w:rPr>
            <w:rStyle w:val="Hyperlink"/>
            <w:noProof/>
          </w:rPr>
          <w:t>S</w:t>
        </w:r>
      </w:ins>
      <w:del w:id="41" w:author="Mary Thomas" w:date="2025-10-08T10:52:00Z" w16du:dateUtc="2025-10-08T17:52:00Z">
        <w:r w:rsidRPr="0073773C" w:rsidDel="00AA4DB3">
          <w:rPr>
            <w:rStyle w:val="Hyperlink"/>
            <w:noProof/>
          </w:rPr>
          <w:delText>to s</w:delText>
        </w:r>
      </w:del>
      <w:r w:rsidRPr="0073773C">
        <w:rPr>
          <w:rStyle w:val="Hyperlink"/>
          <w:noProof/>
        </w:rPr>
        <w:t>erv</w:t>
      </w:r>
      <w:del w:id="42" w:author="Mary Thomas" w:date="2025-10-08T10:52:00Z" w16du:dateUtc="2025-10-08T17:52:00Z">
        <w:r w:rsidRPr="0073773C" w:rsidDel="00AA4DB3">
          <w:rPr>
            <w:rStyle w:val="Hyperlink"/>
            <w:noProof/>
          </w:rPr>
          <w:delText>e</w:delText>
        </w:r>
      </w:del>
      <w:ins w:id="43" w:author="Mary Thomas" w:date="2025-10-08T10:52:00Z" w16du:dateUtc="2025-10-08T17:52:00Z">
        <w:r w:rsidR="00AA4DB3">
          <w:rPr>
            <w:rStyle w:val="Hyperlink"/>
            <w:noProof/>
          </w:rPr>
          <w:t>ing</w:t>
        </w:r>
      </w:ins>
      <w:r w:rsidRPr="0073773C">
        <w:rPr>
          <w:rStyle w:val="Hyperlink"/>
          <w:noProof/>
        </w:rPr>
        <w:t xml:space="preserve"> </w:t>
      </w:r>
      <w:ins w:id="44" w:author="Mary Thomas" w:date="2025-10-08T10:52:00Z" w16du:dateUtc="2025-10-08T17:52:00Z">
        <w:r w:rsidR="00AA4DB3">
          <w:rPr>
            <w:rStyle w:val="Hyperlink"/>
            <w:noProof/>
          </w:rPr>
          <w:t>P</w:t>
        </w:r>
      </w:ins>
      <w:del w:id="45" w:author="Mary Thomas" w:date="2025-10-08T10:52:00Z" w16du:dateUtc="2025-10-08T17:52:00Z">
        <w:r w:rsidRPr="0073773C" w:rsidDel="00AA4DB3">
          <w:rPr>
            <w:rStyle w:val="Hyperlink"/>
            <w:noProof/>
          </w:rPr>
          <w:delText>p</w:delText>
        </w:r>
      </w:del>
      <w:r w:rsidRPr="0073773C">
        <w:rPr>
          <w:rStyle w:val="Hyperlink"/>
          <w:noProof/>
        </w:rPr>
        <w:t xml:space="preserve">eople in </w:t>
      </w:r>
      <w:del w:id="46" w:author="Mary Thomas" w:date="2025-10-08T10:52:00Z" w16du:dateUtc="2025-10-08T17:52:00Z">
        <w:r w:rsidRPr="0073773C" w:rsidDel="00AA4DB3">
          <w:rPr>
            <w:rStyle w:val="Hyperlink"/>
            <w:i/>
            <w:iCs/>
            <w:noProof/>
          </w:rPr>
          <w:delText xml:space="preserve">food </w:delText>
        </w:r>
      </w:del>
      <w:ins w:id="47" w:author="Mary Thomas" w:date="2025-10-08T10:52:00Z" w16du:dateUtc="2025-10-08T17:52:00Z">
        <w:r w:rsidR="00AA4DB3">
          <w:rPr>
            <w:rStyle w:val="Hyperlink"/>
            <w:i/>
            <w:iCs/>
            <w:noProof/>
          </w:rPr>
          <w:t>F</w:t>
        </w:r>
        <w:r w:rsidR="00AA4DB3" w:rsidRPr="0073773C">
          <w:rPr>
            <w:rStyle w:val="Hyperlink"/>
            <w:i/>
            <w:iCs/>
            <w:noProof/>
          </w:rPr>
          <w:t xml:space="preserve">ood </w:t>
        </w:r>
      </w:ins>
      <w:del w:id="48" w:author="Mary Thomas" w:date="2025-10-08T10:52:00Z" w16du:dateUtc="2025-10-08T17:52:00Z">
        <w:r w:rsidRPr="0073773C" w:rsidDel="00AA4DB3">
          <w:rPr>
            <w:rStyle w:val="Hyperlink"/>
            <w:i/>
            <w:iCs/>
            <w:noProof/>
          </w:rPr>
          <w:delText xml:space="preserve">desert </w:delText>
        </w:r>
      </w:del>
      <w:ins w:id="49" w:author="Mary Thomas" w:date="2025-10-08T10:52:00Z" w16du:dateUtc="2025-10-08T17:52:00Z">
        <w:r w:rsidR="00AA4DB3">
          <w:rPr>
            <w:rStyle w:val="Hyperlink"/>
            <w:i/>
            <w:iCs/>
            <w:noProof/>
          </w:rPr>
          <w:t>D</w:t>
        </w:r>
        <w:r w:rsidR="00AA4DB3" w:rsidRPr="0073773C">
          <w:rPr>
            <w:rStyle w:val="Hyperlink"/>
            <w:i/>
            <w:iCs/>
            <w:noProof/>
          </w:rPr>
          <w:t xml:space="preserve">esert </w:t>
        </w:r>
        <w:r w:rsidR="00AA4DB3">
          <w:rPr>
            <w:rStyle w:val="Hyperlink"/>
            <w:noProof/>
          </w:rPr>
          <w:t>A</w:t>
        </w:r>
      </w:ins>
      <w:del w:id="50" w:author="Mary Thomas" w:date="2025-10-08T10:52:00Z" w16du:dateUtc="2025-10-08T17:52:00Z">
        <w:r w:rsidRPr="0073773C" w:rsidDel="00AA4DB3">
          <w:rPr>
            <w:rStyle w:val="Hyperlink"/>
            <w:noProof/>
          </w:rPr>
          <w:delText>a</w:delText>
        </w:r>
      </w:del>
      <w:r w:rsidRPr="0073773C">
        <w:rPr>
          <w:rStyle w:val="Hyperlink"/>
          <w:noProof/>
        </w:rPr>
        <w:t>reas</w:t>
      </w:r>
      <w:r>
        <w:rPr>
          <w:noProof/>
          <w:webHidden/>
        </w:rPr>
        <w:tab/>
      </w:r>
      <w:r>
        <w:rPr>
          <w:noProof/>
          <w:webHidden/>
        </w:rPr>
        <w:fldChar w:fldCharType="begin"/>
      </w:r>
      <w:r>
        <w:rPr>
          <w:noProof/>
          <w:webHidden/>
        </w:rPr>
        <w:instrText xml:space="preserve"> PAGEREF _Toc204168977 \h </w:instrText>
      </w:r>
      <w:r>
        <w:rPr>
          <w:noProof/>
          <w:webHidden/>
        </w:rPr>
      </w:r>
      <w:r>
        <w:rPr>
          <w:noProof/>
          <w:webHidden/>
        </w:rPr>
        <w:fldChar w:fldCharType="separate"/>
      </w:r>
      <w:del w:id="51" w:author="Mary Thomas" w:date="2025-10-21T13:25:00Z" w16du:dateUtc="2025-10-21T20:25:00Z">
        <w:r w:rsidDel="000E794B">
          <w:rPr>
            <w:noProof/>
            <w:webHidden/>
          </w:rPr>
          <w:delText>29</w:delText>
        </w:r>
      </w:del>
      <w:r>
        <w:rPr>
          <w:noProof/>
          <w:webHidden/>
        </w:rPr>
        <w:fldChar w:fldCharType="end"/>
      </w:r>
      <w:r>
        <w:fldChar w:fldCharType="end"/>
      </w:r>
    </w:p>
    <w:p w14:paraId="66B2D80D" w14:textId="1D90EF8F" w:rsidR="00C66C84" w:rsidRDefault="00C66C84" w:rsidP="00C66C84">
      <w:pPr>
        <w:pStyle w:val="TOC3"/>
        <w:tabs>
          <w:tab w:val="right" w:leader="dot" w:pos="9350"/>
        </w:tabs>
        <w:rPr>
          <w:noProof/>
        </w:rPr>
      </w:pPr>
      <w:r>
        <w:fldChar w:fldCharType="begin"/>
      </w:r>
      <w:r>
        <w:instrText>HYPERLINK \l "_Toc204168978"</w:instrText>
      </w:r>
      <w:r>
        <w:fldChar w:fldCharType="separate"/>
      </w:r>
      <w:r w:rsidRPr="0073773C">
        <w:rPr>
          <w:rStyle w:val="Hyperlink"/>
          <w:noProof/>
        </w:rPr>
        <w:t>Sustainable Landcare</w:t>
      </w:r>
      <w:r>
        <w:rPr>
          <w:noProof/>
          <w:webHidden/>
        </w:rPr>
        <w:tab/>
      </w:r>
      <w:r>
        <w:rPr>
          <w:noProof/>
          <w:webHidden/>
        </w:rPr>
        <w:fldChar w:fldCharType="begin"/>
      </w:r>
      <w:r>
        <w:rPr>
          <w:noProof/>
          <w:webHidden/>
        </w:rPr>
        <w:instrText xml:space="preserve"> PAGEREF _Toc204168978 \h </w:instrText>
      </w:r>
      <w:r>
        <w:rPr>
          <w:noProof/>
          <w:webHidden/>
        </w:rPr>
      </w:r>
      <w:r>
        <w:rPr>
          <w:noProof/>
          <w:webHidden/>
        </w:rPr>
        <w:fldChar w:fldCharType="separate"/>
      </w:r>
      <w:del w:id="52" w:author="Mary Thomas" w:date="2025-10-21T13:25:00Z" w16du:dateUtc="2025-10-21T20:25:00Z">
        <w:r w:rsidDel="000E794B">
          <w:rPr>
            <w:noProof/>
            <w:webHidden/>
          </w:rPr>
          <w:delText>29</w:delText>
        </w:r>
      </w:del>
      <w:r>
        <w:rPr>
          <w:noProof/>
          <w:webHidden/>
        </w:rPr>
        <w:fldChar w:fldCharType="end"/>
      </w:r>
      <w:r>
        <w:fldChar w:fldCharType="end"/>
      </w:r>
    </w:p>
    <w:p w14:paraId="76176899" w14:textId="6D5F6EDB" w:rsidR="00C66C84" w:rsidRDefault="00C66C84" w:rsidP="00C66C84">
      <w:pPr>
        <w:pStyle w:val="TOC2"/>
        <w:tabs>
          <w:tab w:val="right" w:leader="dot" w:pos="9350"/>
        </w:tabs>
        <w:rPr>
          <w:rFonts w:eastAsiaTheme="minorEastAsia"/>
          <w:noProof/>
        </w:rPr>
      </w:pPr>
      <w:r>
        <w:fldChar w:fldCharType="begin"/>
      </w:r>
      <w:r>
        <w:instrText>HYPERLINK \l "_Toc204168979"</w:instrText>
      </w:r>
      <w:r>
        <w:fldChar w:fldCharType="separate"/>
      </w:r>
      <w:r w:rsidRPr="0073773C">
        <w:rPr>
          <w:rStyle w:val="Hyperlink"/>
          <w:noProof/>
        </w:rPr>
        <w:t>The Climate Toolkit</w:t>
      </w:r>
      <w:r>
        <w:rPr>
          <w:noProof/>
          <w:webHidden/>
        </w:rPr>
        <w:tab/>
      </w:r>
      <w:r>
        <w:rPr>
          <w:noProof/>
          <w:webHidden/>
        </w:rPr>
        <w:fldChar w:fldCharType="begin"/>
      </w:r>
      <w:r>
        <w:rPr>
          <w:noProof/>
          <w:webHidden/>
        </w:rPr>
        <w:instrText xml:space="preserve"> PAGEREF _Toc204168979 \h </w:instrText>
      </w:r>
      <w:r>
        <w:rPr>
          <w:noProof/>
          <w:webHidden/>
        </w:rPr>
      </w:r>
      <w:r>
        <w:rPr>
          <w:noProof/>
          <w:webHidden/>
        </w:rPr>
        <w:fldChar w:fldCharType="separate"/>
      </w:r>
      <w:del w:id="53" w:author="Mary Thomas" w:date="2025-10-21T13:25:00Z" w16du:dateUtc="2025-10-21T20:25:00Z">
        <w:r w:rsidDel="000E794B">
          <w:rPr>
            <w:noProof/>
            <w:webHidden/>
          </w:rPr>
          <w:delText>29</w:delText>
        </w:r>
      </w:del>
      <w:r>
        <w:rPr>
          <w:noProof/>
          <w:webHidden/>
        </w:rPr>
        <w:fldChar w:fldCharType="end"/>
      </w:r>
      <w:r>
        <w:fldChar w:fldCharType="end"/>
      </w:r>
    </w:p>
    <w:p w14:paraId="7B14BBC6" w14:textId="74F0F0E3" w:rsidR="00C66C84" w:rsidRDefault="00C66C84" w:rsidP="00C66C84">
      <w:pPr>
        <w:pStyle w:val="TOC2"/>
        <w:tabs>
          <w:tab w:val="right" w:leader="dot" w:pos="9350"/>
        </w:tabs>
        <w:rPr>
          <w:rFonts w:eastAsiaTheme="minorEastAsia"/>
          <w:noProof/>
        </w:rPr>
      </w:pPr>
      <w:r>
        <w:fldChar w:fldCharType="begin"/>
      </w:r>
      <w:r>
        <w:instrText>HYPERLINK \l "_Toc204168980"</w:instrText>
      </w:r>
      <w:r>
        <w:fldChar w:fldCharType="separate"/>
      </w:r>
      <w:r w:rsidRPr="0073773C">
        <w:rPr>
          <w:rStyle w:val="Hyperlink"/>
          <w:noProof/>
        </w:rPr>
        <w:t>Becoming Indigenous to Place</w:t>
      </w:r>
      <w:r>
        <w:rPr>
          <w:noProof/>
          <w:webHidden/>
        </w:rPr>
        <w:tab/>
      </w:r>
      <w:r>
        <w:rPr>
          <w:noProof/>
          <w:webHidden/>
        </w:rPr>
        <w:fldChar w:fldCharType="begin"/>
      </w:r>
      <w:r>
        <w:rPr>
          <w:noProof/>
          <w:webHidden/>
        </w:rPr>
        <w:instrText xml:space="preserve"> PAGEREF _Toc204168980 \h </w:instrText>
      </w:r>
      <w:r>
        <w:rPr>
          <w:noProof/>
          <w:webHidden/>
        </w:rPr>
      </w:r>
      <w:r>
        <w:rPr>
          <w:noProof/>
          <w:webHidden/>
        </w:rPr>
        <w:fldChar w:fldCharType="separate"/>
      </w:r>
      <w:del w:id="54" w:author="Mary Thomas" w:date="2025-10-21T13:25:00Z" w16du:dateUtc="2025-10-21T20:25:00Z">
        <w:r w:rsidDel="000E794B">
          <w:rPr>
            <w:noProof/>
            <w:webHidden/>
          </w:rPr>
          <w:delText>29</w:delText>
        </w:r>
      </w:del>
      <w:r>
        <w:rPr>
          <w:noProof/>
          <w:webHidden/>
        </w:rPr>
        <w:fldChar w:fldCharType="end"/>
      </w:r>
      <w:r>
        <w:fldChar w:fldCharType="end"/>
      </w:r>
    </w:p>
    <w:p w14:paraId="6574A76B" w14:textId="070AA862" w:rsidR="00C66C84" w:rsidRDefault="00C66C84" w:rsidP="00C66C84">
      <w:pPr>
        <w:pStyle w:val="TOC2"/>
        <w:tabs>
          <w:tab w:val="right" w:leader="dot" w:pos="9350"/>
        </w:tabs>
        <w:rPr>
          <w:rFonts w:eastAsiaTheme="minorEastAsia"/>
          <w:noProof/>
        </w:rPr>
      </w:pPr>
      <w:r>
        <w:fldChar w:fldCharType="begin"/>
      </w:r>
      <w:r>
        <w:instrText>HYPERLINK \l "_Toc204168981"</w:instrText>
      </w:r>
      <w:r>
        <w:fldChar w:fldCharType="separate"/>
      </w:r>
      <w:r w:rsidRPr="0073773C">
        <w:rPr>
          <w:rStyle w:val="Hyperlink"/>
          <w:noProof/>
        </w:rPr>
        <w:t>DEI</w:t>
      </w:r>
      <w:r>
        <w:rPr>
          <w:noProof/>
          <w:webHidden/>
        </w:rPr>
        <w:tab/>
      </w:r>
      <w:r>
        <w:rPr>
          <w:noProof/>
          <w:webHidden/>
        </w:rPr>
        <w:fldChar w:fldCharType="begin"/>
      </w:r>
      <w:r>
        <w:rPr>
          <w:noProof/>
          <w:webHidden/>
        </w:rPr>
        <w:instrText xml:space="preserve"> PAGEREF _Toc204168981 \h </w:instrText>
      </w:r>
      <w:r>
        <w:rPr>
          <w:noProof/>
          <w:webHidden/>
        </w:rPr>
      </w:r>
      <w:r>
        <w:rPr>
          <w:noProof/>
          <w:webHidden/>
        </w:rPr>
        <w:fldChar w:fldCharType="separate"/>
      </w:r>
      <w:del w:id="55" w:author="Mary Thomas" w:date="2025-10-21T13:25:00Z" w16du:dateUtc="2025-10-21T20:25:00Z">
        <w:r w:rsidDel="000E794B">
          <w:rPr>
            <w:noProof/>
            <w:webHidden/>
          </w:rPr>
          <w:delText>29</w:delText>
        </w:r>
      </w:del>
      <w:r>
        <w:rPr>
          <w:noProof/>
          <w:webHidden/>
        </w:rPr>
        <w:fldChar w:fldCharType="end"/>
      </w:r>
      <w:r>
        <w:fldChar w:fldCharType="end"/>
      </w:r>
    </w:p>
    <w:p w14:paraId="4747A3E4" w14:textId="3BB3C24B" w:rsidR="00C66C84" w:rsidRDefault="00C66C84" w:rsidP="00C66C84">
      <w:pPr>
        <w:pStyle w:val="TOC2"/>
        <w:tabs>
          <w:tab w:val="right" w:leader="dot" w:pos="9350"/>
        </w:tabs>
        <w:rPr>
          <w:rFonts w:eastAsiaTheme="minorEastAsia"/>
          <w:noProof/>
        </w:rPr>
      </w:pPr>
      <w:r>
        <w:fldChar w:fldCharType="begin"/>
      </w:r>
      <w:r>
        <w:instrText>HYPERLINK \l "_Toc204168982"</w:instrText>
      </w:r>
      <w:r>
        <w:fldChar w:fldCharType="separate"/>
      </w:r>
      <w:r w:rsidRPr="0073773C">
        <w:rPr>
          <w:rStyle w:val="Hyperlink"/>
          <w:noProof/>
        </w:rPr>
        <w:t>The Worst Building One Could Possibly Build</w:t>
      </w:r>
      <w:r>
        <w:rPr>
          <w:noProof/>
          <w:webHidden/>
        </w:rPr>
        <w:tab/>
      </w:r>
      <w:r>
        <w:rPr>
          <w:noProof/>
          <w:webHidden/>
        </w:rPr>
        <w:fldChar w:fldCharType="begin"/>
      </w:r>
      <w:r>
        <w:rPr>
          <w:noProof/>
          <w:webHidden/>
        </w:rPr>
        <w:instrText xml:space="preserve"> PAGEREF _Toc204168982 \h </w:instrText>
      </w:r>
      <w:r>
        <w:rPr>
          <w:noProof/>
          <w:webHidden/>
        </w:rPr>
      </w:r>
      <w:r>
        <w:rPr>
          <w:noProof/>
          <w:webHidden/>
        </w:rPr>
        <w:fldChar w:fldCharType="separate"/>
      </w:r>
      <w:del w:id="56" w:author="Mary Thomas" w:date="2025-10-21T13:25:00Z" w16du:dateUtc="2025-10-21T20:25:00Z">
        <w:r w:rsidDel="000E794B">
          <w:rPr>
            <w:noProof/>
            <w:webHidden/>
          </w:rPr>
          <w:delText>30</w:delText>
        </w:r>
      </w:del>
      <w:r>
        <w:rPr>
          <w:noProof/>
          <w:webHidden/>
        </w:rPr>
        <w:fldChar w:fldCharType="end"/>
      </w:r>
      <w:r>
        <w:fldChar w:fldCharType="end"/>
      </w:r>
    </w:p>
    <w:p w14:paraId="22672A83" w14:textId="2B3D577F" w:rsidR="00C66C84" w:rsidRDefault="00C66C84" w:rsidP="00C66C84">
      <w:pPr>
        <w:pStyle w:val="TOC1"/>
        <w:tabs>
          <w:tab w:val="right" w:leader="dot" w:pos="9350"/>
        </w:tabs>
        <w:rPr>
          <w:rFonts w:eastAsiaTheme="minorEastAsia"/>
          <w:noProof/>
        </w:rPr>
      </w:pPr>
      <w:r>
        <w:lastRenderedPageBreak/>
        <w:fldChar w:fldCharType="begin"/>
      </w:r>
      <w:r>
        <w:instrText>HYPERLINK \l "_Toc204168983"</w:instrText>
      </w:r>
      <w:r>
        <w:fldChar w:fldCharType="separate"/>
      </w:r>
      <w:r w:rsidRPr="0073773C">
        <w:rPr>
          <w:rStyle w:val="Hyperlink"/>
          <w:noProof/>
        </w:rPr>
        <w:t>Regenerative Thinking</w:t>
      </w:r>
      <w:r>
        <w:rPr>
          <w:noProof/>
          <w:webHidden/>
        </w:rPr>
        <w:tab/>
      </w:r>
      <w:r>
        <w:rPr>
          <w:noProof/>
          <w:webHidden/>
        </w:rPr>
        <w:fldChar w:fldCharType="begin"/>
      </w:r>
      <w:r>
        <w:rPr>
          <w:noProof/>
          <w:webHidden/>
        </w:rPr>
        <w:instrText xml:space="preserve"> PAGEREF _Toc204168983 \h </w:instrText>
      </w:r>
      <w:r>
        <w:rPr>
          <w:noProof/>
          <w:webHidden/>
        </w:rPr>
      </w:r>
      <w:r>
        <w:rPr>
          <w:noProof/>
          <w:webHidden/>
        </w:rPr>
        <w:fldChar w:fldCharType="separate"/>
      </w:r>
      <w:del w:id="57" w:author="Mary Thomas" w:date="2025-10-21T13:25:00Z" w16du:dateUtc="2025-10-21T20:25:00Z">
        <w:r w:rsidDel="000E794B">
          <w:rPr>
            <w:noProof/>
            <w:webHidden/>
          </w:rPr>
          <w:delText>30</w:delText>
        </w:r>
      </w:del>
      <w:r>
        <w:rPr>
          <w:noProof/>
          <w:webHidden/>
        </w:rPr>
        <w:fldChar w:fldCharType="end"/>
      </w:r>
      <w:r>
        <w:fldChar w:fldCharType="end"/>
      </w:r>
    </w:p>
    <w:p w14:paraId="6AD69E68" w14:textId="3B77C716" w:rsidR="00C66C84" w:rsidRDefault="00C66C84" w:rsidP="00C66C84">
      <w:pPr>
        <w:pStyle w:val="TOC2"/>
        <w:tabs>
          <w:tab w:val="right" w:leader="dot" w:pos="9350"/>
        </w:tabs>
        <w:rPr>
          <w:rFonts w:eastAsiaTheme="minorEastAsia"/>
          <w:noProof/>
        </w:rPr>
      </w:pPr>
      <w:r>
        <w:fldChar w:fldCharType="begin"/>
      </w:r>
      <w:r>
        <w:instrText>HYPERLINK \l "_Toc204168984"</w:instrText>
      </w:r>
      <w:r>
        <w:fldChar w:fldCharType="separate"/>
      </w:r>
      <w:r w:rsidRPr="0073773C">
        <w:rPr>
          <w:rStyle w:val="Hyperlink"/>
          <w:noProof/>
        </w:rPr>
        <w:t>The Regenerative Business Prize</w:t>
      </w:r>
      <w:r>
        <w:rPr>
          <w:noProof/>
          <w:webHidden/>
        </w:rPr>
        <w:tab/>
      </w:r>
      <w:r>
        <w:rPr>
          <w:noProof/>
          <w:webHidden/>
        </w:rPr>
        <w:fldChar w:fldCharType="begin"/>
      </w:r>
      <w:r>
        <w:rPr>
          <w:noProof/>
          <w:webHidden/>
        </w:rPr>
        <w:instrText xml:space="preserve"> PAGEREF _Toc204168984 \h </w:instrText>
      </w:r>
      <w:r>
        <w:rPr>
          <w:noProof/>
          <w:webHidden/>
        </w:rPr>
      </w:r>
      <w:r>
        <w:rPr>
          <w:noProof/>
          <w:webHidden/>
        </w:rPr>
        <w:fldChar w:fldCharType="separate"/>
      </w:r>
      <w:del w:id="58" w:author="Mary Thomas" w:date="2025-10-21T13:25:00Z" w16du:dateUtc="2025-10-21T20:25:00Z">
        <w:r w:rsidDel="000E794B">
          <w:rPr>
            <w:noProof/>
            <w:webHidden/>
          </w:rPr>
          <w:delText>30</w:delText>
        </w:r>
      </w:del>
      <w:r>
        <w:rPr>
          <w:noProof/>
          <w:webHidden/>
        </w:rPr>
        <w:fldChar w:fldCharType="end"/>
      </w:r>
      <w:r>
        <w:fldChar w:fldCharType="end"/>
      </w:r>
    </w:p>
    <w:p w14:paraId="4687EC2C" w14:textId="031A859E" w:rsidR="00C66C84" w:rsidRDefault="00C66C84" w:rsidP="00C66C84">
      <w:pPr>
        <w:pStyle w:val="TOC2"/>
        <w:tabs>
          <w:tab w:val="right" w:leader="dot" w:pos="9350"/>
        </w:tabs>
        <w:rPr>
          <w:rFonts w:eastAsiaTheme="minorEastAsia"/>
          <w:noProof/>
        </w:rPr>
      </w:pPr>
      <w:r>
        <w:fldChar w:fldCharType="begin"/>
      </w:r>
      <w:r>
        <w:instrText>HYPERLINK \l "_Toc204168985"</w:instrText>
      </w:r>
      <w:r>
        <w:fldChar w:fldCharType="separate"/>
      </w:r>
      <w:r w:rsidRPr="0073773C">
        <w:rPr>
          <w:rStyle w:val="Hyperlink"/>
          <w:noProof/>
        </w:rPr>
        <w:t>Carol Sanford and Regenerative Thinking</w:t>
      </w:r>
      <w:r>
        <w:rPr>
          <w:noProof/>
          <w:webHidden/>
        </w:rPr>
        <w:tab/>
      </w:r>
      <w:r>
        <w:rPr>
          <w:noProof/>
          <w:webHidden/>
        </w:rPr>
        <w:fldChar w:fldCharType="begin"/>
      </w:r>
      <w:r>
        <w:rPr>
          <w:noProof/>
          <w:webHidden/>
        </w:rPr>
        <w:instrText xml:space="preserve"> PAGEREF _Toc204168985 \h </w:instrText>
      </w:r>
      <w:r>
        <w:rPr>
          <w:noProof/>
          <w:webHidden/>
        </w:rPr>
      </w:r>
      <w:r>
        <w:rPr>
          <w:noProof/>
          <w:webHidden/>
        </w:rPr>
        <w:fldChar w:fldCharType="separate"/>
      </w:r>
      <w:del w:id="59" w:author="Mary Thomas" w:date="2025-10-21T13:25:00Z" w16du:dateUtc="2025-10-21T20:25:00Z">
        <w:r w:rsidDel="000E794B">
          <w:rPr>
            <w:noProof/>
            <w:webHidden/>
          </w:rPr>
          <w:delText>30</w:delText>
        </w:r>
      </w:del>
      <w:r>
        <w:rPr>
          <w:noProof/>
          <w:webHidden/>
        </w:rPr>
        <w:fldChar w:fldCharType="end"/>
      </w:r>
      <w:r>
        <w:fldChar w:fldCharType="end"/>
      </w:r>
    </w:p>
    <w:p w14:paraId="677C3F81" w14:textId="342C3BFB" w:rsidR="00C66C84" w:rsidRDefault="00C66C84" w:rsidP="00C66C84">
      <w:pPr>
        <w:pStyle w:val="TOC2"/>
        <w:tabs>
          <w:tab w:val="right" w:leader="dot" w:pos="9350"/>
        </w:tabs>
        <w:rPr>
          <w:rFonts w:eastAsiaTheme="minorEastAsia"/>
          <w:noProof/>
        </w:rPr>
      </w:pPr>
      <w:r>
        <w:fldChar w:fldCharType="begin"/>
      </w:r>
      <w:r>
        <w:instrText>HYPERLINK \l "_Toc204168986"</w:instrText>
      </w:r>
      <w:r>
        <w:fldChar w:fldCharType="separate"/>
      </w:r>
      <w:r w:rsidRPr="0073773C">
        <w:rPr>
          <w:rStyle w:val="Hyperlink"/>
          <w:noProof/>
        </w:rPr>
        <w:t>Other Important Frameworks We Use</w:t>
      </w:r>
      <w:r>
        <w:rPr>
          <w:noProof/>
          <w:webHidden/>
        </w:rPr>
        <w:tab/>
      </w:r>
      <w:r>
        <w:rPr>
          <w:noProof/>
          <w:webHidden/>
        </w:rPr>
        <w:fldChar w:fldCharType="begin"/>
      </w:r>
      <w:r>
        <w:rPr>
          <w:noProof/>
          <w:webHidden/>
        </w:rPr>
        <w:instrText xml:space="preserve"> PAGEREF _Toc204168986 \h </w:instrText>
      </w:r>
      <w:r>
        <w:rPr>
          <w:noProof/>
          <w:webHidden/>
        </w:rPr>
      </w:r>
      <w:r>
        <w:rPr>
          <w:noProof/>
          <w:webHidden/>
        </w:rPr>
        <w:fldChar w:fldCharType="separate"/>
      </w:r>
      <w:del w:id="60" w:author="Mary Thomas" w:date="2025-10-21T13:25:00Z" w16du:dateUtc="2025-10-21T20:25:00Z">
        <w:r w:rsidDel="000E794B">
          <w:rPr>
            <w:noProof/>
            <w:webHidden/>
          </w:rPr>
          <w:delText>30</w:delText>
        </w:r>
      </w:del>
      <w:r>
        <w:rPr>
          <w:noProof/>
          <w:webHidden/>
        </w:rPr>
        <w:fldChar w:fldCharType="end"/>
      </w:r>
      <w:r>
        <w:fldChar w:fldCharType="end"/>
      </w:r>
    </w:p>
    <w:p w14:paraId="249D2ACE" w14:textId="54F902D9" w:rsidR="00C66C84" w:rsidRDefault="00C66C84" w:rsidP="00C66C84">
      <w:pPr>
        <w:pStyle w:val="TOC1"/>
        <w:tabs>
          <w:tab w:val="right" w:leader="dot" w:pos="9350"/>
        </w:tabs>
        <w:rPr>
          <w:rFonts w:eastAsiaTheme="minorEastAsia"/>
          <w:noProof/>
        </w:rPr>
      </w:pPr>
      <w:r>
        <w:fldChar w:fldCharType="begin"/>
      </w:r>
      <w:r>
        <w:instrText>HYPERLINK \l "_Toc204168987"</w:instrText>
      </w:r>
      <w:r>
        <w:fldChar w:fldCharType="separate"/>
      </w:r>
      <w:r w:rsidRPr="0073773C">
        <w:rPr>
          <w:rStyle w:val="Hyperlink"/>
          <w:noProof/>
        </w:rPr>
        <w:t>So, What’s Next?</w:t>
      </w:r>
      <w:r>
        <w:rPr>
          <w:noProof/>
          <w:webHidden/>
        </w:rPr>
        <w:tab/>
      </w:r>
      <w:r>
        <w:rPr>
          <w:noProof/>
          <w:webHidden/>
        </w:rPr>
        <w:fldChar w:fldCharType="begin"/>
      </w:r>
      <w:r>
        <w:rPr>
          <w:noProof/>
          <w:webHidden/>
        </w:rPr>
        <w:instrText xml:space="preserve"> PAGEREF _Toc204168987 \h </w:instrText>
      </w:r>
      <w:r>
        <w:rPr>
          <w:noProof/>
          <w:webHidden/>
        </w:rPr>
      </w:r>
      <w:r>
        <w:rPr>
          <w:noProof/>
          <w:webHidden/>
        </w:rPr>
        <w:fldChar w:fldCharType="separate"/>
      </w:r>
      <w:del w:id="61" w:author="Mary Thomas" w:date="2025-10-21T13:25:00Z" w16du:dateUtc="2025-10-21T20:25:00Z">
        <w:r w:rsidDel="000E794B">
          <w:rPr>
            <w:noProof/>
            <w:webHidden/>
          </w:rPr>
          <w:delText>30</w:delText>
        </w:r>
      </w:del>
      <w:r>
        <w:rPr>
          <w:noProof/>
          <w:webHidden/>
        </w:rPr>
        <w:fldChar w:fldCharType="end"/>
      </w:r>
      <w:r>
        <w:fldChar w:fldCharType="end"/>
      </w:r>
    </w:p>
    <w:p w14:paraId="3C7FECBD" w14:textId="130DFF1B" w:rsidR="00C66C84" w:rsidRDefault="00C66C84" w:rsidP="00C66C84">
      <w:pPr>
        <w:pStyle w:val="TOC2"/>
        <w:tabs>
          <w:tab w:val="right" w:leader="dot" w:pos="9350"/>
        </w:tabs>
        <w:rPr>
          <w:rFonts w:eastAsiaTheme="minorEastAsia"/>
          <w:noProof/>
        </w:rPr>
      </w:pPr>
      <w:r>
        <w:fldChar w:fldCharType="begin"/>
      </w:r>
      <w:r>
        <w:instrText>HYPERLINK \l "_Toc204168988"</w:instrText>
      </w:r>
      <w:r>
        <w:fldChar w:fldCharType="separate"/>
      </w:r>
      <w:r w:rsidRPr="0073773C">
        <w:rPr>
          <w:rStyle w:val="Hyperlink"/>
          <w:noProof/>
        </w:rPr>
        <w:t>Youth Are the Future</w:t>
      </w:r>
      <w:r>
        <w:rPr>
          <w:noProof/>
          <w:webHidden/>
        </w:rPr>
        <w:tab/>
      </w:r>
      <w:r>
        <w:rPr>
          <w:noProof/>
          <w:webHidden/>
        </w:rPr>
        <w:fldChar w:fldCharType="begin"/>
      </w:r>
      <w:r>
        <w:rPr>
          <w:noProof/>
          <w:webHidden/>
        </w:rPr>
        <w:instrText xml:space="preserve"> PAGEREF _Toc204168988 \h </w:instrText>
      </w:r>
      <w:r>
        <w:rPr>
          <w:noProof/>
          <w:webHidden/>
        </w:rPr>
      </w:r>
      <w:r>
        <w:rPr>
          <w:noProof/>
          <w:webHidden/>
        </w:rPr>
        <w:fldChar w:fldCharType="separate"/>
      </w:r>
      <w:del w:id="62" w:author="Mary Thomas" w:date="2025-10-21T13:25:00Z" w16du:dateUtc="2025-10-21T20:25:00Z">
        <w:r w:rsidDel="000E794B">
          <w:rPr>
            <w:noProof/>
            <w:webHidden/>
          </w:rPr>
          <w:delText>30</w:delText>
        </w:r>
      </w:del>
      <w:r>
        <w:rPr>
          <w:noProof/>
          <w:webHidden/>
        </w:rPr>
        <w:fldChar w:fldCharType="end"/>
      </w:r>
      <w:r>
        <w:fldChar w:fldCharType="end"/>
      </w:r>
    </w:p>
    <w:p w14:paraId="12A9E894" w14:textId="5D651D28" w:rsidR="00C66C84" w:rsidRDefault="00C66C84" w:rsidP="00C66C84">
      <w:pPr>
        <w:pStyle w:val="TOC2"/>
        <w:tabs>
          <w:tab w:val="right" w:leader="dot" w:pos="9350"/>
        </w:tabs>
        <w:rPr>
          <w:rFonts w:eastAsiaTheme="minorEastAsia"/>
          <w:noProof/>
        </w:rPr>
      </w:pPr>
      <w:r>
        <w:fldChar w:fldCharType="begin"/>
      </w:r>
      <w:r>
        <w:instrText>HYPERLINK \l "_Toc204168989"</w:instrText>
      </w:r>
      <w:r>
        <w:fldChar w:fldCharType="separate"/>
      </w:r>
      <w:r w:rsidRPr="0073773C">
        <w:rPr>
          <w:rStyle w:val="Hyperlink"/>
          <w:noProof/>
        </w:rPr>
        <w:t>Reflections</w:t>
      </w:r>
      <w:r>
        <w:rPr>
          <w:noProof/>
          <w:webHidden/>
        </w:rPr>
        <w:tab/>
      </w:r>
      <w:r>
        <w:rPr>
          <w:noProof/>
          <w:webHidden/>
        </w:rPr>
        <w:fldChar w:fldCharType="begin"/>
      </w:r>
      <w:r>
        <w:rPr>
          <w:noProof/>
          <w:webHidden/>
        </w:rPr>
        <w:instrText xml:space="preserve"> PAGEREF _Toc204168989 \h </w:instrText>
      </w:r>
      <w:r>
        <w:rPr>
          <w:noProof/>
          <w:webHidden/>
        </w:rPr>
      </w:r>
      <w:r>
        <w:rPr>
          <w:noProof/>
          <w:webHidden/>
        </w:rPr>
        <w:fldChar w:fldCharType="separate"/>
      </w:r>
      <w:del w:id="63" w:author="Mary Thomas" w:date="2025-10-21T13:25:00Z" w16du:dateUtc="2025-10-21T20:25:00Z">
        <w:r w:rsidDel="000E794B">
          <w:rPr>
            <w:noProof/>
            <w:webHidden/>
          </w:rPr>
          <w:delText>30</w:delText>
        </w:r>
      </w:del>
      <w:r>
        <w:rPr>
          <w:noProof/>
          <w:webHidden/>
        </w:rPr>
        <w:fldChar w:fldCharType="end"/>
      </w:r>
      <w:r>
        <w:fldChar w:fldCharType="end"/>
      </w:r>
    </w:p>
    <w:p w14:paraId="1B4C280C" w14:textId="77777777" w:rsidR="00C66C84" w:rsidRDefault="00C66C84" w:rsidP="00C66C84">
      <w:r>
        <w:rPr>
          <w:b/>
          <w:bCs/>
          <w:noProof/>
        </w:rPr>
        <w:fldChar w:fldCharType="end"/>
      </w:r>
    </w:p>
    <w:p w14:paraId="53A90343" w14:textId="29A2B512" w:rsidR="00C66C84" w:rsidRDefault="00C66C84" w:rsidP="00C66C84">
      <w:pPr>
        <w:pStyle w:val="Heading1"/>
      </w:pPr>
      <w:bookmarkStart w:id="64" w:name="_Toc204168954"/>
      <w:r>
        <w:t xml:space="preserve">First Line </w:t>
      </w:r>
      <w:ins w:id="65" w:author="Mary Thomas" w:date="2025-10-08T10:53:00Z" w16du:dateUtc="2025-10-08T17:53:00Z">
        <w:r w:rsidR="00AA4DB3">
          <w:t xml:space="preserve">of </w:t>
        </w:r>
      </w:ins>
      <w:r>
        <w:t>Work</w:t>
      </w:r>
      <w:bookmarkEnd w:id="64"/>
    </w:p>
    <w:p w14:paraId="15EF164E" w14:textId="466285EA" w:rsidR="00C66C84" w:rsidRDefault="000E794B" w:rsidP="000E794B">
      <w:pPr>
        <w:pStyle w:val="Heading2"/>
      </w:pPr>
      <w:bookmarkStart w:id="66" w:name="_Toc204168955"/>
      <w:r>
        <w:t xml:space="preserve">1  </w:t>
      </w:r>
      <w:r w:rsidR="00C66C84">
        <w:t xml:space="preserve">Why Three </w:t>
      </w:r>
      <w:commentRangeStart w:id="67"/>
      <w:r w:rsidR="00C66C84">
        <w:t>Lines</w:t>
      </w:r>
      <w:bookmarkEnd w:id="66"/>
      <w:commentRangeEnd w:id="67"/>
      <w:r w:rsidR="000A0A4E">
        <w:rPr>
          <w:rStyle w:val="CommentReference"/>
          <w:sz w:val="32"/>
          <w:szCs w:val="32"/>
        </w:rPr>
        <w:commentReference w:id="67"/>
      </w:r>
    </w:p>
    <w:p w14:paraId="10377692" w14:textId="77777777" w:rsidR="00C66C84" w:rsidRDefault="00C66C84" w:rsidP="00C66C84"/>
    <w:p w14:paraId="0067A5C0" w14:textId="15767652" w:rsidR="000E794B" w:rsidRDefault="000E794B" w:rsidP="00C66C84">
      <w:r w:rsidRPr="000E794B">
        <w:rPr>
          <w:highlight w:val="yellow"/>
        </w:rPr>
        <w:t>CONTENT TO COME</w:t>
      </w:r>
    </w:p>
    <w:p w14:paraId="2C59941F" w14:textId="77777777" w:rsidR="000E794B" w:rsidRDefault="000E794B" w:rsidP="00C66C84"/>
    <w:p w14:paraId="79451653" w14:textId="77777777" w:rsidR="000E794B" w:rsidRPr="00E55EFD" w:rsidRDefault="000E794B" w:rsidP="00C66C84"/>
    <w:p w14:paraId="3ACC7669" w14:textId="091CB128" w:rsidR="00C66C84" w:rsidRDefault="000E794B" w:rsidP="00C66C84">
      <w:pPr>
        <w:pStyle w:val="Heading2"/>
      </w:pPr>
      <w:bookmarkStart w:id="68" w:name="_Toc204168956"/>
      <w:r>
        <w:t xml:space="preserve">2  </w:t>
      </w:r>
      <w:r w:rsidR="00C66C84" w:rsidRPr="00A6205F">
        <w:t>Phipps</w:t>
      </w:r>
      <w:bookmarkEnd w:id="68"/>
      <w:r w:rsidR="00C66C84">
        <w:t xml:space="preserve"> </w:t>
      </w:r>
      <w:r w:rsidR="00AA4DB3">
        <w:t xml:space="preserve">Conservatory: </w:t>
      </w:r>
      <w:r w:rsidR="00C66C84">
        <w:t xml:space="preserve">A </w:t>
      </w:r>
      <w:r w:rsidR="00AA4DB3">
        <w:t>P</w:t>
      </w:r>
      <w:r w:rsidR="00C66C84">
        <w:t xml:space="preserve">lace of </w:t>
      </w:r>
      <w:r w:rsidR="00AA4DB3">
        <w:t>B</w:t>
      </w:r>
      <w:r w:rsidR="00C66C84">
        <w:t xml:space="preserve">eauty and </w:t>
      </w:r>
      <w:r w:rsidR="00AA4DB3">
        <w:t>R</w:t>
      </w:r>
      <w:r w:rsidR="00C66C84">
        <w:t xml:space="preserve">espite in a </w:t>
      </w:r>
      <w:r w:rsidR="00AA4DB3">
        <w:t>P</w:t>
      </w:r>
      <w:r w:rsidR="00C66C84">
        <w:t xml:space="preserve">olluted </w:t>
      </w:r>
      <w:r w:rsidR="00AA4DB3">
        <w:t>W</w:t>
      </w:r>
      <w:r w:rsidR="00C66C84">
        <w:t>orld</w:t>
      </w:r>
    </w:p>
    <w:p w14:paraId="50E77CE6" w14:textId="021C0971" w:rsidR="00C66C84" w:rsidRDefault="00C66C84" w:rsidP="00C66C84">
      <w:pPr>
        <w:pStyle w:val="NormalWeb"/>
        <w:rPr>
          <w:color w:val="000000"/>
        </w:rPr>
      </w:pPr>
      <w:r>
        <w:rPr>
          <w:color w:val="000000"/>
        </w:rPr>
        <w:t xml:space="preserve">When Henry W. Phipps </w:t>
      </w:r>
      <w:r w:rsidR="002F330A">
        <w:rPr>
          <w:color w:val="000000"/>
        </w:rPr>
        <w:t xml:space="preserve">commissioned </w:t>
      </w:r>
      <w:r>
        <w:rPr>
          <w:color w:val="000000"/>
        </w:rPr>
        <w:t xml:space="preserve">Phipps Conservatory </w:t>
      </w:r>
      <w:r w:rsidR="002F330A">
        <w:rPr>
          <w:color w:val="000000"/>
        </w:rPr>
        <w:t xml:space="preserve">and donated it </w:t>
      </w:r>
      <w:r>
        <w:rPr>
          <w:color w:val="000000"/>
        </w:rPr>
        <w:t>to the City of Pittsburgh</w:t>
      </w:r>
      <w:r w:rsidR="00401F2B">
        <w:rPr>
          <w:color w:val="000000"/>
        </w:rPr>
        <w:t xml:space="preserve"> in </w:t>
      </w:r>
      <w:r w:rsidR="002F330A">
        <w:rPr>
          <w:color w:val="000000"/>
        </w:rPr>
        <w:t>the late 19</w:t>
      </w:r>
      <w:r w:rsidR="002F330A" w:rsidRPr="002F330A">
        <w:rPr>
          <w:color w:val="000000"/>
          <w:vertAlign w:val="superscript"/>
        </w:rPr>
        <w:t>th</w:t>
      </w:r>
      <w:r w:rsidR="002F330A">
        <w:rPr>
          <w:color w:val="000000"/>
        </w:rPr>
        <w:t xml:space="preserve"> century</w:t>
      </w:r>
      <w:r>
        <w:rPr>
          <w:color w:val="000000"/>
        </w:rPr>
        <w:t>, the word</w:t>
      </w:r>
      <w:r>
        <w:rPr>
          <w:rStyle w:val="apple-converted-space"/>
          <w:rFonts w:eastAsiaTheme="majorEastAsia"/>
          <w:color w:val="000000"/>
        </w:rPr>
        <w:t> </w:t>
      </w:r>
      <w:commentRangeStart w:id="69"/>
      <w:r>
        <w:rPr>
          <w:rStyle w:val="Emphasis"/>
          <w:rFonts w:eastAsiaTheme="majorEastAsia"/>
          <w:color w:val="000000"/>
        </w:rPr>
        <w:t>biophilia</w:t>
      </w:r>
      <w:r>
        <w:rPr>
          <w:rStyle w:val="apple-converted-space"/>
          <w:rFonts w:eastAsiaTheme="majorEastAsia"/>
          <w:color w:val="000000"/>
        </w:rPr>
        <w:t> </w:t>
      </w:r>
      <w:commentRangeEnd w:id="69"/>
      <w:r w:rsidR="00401F2B">
        <w:rPr>
          <w:rStyle w:val="CommentReference"/>
          <w:color w:val="000000"/>
          <w:sz w:val="24"/>
          <w:szCs w:val="24"/>
        </w:rPr>
        <w:commentReference w:id="69"/>
      </w:r>
      <w:r>
        <w:rPr>
          <w:color w:val="000000"/>
        </w:rPr>
        <w:t xml:space="preserve">had not yet been coined. Yet </w:t>
      </w:r>
      <w:r w:rsidR="00401F2B">
        <w:rPr>
          <w:color w:val="000000"/>
        </w:rPr>
        <w:t xml:space="preserve">Mr. </w:t>
      </w:r>
      <w:commentRangeStart w:id="70"/>
      <w:r>
        <w:rPr>
          <w:color w:val="000000"/>
        </w:rPr>
        <w:t xml:space="preserve">Phipps </w:t>
      </w:r>
      <w:commentRangeEnd w:id="70"/>
      <w:r w:rsidR="00401F2B">
        <w:rPr>
          <w:rStyle w:val="CommentReference"/>
          <w:color w:val="000000"/>
          <w:sz w:val="24"/>
          <w:szCs w:val="24"/>
        </w:rPr>
        <w:commentReference w:id="70"/>
      </w:r>
      <w:r>
        <w:rPr>
          <w:color w:val="000000"/>
        </w:rPr>
        <w:t>clearly understood the power of connecting people with nature. In presenting his gift, he expressed the wish to “erect something that [would] prove a source of instruction as well as pleasure to the people.”</w:t>
      </w:r>
    </w:p>
    <w:p w14:paraId="170750F5" w14:textId="194DAB82" w:rsidR="00AC7519" w:rsidRPr="00677389" w:rsidRDefault="00C66C84" w:rsidP="00AC7519">
      <w:pPr>
        <w:pStyle w:val="NormalWeb"/>
        <w:rPr>
          <w:color w:val="000000"/>
        </w:rPr>
      </w:pPr>
      <w:r>
        <w:rPr>
          <w:color w:val="000000"/>
        </w:rPr>
        <w:t>At the time, Pittsburgh was at the height of the Industrial Revolution. As the steel-making capital of the world, the city was blanketed in thick smoke—so much so that streetlights often had to be turned on at noon.</w:t>
      </w:r>
      <w:r w:rsidR="00AC7519">
        <w:rPr>
          <w:color w:val="000000"/>
        </w:rPr>
        <w:t xml:space="preserve"> </w:t>
      </w:r>
      <w:r w:rsidR="00AC7519" w:rsidRPr="00114AE4">
        <w:rPr>
          <w:color w:val="000000"/>
        </w:rPr>
        <w:t xml:space="preserve">An extractive view of the world dominated Western thought at the time. Little consideration was given to how wealth was created or at what cost to society and the planet. Francis Bacon’s notion of “man’s dominion over nature” shaped much of that worldview, casting nature as something to be subdued, studied, and controlled. The conservatory itself stood as a </w:t>
      </w:r>
      <w:r w:rsidR="007672F9">
        <w:rPr>
          <w:color w:val="000000"/>
        </w:rPr>
        <w:t xml:space="preserve">monument to </w:t>
      </w:r>
      <w:r w:rsidR="00AC7519" w:rsidRPr="00114AE4">
        <w:rPr>
          <w:color w:val="000000"/>
        </w:rPr>
        <w:t>that mindset—a single-paned glass structure built to grow tropical plants in a temperate climate</w:t>
      </w:r>
      <w:r w:rsidR="000F2247">
        <w:rPr>
          <w:color w:val="000000"/>
        </w:rPr>
        <w:t>;</w:t>
      </w:r>
      <w:r w:rsidR="00AC7519" w:rsidRPr="00114AE4">
        <w:rPr>
          <w:color w:val="000000"/>
        </w:rPr>
        <w:t xml:space="preserve"> an architectural expression of humanity’s desire to bend nature to its will.</w:t>
      </w:r>
    </w:p>
    <w:p w14:paraId="7B44825B" w14:textId="0EB986B2" w:rsidR="001F59BD" w:rsidRDefault="00C66C84" w:rsidP="00C66C84">
      <w:pPr>
        <w:pStyle w:val="NormalWeb"/>
        <w:rPr>
          <w:color w:val="000000"/>
        </w:rPr>
      </w:pPr>
      <w:r>
        <w:rPr>
          <w:color w:val="000000"/>
        </w:rPr>
        <w:t xml:space="preserve"> </w:t>
      </w:r>
      <w:commentRangeStart w:id="71"/>
      <w:r>
        <w:rPr>
          <w:color w:val="000000"/>
        </w:rPr>
        <w:t xml:space="preserve">The Conservatory became a welcome escape: a place where residents could step away from the smog and immerse themselves in the beauty of nature as expressed in a sea of flowers. </w:t>
      </w:r>
      <w:commentRangeEnd w:id="71"/>
      <w:r w:rsidR="00401F2B">
        <w:rPr>
          <w:rStyle w:val="CommentReference"/>
          <w:color w:val="000000"/>
          <w:sz w:val="24"/>
          <w:szCs w:val="24"/>
        </w:rPr>
        <w:commentReference w:id="71"/>
      </w:r>
      <w:r>
        <w:rPr>
          <w:color w:val="000000"/>
        </w:rPr>
        <w:t xml:space="preserve">To ensure </w:t>
      </w:r>
      <w:r>
        <w:rPr>
          <w:color w:val="000000"/>
        </w:rPr>
        <w:lastRenderedPageBreak/>
        <w:t xml:space="preserve">working-class families could also enjoy it, </w:t>
      </w:r>
      <w:r w:rsidR="00401F2B">
        <w:rPr>
          <w:color w:val="000000"/>
        </w:rPr>
        <w:t xml:space="preserve">Mr. </w:t>
      </w:r>
      <w:r>
        <w:rPr>
          <w:color w:val="000000"/>
        </w:rPr>
        <w:t>Phipps required that the Conservatory remain open on Sundays—their only day of rest.</w:t>
      </w:r>
    </w:p>
    <w:p w14:paraId="73EEE2B8" w14:textId="77777777" w:rsidR="00C66C84" w:rsidRDefault="00C66C84" w:rsidP="00C66C84">
      <w:pPr>
        <w:pStyle w:val="NormalWeb"/>
        <w:rPr>
          <w:color w:val="000000"/>
        </w:rPr>
      </w:pPr>
      <w:r w:rsidRPr="00677389">
        <w:rPr>
          <w:color w:val="000000"/>
        </w:rPr>
        <w:t>The Victorian-style glasshouse was inspired by the great Palm House at Kew Gardens in</w:t>
      </w:r>
      <w:r>
        <w:rPr>
          <w:color w:val="000000"/>
        </w:rPr>
        <w:t xml:space="preserve"> England and designed by New York greenhouse manufacturer Lord &amp; Burnham. Built at a cost of $100,000, it opened its doors on December 7, 1893. The original nine display rooms showcased more than 6,000 exotic plants, many brought directly from the World’s Columbian Exposition in Chicago. These collections—cacti, ferns, trees, and more—were packed onto trains and horse-drawn carts bound for Pittsburgh, where they helped establish the nation’s newest and largest conservatory.</w:t>
      </w:r>
    </w:p>
    <w:p w14:paraId="2E7CA7A7" w14:textId="517B14DB" w:rsidR="00C66C84" w:rsidRDefault="00C66C84" w:rsidP="00C66C84">
      <w:pPr>
        <w:pStyle w:val="NormalWeb"/>
        <w:rPr>
          <w:color w:val="000000"/>
        </w:rPr>
      </w:pPr>
      <w:commentRangeStart w:id="72"/>
      <w:commentRangeStart w:id="73"/>
      <w:r>
        <w:rPr>
          <w:color w:val="000000"/>
        </w:rPr>
        <w:t xml:space="preserve">Phipps </w:t>
      </w:r>
      <w:commentRangeEnd w:id="72"/>
      <w:r w:rsidR="002F330A">
        <w:rPr>
          <w:rStyle w:val="CommentReference"/>
          <w:color w:val="000000"/>
          <w:sz w:val="24"/>
          <w:szCs w:val="24"/>
        </w:rPr>
        <w:commentReference w:id="72"/>
      </w:r>
      <w:commentRangeEnd w:id="73"/>
      <w:r w:rsidR="008A5176">
        <w:rPr>
          <w:rStyle w:val="CommentReference"/>
          <w:color w:val="000000"/>
          <w:sz w:val="24"/>
          <w:szCs w:val="24"/>
        </w:rPr>
        <w:commentReference w:id="73"/>
      </w:r>
      <w:r>
        <w:rPr>
          <w:color w:val="000000"/>
        </w:rPr>
        <w:t>Conservatory quickly became known for its seasonal displays: chrysanthemums in autumn</w:t>
      </w:r>
      <w:r w:rsidR="002F330A">
        <w:rPr>
          <w:color w:val="000000"/>
        </w:rPr>
        <w:t>;</w:t>
      </w:r>
      <w:r>
        <w:rPr>
          <w:color w:val="000000"/>
        </w:rPr>
        <w:t xml:space="preserve"> and lilies, hyacinths</w:t>
      </w:r>
      <w:commentRangeStart w:id="74"/>
      <w:commentRangeStart w:id="75"/>
      <w:r>
        <w:rPr>
          <w:color w:val="000000"/>
        </w:rPr>
        <w:t>,</w:t>
      </w:r>
      <w:commentRangeEnd w:id="74"/>
      <w:r w:rsidR="002F330A">
        <w:rPr>
          <w:rStyle w:val="CommentReference"/>
          <w:color w:val="000000"/>
          <w:sz w:val="24"/>
          <w:szCs w:val="24"/>
        </w:rPr>
        <w:commentReference w:id="74"/>
      </w:r>
      <w:commentRangeEnd w:id="75"/>
      <w:r w:rsidR="008A5176">
        <w:rPr>
          <w:rStyle w:val="CommentReference"/>
          <w:color w:val="000000"/>
          <w:sz w:val="24"/>
          <w:szCs w:val="24"/>
        </w:rPr>
        <w:commentReference w:id="75"/>
      </w:r>
      <w:r>
        <w:rPr>
          <w:color w:val="000000"/>
        </w:rPr>
        <w:t xml:space="preserve"> and tulips in spring. Thousands of Pittsburghers spent their Sundays strolling through the Schenley Park glasshouse, enjoying its vibrant blooms. In 1895, new propagation greenhouses were added, followed by a major expansion in 1896 with the South Conservatory and two adjacent rooms.</w:t>
      </w:r>
    </w:p>
    <w:p w14:paraId="7F38806A" w14:textId="21CBC77E" w:rsidR="00C66C84" w:rsidRDefault="00C66C84" w:rsidP="00C66C84">
      <w:pPr>
        <w:pStyle w:val="NormalWeb"/>
        <w:rPr>
          <w:color w:val="000000"/>
        </w:rPr>
      </w:pPr>
      <w:r>
        <w:rPr>
          <w:color w:val="000000"/>
        </w:rPr>
        <w:t>By 1899</w:t>
      </w:r>
      <w:ins w:id="76" w:author="Mary Thomas" w:date="2025-10-08T11:14:00Z" w16du:dateUtc="2025-10-08T18:14:00Z">
        <w:r w:rsidR="00A92589">
          <w:rPr>
            <w:color w:val="000000"/>
          </w:rPr>
          <w:t>,</w:t>
        </w:r>
      </w:ins>
      <w:r>
        <w:rPr>
          <w:color w:val="000000"/>
        </w:rPr>
        <w:t xml:space="preserve"> the visitor experience was evolving. A former potting shed was converted into a carpeted and furnished waiting room with a lavatory—a modest “visitor center” by today’s standards. At the time, visitor expectation were low</w:t>
      </w:r>
      <w:ins w:id="77" w:author="Mary Thomas" w:date="2025-10-08T11:14:00Z" w16du:dateUtc="2025-10-08T18:14:00Z">
        <w:r w:rsidR="00A92589">
          <w:rPr>
            <w:color w:val="000000"/>
          </w:rPr>
          <w:t>.</w:t>
        </w:r>
      </w:ins>
      <w:del w:id="78" w:author="Mary Thomas" w:date="2025-10-08T11:14:00Z" w16du:dateUtc="2025-10-08T18:14:00Z">
        <w:r w:rsidDel="00A92589">
          <w:rPr>
            <w:color w:val="000000"/>
          </w:rPr>
          <w:delText>,</w:delText>
        </w:r>
      </w:del>
      <w:r>
        <w:rPr>
          <w:color w:val="000000"/>
        </w:rPr>
        <w:t xml:space="preserve"> </w:t>
      </w:r>
      <w:ins w:id="79" w:author="Mary Thomas" w:date="2025-10-08T11:14:00Z" w16du:dateUtc="2025-10-08T18:14:00Z">
        <w:r w:rsidR="00A92589">
          <w:rPr>
            <w:color w:val="000000"/>
          </w:rPr>
          <w:t>T</w:t>
        </w:r>
      </w:ins>
      <w:del w:id="80" w:author="Mary Thomas" w:date="2025-10-08T11:14:00Z" w16du:dateUtc="2025-10-08T18:14:00Z">
        <w:r w:rsidDel="00A92589">
          <w:rPr>
            <w:color w:val="000000"/>
          </w:rPr>
          <w:delText>t</w:delText>
        </w:r>
      </w:del>
      <w:r>
        <w:rPr>
          <w:color w:val="000000"/>
        </w:rPr>
        <w:t>here were no shops, no tour spaces, and certainly no cafés. Still, the Conservatory’s role as a place of connecting to nature and learning was growing. In 1902, the Hall of Botany opened, making Phipps the nation’s first teaching conservatory.</w:t>
      </w:r>
    </w:p>
    <w:p w14:paraId="35A35F0A" w14:textId="77777777" w:rsidR="00C66C84" w:rsidRDefault="00C66C84" w:rsidP="00C66C84">
      <w:pPr>
        <w:pStyle w:val="NormalWeb"/>
        <w:rPr>
          <w:color w:val="000000"/>
        </w:rPr>
      </w:pPr>
      <w:r>
        <w:rPr>
          <w:color w:val="000000"/>
        </w:rPr>
        <w:t>Henry Phipps passed away in 1930 at the age of 91. Newspapers remembered the Conservatory as one of his crowning achievements—a testament to both his business success and his generosity. By then, Phipps was attracting visitors from across Pennsylvania and beyond. His founding mission—“instruction and pleasure to the people”—continued to guide its future.</w:t>
      </w:r>
    </w:p>
    <w:p w14:paraId="5781D820" w14:textId="4A32EFA7" w:rsidR="00C66C84" w:rsidRDefault="00C66C84" w:rsidP="00C66C84">
      <w:pPr>
        <w:pStyle w:val="NormalWeb"/>
        <w:rPr>
          <w:color w:val="000000"/>
        </w:rPr>
      </w:pPr>
      <w:r>
        <w:rPr>
          <w:color w:val="000000"/>
        </w:rPr>
        <w:t xml:space="preserve">In 1932, the City of Pittsburgh reached an agreement with the Carnegie Institute to provide coal-powered steam heat from the nearby Bellefield Boiler Plant. Though construction would take time, this marked the beginning of Phipps’ evolving energy </w:t>
      </w:r>
      <w:commentRangeStart w:id="81"/>
      <w:commentRangeStart w:id="82"/>
      <w:r>
        <w:rPr>
          <w:color w:val="000000"/>
        </w:rPr>
        <w:t>infrastructure.</w:t>
      </w:r>
      <w:commentRangeEnd w:id="81"/>
      <w:r w:rsidR="00A92589">
        <w:rPr>
          <w:rStyle w:val="CommentReference"/>
          <w:color w:val="000000"/>
          <w:sz w:val="24"/>
          <w:szCs w:val="24"/>
        </w:rPr>
        <w:commentReference w:id="81"/>
      </w:r>
      <w:commentRangeEnd w:id="82"/>
      <w:r w:rsidR="00784A85">
        <w:rPr>
          <w:rStyle w:val="CommentReference"/>
          <w:color w:val="000000"/>
          <w:sz w:val="24"/>
          <w:szCs w:val="24"/>
        </w:rPr>
        <w:commentReference w:id="82"/>
      </w:r>
      <w:ins w:id="83" w:author="Mary Thomas" w:date="2025-10-21T13:05:00Z" w16du:dateUtc="2025-10-21T20:05:00Z">
        <w:r w:rsidR="000F2247">
          <w:rPr>
            <w:color w:val="000000"/>
          </w:rPr>
          <w:t xml:space="preserve">  </w:t>
        </w:r>
        <w:r w:rsidR="000F2247" w:rsidRPr="000F2247">
          <w:rPr>
            <w:color w:val="000000"/>
            <w:highlight w:val="yellow"/>
          </w:rPr>
          <w:t>MORE HERE; RP WILL RESEARCH AND ADD.</w:t>
        </w:r>
      </w:ins>
    </w:p>
    <w:p w14:paraId="2B4D2722" w14:textId="79DBFAEF" w:rsidR="00C66C84" w:rsidRDefault="00C66C84" w:rsidP="00C66C84">
      <w:pPr>
        <w:pStyle w:val="NormalWeb"/>
        <w:rPr>
          <w:color w:val="000000"/>
        </w:rPr>
      </w:pPr>
      <w:r>
        <w:rPr>
          <w:color w:val="000000"/>
        </w:rPr>
        <w:t>The Conservatory faced major challenges in the 1930s. A capital campaign was launched in 1935 to address much-needed renovations and</w:t>
      </w:r>
      <w:r w:rsidR="00A92589">
        <w:rPr>
          <w:color w:val="000000"/>
        </w:rPr>
        <w:t>,</w:t>
      </w:r>
      <w:r>
        <w:rPr>
          <w:color w:val="000000"/>
        </w:rPr>
        <w:t xml:space="preserve"> in 1936, 100 Works Progress Administration (WPA) laborers modernized the building. But just a year later, a fierce storm with 60 mph winds ripped off part of the roof and shattered huge panes of glass. Palm Court’s iconic ogee was destroyed, and tropical plants were suddenly exposed to freezing air. In a dramatic overnight effort, firefighters and police covered them with makeshift canvas blankets.</w:t>
      </w:r>
    </w:p>
    <w:p w14:paraId="49E2FF38" w14:textId="50A9E2E7" w:rsidR="00C66C84" w:rsidRDefault="00C66C84" w:rsidP="00C66C84">
      <w:pPr>
        <w:pStyle w:val="NormalWeb"/>
        <w:rPr>
          <w:color w:val="000000"/>
        </w:rPr>
      </w:pPr>
      <w:r>
        <w:rPr>
          <w:color w:val="000000"/>
        </w:rPr>
        <w:t xml:space="preserve">Repairs </w:t>
      </w:r>
      <w:r w:rsidR="00A92589">
        <w:rPr>
          <w:color w:val="000000"/>
        </w:rPr>
        <w:t xml:space="preserve">from the 1937 storm </w:t>
      </w:r>
      <w:r>
        <w:rPr>
          <w:color w:val="000000"/>
        </w:rPr>
        <w:t>required 200 WPA workers, but the damage had revealed deeper structural problems. The 40-year-old steel frame had corroded severely, and repairs dragged on. For the first time, Phipps moved its Fall and Spring Flower Shows to the conservatory in West Park. After 20 long months, Phipps finally reopened on November 6, 1938, followed that winter by the very first themed Winter Flower Show.</w:t>
      </w:r>
    </w:p>
    <w:p w14:paraId="2465E634" w14:textId="77777777" w:rsidR="00C66C84" w:rsidRDefault="00C66C84" w:rsidP="00C66C84">
      <w:pPr>
        <w:pStyle w:val="NormalWeb"/>
        <w:rPr>
          <w:color w:val="000000"/>
        </w:rPr>
      </w:pPr>
      <w:r>
        <w:rPr>
          <w:color w:val="000000"/>
        </w:rPr>
        <w:lastRenderedPageBreak/>
        <w:t>The decades that followed brought both improvements and growing pains. A new consolidated boiler room was completed in 1951. In 1967, the Conservatory’s original Richardsonian Romanesque entrance was demolished and replaced with a new structure housing offices, restrooms, and a meeting space. Notably, sandstone from the original building was reused in the new façade and lobby.</w:t>
      </w:r>
    </w:p>
    <w:p w14:paraId="743D3114" w14:textId="77777777" w:rsidR="00C66C84" w:rsidRDefault="00C66C84" w:rsidP="00C66C84">
      <w:pPr>
        <w:pStyle w:val="NormalWeb"/>
        <w:rPr>
          <w:color w:val="000000"/>
        </w:rPr>
      </w:pPr>
      <w:r>
        <w:rPr>
          <w:color w:val="000000"/>
        </w:rPr>
        <w:t>By the mid-1970s, the Conservatory was in decline once again. Leaky roofs and failing glass panes made upkeep nearly impossible. An ad-hoc Restoration Committee of citizens rallied to save Phipps, launching the “Pipes, Panes, and Plants” campaign in 1975. Their efforts culminated in Phipps’ placement on the National Register of Historic Places in 1976. Still, the Conservatory closed again in 1978 for a major restoration, reopening in 1979 with renewed energy—but without much consideration for sustainability. At the time, climate change was not yet part of the conversation.</w:t>
      </w:r>
    </w:p>
    <w:p w14:paraId="3C9A9CA1" w14:textId="5FB2A070" w:rsidR="00677389" w:rsidRDefault="00C66C84" w:rsidP="00677389">
      <w:pPr>
        <w:pStyle w:val="NormalWeb"/>
        <w:rPr>
          <w:color w:val="000000"/>
        </w:rPr>
      </w:pPr>
      <w:r>
        <w:rPr>
          <w:color w:val="000000"/>
        </w:rPr>
        <w:t>A turning point came in 1993, when management of Phipps transitioned from the City of Pittsburgh to the newly formed nonprofit Phipps Conservatory, Inc</w:t>
      </w:r>
      <w:r w:rsidR="00677389">
        <w:rPr>
          <w:color w:val="000000"/>
        </w:rPr>
        <w:t>., and a national search was launched for its first executive director. I remember getting a call from Sally Ketchum, the head of the search committee. She told me that my name had been recommended and asked if I would be interested in coming out for an interview. I wasn’t looking for another job at the time, but the more she described the Conservatory, the more intrigued I became.</w:t>
      </w:r>
    </w:p>
    <w:p w14:paraId="1277A91A" w14:textId="026E4CA4" w:rsidR="00677389" w:rsidRPr="00677389" w:rsidRDefault="00677389" w:rsidP="00677389">
      <w:pPr>
        <w:pStyle w:val="NormalWeb"/>
        <w:rPr>
          <w:color w:val="000000"/>
        </w:rPr>
      </w:pPr>
      <w:r>
        <w:rPr>
          <w:color w:val="000000"/>
        </w:rPr>
        <w:t xml:space="preserve">I had been deeply involved with the American Association of Botanical Gardens and Arboreta, </w:t>
      </w:r>
      <w:r w:rsidR="007672F9">
        <w:rPr>
          <w:color w:val="000000"/>
        </w:rPr>
        <w:t>but was not very familiar with Phipps.</w:t>
      </w:r>
      <w:r>
        <w:rPr>
          <w:color w:val="000000"/>
        </w:rPr>
        <w:t xml:space="preserve">. Sally’s enthusiasm was contagious, and I agreed to visit. I will never forget the moment I rounded the corner in Schenley Park and caught my first glimpse of the Conservatory. It was breathtaking—an architectural jewel nestled </w:t>
      </w:r>
      <w:r w:rsidRPr="00677389">
        <w:rPr>
          <w:color w:val="000000"/>
        </w:rPr>
        <w:t xml:space="preserve">in the landscape. Standing there, I could immediately sense the enormous potential of the place, the untold stories waiting to unfold. </w:t>
      </w:r>
      <w:r w:rsidRPr="000F2247">
        <w:rPr>
          <w:color w:val="000000"/>
        </w:rPr>
        <w:t>In that instant, I knew I wanted to be part of its future. When the offer came to serve as Phipps</w:t>
      </w:r>
      <w:r w:rsidR="000F2247">
        <w:rPr>
          <w:color w:val="000000"/>
        </w:rPr>
        <w:t xml:space="preserve"> Conservatory Inc.’s</w:t>
      </w:r>
      <w:r w:rsidRPr="000F2247">
        <w:rPr>
          <w:color w:val="000000"/>
        </w:rPr>
        <w:t xml:space="preserve"> first executive director, I accepted without a moment</w:t>
      </w:r>
      <w:r w:rsidRPr="000F2247">
        <w:rPr>
          <w:rFonts w:hint="eastAsia"/>
          <w:color w:val="000000"/>
        </w:rPr>
        <w:t>’</w:t>
      </w:r>
      <w:r w:rsidRPr="000F2247">
        <w:rPr>
          <w:color w:val="000000"/>
        </w:rPr>
        <w:t>s hesitation.</w:t>
      </w:r>
    </w:p>
    <w:p w14:paraId="5008128A" w14:textId="77777777" w:rsidR="00677389" w:rsidRDefault="00677389" w:rsidP="00C66C84">
      <w:pPr>
        <w:pStyle w:val="NormalWeb"/>
        <w:rPr>
          <w:color w:val="000000"/>
        </w:rPr>
      </w:pPr>
    </w:p>
    <w:p w14:paraId="6A90C473" w14:textId="03B95D5C" w:rsidR="00C66C84" w:rsidRDefault="00C66C84" w:rsidP="00C66C84">
      <w:pPr>
        <w:pStyle w:val="NormalWeb"/>
        <w:rPr>
          <w:color w:val="000000"/>
        </w:rPr>
      </w:pPr>
      <w:r>
        <w:rPr>
          <w:color w:val="000000"/>
        </w:rPr>
        <w:t xml:space="preserve">Initially, the board’s plan was to transform Phipps into a traditional botanical garden focused on wild-collected species. But conversations with Pittsburghers made it clear that flower shows and horticultural displays were a deeply cherished tradition—one that had spanned five generations. Changing course would have been a mistake. Instead, </w:t>
      </w:r>
      <w:ins w:id="84" w:author="Piacentini, Richard" w:date="2025-11-11T09:49:00Z" w16du:dateUtc="2025-11-11T14:49:00Z">
        <w:r w:rsidR="00315C8E">
          <w:rPr>
            <w:color w:val="000000"/>
          </w:rPr>
          <w:t xml:space="preserve">I encouraged the board to </w:t>
        </w:r>
        <w:r w:rsidR="00B47EB4">
          <w:rPr>
            <w:color w:val="000000"/>
          </w:rPr>
          <w:t xml:space="preserve">return </w:t>
        </w:r>
      </w:ins>
      <w:commentRangeStart w:id="85"/>
      <w:commentRangeStart w:id="86"/>
      <w:del w:id="87" w:author="Piacentini, Richard" w:date="2025-11-11T09:49:00Z" w16du:dateUtc="2025-11-11T14:49:00Z">
        <w:r w:rsidR="00E46AC2" w:rsidDel="00B47EB4">
          <w:rPr>
            <w:color w:val="000000"/>
          </w:rPr>
          <w:delText xml:space="preserve">my leadership team and I </w:delText>
        </w:r>
        <w:commentRangeEnd w:id="85"/>
        <w:r w:rsidR="00E46AC2" w:rsidDel="00B47EB4">
          <w:rPr>
            <w:rStyle w:val="CommentReference"/>
            <w:color w:val="000000"/>
            <w:sz w:val="24"/>
            <w:szCs w:val="24"/>
          </w:rPr>
          <w:commentReference w:id="85"/>
        </w:r>
      </w:del>
      <w:commentRangeEnd w:id="86"/>
      <w:r w:rsidR="00394FDB">
        <w:rPr>
          <w:rStyle w:val="CommentReference"/>
          <w:color w:val="000000"/>
          <w:sz w:val="24"/>
          <w:szCs w:val="24"/>
        </w:rPr>
        <w:commentReference w:id="86"/>
      </w:r>
      <w:del w:id="88" w:author="Piacentini, Richard" w:date="2025-11-11T09:49:00Z" w16du:dateUtc="2025-11-11T14:49:00Z">
        <w:r w:rsidDel="00B47EB4">
          <w:rPr>
            <w:color w:val="000000"/>
          </w:rPr>
          <w:delText xml:space="preserve">returned </w:delText>
        </w:r>
      </w:del>
      <w:r>
        <w:rPr>
          <w:color w:val="000000"/>
        </w:rPr>
        <w:t>to Henry Phipps’ original vision: a place of beauty, learning, and pleasure for the public.</w:t>
      </w:r>
    </w:p>
    <w:p w14:paraId="4ECD571A" w14:textId="38989B3E" w:rsidR="00C66C84" w:rsidRDefault="00C66C84" w:rsidP="00C66C84">
      <w:pPr>
        <w:pStyle w:val="NormalWeb"/>
        <w:rPr>
          <w:color w:val="000000"/>
        </w:rPr>
      </w:pPr>
      <w:r>
        <w:rPr>
          <w:color w:val="000000"/>
        </w:rPr>
        <w:t xml:space="preserve">New initiatives soon followed: children’s programs, a dedicated children’s garden, and expanded educational offerings. In 1995, the Allegheny Regional Asset District (RAD) was created, funded by a </w:t>
      </w:r>
      <w:r w:rsidR="00E609CB">
        <w:rPr>
          <w:color w:val="000000"/>
        </w:rPr>
        <w:t>one percent</w:t>
      </w:r>
      <w:r>
        <w:rPr>
          <w:color w:val="000000"/>
        </w:rPr>
        <w:t xml:space="preserve"> local sales tax, and became a vital source of support for Phipps. In 1996, the Children’s Discovery Garden opened, and Phipps introduced the motto,</w:t>
      </w:r>
      <w:r>
        <w:rPr>
          <w:rStyle w:val="apple-converted-space"/>
          <w:rFonts w:eastAsiaTheme="majorEastAsia"/>
          <w:color w:val="000000"/>
        </w:rPr>
        <w:t> </w:t>
      </w:r>
      <w:r>
        <w:rPr>
          <w:rStyle w:val="Emphasis"/>
          <w:rFonts w:eastAsiaTheme="majorEastAsia"/>
          <w:color w:val="000000"/>
        </w:rPr>
        <w:t>“Something’s Always Blooming at Phipps!”</w:t>
      </w:r>
      <w:r>
        <w:rPr>
          <w:rStyle w:val="apple-converted-space"/>
          <w:rFonts w:eastAsiaTheme="majorEastAsia"/>
          <w:color w:val="000000"/>
        </w:rPr>
        <w:t> </w:t>
      </w:r>
      <w:r>
        <w:rPr>
          <w:color w:val="000000"/>
        </w:rPr>
        <w:t>to encourage year-round visitation.</w:t>
      </w:r>
    </w:p>
    <w:p w14:paraId="36936CCB" w14:textId="666CF56D" w:rsidR="00C66C84" w:rsidRDefault="00C66C84" w:rsidP="00C66C84">
      <w:pPr>
        <w:pStyle w:val="NormalWeb"/>
        <w:rPr>
          <w:color w:val="000000"/>
        </w:rPr>
      </w:pPr>
      <w:r>
        <w:rPr>
          <w:color w:val="000000"/>
        </w:rPr>
        <w:lastRenderedPageBreak/>
        <w:t xml:space="preserve">But challenges remained. Deferred maintenance was significant, the original production </w:t>
      </w:r>
      <w:r w:rsidR="002C36C9">
        <w:rPr>
          <w:color w:val="000000"/>
        </w:rPr>
        <w:t xml:space="preserve">greenhouses </w:t>
      </w:r>
      <w:r>
        <w:rPr>
          <w:color w:val="000000"/>
        </w:rPr>
        <w:t>leaked so badly we had to cover them with plastic</w:t>
      </w:r>
      <w:r w:rsidR="00E609CB">
        <w:rPr>
          <w:color w:val="000000"/>
        </w:rPr>
        <w:t>—</w:t>
      </w:r>
      <w:r>
        <w:rPr>
          <w:color w:val="000000"/>
        </w:rPr>
        <w:t>and one we had to shut down</w:t>
      </w:r>
      <w:r w:rsidR="00E609CB">
        <w:rPr>
          <w:color w:val="000000"/>
        </w:rPr>
        <w:t xml:space="preserve"> completely</w:t>
      </w:r>
      <w:r>
        <w:rPr>
          <w:color w:val="000000"/>
        </w:rPr>
        <w:t xml:space="preserve"> for safety reasons. All of the conservatory rooms, subject to high heat and humidity</w:t>
      </w:r>
      <w:r w:rsidR="00E609CB">
        <w:rPr>
          <w:color w:val="000000"/>
        </w:rPr>
        <w:t>,</w:t>
      </w:r>
      <w:r>
        <w:rPr>
          <w:color w:val="000000"/>
        </w:rPr>
        <w:t xml:space="preserve"> were also in need of renovation. The aging steam line from Bellefield also posed a constant risk. In 1996, thanks to a RAD grant, we installed a backup boiler—just in time. A month later, a two-alarm fire damaged the garage and the steam line within it. Without the backup system, countless plants might have been lost within hours.</w:t>
      </w:r>
    </w:p>
    <w:p w14:paraId="50C1743F" w14:textId="728EF9CE" w:rsidR="00C66C84" w:rsidRDefault="00E609CB" w:rsidP="00C66C84">
      <w:pPr>
        <w:pStyle w:val="NormalWeb"/>
        <w:rPr>
          <w:color w:val="000000"/>
        </w:rPr>
      </w:pPr>
      <w:r>
        <w:rPr>
          <w:color w:val="000000"/>
        </w:rPr>
        <w:t xml:space="preserve">In 1998, we began to look ahead with real and strategic intention, announcing </w:t>
      </w:r>
      <w:r w:rsidR="00C66C84">
        <w:rPr>
          <w:color w:val="000000"/>
        </w:rPr>
        <w:t>an ambitious $36 million expansion. Plans included new production facilities, a rainforest conservatory, a modern visitor center with a café and gift shop, expanded collections and outdoor gardens across 3.5 acres of newly acquired land</w:t>
      </w:r>
      <w:r>
        <w:rPr>
          <w:color w:val="000000"/>
        </w:rPr>
        <w:t>,</w:t>
      </w:r>
      <w:r w:rsidR="00C66C84">
        <w:rPr>
          <w:color w:val="000000"/>
        </w:rPr>
        <w:t xml:space="preserve"> and office space for our expanding staff. Visitor studies showed that today’s audiences expected dining and shopping options when making their leisure time decisions, and that the average stay time needed to exceed 90 minutes to provide for a satisfying experience. The expansion promised to deliver exactly that—transforming Phipps into an immersive, world-class destination.</w:t>
      </w:r>
    </w:p>
    <w:p w14:paraId="28958030" w14:textId="570EAC34" w:rsidR="00C66C84" w:rsidRDefault="00C66C84" w:rsidP="00C66C84">
      <w:pPr>
        <w:pStyle w:val="NormalWeb"/>
        <w:rPr>
          <w:color w:val="000000"/>
        </w:rPr>
      </w:pPr>
      <w:r>
        <w:rPr>
          <w:color w:val="000000"/>
        </w:rPr>
        <w:t>To reflect this broader mission, we also adopted a new name:</w:t>
      </w:r>
      <w:r>
        <w:rPr>
          <w:rStyle w:val="apple-converted-space"/>
          <w:rFonts w:eastAsiaTheme="majorEastAsia"/>
          <w:color w:val="000000"/>
        </w:rPr>
        <w:t> </w:t>
      </w:r>
      <w:r>
        <w:rPr>
          <w:rStyle w:val="Strong"/>
          <w:rFonts w:eastAsiaTheme="majorEastAsia"/>
          <w:color w:val="000000"/>
        </w:rPr>
        <w:t>Phipps Conservatory and Botanical Gardens</w:t>
      </w:r>
      <w:r>
        <w:rPr>
          <w:color w:val="000000"/>
        </w:rPr>
        <w:t>.</w:t>
      </w:r>
      <w:commentRangeStart w:id="89"/>
      <w:r w:rsidR="00E609CB">
        <w:rPr>
          <w:color w:val="000000"/>
        </w:rPr>
        <w:t xml:space="preserve">  </w:t>
      </w:r>
      <w:commentRangeEnd w:id="89"/>
      <w:r w:rsidR="00E609CB">
        <w:rPr>
          <w:rStyle w:val="CommentReference"/>
          <w:color w:val="000000"/>
          <w:sz w:val="24"/>
          <w:szCs w:val="24"/>
        </w:rPr>
        <w:commentReference w:id="89"/>
      </w:r>
      <w:r w:rsidR="00C25E82">
        <w:rPr>
          <w:color w:val="000000"/>
        </w:rPr>
        <w:t xml:space="preserve">Although at the time I could never have foreseen the </w:t>
      </w:r>
      <w:r w:rsidR="00676512">
        <w:rPr>
          <w:color w:val="000000"/>
        </w:rPr>
        <w:t>path</w:t>
      </w:r>
      <w:r w:rsidR="00C25E82">
        <w:rPr>
          <w:color w:val="000000"/>
        </w:rPr>
        <w:t xml:space="preserve"> we would </w:t>
      </w:r>
      <w:r w:rsidR="006D3A1D">
        <w:rPr>
          <w:color w:val="000000"/>
        </w:rPr>
        <w:t xml:space="preserve">eventually </w:t>
      </w:r>
      <w:r w:rsidR="00C25E82">
        <w:rPr>
          <w:color w:val="000000"/>
        </w:rPr>
        <w:t xml:space="preserve">take, something told me that </w:t>
      </w:r>
      <w:r w:rsidR="00771F34">
        <w:rPr>
          <w:color w:val="000000"/>
        </w:rPr>
        <w:t>my</w:t>
      </w:r>
      <w:r w:rsidR="00D43A4B">
        <w:rPr>
          <w:color w:val="000000"/>
        </w:rPr>
        <w:t xml:space="preserve"> most important work was just beginning. </w:t>
      </w:r>
    </w:p>
    <w:p w14:paraId="0A63691D" w14:textId="77777777" w:rsidR="00C66C84" w:rsidRPr="00614286" w:rsidRDefault="00C66C84" w:rsidP="00C66C84"/>
    <w:p w14:paraId="22C42F71" w14:textId="48D95E67" w:rsidR="00C66C84" w:rsidRDefault="000E794B" w:rsidP="00C66C84">
      <w:pPr>
        <w:pStyle w:val="Heading2"/>
      </w:pPr>
      <w:bookmarkStart w:id="90" w:name="_Toc204168957"/>
      <w:r>
        <w:t xml:space="preserve">3  </w:t>
      </w:r>
      <w:r w:rsidR="00C66C84">
        <w:t xml:space="preserve">It </w:t>
      </w:r>
      <w:r w:rsidR="00AA4DB3">
        <w:t>S</w:t>
      </w:r>
      <w:r w:rsidR="00C66C84">
        <w:t>tarted with a Parrot</w:t>
      </w:r>
      <w:bookmarkEnd w:id="90"/>
      <w:r w:rsidR="00C66C84">
        <w:t xml:space="preserve"> (</w:t>
      </w:r>
      <w:r w:rsidR="00B12370">
        <w:t>A</w:t>
      </w:r>
      <w:r w:rsidR="00C66C84">
        <w:t>ctually a Nanday Conure)</w:t>
      </w:r>
    </w:p>
    <w:p w14:paraId="373683AB" w14:textId="77777777" w:rsidR="00E711B3" w:rsidRDefault="00E711B3" w:rsidP="00E711B3">
      <w:pPr>
        <w:pStyle w:val="NormalWeb"/>
        <w:rPr>
          <w:color w:val="000000"/>
        </w:rPr>
      </w:pPr>
      <w:r>
        <w:rPr>
          <w:color w:val="000000"/>
        </w:rPr>
        <w:t>When I look back on my relationship with animals, one bird in particular stands out: a Nanday Conure named Comico. I did not expect her to enter my life, and I certainly did not expect her to change how I see the natural world. But that is exactly what happened.</w:t>
      </w:r>
    </w:p>
    <w:p w14:paraId="4165FF94" w14:textId="77777777" w:rsidR="00E711B3" w:rsidRDefault="00E711B3" w:rsidP="00E711B3">
      <w:pPr>
        <w:pStyle w:val="NormalWeb"/>
        <w:rPr>
          <w:color w:val="000000"/>
        </w:rPr>
      </w:pPr>
      <w:r>
        <w:rPr>
          <w:color w:val="000000"/>
        </w:rPr>
        <w:t>I should begin by saying that I would never own a pet bird again. Not because I dislike them, but because I now believe birds—and all wild creatures—belong in their natural habitats, free to live out their lives as they were meant to. Still, the time I spent with Comico offered me a lesson I could not have learned any other way.</w:t>
      </w:r>
    </w:p>
    <w:p w14:paraId="010A9D0C" w14:textId="687366F5" w:rsidR="00E711B3" w:rsidRDefault="00E711B3" w:rsidP="00E711B3">
      <w:pPr>
        <w:pStyle w:val="NormalWeb"/>
        <w:rPr>
          <w:color w:val="000000"/>
        </w:rPr>
      </w:pPr>
      <w:r>
        <w:rPr>
          <w:color w:val="000000"/>
        </w:rPr>
        <w:t>When I met my first wife, she had a pet cockatiel who wanted little to do with me. After we married, the bird died</w:t>
      </w:r>
      <w:r w:rsidR="00B12370">
        <w:rPr>
          <w:color w:val="000000"/>
        </w:rPr>
        <w:t>.</w:t>
      </w:r>
      <w:r>
        <w:rPr>
          <w:color w:val="000000"/>
        </w:rPr>
        <w:t xml:space="preserve"> </w:t>
      </w:r>
      <w:r w:rsidR="00B12370">
        <w:rPr>
          <w:color w:val="000000"/>
        </w:rPr>
        <w:t>S</w:t>
      </w:r>
      <w:r>
        <w:rPr>
          <w:color w:val="000000"/>
        </w:rPr>
        <w:t xml:space="preserve">ome months later we found ourselves in a pet store in Kalamazoo, Michigan. We were not looking for another bird, but one Nanday Conure stood out. She was unusually friendly, curious, and insistent. </w:t>
      </w:r>
      <w:r w:rsidR="00382EA4">
        <w:rPr>
          <w:color w:val="000000"/>
        </w:rPr>
        <w:t xml:space="preserve">Her appeal was undeniable and we quickly changed our minds. </w:t>
      </w:r>
      <w:r>
        <w:rPr>
          <w:color w:val="000000"/>
        </w:rPr>
        <w:t>We brought her home and named her Comico.</w:t>
      </w:r>
    </w:p>
    <w:p w14:paraId="0F378564" w14:textId="38467A02" w:rsidR="00E711B3" w:rsidRDefault="00E711B3" w:rsidP="00E711B3">
      <w:pPr>
        <w:pStyle w:val="NormalWeb"/>
        <w:rPr>
          <w:color w:val="000000"/>
        </w:rPr>
      </w:pPr>
      <w:r>
        <w:rPr>
          <w:color w:val="000000"/>
        </w:rPr>
        <w:t xml:space="preserve">Up until then, I had thought of birds as little more than beautiful automatons. They flew, they sang, they repeated their patterns, but they seemed to me to lack individuality or depth. Comico shattered that illusion. She quickly attached herself to me, riding around on my shoulder, tugging my ear, and pointing with her beak to show me where she wanted to go. I could sense her moods—her playfulness, her frustration, and when she wanted to snuggle or just be left alone. </w:t>
      </w:r>
      <w:r>
        <w:rPr>
          <w:color w:val="000000"/>
        </w:rPr>
        <w:lastRenderedPageBreak/>
        <w:t xml:space="preserve">She was </w:t>
      </w:r>
      <w:r w:rsidR="00382EA4">
        <w:rPr>
          <w:color w:val="000000"/>
        </w:rPr>
        <w:t xml:space="preserve">neither </w:t>
      </w:r>
      <w:r>
        <w:rPr>
          <w:color w:val="000000"/>
        </w:rPr>
        <w:t>an ornament</w:t>
      </w:r>
      <w:r w:rsidR="00382EA4">
        <w:rPr>
          <w:color w:val="000000"/>
        </w:rPr>
        <w:t xml:space="preserve"> nor</w:t>
      </w:r>
      <w:r>
        <w:rPr>
          <w:color w:val="000000"/>
        </w:rPr>
        <w:t xml:space="preserve"> an object, but a presence</w:t>
      </w:r>
      <w:r w:rsidR="00382EA4">
        <w:rPr>
          <w:color w:val="000000"/>
        </w:rPr>
        <w:t>;</w:t>
      </w:r>
      <w:r>
        <w:rPr>
          <w:color w:val="000000"/>
        </w:rPr>
        <w:t xml:space="preserve"> a fellow being with her own way of engaging the world.</w:t>
      </w:r>
    </w:p>
    <w:p w14:paraId="6005115D" w14:textId="76402EFA" w:rsidR="00E711B3" w:rsidRDefault="00E711B3" w:rsidP="00E711B3">
      <w:pPr>
        <w:pStyle w:val="NormalWeb"/>
        <w:rPr>
          <w:color w:val="000000"/>
        </w:rPr>
      </w:pPr>
      <w:r>
        <w:rPr>
          <w:color w:val="000000"/>
        </w:rPr>
        <w:t xml:space="preserve">She was </w:t>
      </w:r>
      <w:r w:rsidR="00382EA4">
        <w:rPr>
          <w:color w:val="000000"/>
        </w:rPr>
        <w:t xml:space="preserve">also very </w:t>
      </w:r>
      <w:r>
        <w:rPr>
          <w:color w:val="000000"/>
        </w:rPr>
        <w:t xml:space="preserve">smart. I once assumed that birds liked stale bread, so if I had any leftover bread, I would let it harden before putting it out for the backyard birds. One day, on my way to do so, I left a small cube of </w:t>
      </w:r>
      <w:del w:id="91" w:author="Piacentini, Richard" w:date="2025-11-11T09:52:00Z" w16du:dateUtc="2025-11-11T14:52:00Z">
        <w:r w:rsidDel="00C86719">
          <w:rPr>
            <w:color w:val="000000"/>
          </w:rPr>
          <w:delText xml:space="preserve">the </w:delText>
        </w:r>
      </w:del>
      <w:r>
        <w:rPr>
          <w:color w:val="000000"/>
        </w:rPr>
        <w:t>bread on the table where Comico was perched. To my surprise, she picked it up, carried it over to her water bowl, dropped it in, waited just long enough for it to soften, and then fished it out to eat. From that day forward, I never again let bread go stale before offering it. More importantly, I began to see how much intelligence, adaptability, and creativity could be found in creatures I had once overlooked.</w:t>
      </w:r>
    </w:p>
    <w:p w14:paraId="3D77FF6E" w14:textId="77777777" w:rsidR="00E711B3" w:rsidRDefault="00E711B3" w:rsidP="00E711B3">
      <w:pPr>
        <w:pStyle w:val="NormalWeb"/>
        <w:rPr>
          <w:color w:val="000000"/>
        </w:rPr>
      </w:pPr>
      <w:r>
        <w:rPr>
          <w:color w:val="000000"/>
        </w:rPr>
        <w:t>That experience with Comico shifted something deep within me. She forced me to see that humans are not separate from nature but participants within it. For much of Western history, nature has been treated as something outside ourselves—something to manage, dominate, or exploit. By contrast, many Indigenous traditions, as Robin Wall Kimmerer writes in</w:t>
      </w:r>
      <w:r>
        <w:rPr>
          <w:rStyle w:val="apple-converted-space"/>
          <w:rFonts w:eastAsiaTheme="majorEastAsia"/>
          <w:color w:val="000000"/>
        </w:rPr>
        <w:t> </w:t>
      </w:r>
      <w:r>
        <w:rPr>
          <w:rStyle w:val="Emphasis"/>
          <w:rFonts w:eastAsiaTheme="majorEastAsia"/>
          <w:color w:val="000000"/>
        </w:rPr>
        <w:t>Braiding Sweetgrass</w:t>
      </w:r>
      <w:r>
        <w:rPr>
          <w:color w:val="000000"/>
        </w:rPr>
        <w:t>, remind us that the beings around us are our kin, our “non-human relatives,” part of an interwoven community of life.¹ Comico embodied this truth for me. She was not a pet in the conventional sense, but a companion, a teacher, and a bridge to a new way of thinking.</w:t>
      </w:r>
    </w:p>
    <w:p w14:paraId="3F8EEAA4" w14:textId="65FD4BCE" w:rsidR="00E711B3" w:rsidRDefault="00E711B3" w:rsidP="00E711B3">
      <w:pPr>
        <w:pStyle w:val="NormalWeb"/>
        <w:rPr>
          <w:color w:val="000000"/>
        </w:rPr>
      </w:pPr>
      <w:r>
        <w:rPr>
          <w:color w:val="000000"/>
        </w:rPr>
        <w:t>Living with her made me realize that every species, every individual life, carries its own intelligence and way of being. When we approach the natural world</w:t>
      </w:r>
      <w:r w:rsidR="00382EA4">
        <w:rPr>
          <w:color w:val="000000"/>
        </w:rPr>
        <w:t>— and all the species that occupy it—</w:t>
      </w:r>
      <w:r>
        <w:rPr>
          <w:color w:val="000000"/>
        </w:rPr>
        <w:t>as kin rather than as property, we shift from control to respect, from ownership to relationship. We begin to recognize that our survival and flourishing are bound up with the survival and flourishing of countless others.</w:t>
      </w:r>
    </w:p>
    <w:p w14:paraId="68CC5A96" w14:textId="77777777" w:rsidR="00E711B3" w:rsidRDefault="00E711B3" w:rsidP="00E711B3">
      <w:pPr>
        <w:pStyle w:val="NormalWeb"/>
        <w:rPr>
          <w:color w:val="000000"/>
        </w:rPr>
      </w:pPr>
      <w:r>
        <w:rPr>
          <w:color w:val="000000"/>
        </w:rPr>
        <w:t>Comico was just one bird, but through her, I came to see more clearly the vast community of life of which we are a part. She taught me that care for the natural world is not just about conservation or stewardship; it is about relationship, reciprocity, and kinship. It is about recognizing that we are not alone in the world, but surrounded by fellow travelers with whom we share this Earth.</w:t>
      </w:r>
    </w:p>
    <w:p w14:paraId="02BC1180" w14:textId="77777777" w:rsidR="00E711B3" w:rsidRDefault="00E711B3" w:rsidP="00E711B3">
      <w:pPr>
        <w:pStyle w:val="NormalWeb"/>
        <w:rPr>
          <w:color w:val="000000"/>
        </w:rPr>
      </w:pPr>
      <w:r>
        <w:rPr>
          <w:color w:val="000000"/>
        </w:rPr>
        <w:t>That lesson has stayed with me, guiding how I think about nature and about my place within it. And for that gift, I will always be grateful to a small green conure named Comico, who showed me what it truly means to be part of the living world.</w:t>
      </w:r>
    </w:p>
    <w:p w14:paraId="5FA0CAF3" w14:textId="77777777" w:rsidR="007A3CEE" w:rsidRPr="007A3CEE" w:rsidRDefault="007A3CEE" w:rsidP="007A3CEE">
      <w:pPr>
        <w:spacing w:before="100" w:beforeAutospacing="1" w:after="100" w:afterAutospacing="1" w:line="240" w:lineRule="auto"/>
        <w:rPr>
          <w:rFonts w:ascii="Times New Roman" w:eastAsia="Times New Roman" w:hAnsi="Times New Roman" w:cs="Times New Roman"/>
          <w:color w:val="000000"/>
          <w:kern w:val="0"/>
          <w14:ligatures w14:val="none"/>
        </w:rPr>
      </w:pPr>
    </w:p>
    <w:p w14:paraId="4A49A8B7" w14:textId="77777777" w:rsidR="007A3CEE" w:rsidRPr="007A3CEE" w:rsidRDefault="00000000" w:rsidP="007A3CE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14:ligatures w14:val="none"/>
        </w:rPr>
        <w:pict w14:anchorId="157B6FD2">
          <v:rect id="_x0000_i1025" alt="" style="width:468pt;height:.05pt;mso-width-percent:0;mso-height-percent:0;mso-width-percent:0;mso-height-percent:0" o:hralign="center" o:hrstd="t" o:hr="t" fillcolor="#a0a0a0" stroked="f"/>
        </w:pict>
      </w:r>
    </w:p>
    <w:p w14:paraId="06DA4076" w14:textId="1ACA7CB5" w:rsidR="007A3CEE" w:rsidRPr="007A3CEE" w:rsidRDefault="007A3CEE" w:rsidP="007A3CEE">
      <w:pPr>
        <w:spacing w:before="100" w:beforeAutospacing="1" w:after="100" w:afterAutospacing="1" w:line="240" w:lineRule="auto"/>
        <w:rPr>
          <w:rFonts w:ascii="Times New Roman" w:eastAsia="Times New Roman" w:hAnsi="Times New Roman" w:cs="Times New Roman"/>
          <w:color w:val="000000"/>
          <w:kern w:val="0"/>
          <w14:ligatures w14:val="none"/>
        </w:rPr>
      </w:pPr>
      <w:r w:rsidRPr="007A3CEE">
        <w:rPr>
          <w:rFonts w:ascii="Times New Roman" w:eastAsia="Times New Roman" w:hAnsi="Times New Roman" w:cs="Times New Roman"/>
          <w:color w:val="000000"/>
          <w:kern w:val="0"/>
          <w14:ligatures w14:val="none"/>
        </w:rPr>
        <w:br/>
        <w:t>¹ Robin Wall Kimmerer, </w:t>
      </w:r>
      <w:r w:rsidRPr="007A3CEE">
        <w:rPr>
          <w:rFonts w:ascii="Times New Roman" w:eastAsia="Times New Roman" w:hAnsi="Times New Roman" w:cs="Times New Roman"/>
          <w:i/>
          <w:iCs/>
          <w:color w:val="000000"/>
          <w:kern w:val="0"/>
          <w14:ligatures w14:val="none"/>
        </w:rPr>
        <w:t>Braiding Sweetgrass: Indigenous Wisdom, Scientific Knowledge, and the Teachings of Plants</w:t>
      </w:r>
      <w:r w:rsidRPr="007A3CEE">
        <w:rPr>
          <w:rFonts w:ascii="Times New Roman" w:eastAsia="Times New Roman" w:hAnsi="Times New Roman" w:cs="Times New Roman"/>
          <w:color w:val="000000"/>
          <w:kern w:val="0"/>
          <w14:ligatures w14:val="none"/>
        </w:rPr>
        <w:t>(Minneapolis: Milkweed Editions, 2013).</w:t>
      </w:r>
    </w:p>
    <w:p w14:paraId="7DE7A962" w14:textId="77777777" w:rsidR="007A3CEE" w:rsidRPr="007A3CEE" w:rsidRDefault="00000000" w:rsidP="007A3CE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14:ligatures w14:val="none"/>
        </w:rPr>
        <w:pict w14:anchorId="3B7D7EC4">
          <v:rect id="_x0000_i1026" alt="" style="width:468pt;height:.05pt;mso-width-percent:0;mso-height-percent:0;mso-width-percent:0;mso-height-percent:0" o:hralign="center" o:hrstd="t" o:hr="t" fillcolor="#a0a0a0" stroked="f"/>
        </w:pict>
      </w:r>
    </w:p>
    <w:p w14:paraId="74ACA263" w14:textId="77777777" w:rsidR="007A3CEE" w:rsidRDefault="007A3CEE" w:rsidP="00C66C84">
      <w:pPr>
        <w:pStyle w:val="NormalWeb"/>
        <w:rPr>
          <w:color w:val="000000"/>
        </w:rPr>
      </w:pPr>
    </w:p>
    <w:p w14:paraId="3C5D4528" w14:textId="77777777" w:rsidR="00C66C84" w:rsidRPr="00E55EFD" w:rsidRDefault="00C66C84" w:rsidP="00C66C84"/>
    <w:p w14:paraId="6132F0F0" w14:textId="1B5A226F" w:rsidR="00C66C84" w:rsidRDefault="000E794B" w:rsidP="00C66C84">
      <w:pPr>
        <w:pStyle w:val="Heading2"/>
      </w:pPr>
      <w:bookmarkStart w:id="92" w:name="_Toc204168958"/>
      <w:r>
        <w:t xml:space="preserve">4  </w:t>
      </w:r>
      <w:r w:rsidR="00C66C84">
        <w:t>A Fateful Meeting</w:t>
      </w:r>
      <w:bookmarkEnd w:id="92"/>
      <w:r w:rsidR="00C66C84">
        <w:t xml:space="preserve"> </w:t>
      </w:r>
    </w:p>
    <w:p w14:paraId="7A52061E" w14:textId="3472A266" w:rsidR="00C66C84" w:rsidRDefault="00C66C84" w:rsidP="00C66C84">
      <w:pPr>
        <w:pStyle w:val="NormalWeb"/>
        <w:rPr>
          <w:color w:val="000000"/>
        </w:rPr>
      </w:pPr>
      <w:r>
        <w:rPr>
          <w:color w:val="000000"/>
        </w:rPr>
        <w:t xml:space="preserve">The first years </w:t>
      </w:r>
      <w:r w:rsidR="00BA0D50">
        <w:rPr>
          <w:color w:val="000000"/>
        </w:rPr>
        <w:t xml:space="preserve">during which Phipps Conservatory was </w:t>
      </w:r>
      <w:r>
        <w:rPr>
          <w:color w:val="000000"/>
        </w:rPr>
        <w:t xml:space="preserve">under private </w:t>
      </w:r>
      <w:r w:rsidR="00BA0D50">
        <w:rPr>
          <w:color w:val="000000"/>
        </w:rPr>
        <w:t xml:space="preserve">nonprofit </w:t>
      </w:r>
      <w:r>
        <w:rPr>
          <w:color w:val="000000"/>
        </w:rPr>
        <w:t>management were a time of reinvention and learning</w:t>
      </w:r>
      <w:r w:rsidR="00BA0D50">
        <w:rPr>
          <w:color w:val="000000"/>
        </w:rPr>
        <w:t>;</w:t>
      </w:r>
      <w:r>
        <w:rPr>
          <w:color w:val="000000"/>
        </w:rPr>
        <w:t xml:space="preserve"> of taking something cherished and established and imagining it as something vibrant, resilient, and forward-looking. Our earliest priorities were practical: building staff capacity, expanding programs, improving the visitor experience, and addressing pressing infrastructure needs. When the </w:t>
      </w:r>
      <w:r w:rsidR="00BA0D50">
        <w:rPr>
          <w:color w:val="000000"/>
        </w:rPr>
        <w:t>C</w:t>
      </w:r>
      <w:r>
        <w:rPr>
          <w:color w:val="000000"/>
        </w:rPr>
        <w:t>ity</w:t>
      </w:r>
      <w:r w:rsidR="00BA0D50">
        <w:rPr>
          <w:color w:val="000000"/>
        </w:rPr>
        <w:t xml:space="preserve"> of Pittsburgh</w:t>
      </w:r>
      <w:r>
        <w:rPr>
          <w:color w:val="000000"/>
        </w:rPr>
        <w:t xml:space="preserve"> ran Phipps, the institution was simple. Departments existed only for horticulture, facilities, and a small cadre of staff in admissions. There </w:t>
      </w:r>
      <w:r w:rsidR="00BA0D50">
        <w:rPr>
          <w:color w:val="000000"/>
        </w:rPr>
        <w:t xml:space="preserve">were no departments devoted to </w:t>
      </w:r>
      <w:r>
        <w:rPr>
          <w:color w:val="000000"/>
        </w:rPr>
        <w:t xml:space="preserve">finance, marketing, development, or human resources, and </w:t>
      </w:r>
      <w:r w:rsidR="00BA0D50">
        <w:rPr>
          <w:color w:val="000000"/>
        </w:rPr>
        <w:t xml:space="preserve">there was </w:t>
      </w:r>
      <w:r>
        <w:rPr>
          <w:color w:val="000000"/>
        </w:rPr>
        <w:t>certainly no education department. If Phipps was to thrive as an independent nonprofit, these elements had to be created from scratch.</w:t>
      </w:r>
    </w:p>
    <w:p w14:paraId="37C1B26C" w14:textId="2DFC6701" w:rsidR="00C66C84" w:rsidRDefault="00C66C84" w:rsidP="00C66C84">
      <w:pPr>
        <w:pStyle w:val="NormalWeb"/>
        <w:rPr>
          <w:color w:val="000000"/>
        </w:rPr>
      </w:pPr>
      <w:r>
        <w:rPr>
          <w:color w:val="000000"/>
        </w:rPr>
        <w:t xml:space="preserve">One of the first operational transformations </w:t>
      </w:r>
      <w:r w:rsidR="00BA0D50">
        <w:rPr>
          <w:color w:val="000000"/>
        </w:rPr>
        <w:t xml:space="preserve">we undertook </w:t>
      </w:r>
      <w:r>
        <w:rPr>
          <w:color w:val="000000"/>
        </w:rPr>
        <w:t xml:space="preserve">was </w:t>
      </w:r>
      <w:r w:rsidR="00BA0D50">
        <w:rPr>
          <w:color w:val="000000"/>
        </w:rPr>
        <w:t xml:space="preserve">to expand </w:t>
      </w:r>
      <w:r>
        <w:rPr>
          <w:color w:val="000000"/>
        </w:rPr>
        <w:t xml:space="preserve">the visitor experience to a year-round offering. At the time of privatization, Phipps hosted three flower shows annually—Spring, Fall, and Winter. Between these shows, many display rooms stood empty. </w:t>
      </w:r>
      <w:r w:rsidR="00BA0D50">
        <w:rPr>
          <w:color w:val="000000"/>
        </w:rPr>
        <w:t>During my first summer there</w:t>
      </w:r>
      <w:r w:rsidR="006A3A4C">
        <w:rPr>
          <w:color w:val="000000"/>
        </w:rPr>
        <w:t xml:space="preserve"> in 1994</w:t>
      </w:r>
      <w:r w:rsidR="00BA0D50">
        <w:rPr>
          <w:color w:val="000000"/>
        </w:rPr>
        <w:t xml:space="preserve">, </w:t>
      </w:r>
      <w:r>
        <w:rPr>
          <w:color w:val="000000"/>
        </w:rPr>
        <w:t xml:space="preserve">I remember walking past these bare rooms while guests wandered in and out. Some even asked for their money back. It was a striking moment: Phipps had always been a place of wonder, yet for much of the year, the magic lay dormant. That experience led directly to our </w:t>
      </w:r>
      <w:r w:rsidR="006A3A4C">
        <w:rPr>
          <w:color w:val="000000"/>
        </w:rPr>
        <w:t xml:space="preserve">1996 unveiling of the new </w:t>
      </w:r>
      <w:r>
        <w:rPr>
          <w:rStyle w:val="Emphasis"/>
          <w:rFonts w:eastAsiaTheme="majorEastAsia"/>
          <w:color w:val="000000"/>
        </w:rPr>
        <w:t>“Something’s Always Blooming at Phipps”</w:t>
      </w:r>
      <w:r>
        <w:rPr>
          <w:rStyle w:val="apple-converted-space"/>
          <w:rFonts w:eastAsiaTheme="majorEastAsia"/>
          <w:color w:val="000000"/>
        </w:rPr>
        <w:t> </w:t>
      </w:r>
      <w:r w:rsidR="006A3A4C">
        <w:rPr>
          <w:rStyle w:val="apple-converted-space"/>
          <w:rFonts w:eastAsiaTheme="majorEastAsia"/>
          <w:color w:val="000000"/>
        </w:rPr>
        <w:t xml:space="preserve">motto and commitment. </w:t>
      </w:r>
      <w:r>
        <w:rPr>
          <w:color w:val="000000"/>
        </w:rPr>
        <w:t>From that moment, every day became an opportunity to delight visitors</w:t>
      </w:r>
      <w:r w:rsidR="006A3A4C">
        <w:rPr>
          <w:color w:val="000000"/>
        </w:rPr>
        <w:t>;</w:t>
      </w:r>
      <w:r>
        <w:rPr>
          <w:color w:val="000000"/>
        </w:rPr>
        <w:t xml:space="preserve"> to show them that nature’s </w:t>
      </w:r>
      <w:r w:rsidR="006A3A4C">
        <w:rPr>
          <w:color w:val="000000"/>
        </w:rPr>
        <w:t>beauty</w:t>
      </w:r>
      <w:r>
        <w:rPr>
          <w:color w:val="000000"/>
        </w:rPr>
        <w:t xml:space="preserve"> </w:t>
      </w:r>
      <w:r w:rsidR="006A3A4C">
        <w:rPr>
          <w:color w:val="000000"/>
        </w:rPr>
        <w:t xml:space="preserve">can </w:t>
      </w:r>
      <w:r>
        <w:rPr>
          <w:color w:val="000000"/>
        </w:rPr>
        <w:t>be continuous and immersive.</w:t>
      </w:r>
    </w:p>
    <w:p w14:paraId="1CE6A6F0" w14:textId="77777777" w:rsidR="00C66C84" w:rsidRDefault="00C66C84" w:rsidP="00C66C84">
      <w:pPr>
        <w:pStyle w:val="NormalWeb"/>
        <w:rPr>
          <w:color w:val="000000"/>
        </w:rPr>
      </w:pPr>
      <w:r>
        <w:rPr>
          <w:color w:val="000000"/>
        </w:rPr>
        <w:t>At the same time, we addressed the fragile infrastructure that threatened the Conservatory’s very survival. Some of the production greenhouses were at risk of collapsing, and there was no reliable backup heating system. Winter in Pittsburgh is harsh, and without emergency provisions, months of careful horticultural work could have been lost in a single freeze. Shoring up the physical foundations of Phipps was as essential as developing the visitor experience.</w:t>
      </w:r>
    </w:p>
    <w:p w14:paraId="579F0686" w14:textId="77777777" w:rsidR="00C66C84" w:rsidRDefault="00C66C84" w:rsidP="00C66C84">
      <w:pPr>
        <w:pStyle w:val="NormalWeb"/>
        <w:rPr>
          <w:color w:val="000000"/>
        </w:rPr>
      </w:pPr>
      <w:r>
        <w:rPr>
          <w:color w:val="000000"/>
        </w:rPr>
        <w:t>Once these urgent needs were met, we looked to the future. Increasing attendance and revenue became critical, not only to support ongoing operations but to enable further growth. Expanding rental opportunities and improving visitor amenities were part of this strategy, as were planning for sufficient office space and facilities for a growing staff.</w:t>
      </w:r>
    </w:p>
    <w:p w14:paraId="0ACA2B82" w14:textId="0307DAF8" w:rsidR="00C66C84" w:rsidRDefault="00C66C84" w:rsidP="00C66C84">
      <w:pPr>
        <w:pStyle w:val="NormalWeb"/>
        <w:rPr>
          <w:color w:val="000000"/>
        </w:rPr>
      </w:pPr>
      <w:r>
        <w:rPr>
          <w:color w:val="000000"/>
        </w:rPr>
        <w:t xml:space="preserve">In 1999, we embarked on a new master planning process, seeking guidance on how Phipps could evolve in a </w:t>
      </w:r>
      <w:del w:id="93" w:author="Piacentini, Richard" w:date="2025-11-11T09:53:00Z" w16du:dateUtc="2025-11-11T14:53:00Z">
        <w:r w:rsidDel="00A812A0">
          <w:rPr>
            <w:color w:val="000000"/>
          </w:rPr>
          <w:delText>meaningfully</w:delText>
        </w:r>
      </w:del>
      <w:ins w:id="94" w:author="Piacentini, Richard" w:date="2025-11-11T09:53:00Z" w16du:dateUtc="2025-11-11T14:53:00Z">
        <w:r w:rsidR="00A812A0">
          <w:rPr>
            <w:color w:val="000000"/>
          </w:rPr>
          <w:t>meaningful</w:t>
        </w:r>
      </w:ins>
      <w:r>
        <w:rPr>
          <w:color w:val="000000"/>
        </w:rPr>
        <w:t xml:space="preserve"> way. Among the firms we interviewed was Pittsburgh-based IKM, who brought with them Bill McDonough of William McDonough + Partners, </w:t>
      </w:r>
      <w:r w:rsidR="00A81DDD">
        <w:rPr>
          <w:color w:val="000000"/>
        </w:rPr>
        <w:t xml:space="preserve">whom </w:t>
      </w:r>
      <w:r w:rsidR="00A81DDD" w:rsidRPr="00A81DDD">
        <w:rPr>
          <w:i/>
          <w:iCs/>
          <w:color w:val="000000"/>
        </w:rPr>
        <w:t>Time Magazine</w:t>
      </w:r>
      <w:r w:rsidR="00A81DDD">
        <w:rPr>
          <w:color w:val="000000"/>
        </w:rPr>
        <w:t xml:space="preserve"> had recently </w:t>
      </w:r>
      <w:r>
        <w:rPr>
          <w:color w:val="000000"/>
        </w:rPr>
        <w:t>celebrated</w:t>
      </w:r>
      <w:r w:rsidR="00A81DDD">
        <w:rPr>
          <w:color w:val="000000"/>
        </w:rPr>
        <w:t xml:space="preserve"> as a</w:t>
      </w:r>
      <w:r>
        <w:rPr>
          <w:color w:val="000000"/>
        </w:rPr>
        <w:t xml:space="preserve"> “Hero for the Planet</w:t>
      </w:r>
      <w:r w:rsidR="00A81DDD">
        <w:rPr>
          <w:color w:val="000000"/>
        </w:rPr>
        <w:t>.</w:t>
      </w:r>
      <w:r>
        <w:rPr>
          <w:color w:val="000000"/>
        </w:rPr>
        <w:t xml:space="preserve">” </w:t>
      </w:r>
      <w:r w:rsidR="00A81DDD">
        <w:rPr>
          <w:color w:val="000000"/>
        </w:rPr>
        <w:t xml:space="preserve">Bill’s </w:t>
      </w:r>
      <w:r>
        <w:rPr>
          <w:color w:val="000000"/>
        </w:rPr>
        <w:t>ideas and energy were electrifying. He introduced us to a new building certification program that was just being launched called LEED—Leadership in Energy and Environmental Design—a framework that addressed the enormous environmental footprint of buildings, which account for roughly 40 percent of energy use, water consumption, and pollution.</w:t>
      </w:r>
    </w:p>
    <w:p w14:paraId="08F3D220" w14:textId="5E4F0413" w:rsidR="00C66C84" w:rsidRDefault="00C66C84" w:rsidP="00C66C84">
      <w:pPr>
        <w:pStyle w:val="NormalWeb"/>
        <w:rPr>
          <w:color w:val="000000"/>
        </w:rPr>
      </w:pPr>
      <w:r>
        <w:rPr>
          <w:color w:val="000000"/>
        </w:rPr>
        <w:t xml:space="preserve">I remember being stunned. I had always cared about the environment, </w:t>
      </w:r>
      <w:r w:rsidR="00A81DDD">
        <w:rPr>
          <w:color w:val="000000"/>
        </w:rPr>
        <w:t xml:space="preserve">but my concerns were tied to what I now know to be the “less-bad” paradigm. </w:t>
      </w:r>
      <w:r>
        <w:rPr>
          <w:color w:val="000000"/>
        </w:rPr>
        <w:t xml:space="preserve">McDonough made me see the buildings </w:t>
      </w:r>
      <w:r>
        <w:rPr>
          <w:color w:val="000000"/>
        </w:rPr>
        <w:lastRenderedPageBreak/>
        <w:t>themselves as part of our ecological responsibility. If we truly cared about nature</w:t>
      </w:r>
      <w:r w:rsidR="00A81DDD">
        <w:rPr>
          <w:color w:val="000000"/>
        </w:rPr>
        <w:t>—as individuals and as an organization—</w:t>
      </w:r>
      <w:r>
        <w:rPr>
          <w:color w:val="000000"/>
        </w:rPr>
        <w:t>our infrastructure should reflect that commitment. I left that meeting convinced</w:t>
      </w:r>
      <w:r w:rsidR="00A81DDD">
        <w:rPr>
          <w:color w:val="000000"/>
        </w:rPr>
        <w:t xml:space="preserve"> that we needed to make some fundamental changes. F</w:t>
      </w:r>
      <w:r>
        <w:rPr>
          <w:color w:val="000000"/>
        </w:rPr>
        <w:t xml:space="preserve">ortunately, the </w:t>
      </w:r>
      <w:r w:rsidR="00A81DDD">
        <w:rPr>
          <w:color w:val="000000"/>
        </w:rPr>
        <w:t xml:space="preserve">Phipps </w:t>
      </w:r>
      <w:r>
        <w:rPr>
          <w:color w:val="000000"/>
        </w:rPr>
        <w:t xml:space="preserve">board shared </w:t>
      </w:r>
      <w:r w:rsidR="00A81DDD">
        <w:rPr>
          <w:color w:val="000000"/>
        </w:rPr>
        <w:t xml:space="preserve">that </w:t>
      </w:r>
      <w:r>
        <w:rPr>
          <w:color w:val="000000"/>
        </w:rPr>
        <w:t>vision. This marked a pivotal moment: Phipps would not only conserve and celebrate nature</w:t>
      </w:r>
      <w:r w:rsidR="00A81DDD">
        <w:rPr>
          <w:color w:val="000000"/>
        </w:rPr>
        <w:t>.</w:t>
      </w:r>
      <w:r>
        <w:rPr>
          <w:color w:val="000000"/>
        </w:rPr>
        <w:t xml:space="preserve"> </w:t>
      </w:r>
      <w:r w:rsidR="00A81DDD">
        <w:rPr>
          <w:color w:val="000000"/>
        </w:rPr>
        <w:t>I</w:t>
      </w:r>
      <w:r>
        <w:rPr>
          <w:color w:val="000000"/>
        </w:rPr>
        <w:t>t would lead by example in demonstrating sustainable human-nature relationships.</w:t>
      </w:r>
    </w:p>
    <w:p w14:paraId="0CD0DC70" w14:textId="32CF6850" w:rsidR="00C66C84" w:rsidRDefault="00C66C84" w:rsidP="00C66C84">
      <w:pPr>
        <w:pStyle w:val="NormalWeb"/>
        <w:rPr>
          <w:color w:val="000000"/>
        </w:rPr>
      </w:pPr>
      <w:commentRangeStart w:id="95"/>
      <w:commentRangeStart w:id="96"/>
      <w:r>
        <w:rPr>
          <w:color w:val="000000"/>
        </w:rPr>
        <w:t>Ultimately</w:t>
      </w:r>
      <w:commentRangeEnd w:id="95"/>
      <w:r w:rsidR="00A81DDD">
        <w:rPr>
          <w:rStyle w:val="CommentReference"/>
          <w:color w:val="000000"/>
          <w:sz w:val="24"/>
          <w:szCs w:val="24"/>
        </w:rPr>
        <w:commentReference w:id="95"/>
      </w:r>
      <w:commentRangeEnd w:id="96"/>
      <w:r w:rsidR="002149D4">
        <w:rPr>
          <w:rStyle w:val="CommentReference"/>
          <w:color w:val="000000"/>
          <w:sz w:val="24"/>
          <w:szCs w:val="24"/>
        </w:rPr>
        <w:commentReference w:id="96"/>
      </w:r>
      <w:r>
        <w:rPr>
          <w:color w:val="000000"/>
        </w:rPr>
        <w:t xml:space="preserve">, </w:t>
      </w:r>
      <w:r w:rsidR="00676512">
        <w:rPr>
          <w:color w:val="000000"/>
        </w:rPr>
        <w:t xml:space="preserve">for a variety of reasons, </w:t>
      </w:r>
      <w:r>
        <w:rPr>
          <w:color w:val="000000"/>
        </w:rPr>
        <w:t>we never did get to work with Bill McDonough, but the course was charted and there was no turning back on our new commitment.</w:t>
      </w:r>
    </w:p>
    <w:p w14:paraId="1A830210" w14:textId="77777777" w:rsidR="00676512" w:rsidRDefault="00676512" w:rsidP="00C66C84">
      <w:pPr>
        <w:pStyle w:val="NormalWeb"/>
        <w:rPr>
          <w:color w:val="000000"/>
        </w:rPr>
      </w:pPr>
    </w:p>
    <w:p w14:paraId="43A55AC0" w14:textId="2C3FDB2B" w:rsidR="00C66C84" w:rsidRDefault="00C66C84" w:rsidP="00C66C84">
      <w:pPr>
        <w:pStyle w:val="NormalWeb"/>
        <w:rPr>
          <w:color w:val="000000"/>
        </w:rPr>
      </w:pPr>
      <w:r>
        <w:rPr>
          <w:color w:val="000000"/>
        </w:rPr>
        <w:t xml:space="preserve">The shift </w:t>
      </w:r>
      <w:r w:rsidR="00EE2173">
        <w:rPr>
          <w:color w:val="000000"/>
        </w:rPr>
        <w:t xml:space="preserve">to “sustainability” </w:t>
      </w:r>
      <w:r>
        <w:rPr>
          <w:color w:val="000000"/>
        </w:rPr>
        <w:t>was more than operational; it was philosophical. For decades, human institutions had often treated nature as something separate</w:t>
      </w:r>
      <w:r w:rsidR="00EE2173">
        <w:rPr>
          <w:color w:val="000000"/>
        </w:rPr>
        <w:t xml:space="preserve">; </w:t>
      </w:r>
      <w:r>
        <w:rPr>
          <w:color w:val="000000"/>
        </w:rPr>
        <w:t>something to be managed or used. But at Phipps, we began to see ourselves as part of the living world</w:t>
      </w:r>
      <w:r w:rsidR="00EE2173">
        <w:rPr>
          <w:color w:val="000000"/>
        </w:rPr>
        <w:t>;</w:t>
      </w:r>
      <w:r>
        <w:rPr>
          <w:color w:val="000000"/>
        </w:rPr>
        <w:t xml:space="preserve"> participants in an interconnected ecosystem. Every decision</w:t>
      </w:r>
      <w:r w:rsidR="00EE2173">
        <w:rPr>
          <w:color w:val="000000"/>
        </w:rPr>
        <w:t xml:space="preserve"> from that point forward</w:t>
      </w:r>
      <w:r>
        <w:rPr>
          <w:color w:val="000000"/>
        </w:rPr>
        <w:t>—from greenhouse renovations to visitor programming—was framed by a recognition that the health of our plants, our spaces, and our community were inseparable. Sustainability was no longer a technical goal; it was an expression of kinship with the natural world.</w:t>
      </w:r>
      <w:commentRangeStart w:id="97"/>
      <w:r w:rsidR="00EE2173">
        <w:rPr>
          <w:color w:val="000000"/>
        </w:rPr>
        <w:t xml:space="preserve">  </w:t>
      </w:r>
      <w:commentRangeEnd w:id="97"/>
      <w:r w:rsidR="00EE2173">
        <w:rPr>
          <w:rStyle w:val="CommentReference"/>
          <w:color w:val="000000"/>
          <w:sz w:val="24"/>
          <w:szCs w:val="24"/>
        </w:rPr>
        <w:commentReference w:id="97"/>
      </w:r>
    </w:p>
    <w:p w14:paraId="39975C14" w14:textId="7B5A06F4" w:rsidR="00C66C84" w:rsidRDefault="00C66C84" w:rsidP="00C66C84">
      <w:pPr>
        <w:pStyle w:val="NormalWeb"/>
        <w:rPr>
          <w:color w:val="000000"/>
        </w:rPr>
      </w:pPr>
      <w:r>
        <w:rPr>
          <w:color w:val="000000"/>
        </w:rPr>
        <w:t>This vision shaped every facet of Phipps’ growth</w:t>
      </w:r>
      <w:r w:rsidR="00EE2173">
        <w:rPr>
          <w:color w:val="000000"/>
        </w:rPr>
        <w:t xml:space="preserve"> beginning in 1999</w:t>
      </w:r>
      <w:r>
        <w:rPr>
          <w:color w:val="000000"/>
        </w:rPr>
        <w:t>. We redesigned spaces to be more energy</w:t>
      </w:r>
      <w:r w:rsidR="00EE2173">
        <w:rPr>
          <w:color w:val="000000"/>
        </w:rPr>
        <w:t xml:space="preserve"> </w:t>
      </w:r>
      <w:r>
        <w:rPr>
          <w:color w:val="000000"/>
        </w:rPr>
        <w:t>efficient, reimagined exhibits to foster environmental awareness, and expanded educational programs so that every visitor could leave with a deeper understanding of their place within nature. The Conservatory became more than a destination; it became a model for how humans can exist in harmony with the world around them, appreciating beauty while honoring responsibility.</w:t>
      </w:r>
    </w:p>
    <w:p w14:paraId="7EB44D6B" w14:textId="77777777" w:rsidR="00C66C84" w:rsidRDefault="00C66C84" w:rsidP="00C66C84">
      <w:pPr>
        <w:pStyle w:val="NormalWeb"/>
        <w:rPr>
          <w:color w:val="000000"/>
        </w:rPr>
      </w:pPr>
      <w:r>
        <w:rPr>
          <w:color w:val="000000"/>
        </w:rPr>
        <w:t>Looking back, the early years of private management at Phipps were about building infrastructure, programs, and staff—</w:t>
      </w:r>
      <w:commentRangeStart w:id="98"/>
      <w:r>
        <w:rPr>
          <w:color w:val="000000"/>
        </w:rPr>
        <w:t>but also about building consciousness</w:t>
      </w:r>
      <w:commentRangeEnd w:id="98"/>
      <w:r w:rsidR="00EE2173">
        <w:rPr>
          <w:rStyle w:val="CommentReference"/>
          <w:color w:val="000000"/>
          <w:sz w:val="24"/>
          <w:szCs w:val="24"/>
        </w:rPr>
        <w:commentReference w:id="98"/>
      </w:r>
      <w:r>
        <w:rPr>
          <w:color w:val="000000"/>
        </w:rPr>
        <w:t>. We transformed a beloved public space into a living testament to the idea that humans are not outside of nature, but part of it, and that the structures we inhabit can either reflect that truth or obscure it. Phipps now stands as an example not only of horticultural excellence but of the possibility of integrating human ingenuity with ecological stewardship.</w:t>
      </w:r>
    </w:p>
    <w:p w14:paraId="660B0020" w14:textId="331BB348" w:rsidR="00C66C84" w:rsidRDefault="00C66C84" w:rsidP="00C66C84">
      <w:pPr>
        <w:pStyle w:val="NormalWeb"/>
        <w:rPr>
          <w:color w:val="000000"/>
        </w:rPr>
      </w:pPr>
      <w:r>
        <w:rPr>
          <w:color w:val="000000"/>
        </w:rPr>
        <w:t>And it began, in many ways, with simple realizations: that every day could be a show</w:t>
      </w:r>
      <w:r w:rsidR="002149D4">
        <w:rPr>
          <w:color w:val="000000"/>
        </w:rPr>
        <w:t xml:space="preserve"> day</w:t>
      </w:r>
      <w:r>
        <w:rPr>
          <w:color w:val="000000"/>
        </w:rPr>
        <w:t xml:space="preserve">, that empty flower beds were a missed opportunity, and that our buildings, like our gardens, could teach as much about care and connection as the plants themselves. </w:t>
      </w:r>
      <w:r w:rsidR="00EE2173">
        <w:rPr>
          <w:color w:val="000000"/>
        </w:rPr>
        <w:t xml:space="preserve">Phipps Conservatory opened its doors in 1893, but our profound journey really began a century later. That’s when we committed ourselves to the idea </w:t>
      </w:r>
      <w:r>
        <w:rPr>
          <w:color w:val="000000"/>
        </w:rPr>
        <w:t>that sustainability is not just about efficiency; it is about rethinking our role in the living world, and striving to live with integrity within it.</w:t>
      </w:r>
    </w:p>
    <w:p w14:paraId="4F10A803" w14:textId="77777777" w:rsidR="00C66C84" w:rsidRPr="004E6C4E" w:rsidRDefault="00C66C84" w:rsidP="00C66C84"/>
    <w:p w14:paraId="4D0A5381" w14:textId="24B468BB" w:rsidR="00C66C84" w:rsidRDefault="000E794B" w:rsidP="00C66C84">
      <w:pPr>
        <w:pStyle w:val="Heading2"/>
      </w:pPr>
      <w:bookmarkStart w:id="99" w:name="_Toc204168959"/>
      <w:r>
        <w:t xml:space="preserve">5  </w:t>
      </w:r>
      <w:r w:rsidR="00C66C84">
        <w:t>The New Welcome Center – and a Tile in the Café</w:t>
      </w:r>
      <w:bookmarkEnd w:id="99"/>
    </w:p>
    <w:p w14:paraId="522DFC4D" w14:textId="16BE401B" w:rsidR="00270950" w:rsidRDefault="00C66C84" w:rsidP="00C66C84">
      <w:pPr>
        <w:pStyle w:val="NormalWeb"/>
        <w:rPr>
          <w:color w:val="000000"/>
        </w:rPr>
      </w:pPr>
      <w:bookmarkStart w:id="100" w:name="_Toc204168960"/>
      <w:r>
        <w:rPr>
          <w:color w:val="000000"/>
        </w:rPr>
        <w:t>Our new three-phase master plan</w:t>
      </w:r>
      <w:r w:rsidR="00270950">
        <w:rPr>
          <w:color w:val="000000"/>
        </w:rPr>
        <w:t xml:space="preserve">, released in </w:t>
      </w:r>
      <w:commentRangeStart w:id="101"/>
      <w:commentRangeStart w:id="102"/>
      <w:r w:rsidR="00270950">
        <w:rPr>
          <w:color w:val="000000"/>
        </w:rPr>
        <w:t>1999</w:t>
      </w:r>
      <w:commentRangeEnd w:id="101"/>
      <w:r w:rsidR="00270950">
        <w:rPr>
          <w:rStyle w:val="CommentReference"/>
          <w:color w:val="000000"/>
          <w:sz w:val="24"/>
          <w:szCs w:val="24"/>
        </w:rPr>
        <w:commentReference w:id="101"/>
      </w:r>
      <w:commentRangeEnd w:id="102"/>
      <w:r w:rsidR="002149D4">
        <w:rPr>
          <w:rStyle w:val="CommentReference"/>
          <w:color w:val="000000"/>
          <w:sz w:val="24"/>
          <w:szCs w:val="24"/>
        </w:rPr>
        <w:commentReference w:id="102"/>
      </w:r>
      <w:r w:rsidR="00270950">
        <w:rPr>
          <w:color w:val="000000"/>
        </w:rPr>
        <w:t>,</w:t>
      </w:r>
      <w:r>
        <w:rPr>
          <w:color w:val="000000"/>
        </w:rPr>
        <w:t xml:space="preserve"> represented a bold vision for the future of Phipps Conservatory. </w:t>
      </w:r>
      <w:r w:rsidR="000F2247" w:rsidRPr="000F2247">
        <w:rPr>
          <w:color w:val="000000"/>
          <w:highlight w:val="yellow"/>
        </w:rPr>
        <w:t>RP TO CHECK THIS DATE</w:t>
      </w:r>
    </w:p>
    <w:p w14:paraId="148E6CD6" w14:textId="603C9C87" w:rsidR="00270950" w:rsidRDefault="00C66C84" w:rsidP="00270950">
      <w:pPr>
        <w:pStyle w:val="NormalWeb"/>
        <w:numPr>
          <w:ilvl w:val="0"/>
          <w:numId w:val="1"/>
        </w:numPr>
        <w:rPr>
          <w:color w:val="000000"/>
        </w:rPr>
      </w:pPr>
      <w:r>
        <w:rPr>
          <w:color w:val="000000"/>
        </w:rPr>
        <w:lastRenderedPageBreak/>
        <w:t xml:space="preserve">Phase </w:t>
      </w:r>
      <w:r w:rsidR="00270950">
        <w:rPr>
          <w:color w:val="000000"/>
        </w:rPr>
        <w:t>O</w:t>
      </w:r>
      <w:r>
        <w:rPr>
          <w:color w:val="000000"/>
        </w:rPr>
        <w:t xml:space="preserve">ne called for a new Welcome Center to improve visitor amenities and replace the cramped, outdated 1960s facility. </w:t>
      </w:r>
    </w:p>
    <w:p w14:paraId="7DC6BB44" w14:textId="16709E9B" w:rsidR="00270950" w:rsidRDefault="00C66C84" w:rsidP="00270950">
      <w:pPr>
        <w:pStyle w:val="NormalWeb"/>
        <w:numPr>
          <w:ilvl w:val="0"/>
          <w:numId w:val="1"/>
        </w:numPr>
        <w:rPr>
          <w:color w:val="000000"/>
        </w:rPr>
      </w:pPr>
      <w:r>
        <w:rPr>
          <w:color w:val="000000"/>
        </w:rPr>
        <w:t xml:space="preserve">Phase </w:t>
      </w:r>
      <w:r w:rsidR="00270950">
        <w:rPr>
          <w:color w:val="000000"/>
        </w:rPr>
        <w:t>T</w:t>
      </w:r>
      <w:r>
        <w:rPr>
          <w:color w:val="000000"/>
        </w:rPr>
        <w:t xml:space="preserve">wo included new production greenhouses, a Tropical Forest Conservatory to extend visitor stay time, and a Special Events facility to expand rental opportunities for weddings and corporate events. </w:t>
      </w:r>
    </w:p>
    <w:p w14:paraId="20326298" w14:textId="61C07456" w:rsidR="00C66C84" w:rsidRDefault="00C66C84" w:rsidP="00270950">
      <w:pPr>
        <w:pStyle w:val="NormalWeb"/>
        <w:numPr>
          <w:ilvl w:val="0"/>
          <w:numId w:val="1"/>
        </w:numPr>
        <w:rPr>
          <w:color w:val="000000"/>
        </w:rPr>
      </w:pPr>
      <w:r>
        <w:rPr>
          <w:color w:val="000000"/>
        </w:rPr>
        <w:t xml:space="preserve">Phase </w:t>
      </w:r>
      <w:r w:rsidR="00270950">
        <w:rPr>
          <w:color w:val="000000"/>
        </w:rPr>
        <w:t>T</w:t>
      </w:r>
      <w:r>
        <w:rPr>
          <w:color w:val="000000"/>
        </w:rPr>
        <w:t>hree focused on the former three-acre public works site on the lower campus, which housed an old city maintenance building, and would include a new administration and maintenance facility.</w:t>
      </w:r>
    </w:p>
    <w:p w14:paraId="5577B1ED" w14:textId="41D82837" w:rsidR="00BA73EA" w:rsidRDefault="00BA73EA" w:rsidP="00BA73EA">
      <w:pPr>
        <w:pStyle w:val="NormalWeb"/>
        <w:rPr>
          <w:color w:val="000000"/>
        </w:rPr>
      </w:pPr>
      <w:r>
        <w:rPr>
          <w:color w:val="000000"/>
        </w:rPr>
        <w:t>The first building to take shape was the</w:t>
      </w:r>
      <w:r>
        <w:rPr>
          <w:rStyle w:val="apple-converted-space"/>
          <w:rFonts w:eastAsiaTheme="majorEastAsia"/>
          <w:color w:val="000000"/>
        </w:rPr>
        <w:t> </w:t>
      </w:r>
      <w:r w:rsidRPr="000F2247">
        <w:rPr>
          <w:rStyle w:val="Strong"/>
          <w:rFonts w:eastAsiaTheme="majorEastAsia"/>
          <w:b w:val="0"/>
          <w:bCs w:val="0"/>
          <w:color w:val="000000"/>
        </w:rPr>
        <w:t>Welcome Center</w:t>
      </w:r>
      <w:r>
        <w:rPr>
          <w:color w:val="000000"/>
        </w:rPr>
        <w:t xml:space="preserve">, a project born </w:t>
      </w:r>
      <w:r w:rsidR="000F2247">
        <w:rPr>
          <w:color w:val="000000"/>
        </w:rPr>
        <w:t>of</w:t>
      </w:r>
      <w:r>
        <w:rPr>
          <w:color w:val="000000"/>
        </w:rPr>
        <w:t xml:space="preserve"> both necessity and imagination. Our existing visitor center was small and cramped—barely able to accommodate school groups and lacking even basic amenities like a café or a proper gift shop. When the architects first sketched the footprint of the new building to meet our needs, our excitement quickly turned to concern. The proposed structure was far larger than we had envisioned, and its height threatened to block the timeless view of the Victorian glasshouse—the heart and soul of Phipps.</w:t>
      </w:r>
    </w:p>
    <w:p w14:paraId="6BF1A278" w14:textId="338EE58D" w:rsidR="00BA73EA" w:rsidRDefault="00BA73EA" w:rsidP="00BA73EA">
      <w:pPr>
        <w:pStyle w:val="NormalWeb"/>
        <w:rPr>
          <w:color w:val="000000"/>
        </w:rPr>
      </w:pPr>
      <w:r>
        <w:rPr>
          <w:color w:val="000000"/>
        </w:rPr>
        <w:t xml:space="preserve">Their solution, however, was nothing short of brilliant. For more than a century, visitors had approached the </w:t>
      </w:r>
      <w:r w:rsidR="000F2247">
        <w:rPr>
          <w:color w:val="000000"/>
        </w:rPr>
        <w:t>C</w:t>
      </w:r>
      <w:r>
        <w:rPr>
          <w:color w:val="000000"/>
        </w:rPr>
        <w:t>onservatory along a gentle path that climbed about six feet to the main entrance. The architects proposed inverting that experience entirely: instead of walking up to the entrance, guests would now descend. The new Welcome Center would be built</w:t>
      </w:r>
      <w:r>
        <w:rPr>
          <w:rStyle w:val="apple-converted-space"/>
          <w:rFonts w:eastAsiaTheme="majorEastAsia"/>
          <w:color w:val="000000"/>
        </w:rPr>
        <w:t> </w:t>
      </w:r>
      <w:r>
        <w:rPr>
          <w:rStyle w:val="Emphasis"/>
          <w:rFonts w:eastAsiaTheme="majorEastAsia"/>
          <w:color w:val="000000"/>
        </w:rPr>
        <w:t>mostly underground</w:t>
      </w:r>
      <w:r>
        <w:rPr>
          <w:color w:val="000000"/>
        </w:rPr>
        <w:t>.</w:t>
      </w:r>
    </w:p>
    <w:p w14:paraId="2FF2B979" w14:textId="7F8C3057" w:rsidR="00BA73EA" w:rsidRDefault="00BA73EA" w:rsidP="00BA73EA">
      <w:pPr>
        <w:pStyle w:val="NormalWeb"/>
        <w:rPr>
          <w:color w:val="000000"/>
        </w:rPr>
      </w:pPr>
      <w:r>
        <w:rPr>
          <w:color w:val="000000"/>
        </w:rPr>
        <w:t>This simple yet radical idea achieved several goals at once. By tucking the majority of the building below grade, the architects preserved the historic sightline to the glasshouse, creating a seamless visual connection between past and present. At the same time, the earth itself became an ally in sustainability—insulating the building naturally, reducing heating and cooling demands, and helping us meet LEED’s rigorous energy standards.</w:t>
      </w:r>
    </w:p>
    <w:p w14:paraId="0DC235BF" w14:textId="60BE74D1" w:rsidR="00BA73EA" w:rsidRDefault="00BA73EA" w:rsidP="00BA73EA">
      <w:pPr>
        <w:pStyle w:val="NormalWeb"/>
        <w:rPr>
          <w:color w:val="000000"/>
        </w:rPr>
      </w:pPr>
      <w:r>
        <w:rPr>
          <w:color w:val="000000"/>
        </w:rPr>
        <w:t>To complete the transformation, the team designed a</w:t>
      </w:r>
      <w:r>
        <w:rPr>
          <w:rStyle w:val="apple-converted-space"/>
          <w:rFonts w:eastAsiaTheme="majorEastAsia"/>
          <w:color w:val="000000"/>
        </w:rPr>
        <w:t> </w:t>
      </w:r>
      <w:r w:rsidRPr="000F2247">
        <w:rPr>
          <w:rStyle w:val="Strong"/>
          <w:rFonts w:eastAsiaTheme="majorEastAsia"/>
          <w:b w:val="0"/>
          <w:bCs w:val="0"/>
          <w:color w:val="000000"/>
        </w:rPr>
        <w:t>plaza</w:t>
      </w:r>
      <w:r w:rsidRPr="000F2247">
        <w:rPr>
          <w:rStyle w:val="apple-converted-space"/>
          <w:rFonts w:eastAsiaTheme="majorEastAsia"/>
          <w:b/>
          <w:bCs/>
          <w:color w:val="000000"/>
        </w:rPr>
        <w:t> </w:t>
      </w:r>
      <w:r w:rsidRPr="00BA73EA">
        <w:rPr>
          <w:color w:val="000000"/>
        </w:rPr>
        <w:t>in</w:t>
      </w:r>
      <w:r>
        <w:rPr>
          <w:color w:val="000000"/>
        </w:rPr>
        <w:t xml:space="preserve"> front of the entrance, crowned by a glass dome perfectly scaled to harmonize with the </w:t>
      </w:r>
      <w:r w:rsidR="000F2247">
        <w:rPr>
          <w:color w:val="000000"/>
        </w:rPr>
        <w:t>C</w:t>
      </w:r>
      <w:r>
        <w:rPr>
          <w:color w:val="000000"/>
        </w:rPr>
        <w:t xml:space="preserve">onservatory’s classic architecture. The dome floods the interior with daylight, making the space feel open and alive. Visitors entering the Welcome Center today and ascending the sweeping staircase into the </w:t>
      </w:r>
      <w:r w:rsidR="000F2247">
        <w:rPr>
          <w:color w:val="000000"/>
        </w:rPr>
        <w:t>C</w:t>
      </w:r>
      <w:r>
        <w:rPr>
          <w:color w:val="000000"/>
        </w:rPr>
        <w:t>onservatory would never imagine they began their journey</w:t>
      </w:r>
      <w:r>
        <w:rPr>
          <w:rStyle w:val="apple-converted-space"/>
          <w:rFonts w:eastAsiaTheme="majorEastAsia"/>
          <w:color w:val="000000"/>
        </w:rPr>
        <w:t> </w:t>
      </w:r>
      <w:r>
        <w:rPr>
          <w:rStyle w:val="Emphasis"/>
          <w:rFonts w:eastAsiaTheme="majorEastAsia"/>
          <w:color w:val="000000"/>
        </w:rPr>
        <w:t>underground</w:t>
      </w:r>
      <w:r>
        <w:rPr>
          <w:color w:val="000000"/>
        </w:rPr>
        <w:t>.</w:t>
      </w:r>
    </w:p>
    <w:p w14:paraId="46D82481" w14:textId="65DA1F51" w:rsidR="00BA73EA" w:rsidRDefault="00BA73EA" w:rsidP="00C66C84">
      <w:pPr>
        <w:pStyle w:val="NormalWeb"/>
        <w:rPr>
          <w:color w:val="000000"/>
        </w:rPr>
      </w:pPr>
      <w:r>
        <w:rPr>
          <w:color w:val="000000"/>
        </w:rPr>
        <w:t>What was once a design challenge became a defining moment in how we approached every project thereafter—balancing innovation with reverence, and functionality with beauty.</w:t>
      </w:r>
    </w:p>
    <w:p w14:paraId="47FD15D1" w14:textId="1A26078E" w:rsidR="00C66C84" w:rsidRDefault="00903720" w:rsidP="00C66C84">
      <w:pPr>
        <w:pStyle w:val="NormalWeb"/>
        <w:rPr>
          <w:color w:val="000000"/>
        </w:rPr>
      </w:pPr>
      <w:r>
        <w:rPr>
          <w:color w:val="000000"/>
        </w:rPr>
        <w:t xml:space="preserve">As grand </w:t>
      </w:r>
      <w:r w:rsidR="000F2247">
        <w:rPr>
          <w:color w:val="000000"/>
        </w:rPr>
        <w:t xml:space="preserve">an entrance </w:t>
      </w:r>
      <w:r>
        <w:rPr>
          <w:color w:val="000000"/>
        </w:rPr>
        <w:t>as it was as for visitors however, there was one major problem</w:t>
      </w:r>
      <w:r w:rsidR="000F2247">
        <w:rPr>
          <w:color w:val="000000"/>
        </w:rPr>
        <w:t>.</w:t>
      </w:r>
      <w:r>
        <w:rPr>
          <w:color w:val="000000"/>
        </w:rPr>
        <w:t xml:space="preserve"> </w:t>
      </w:r>
      <w:r w:rsidR="000F2247">
        <w:rPr>
          <w:color w:val="000000"/>
        </w:rPr>
        <w:t>O</w:t>
      </w:r>
      <w:r w:rsidR="00C66C84">
        <w:rPr>
          <w:color w:val="000000"/>
        </w:rPr>
        <w:t xml:space="preserve">utside, two majestic </w:t>
      </w:r>
      <w:r w:rsidR="00C66C84" w:rsidRPr="00D54D59">
        <w:rPr>
          <w:i/>
          <w:iCs/>
          <w:color w:val="000000"/>
        </w:rPr>
        <w:t>Metasequoia glyptostroboides</w:t>
      </w:r>
      <w:r w:rsidR="00C66C84">
        <w:rPr>
          <w:color w:val="000000"/>
        </w:rPr>
        <w:t>, or Dawn Redwoods, stood as living monuments. Once thought extinct, they had been “rediscovered” in China in the 1950s. Seed from that discovery had been sent to the Arnold Arboretum at Harvard, then distributed to gardens across the country, including Phipps. These four specimens on our lawn were extraordinary.</w:t>
      </w:r>
    </w:p>
    <w:p w14:paraId="533AE065" w14:textId="7B4D46B3" w:rsidR="00C66C84" w:rsidRDefault="00C66C84" w:rsidP="00C66C84">
      <w:pPr>
        <w:pStyle w:val="NormalWeb"/>
        <w:rPr>
          <w:color w:val="000000"/>
        </w:rPr>
      </w:pPr>
      <w:r>
        <w:rPr>
          <w:color w:val="000000"/>
        </w:rPr>
        <w:t xml:space="preserve">As the Welcome Center design evolved, it became clear that the building footprint needed to expand—and the trees were in the way. Many believed they would have to be cut down. I </w:t>
      </w:r>
      <w:r>
        <w:rPr>
          <w:color w:val="000000"/>
        </w:rPr>
        <w:lastRenderedPageBreak/>
        <w:t xml:space="preserve">refused. These trees were magnificent, rare, and irreplaceable. I reached out to colleagues across the botanical garden world and, </w:t>
      </w:r>
      <w:r w:rsidR="00D6389F">
        <w:rPr>
          <w:color w:val="000000"/>
        </w:rPr>
        <w:t xml:space="preserve">via our friends at </w:t>
      </w:r>
      <w:r>
        <w:rPr>
          <w:color w:val="000000"/>
        </w:rPr>
        <w:t>Longwood Gardens</w:t>
      </w:r>
      <w:r w:rsidR="00D6389F">
        <w:rPr>
          <w:color w:val="000000"/>
        </w:rPr>
        <w:t xml:space="preserve"> in Eastern Pennsylvania</w:t>
      </w:r>
      <w:r>
        <w:rPr>
          <w:color w:val="000000"/>
        </w:rPr>
        <w:t>, connected with Worldwide Tree Moving. With careful planning, the team prepared the trees a year in advance by pruning roots to encourage new growth closer to the drip line. The following year, they</w:t>
      </w:r>
      <w:r w:rsidR="00D6389F">
        <w:rPr>
          <w:color w:val="000000"/>
        </w:rPr>
        <w:t xml:space="preserve"> arrived on site to</w:t>
      </w:r>
      <w:r>
        <w:rPr>
          <w:color w:val="000000"/>
        </w:rPr>
        <w:t xml:space="preserve"> excavate massive root balls secured with chains, buil</w:t>
      </w:r>
      <w:r w:rsidR="00D6389F">
        <w:rPr>
          <w:color w:val="000000"/>
        </w:rPr>
        <w:t>d</w:t>
      </w:r>
      <w:r>
        <w:rPr>
          <w:color w:val="000000"/>
        </w:rPr>
        <w:t xml:space="preserve"> ramps, and use tow trucks to carefully drag the</w:t>
      </w:r>
      <w:r w:rsidR="00D6389F">
        <w:rPr>
          <w:color w:val="000000"/>
        </w:rPr>
        <w:t xml:space="preserve"> Dawn Redwoods</w:t>
      </w:r>
      <w:r>
        <w:rPr>
          <w:color w:val="000000"/>
        </w:rPr>
        <w:t xml:space="preserve"> to their new homes in front of our outdoor garden. The project was meticulous and complex, but the trees survived, standing as a testament to what can be achieved when vision and care converge.</w:t>
      </w:r>
    </w:p>
    <w:p w14:paraId="14BF6AFF" w14:textId="47BF0150" w:rsidR="00C66C84" w:rsidRDefault="00C66C84" w:rsidP="00C66C84">
      <w:pPr>
        <w:pStyle w:val="NormalWeb"/>
        <w:rPr>
          <w:color w:val="000000"/>
        </w:rPr>
      </w:pPr>
      <w:r>
        <w:rPr>
          <w:color w:val="000000"/>
        </w:rPr>
        <w:t xml:space="preserve">As construction </w:t>
      </w:r>
      <w:r w:rsidR="00D6389F">
        <w:rPr>
          <w:color w:val="000000"/>
        </w:rPr>
        <w:t xml:space="preserve">on the Welcome Center </w:t>
      </w:r>
      <w:r>
        <w:rPr>
          <w:color w:val="000000"/>
        </w:rPr>
        <w:t>proceeded, we immersed ourselves in the new LEED certification system, seeking not only to comply but to understand the meaning behind requirements and the philosophy</w:t>
      </w:r>
      <w:r w:rsidR="00D6389F">
        <w:rPr>
          <w:color w:val="000000"/>
        </w:rPr>
        <w:t xml:space="preserve"> of the standard</w:t>
      </w:r>
      <w:r>
        <w:rPr>
          <w:color w:val="000000"/>
        </w:rPr>
        <w:t>. One day, while observing workers installing tiles in the café, I noticed the tiles were imported from Turkey. Initially, I was alarmed—was this not contrary to LEED’s guidance</w:t>
      </w:r>
      <w:r w:rsidR="00D6389F">
        <w:rPr>
          <w:color w:val="000000"/>
        </w:rPr>
        <w:t xml:space="preserve"> that materials should be sourced locally</w:t>
      </w:r>
      <w:r>
        <w:rPr>
          <w:color w:val="000000"/>
        </w:rPr>
        <w:t xml:space="preserve">? I called the design team and was surprised by the response: we didn’t need to use a local tile because we had already met </w:t>
      </w:r>
      <w:r w:rsidR="00D6389F">
        <w:rPr>
          <w:color w:val="000000"/>
        </w:rPr>
        <w:t xml:space="preserve">LEED’s </w:t>
      </w:r>
      <w:r>
        <w:rPr>
          <w:color w:val="000000"/>
        </w:rPr>
        <w:t>point requirements for local sourcing. The system awarded points for minimum compliance, not moral or ecological ambition. That moment crystallized a lesson: doing the right thing should not be about points, but about principle</w:t>
      </w:r>
      <w:r w:rsidR="00D6389F">
        <w:rPr>
          <w:color w:val="000000"/>
        </w:rPr>
        <w:t>s</w:t>
      </w:r>
      <w:r>
        <w:rPr>
          <w:color w:val="000000"/>
        </w:rPr>
        <w:t>. From then on, we approached every decision through the lens of doing the right thing, regardless of whether it earned LEED credit.</w:t>
      </w:r>
      <w:r w:rsidR="00436412">
        <w:rPr>
          <w:color w:val="000000"/>
        </w:rPr>
        <w:t xml:space="preserve"> </w:t>
      </w:r>
      <w:commentRangeStart w:id="103"/>
      <w:commentRangeStart w:id="104"/>
      <w:r w:rsidR="00436412">
        <w:rPr>
          <w:color w:val="000000"/>
        </w:rPr>
        <w:t xml:space="preserve"> </w:t>
      </w:r>
      <w:commentRangeEnd w:id="103"/>
      <w:r w:rsidR="00436412">
        <w:rPr>
          <w:rStyle w:val="CommentReference"/>
          <w:color w:val="000000"/>
          <w:sz w:val="24"/>
          <w:szCs w:val="24"/>
        </w:rPr>
        <w:commentReference w:id="103"/>
      </w:r>
      <w:commentRangeEnd w:id="104"/>
      <w:r w:rsidR="009551C1">
        <w:rPr>
          <w:rStyle w:val="CommentReference"/>
          <w:color w:val="000000"/>
          <w:sz w:val="24"/>
          <w:szCs w:val="24"/>
        </w:rPr>
        <w:commentReference w:id="104"/>
      </w:r>
      <w:r w:rsidR="002149D4">
        <w:rPr>
          <w:color w:val="000000"/>
        </w:rPr>
        <w:t xml:space="preserve"> </w:t>
      </w:r>
    </w:p>
    <w:p w14:paraId="0E78661F" w14:textId="3EE2D844" w:rsidR="00C66C84" w:rsidRDefault="00C66C84" w:rsidP="00C66C84">
      <w:pPr>
        <w:pStyle w:val="NormalWeb"/>
        <w:rPr>
          <w:color w:val="000000"/>
        </w:rPr>
      </w:pPr>
      <w:r>
        <w:rPr>
          <w:color w:val="000000"/>
        </w:rPr>
        <w:t>For example, LEED required us to use 10% renewable energy in the Welcome Center. We said, “Why not 100%?” and eventually extended that goal to the entire campus. By 2005 and every year since, Phipps was purchasing renewable electricity for our entire organization. Similarly, we reimagined the café. Instead of packaged, single-use disposable serviceware, we adopted a combination of washable and compostable materials</w:t>
      </w:r>
      <w:r w:rsidR="00A1511C">
        <w:rPr>
          <w:color w:val="000000"/>
        </w:rPr>
        <w:t>;</w:t>
      </w:r>
      <w:r>
        <w:rPr>
          <w:color w:val="000000"/>
        </w:rPr>
        <w:t xml:space="preserve"> prioritized local and organic ingredients</w:t>
      </w:r>
      <w:r w:rsidR="00A1511C">
        <w:rPr>
          <w:color w:val="000000"/>
        </w:rPr>
        <w:t>;</w:t>
      </w:r>
      <w:r>
        <w:rPr>
          <w:color w:val="000000"/>
        </w:rPr>
        <w:t xml:space="preserve"> and sourced cage-free eggs, MSC-certified seafood, and non-factory-farmed meats. These decisions were not about points—they were about coherence, integrity, and modeling the values Phipps embodied.</w:t>
      </w:r>
      <w:r w:rsidR="000A4FDB">
        <w:rPr>
          <w:color w:val="000000"/>
        </w:rPr>
        <w:t xml:space="preserve"> (One has to remember: LEED was revolutionary at the time and is still highly regarded today, especially if one focuses on the principles behind the points. Phipps owes a sizeable debt of gratitude to LEED for paving our way toward our regenerative future.)</w:t>
      </w:r>
    </w:p>
    <w:p w14:paraId="3BF2708E" w14:textId="042FF3AC" w:rsidR="00C66C84" w:rsidRDefault="00C66C84" w:rsidP="00C66C84">
      <w:pPr>
        <w:pStyle w:val="NormalWeb"/>
        <w:rPr>
          <w:color w:val="000000"/>
        </w:rPr>
      </w:pPr>
      <w:r>
        <w:rPr>
          <w:color w:val="000000"/>
        </w:rPr>
        <w:t xml:space="preserve">We also addressed </w:t>
      </w:r>
      <w:r w:rsidR="00A1511C">
        <w:rPr>
          <w:color w:val="000000"/>
        </w:rPr>
        <w:t xml:space="preserve">our own </w:t>
      </w:r>
      <w:r>
        <w:rPr>
          <w:color w:val="000000"/>
        </w:rPr>
        <w:t xml:space="preserve">horticultural practices, tackling the pervasive use of toxic pesticides. Conservatories, with their warm, humid environments, are fertile grounds for pests, but conventional chemical approaches pose risks to staff, volunteers, and the thousands of children who visit. Initially, some of our horticulturists resisted, arguing that pesticides were essential for maintaining visually perfect plants. </w:t>
      </w:r>
      <w:commentRangeStart w:id="105"/>
      <w:r w:rsidR="00A1511C">
        <w:rPr>
          <w:color w:val="000000"/>
        </w:rPr>
        <w:t>But the more we discussed it, the clearer it became that change was necessary</w:t>
      </w:r>
      <w:commentRangeEnd w:id="105"/>
      <w:r w:rsidR="00A1511C">
        <w:rPr>
          <w:rStyle w:val="CommentReference"/>
          <w:color w:val="000000"/>
          <w:sz w:val="24"/>
          <w:szCs w:val="24"/>
        </w:rPr>
        <w:commentReference w:id="105"/>
      </w:r>
      <w:r w:rsidR="00A1511C">
        <w:rPr>
          <w:color w:val="000000"/>
        </w:rPr>
        <w:t>. The horticulture team ended up</w:t>
      </w:r>
      <w:r>
        <w:rPr>
          <w:color w:val="000000"/>
        </w:rPr>
        <w:t xml:space="preserve"> develop</w:t>
      </w:r>
      <w:r w:rsidR="00A1511C">
        <w:rPr>
          <w:color w:val="000000"/>
        </w:rPr>
        <w:t>ing</w:t>
      </w:r>
      <w:r>
        <w:rPr>
          <w:color w:val="000000"/>
        </w:rPr>
        <w:t xml:space="preserve"> and implement</w:t>
      </w:r>
      <w:r w:rsidR="00A1511C">
        <w:rPr>
          <w:color w:val="000000"/>
        </w:rPr>
        <w:t>ing</w:t>
      </w:r>
      <w:r>
        <w:rPr>
          <w:color w:val="000000"/>
        </w:rPr>
        <w:t xml:space="preserve"> an Integrated Pest Management program, emphasizing hygiene, removal of dead leaves, beneficial insects, sticky traps, and, when necessary, the least toxic options. The results were remarkable: plants thrived, the environment was safer, and we rarely need to use slightly more hazardous chemicals.</w:t>
      </w:r>
    </w:p>
    <w:p w14:paraId="5ED4C164" w14:textId="77777777" w:rsidR="00C66C84" w:rsidRDefault="00C66C84" w:rsidP="00C66C84">
      <w:pPr>
        <w:pStyle w:val="NormalWeb"/>
        <w:rPr>
          <w:color w:val="000000"/>
        </w:rPr>
      </w:pPr>
      <w:r>
        <w:rPr>
          <w:color w:val="000000"/>
        </w:rPr>
        <w:t xml:space="preserve">Outside, we applied similar principles to our lawns. Instead of a monoculture maintained with herbicides, pesticides, and synthetic fertilizers, we cultivated diverse, drought-resistant grasses, and other species, reduced cutting frequency, and eliminated irrigation on the front lawn. The </w:t>
      </w:r>
      <w:r>
        <w:rPr>
          <w:color w:val="000000"/>
        </w:rPr>
        <w:lastRenderedPageBreak/>
        <w:t>lawn now thrives naturally, uses less water, and supports a healthier ecosystem—again, without earning LEED points, but because it was the right choice.</w:t>
      </w:r>
    </w:p>
    <w:p w14:paraId="230BEFF3" w14:textId="77777777" w:rsidR="00C66C84" w:rsidRDefault="00C66C84" w:rsidP="00C66C84">
      <w:pPr>
        <w:pStyle w:val="NormalWeb"/>
        <w:rPr>
          <w:color w:val="000000"/>
        </w:rPr>
      </w:pPr>
      <w:r>
        <w:rPr>
          <w:color w:val="000000"/>
        </w:rPr>
        <w:t>Parking presented another challenge. We needed additional spaces for visitors and events without compromising the historic front lawn. We adopted a geoblock system: a hidden plastic grid under the grass that supports vehicles while allowing water to penetrate, preserving the lawn’s historic appearance. The system accommodates 150 cars and helps sequester carbon while providing oxygen—a perfect alignment of utility, sustainability, and stewardship.</w:t>
      </w:r>
    </w:p>
    <w:p w14:paraId="1C00EFDB" w14:textId="4EDABD4C" w:rsidR="00C66C84" w:rsidRDefault="00C66C84" w:rsidP="00C66C84">
      <w:pPr>
        <w:pStyle w:val="NormalWeb"/>
        <w:rPr>
          <w:color w:val="000000"/>
        </w:rPr>
      </w:pPr>
      <w:r>
        <w:rPr>
          <w:color w:val="000000"/>
        </w:rPr>
        <w:t>The Welcome Center opened in March 2005, achieving Silver LEED certification—the first visitor center in a</w:t>
      </w:r>
      <w:r w:rsidR="00A1511C">
        <w:rPr>
          <w:color w:val="000000"/>
        </w:rPr>
        <w:t>ny</w:t>
      </w:r>
      <w:r>
        <w:rPr>
          <w:color w:val="000000"/>
        </w:rPr>
        <w:t xml:space="preserve"> public garden to do so. By today’s standards, Silver </w:t>
      </w:r>
      <w:r w:rsidR="00A1511C">
        <w:rPr>
          <w:color w:val="000000"/>
        </w:rPr>
        <w:t xml:space="preserve">LEED certification </w:t>
      </w:r>
      <w:r>
        <w:rPr>
          <w:color w:val="000000"/>
        </w:rPr>
        <w:t xml:space="preserve">may seem modest, but at the time it was ambitious. Green building practices were still new, and few had attempted such a comprehensive integration of sustainability </w:t>
      </w:r>
      <w:r w:rsidR="00A1511C">
        <w:rPr>
          <w:color w:val="000000"/>
        </w:rPr>
        <w:t xml:space="preserve">at </w:t>
      </w:r>
      <w:r>
        <w:rPr>
          <w:color w:val="000000"/>
        </w:rPr>
        <w:t>a horticultural institution.</w:t>
      </w:r>
    </w:p>
    <w:p w14:paraId="6AFE6F56" w14:textId="3B82330F" w:rsidR="00C66C84" w:rsidRDefault="00C66C84" w:rsidP="00C66C84">
      <w:pPr>
        <w:pStyle w:val="NormalWeb"/>
        <w:rPr>
          <w:color w:val="000000"/>
        </w:rPr>
      </w:pPr>
      <w:r>
        <w:rPr>
          <w:color w:val="000000"/>
        </w:rPr>
        <w:t xml:space="preserve">The lessons of </w:t>
      </w:r>
      <w:r w:rsidR="00A1511C">
        <w:rPr>
          <w:color w:val="000000"/>
        </w:rPr>
        <w:t xml:space="preserve">the Welcome Center </w:t>
      </w:r>
      <w:r>
        <w:rPr>
          <w:color w:val="000000"/>
        </w:rPr>
        <w:t xml:space="preserve">project resonate far beyond bricks, mortar, and trees. They are about ethics, vision, and the recognition that human activity is inseparable from the living world. Every choice—from relocating ancient trees to designing a café, from pest management to sustainable lawns—was guided by a principle: humans are part of nature, and our built environments should reflect that truth. </w:t>
      </w:r>
      <w:r w:rsidR="00A1511C">
        <w:rPr>
          <w:color w:val="000000"/>
        </w:rPr>
        <w:t xml:space="preserve">Additionally, it launched our regenerative era, as it showed us what we were capable of doing—and changing—in the name of sustainability. </w:t>
      </w:r>
      <w:r>
        <w:rPr>
          <w:color w:val="000000"/>
        </w:rPr>
        <w:t>Phipps was not just a conservatory but a living demonstration of how institutions can operate with foresight and ecological responsibility.</w:t>
      </w:r>
    </w:p>
    <w:p w14:paraId="500B1E37" w14:textId="77777777" w:rsidR="000E794B" w:rsidRDefault="000E794B" w:rsidP="00C66C84">
      <w:pPr>
        <w:pStyle w:val="NormalWeb"/>
        <w:rPr>
          <w:color w:val="000000"/>
        </w:rPr>
      </w:pPr>
    </w:p>
    <w:p w14:paraId="3E021AB9" w14:textId="3D39BCB5" w:rsidR="00C66C84" w:rsidRDefault="000E794B" w:rsidP="00C66C84">
      <w:pPr>
        <w:pStyle w:val="Heading2"/>
      </w:pPr>
      <w:r>
        <w:t xml:space="preserve">6  </w:t>
      </w:r>
      <w:r w:rsidR="00C66C84">
        <w:t>You Can’t Certify a Glasshouse</w:t>
      </w:r>
      <w:bookmarkEnd w:id="100"/>
    </w:p>
    <w:p w14:paraId="52CB7B2D" w14:textId="77777777" w:rsidR="00AE0232" w:rsidRDefault="00C66C84" w:rsidP="00C66C84">
      <w:pPr>
        <w:pStyle w:val="NormalWeb"/>
        <w:rPr>
          <w:color w:val="000000"/>
        </w:rPr>
      </w:pPr>
      <w:r>
        <w:rPr>
          <w:color w:val="000000"/>
        </w:rPr>
        <w:t>After the success of the Welcome Center, we turned our attention to</w:t>
      </w:r>
      <w:r w:rsidR="00AE0232">
        <w:rPr>
          <w:color w:val="000000"/>
        </w:rPr>
        <w:t xml:space="preserve"> Phase Two of our master plan, which centered on</w:t>
      </w:r>
      <w:r>
        <w:rPr>
          <w:color w:val="000000"/>
        </w:rPr>
        <w:t xml:space="preserve"> the Production Greenhouse, eager to continue pushing the boundaries of sustainability and design. </w:t>
      </w:r>
    </w:p>
    <w:p w14:paraId="71C7F502" w14:textId="4E20337E" w:rsidR="00C66C84" w:rsidRDefault="00C66C84" w:rsidP="00C66C84">
      <w:pPr>
        <w:pStyle w:val="NormalWeb"/>
        <w:rPr>
          <w:color w:val="000000"/>
        </w:rPr>
      </w:pPr>
      <w:r>
        <w:rPr>
          <w:color w:val="000000"/>
        </w:rPr>
        <w:t>Our initial thought was to pursue LEED certification for this building as well. We were surprised—and initially disappointed—when we were told it wasn’t possible. Greenhouses, we learned, are inherently inefficient from a heating perspective and could never meet the minimum energy use requirements for LEED. But rather than being deterred, we decided to proceed as if we were designing a LEED-certified building anyway, applying the same principles and rigor even without formal recognition.</w:t>
      </w:r>
    </w:p>
    <w:p w14:paraId="1F0F4AB6" w14:textId="3C25271C" w:rsidR="00C66C84" w:rsidRDefault="00C66C84" w:rsidP="00C66C84">
      <w:pPr>
        <w:pStyle w:val="NormalWeb"/>
        <w:rPr>
          <w:color w:val="000000"/>
        </w:rPr>
      </w:pPr>
      <w:r>
        <w:rPr>
          <w:color w:val="000000"/>
        </w:rPr>
        <w:t xml:space="preserve">Understanding greenhouses is key to appreciating the challenge. Many are built with single-pane glass, which allows as much sunlight as possible to reach plants during the short winter days in places like Pittsburgh. Adding double-pane glass to improve energy efficiency would reduce light, compromising plant growth. Greenhouses are also essentially giant glass boxes, allowing sunlight to enter from dawn to dusk. Just as sunlight heats up a car parked in summer, a greenhouse can quickly become unbearably hot. Traditional greenhouse designs manage this with passive ventilation: vents along the roof and lower walls let hot air escape and cooler air </w:t>
      </w:r>
      <w:r>
        <w:rPr>
          <w:color w:val="000000"/>
        </w:rPr>
        <w:lastRenderedPageBreak/>
        <w:t xml:space="preserve">enter. It works, but imperfectly. </w:t>
      </w:r>
      <w:r w:rsidR="00AE0232">
        <w:rPr>
          <w:color w:val="000000"/>
        </w:rPr>
        <w:t xml:space="preserve">Ask </w:t>
      </w:r>
      <w:r>
        <w:rPr>
          <w:color w:val="000000"/>
        </w:rPr>
        <w:t>anyone who has ever been in a greenhouse on a hot summer day and you will quickly understand the issue.</w:t>
      </w:r>
    </w:p>
    <w:p w14:paraId="28B1DAB2" w14:textId="7677587B" w:rsidR="00C66C84" w:rsidRDefault="00C66C84" w:rsidP="00C66C84">
      <w:pPr>
        <w:pStyle w:val="NormalWeb"/>
        <w:rPr>
          <w:color w:val="000000"/>
        </w:rPr>
      </w:pPr>
      <w:r>
        <w:rPr>
          <w:color w:val="000000"/>
        </w:rPr>
        <w:t>Modern commercial greenhouses often rely on mechanical solutions: large fans blow hot air out or cooler outside air in, or they force outside air through water-saturated pads to cool the air by evaporation. These systems improve comfort and plant health but at the cost of high energy and water consumption. While exploring options</w:t>
      </w:r>
      <w:r w:rsidR="00AE0232">
        <w:rPr>
          <w:color w:val="000000"/>
        </w:rPr>
        <w:t xml:space="preserve"> for our greenhouse</w:t>
      </w:r>
      <w:r>
        <w:rPr>
          <w:color w:val="000000"/>
        </w:rPr>
        <w:t>, we discovered a remarkable innovation developed in the Netherlands: the open-roof system. Here, there are no vents and no fans. Instead, when temperatures rise, the roof opens entirely. Without glass trapping the heat, the greenhouse cannot exceed the outside temperature. It is elegant, almost intuitive, requiring only minimal energy to power the motors that operate the roof.</w:t>
      </w:r>
    </w:p>
    <w:p w14:paraId="4A1FA971" w14:textId="77777777" w:rsidR="00C66C84" w:rsidRDefault="00C66C84" w:rsidP="00C66C84">
      <w:pPr>
        <w:pStyle w:val="NormalWeb"/>
        <w:rPr>
          <w:color w:val="000000"/>
        </w:rPr>
      </w:pPr>
      <w:r>
        <w:rPr>
          <w:color w:val="000000"/>
        </w:rPr>
        <w:t>Heating in winter posed a separate challenge. The single-pane glass made the building highly inefficient for retaining heat. Our solutions combined a number of unrelated solutions with practical efficiency: radiant floor heating in all greenhouse rooms to distribute warmth evenly, and a deployable energy blanket across the roof at night. This thermal blanket reduces heat loss by convection and incorporates reflective mylar strips to retain radiant heat. In summer, shade cloths—permeable to allow ventilation and embedded with reflective strips—protect plants from excess heat while preserving airflow. Together, these strategies transformed our greenhouse into a model of efficiency without compromising plant health.</w:t>
      </w:r>
    </w:p>
    <w:p w14:paraId="3BB43888" w14:textId="77777777" w:rsidR="00C66C84" w:rsidRDefault="00C66C84" w:rsidP="00C66C84">
      <w:pPr>
        <w:pStyle w:val="NormalWeb"/>
        <w:rPr>
          <w:color w:val="000000"/>
        </w:rPr>
      </w:pPr>
      <w:r>
        <w:rPr>
          <w:color w:val="000000"/>
        </w:rPr>
        <w:t>Once the building opened, we realized it was far more efficient than typical greenhouses. We conducted a cohort study comparing its performance with similar structures and submitted the results to the U.S. Green Building Council. They approved our approach, and through the Existing Building Operations and Maintenance (EBOM) program, we achieved Platinum LEED certification—the highest level possible. Remarkably, this made our Production Greenhouse the first greenhouse in the world to receive LEED certification.</w:t>
      </w:r>
    </w:p>
    <w:p w14:paraId="0BE98324" w14:textId="078EACF1" w:rsidR="00C66C84" w:rsidRDefault="00C66C84" w:rsidP="00C66C84">
      <w:pPr>
        <w:pStyle w:val="NormalWeb"/>
        <w:rPr>
          <w:color w:val="000000"/>
        </w:rPr>
      </w:pPr>
      <w:r>
        <w:rPr>
          <w:color w:val="000000"/>
        </w:rPr>
        <w:t>The broader lesson from this process is as simple as it is profound: when someone tells you, “</w:t>
      </w:r>
      <w:r w:rsidR="000A4FDB">
        <w:rPr>
          <w:color w:val="000000"/>
        </w:rPr>
        <w:t>Y</w:t>
      </w:r>
      <w:r>
        <w:rPr>
          <w:color w:val="000000"/>
        </w:rPr>
        <w:t>ou can’t,” dig deeper. Ask, “Why not?” and follow with, “What would it take to make it happen?” Often, the limitations we perceive are not absolute—they are assumptions waiting to be challenged. Innovation begins with curiosity, persistence, and the willingness to imagine a path that others say does not exist. Even in a structure as seemingly rigid as a glass-and-steel greenhouse, sustainability, efficiency, and ecological responsibility are achievable—and pushing boundaries can redefine what we believe is possible.</w:t>
      </w:r>
    </w:p>
    <w:p w14:paraId="2A8C726C" w14:textId="77777777" w:rsidR="00325E15" w:rsidRDefault="00325E15"/>
    <w:sectPr w:rsidR="00325E1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7" w:author="Piacentini, Richard" w:date="2025-10-10T14:28:00Z" w:initials="PR">
    <w:p w14:paraId="0E97D8D1" w14:textId="77777777" w:rsidR="000A0A4E" w:rsidRDefault="000A0A4E" w:rsidP="000A0A4E">
      <w:r>
        <w:rPr>
          <w:rStyle w:val="CommentReference"/>
        </w:rPr>
        <w:annotationRef/>
      </w:r>
      <w:r>
        <w:rPr>
          <w:sz w:val="20"/>
          <w:szCs w:val="20"/>
        </w:rPr>
        <w:t>I prefer not to use The in front of Phipps</w:t>
      </w:r>
    </w:p>
  </w:comment>
  <w:comment w:id="69" w:author="Mary Thomas" w:date="2025-10-08T11:02:00Z" w:initials="MT">
    <w:p w14:paraId="5355BD2F" w14:textId="09FB2553" w:rsidR="00401F2B" w:rsidRDefault="00401F2B" w:rsidP="00401F2B">
      <w:pPr>
        <w:pStyle w:val="CommentText"/>
      </w:pPr>
      <w:r>
        <w:rPr>
          <w:rStyle w:val="CommentReference"/>
        </w:rPr>
        <w:annotationRef/>
      </w:r>
      <w:r>
        <w:t>This presents an opportunity for a sidebar or even a footnote defining the concept and/or the individual elements of biophilia.</w:t>
      </w:r>
    </w:p>
  </w:comment>
  <w:comment w:id="70" w:author="Mary Thomas" w:date="2025-10-08T11:01:00Z" w:initials="MT">
    <w:p w14:paraId="5E25432E" w14:textId="77EF6BD2" w:rsidR="00401F2B" w:rsidRDefault="00401F2B" w:rsidP="00401F2B">
      <w:pPr>
        <w:pStyle w:val="CommentText"/>
      </w:pPr>
      <w:r>
        <w:rPr>
          <w:rStyle w:val="CommentReference"/>
        </w:rPr>
        <w:annotationRef/>
      </w:r>
      <w:r>
        <w:t xml:space="preserve">Adding “Mr.” here is intended to help the reader distinguish between the man and the institution. </w:t>
      </w:r>
    </w:p>
  </w:comment>
  <w:comment w:id="71" w:author="Mary Thomas" w:date="2025-10-08T11:03:00Z" w:initials="MT">
    <w:p w14:paraId="4B62B181" w14:textId="77777777" w:rsidR="00401F2B" w:rsidRDefault="00401F2B" w:rsidP="00401F2B">
      <w:pPr>
        <w:pStyle w:val="CommentText"/>
      </w:pPr>
      <w:r>
        <w:rPr>
          <w:rStyle w:val="CommentReference"/>
        </w:rPr>
        <w:annotationRef/>
      </w:r>
      <w:r>
        <w:t>Love this sentence!</w:t>
      </w:r>
    </w:p>
  </w:comment>
  <w:comment w:id="72" w:author="Mary Thomas" w:date="2025-10-08T11:14:00Z" w:initials="MT">
    <w:p w14:paraId="241EE9E5" w14:textId="77777777" w:rsidR="002F330A" w:rsidRDefault="002F330A" w:rsidP="002F330A">
      <w:pPr>
        <w:pStyle w:val="CommentText"/>
      </w:pPr>
      <w:r>
        <w:rPr>
          <w:rStyle w:val="CommentReference"/>
        </w:rPr>
        <w:annotationRef/>
      </w:r>
      <w:r>
        <w:t>We’ll need to establish a style rule regarding whether or not to use “the” to precede the proper noun “Phipps Conservatory.”</w:t>
      </w:r>
    </w:p>
  </w:comment>
  <w:comment w:id="73" w:author="Mary Thomas" w:date="2025-10-22T12:18:00Z" w:initials="MT">
    <w:p w14:paraId="78D8DDC8" w14:textId="77777777" w:rsidR="008A5176" w:rsidRDefault="008A5176" w:rsidP="008A5176">
      <w:pPr>
        <w:pStyle w:val="CommentText"/>
      </w:pPr>
      <w:r>
        <w:rPr>
          <w:rStyle w:val="CommentReference"/>
        </w:rPr>
        <w:annotationRef/>
      </w:r>
      <w:r>
        <w:t xml:space="preserve">RESOLVED: AVOID USING “THE” </w:t>
      </w:r>
    </w:p>
  </w:comment>
  <w:comment w:id="74" w:author="Mary Thomas" w:date="2025-10-08T11:13:00Z" w:initials="MT">
    <w:p w14:paraId="35722154" w14:textId="7A2ABCBA" w:rsidR="002F330A" w:rsidRDefault="002F330A" w:rsidP="002F330A">
      <w:pPr>
        <w:pStyle w:val="CommentText"/>
      </w:pPr>
      <w:r>
        <w:rPr>
          <w:rStyle w:val="CommentReference"/>
        </w:rPr>
        <w:annotationRef/>
      </w:r>
      <w:r>
        <w:t>We’ll need to establish a style rule regarding whether or not to use serial commas in the book. This is a question we can raise with Michael.</w:t>
      </w:r>
    </w:p>
  </w:comment>
  <w:comment w:id="75" w:author="Mary Thomas" w:date="2025-10-22T12:18:00Z" w:initials="MT">
    <w:p w14:paraId="2ACF1975" w14:textId="77777777" w:rsidR="008A5176" w:rsidRDefault="008A5176" w:rsidP="008A5176">
      <w:pPr>
        <w:pStyle w:val="CommentText"/>
      </w:pPr>
      <w:r>
        <w:rPr>
          <w:rStyle w:val="CommentReference"/>
        </w:rPr>
        <w:annotationRef/>
      </w:r>
      <w:r>
        <w:t>RESOLVED: USE SERIAL COMMA</w:t>
      </w:r>
    </w:p>
  </w:comment>
  <w:comment w:id="81" w:author="Mary Thomas" w:date="2025-10-08T11:18:00Z" w:initials="MT">
    <w:p w14:paraId="5A423C4A" w14:textId="5BA9EBBB" w:rsidR="00A92589" w:rsidRDefault="00A92589" w:rsidP="00A92589">
      <w:pPr>
        <w:pStyle w:val="CommentText"/>
      </w:pPr>
      <w:r>
        <w:rPr>
          <w:rStyle w:val="CommentReference"/>
        </w:rPr>
        <w:annotationRef/>
      </w:r>
      <w:r>
        <w:t xml:space="preserve">You should say more about this. Did Phipps draw from the boiler plant? How different was this from its earlier energy model? How unusual was this approach at the time? Were there Phipps leaders who really fought for this (who might be your counterparts from a century ago)? </w:t>
      </w:r>
    </w:p>
  </w:comment>
  <w:comment w:id="82" w:author="Piacentini, Richard" w:date="2025-10-10T14:30:00Z" w:initials="PR">
    <w:p w14:paraId="04583E5A" w14:textId="77777777" w:rsidR="00784A85" w:rsidRDefault="00784A85" w:rsidP="00784A85">
      <w:r>
        <w:rPr>
          <w:rStyle w:val="CommentReference"/>
        </w:rPr>
        <w:annotationRef/>
      </w:r>
      <w:r>
        <w:rPr>
          <w:sz w:val="20"/>
          <w:szCs w:val="20"/>
        </w:rPr>
        <w:t>I am sure it would have been coal fired boilers on-site. I can find out.</w:t>
      </w:r>
    </w:p>
  </w:comment>
  <w:comment w:id="85" w:author="Mary Thomas" w:date="2025-10-08T13:36:00Z" w:initials="MT">
    <w:p w14:paraId="7D12FC83" w14:textId="2DD72A1D" w:rsidR="00E46AC2" w:rsidRDefault="00E46AC2" w:rsidP="00E46AC2">
      <w:pPr>
        <w:pStyle w:val="CommentText"/>
      </w:pPr>
      <w:r>
        <w:rPr>
          <w:rStyle w:val="CommentReference"/>
        </w:rPr>
        <w:annotationRef/>
      </w:r>
      <w:r>
        <w:t xml:space="preserve">This is one way to formally introduce the first use of “we.” </w:t>
      </w:r>
    </w:p>
  </w:comment>
  <w:comment w:id="86" w:author="Piacentini, Richard" w:date="2025-11-11T09:50:00Z" w:initials="RP">
    <w:p w14:paraId="448C9A0A" w14:textId="77777777" w:rsidR="00394FDB" w:rsidRDefault="00394FDB" w:rsidP="00394FDB">
      <w:pPr>
        <w:pStyle w:val="CommentText"/>
      </w:pPr>
      <w:r>
        <w:rPr>
          <w:rStyle w:val="CommentReference"/>
        </w:rPr>
        <w:annotationRef/>
      </w:r>
      <w:r>
        <w:t>Except in this case it was me convincing the board to change course. Perhaps somewhere else we should introduce we.</w:t>
      </w:r>
    </w:p>
  </w:comment>
  <w:comment w:id="89" w:author="Mary Thomas" w:date="2025-10-08T11:28:00Z" w:initials="MT">
    <w:p w14:paraId="6F1435AB" w14:textId="6EE585B4" w:rsidR="00E609CB" w:rsidRDefault="00E609CB" w:rsidP="00E609CB">
      <w:pPr>
        <w:pStyle w:val="CommentText"/>
      </w:pPr>
      <w:r>
        <w:rPr>
          <w:rStyle w:val="CommentReference"/>
        </w:rPr>
        <w:annotationRef/>
      </w:r>
      <w:r>
        <w:t>You have an opportunity here to end this chapter/section with a personal and powerful statement. Something like:</w:t>
      </w:r>
    </w:p>
    <w:p w14:paraId="755BD2DC" w14:textId="77777777" w:rsidR="00E609CB" w:rsidRDefault="00E609CB" w:rsidP="00E609CB">
      <w:pPr>
        <w:pStyle w:val="CommentText"/>
      </w:pPr>
    </w:p>
    <w:p w14:paraId="6F830A5E" w14:textId="77777777" w:rsidR="00E609CB" w:rsidRDefault="00E609CB" w:rsidP="00E609CB">
      <w:pPr>
        <w:pStyle w:val="CommentText"/>
      </w:pPr>
      <w:r>
        <w:t>While I had been in my role for several years, I had the sense that my most important work at Phipps was just beginning.</w:t>
      </w:r>
    </w:p>
  </w:comment>
  <w:comment w:id="95" w:author="Mary Thomas" w:date="2025-10-08T12:37:00Z" w:initials="MT">
    <w:p w14:paraId="4B4068A0" w14:textId="77777777" w:rsidR="00A81DDD" w:rsidRDefault="00A81DDD" w:rsidP="00A81DDD">
      <w:pPr>
        <w:pStyle w:val="CommentText"/>
      </w:pPr>
      <w:r>
        <w:rPr>
          <w:rStyle w:val="CommentReference"/>
        </w:rPr>
        <w:annotationRef/>
      </w:r>
      <w:r>
        <w:t>This feels abrupt without any explanation as to why. Can you add a brief footnote so the reader doesn’t make assumptions about acrimony in any of the associated professional relationships?</w:t>
      </w:r>
    </w:p>
  </w:comment>
  <w:comment w:id="96" w:author="Piacentini, Richard" w:date="2025-10-10T15:06:00Z" w:initials="PR">
    <w:p w14:paraId="42F3D575" w14:textId="77777777" w:rsidR="002149D4" w:rsidRDefault="002149D4" w:rsidP="002149D4">
      <w:r>
        <w:rPr>
          <w:rStyle w:val="CommentReference"/>
        </w:rPr>
        <w:annotationRef/>
      </w:r>
      <w:r>
        <w:rPr>
          <w:sz w:val="20"/>
          <w:szCs w:val="20"/>
        </w:rPr>
        <w:t>see my email of 10/10</w:t>
      </w:r>
    </w:p>
  </w:comment>
  <w:comment w:id="97" w:author="Mary Thomas" w:date="2025-10-08T12:39:00Z" w:initials="MT">
    <w:p w14:paraId="584464A4" w14:textId="7835A9FA" w:rsidR="00EE2173" w:rsidRDefault="00EE2173" w:rsidP="00EE2173">
      <w:pPr>
        <w:pStyle w:val="CommentText"/>
      </w:pPr>
      <w:r>
        <w:rPr>
          <w:rStyle w:val="CommentReference"/>
        </w:rPr>
        <w:annotationRef/>
      </w:r>
      <w:r>
        <w:t xml:space="preserve">This is a great paragraph. It really sums up a lot and has a lot of energy. Good job. </w:t>
      </w:r>
    </w:p>
  </w:comment>
  <w:comment w:id="98" w:author="Mary Thomas" w:date="2025-10-08T12:40:00Z" w:initials="MT">
    <w:p w14:paraId="1FA21D1C" w14:textId="77777777" w:rsidR="00EE2173" w:rsidRDefault="00EE2173" w:rsidP="00EE2173">
      <w:pPr>
        <w:pStyle w:val="CommentText"/>
      </w:pPr>
      <w:r>
        <w:rPr>
          <w:rStyle w:val="CommentReference"/>
        </w:rPr>
        <w:annotationRef/>
      </w:r>
      <w:r>
        <w:t>Great!</w:t>
      </w:r>
    </w:p>
  </w:comment>
  <w:comment w:id="101" w:author="Mary Thomas" w:date="2025-10-08T12:45:00Z" w:initials="MT">
    <w:p w14:paraId="45202842" w14:textId="77777777" w:rsidR="00270950" w:rsidRDefault="00270950" w:rsidP="00270950">
      <w:pPr>
        <w:pStyle w:val="CommentText"/>
      </w:pPr>
      <w:r>
        <w:rPr>
          <w:rStyle w:val="CommentReference"/>
        </w:rPr>
        <w:annotationRef/>
      </w:r>
      <w:r>
        <w:t>Is this the right year? Or was it released later?</w:t>
      </w:r>
    </w:p>
  </w:comment>
  <w:comment w:id="102" w:author="Piacentini, Richard" w:date="2025-10-10T15:07:00Z" w:initials="PR">
    <w:p w14:paraId="51FB956D" w14:textId="77777777" w:rsidR="002149D4" w:rsidRDefault="002149D4" w:rsidP="002149D4">
      <w:r>
        <w:rPr>
          <w:rStyle w:val="CommentReference"/>
        </w:rPr>
        <w:annotationRef/>
      </w:r>
      <w:r>
        <w:rPr>
          <w:sz w:val="20"/>
          <w:szCs w:val="20"/>
        </w:rPr>
        <w:t>It was probably 2000. I will have to check the date</w:t>
      </w:r>
    </w:p>
  </w:comment>
  <w:comment w:id="103" w:author="Mary Thomas" w:date="2025-10-08T12:56:00Z" w:initials="MT">
    <w:p w14:paraId="38E78D3D" w14:textId="4FAA6D7C" w:rsidR="00436412" w:rsidRDefault="00436412" w:rsidP="00436412">
      <w:pPr>
        <w:pStyle w:val="CommentText"/>
      </w:pPr>
      <w:r>
        <w:rPr>
          <w:rStyle w:val="CommentReference"/>
        </w:rPr>
        <w:annotationRef/>
      </w:r>
      <w:r>
        <w:t>This is a really strong explanation about what pushes people toward more stringent standards like the LBC. But we need to be careful not to slam LEED. In fact, we need to honor it for breaking the ground that it did. Can you add something here or earlier to acknowledge the revolutionary nature of LEED when it was first introduced, and how it paved the way for other more elegant approaches?</w:t>
      </w:r>
    </w:p>
  </w:comment>
  <w:comment w:id="104" w:author="Piacentini, Richard" w:date="2025-11-11T09:42:00Z" w:initials="RP">
    <w:p w14:paraId="08349182" w14:textId="77777777" w:rsidR="009551C1" w:rsidRDefault="009551C1" w:rsidP="009551C1">
      <w:pPr>
        <w:pStyle w:val="CommentText"/>
      </w:pPr>
      <w:r>
        <w:rPr>
          <w:rStyle w:val="CommentReference"/>
        </w:rPr>
        <w:annotationRef/>
      </w:r>
      <w:r>
        <w:t>I’m okay with moving it to the next paragraph</w:t>
      </w:r>
    </w:p>
  </w:comment>
  <w:comment w:id="105" w:author="Mary Thomas" w:date="2025-10-08T13:05:00Z" w:initials="MT">
    <w:p w14:paraId="0E90E541" w14:textId="55584DD8" w:rsidR="00A1511C" w:rsidRDefault="00A1511C" w:rsidP="00A1511C">
      <w:pPr>
        <w:pStyle w:val="CommentText"/>
      </w:pPr>
      <w:r>
        <w:rPr>
          <w:rStyle w:val="CommentReference"/>
        </w:rPr>
        <w:annotationRef/>
      </w:r>
      <w:r>
        <w:t xml:space="preserve">This is an example of where you might want to shift the credit from “I” to “we” to avoid sounding like you were solely responsible for this adjustment (even if you were).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E97D8D1" w15:done="0"/>
  <w15:commentEx w15:paraId="5355BD2F" w15:done="0"/>
  <w15:commentEx w15:paraId="5E25432E" w15:done="0"/>
  <w15:commentEx w15:paraId="4B62B181" w15:done="0"/>
  <w15:commentEx w15:paraId="241EE9E5" w15:done="0"/>
  <w15:commentEx w15:paraId="78D8DDC8" w15:paraIdParent="241EE9E5" w15:done="0"/>
  <w15:commentEx w15:paraId="35722154" w15:done="0"/>
  <w15:commentEx w15:paraId="2ACF1975" w15:paraIdParent="35722154" w15:done="0"/>
  <w15:commentEx w15:paraId="5A423C4A" w15:done="0"/>
  <w15:commentEx w15:paraId="04583E5A" w15:paraIdParent="5A423C4A" w15:done="0"/>
  <w15:commentEx w15:paraId="7D12FC83" w15:done="0"/>
  <w15:commentEx w15:paraId="448C9A0A" w15:paraIdParent="7D12FC83" w15:done="0"/>
  <w15:commentEx w15:paraId="6F830A5E" w15:done="0"/>
  <w15:commentEx w15:paraId="4B4068A0" w15:done="0"/>
  <w15:commentEx w15:paraId="42F3D575" w15:paraIdParent="4B4068A0" w15:done="0"/>
  <w15:commentEx w15:paraId="584464A4" w15:done="0"/>
  <w15:commentEx w15:paraId="1FA21D1C" w15:done="0"/>
  <w15:commentEx w15:paraId="45202842" w15:done="0"/>
  <w15:commentEx w15:paraId="51FB956D" w15:paraIdParent="45202842" w15:done="0"/>
  <w15:commentEx w15:paraId="38E78D3D" w15:done="0"/>
  <w15:commentEx w15:paraId="08349182" w15:paraIdParent="38E78D3D" w15:done="0"/>
  <w15:commentEx w15:paraId="0E90E54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A08C16" w16cex:dateUtc="2025-10-10T12:28:00Z"/>
  <w16cex:commentExtensible w16cex:durableId="702628AB" w16cex:dateUtc="2025-10-08T18:02:00Z">
    <w16cex:extLst>
      <w16:ext w16:uri="{CE6994B0-6A32-4C9F-8C6B-6E91EDA988CE}">
        <cr:reactions xmlns:cr="http://schemas.microsoft.com/office/comments/2020/reactions">
          <cr:reaction reactionType="1">
            <cr:reactionInfo dateUtc="2025-11-11T14:46:12Z">
              <cr:user userId="S::rpiacentini@phipps.conservatory.org::d76cf620-4e54-4a45-ac78-81d235fc2d64" userProvider="AD" userName="Piacentini, Richard"/>
            </cr:reactionInfo>
          </cr:reaction>
        </cr:reactions>
      </w16:ext>
    </w16cex:extLst>
  </w16cex:commentExtensible>
  <w16cex:commentExtensible w16cex:durableId="7052F381" w16cex:dateUtc="2025-10-08T18:01:00Z">
    <w16cex:extLst>
      <w16:ext w16:uri="{CE6994B0-6A32-4C9F-8C6B-6E91EDA988CE}">
        <cr:reactions xmlns:cr="http://schemas.microsoft.com/office/comments/2020/reactions">
          <cr:reaction reactionType="1">
            <cr:reactionInfo dateUtc="2025-11-11T14:46:01Z">
              <cr:user userId="S::rpiacentini@phipps.conservatory.org::d76cf620-4e54-4a45-ac78-81d235fc2d64" userProvider="AD" userName="Piacentini, Richard"/>
            </cr:reactionInfo>
          </cr:reaction>
        </cr:reactions>
      </w16:ext>
    </w16cex:extLst>
  </w16cex:commentExtensible>
  <w16cex:commentExtensible w16cex:durableId="666A8D74" w16cex:dateUtc="2025-10-08T18:03:00Z">
    <w16cex:extLst>
      <w16:ext w16:uri="{CE6994B0-6A32-4C9F-8C6B-6E91EDA988CE}">
        <cr:reactions xmlns:cr="http://schemas.microsoft.com/office/comments/2020/reactions">
          <cr:reaction reactionType="1">
            <cr:reactionInfo dateUtc="2025-11-11T14:46:05Z">
              <cr:user userId="S::rpiacentini@phipps.conservatory.org::d76cf620-4e54-4a45-ac78-81d235fc2d64" userProvider="AD" userName="Piacentini, Richard"/>
            </cr:reactionInfo>
          </cr:reaction>
        </cr:reactions>
      </w16:ext>
    </w16cex:extLst>
  </w16cex:commentExtensible>
  <w16cex:commentExtensible w16cex:durableId="1D207A70" w16cex:dateUtc="2025-10-08T18:14:00Z">
    <w16cex:extLst>
      <w16:ext w16:uri="{CE6994B0-6A32-4C9F-8C6B-6E91EDA988CE}">
        <cr:reactions xmlns:cr="http://schemas.microsoft.com/office/comments/2020/reactions">
          <cr:reaction reactionType="1">
            <cr:reactionInfo dateUtc="2025-11-11T14:46:25Z">
              <cr:user userId="S::rpiacentini@phipps.conservatory.org::d76cf620-4e54-4a45-ac78-81d235fc2d64" userProvider="AD" userName="Piacentini, Richard"/>
            </cr:reactionInfo>
          </cr:reaction>
        </cr:reactions>
      </w16:ext>
    </w16cex:extLst>
  </w16cex:commentExtensible>
  <w16cex:commentExtensible w16cex:durableId="53DBE45A" w16cex:dateUtc="2025-10-22T19:18:00Z"/>
  <w16cex:commentExtensible w16cex:durableId="5711C0FA" w16cex:dateUtc="2025-10-08T18:13:00Z">
    <w16cex:extLst>
      <w16:ext w16:uri="{CE6994B0-6A32-4C9F-8C6B-6E91EDA988CE}">
        <cr:reactions xmlns:cr="http://schemas.microsoft.com/office/comments/2020/reactions">
          <cr:reaction reactionType="1">
            <cr:reactionInfo dateUtc="2025-11-11T14:47:43Z">
              <cr:user userId="S::rpiacentini@phipps.conservatory.org::d76cf620-4e54-4a45-ac78-81d235fc2d64" userProvider="AD" userName="Piacentini, Richard"/>
            </cr:reactionInfo>
          </cr:reaction>
        </cr:reactions>
      </w16:ext>
    </w16cex:extLst>
  </w16cex:commentExtensible>
  <w16cex:commentExtensible w16cex:durableId="49EC52D5" w16cex:dateUtc="2025-10-22T19:18:00Z"/>
  <w16cex:commentExtensible w16cex:durableId="1C1381F2" w16cex:dateUtc="2025-10-08T18:18:00Z"/>
  <w16cex:commentExtensible w16cex:durableId="7EF85899" w16cex:dateUtc="2025-10-10T12:30:00Z"/>
  <w16cex:commentExtensible w16cex:durableId="4B8F2339" w16cex:dateUtc="2025-10-08T20:36:00Z"/>
  <w16cex:commentExtensible w16cex:durableId="10345BB8" w16cex:dateUtc="2025-11-11T14:50:00Z"/>
  <w16cex:commentExtensible w16cex:durableId="0D9DA347" w16cex:dateUtc="2025-10-08T18:28:00Z"/>
  <w16cex:commentExtensible w16cex:durableId="42554B67" w16cex:dateUtc="2025-10-08T19:37:00Z"/>
  <w16cex:commentExtensible w16cex:durableId="74951299" w16cex:dateUtc="2025-10-10T13:06:00Z"/>
  <w16cex:commentExtensible w16cex:durableId="2A791B49" w16cex:dateUtc="2025-10-08T19:39:00Z"/>
  <w16cex:commentExtensible w16cex:durableId="075981C7" w16cex:dateUtc="2025-10-08T19:40:00Z"/>
  <w16cex:commentExtensible w16cex:durableId="349033D4" w16cex:dateUtc="2025-10-08T19:45:00Z"/>
  <w16cex:commentExtensible w16cex:durableId="4A32493D" w16cex:dateUtc="2025-10-10T13:07:00Z"/>
  <w16cex:commentExtensible w16cex:durableId="20876C77" w16cex:dateUtc="2025-10-08T19:56:00Z"/>
  <w16cex:commentExtensible w16cex:durableId="02A168DA" w16cex:dateUtc="2025-11-11T14:42:00Z"/>
  <w16cex:commentExtensible w16cex:durableId="382D554A" w16cex:dateUtc="2025-10-08T20: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97D8D1" w16cid:durableId="2BA08C16"/>
  <w16cid:commentId w16cid:paraId="5355BD2F" w16cid:durableId="702628AB"/>
  <w16cid:commentId w16cid:paraId="5E25432E" w16cid:durableId="7052F381"/>
  <w16cid:commentId w16cid:paraId="4B62B181" w16cid:durableId="666A8D74"/>
  <w16cid:commentId w16cid:paraId="241EE9E5" w16cid:durableId="1D207A70"/>
  <w16cid:commentId w16cid:paraId="78D8DDC8" w16cid:durableId="53DBE45A"/>
  <w16cid:commentId w16cid:paraId="35722154" w16cid:durableId="5711C0FA"/>
  <w16cid:commentId w16cid:paraId="2ACF1975" w16cid:durableId="49EC52D5"/>
  <w16cid:commentId w16cid:paraId="5A423C4A" w16cid:durableId="1C1381F2"/>
  <w16cid:commentId w16cid:paraId="04583E5A" w16cid:durableId="7EF85899"/>
  <w16cid:commentId w16cid:paraId="7D12FC83" w16cid:durableId="4B8F2339"/>
  <w16cid:commentId w16cid:paraId="448C9A0A" w16cid:durableId="10345BB8"/>
  <w16cid:commentId w16cid:paraId="6F830A5E" w16cid:durableId="0D9DA347"/>
  <w16cid:commentId w16cid:paraId="4B4068A0" w16cid:durableId="42554B67"/>
  <w16cid:commentId w16cid:paraId="42F3D575" w16cid:durableId="74951299"/>
  <w16cid:commentId w16cid:paraId="584464A4" w16cid:durableId="2A791B49"/>
  <w16cid:commentId w16cid:paraId="1FA21D1C" w16cid:durableId="075981C7"/>
  <w16cid:commentId w16cid:paraId="45202842" w16cid:durableId="349033D4"/>
  <w16cid:commentId w16cid:paraId="51FB956D" w16cid:durableId="4A32493D"/>
  <w16cid:commentId w16cid:paraId="38E78D3D" w16cid:durableId="20876C77"/>
  <w16cid:commentId w16cid:paraId="08349182" w16cid:durableId="02A168DA"/>
  <w16cid:commentId w16cid:paraId="0E90E541" w16cid:durableId="382D554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2BB5"/>
    <w:multiLevelType w:val="hybridMultilevel"/>
    <w:tmpl w:val="04408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A96E9C"/>
    <w:multiLevelType w:val="hybridMultilevel"/>
    <w:tmpl w:val="7760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515E92"/>
    <w:multiLevelType w:val="hybridMultilevel"/>
    <w:tmpl w:val="A1826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1598169">
    <w:abstractNumId w:val="2"/>
  </w:num>
  <w:num w:numId="2" w16cid:durableId="852643369">
    <w:abstractNumId w:val="1"/>
  </w:num>
  <w:num w:numId="3" w16cid:durableId="120613682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y Thomas">
    <w15:presenceInfo w15:providerId="None" w15:userId="Mary Thomas"/>
  </w15:person>
  <w15:person w15:author="Piacentini, Richard">
    <w15:presenceInfo w15:providerId="AD" w15:userId="S::rpiacentini@phipps.conservatory.org::d76cf620-4e54-4a45-ac78-81d235fc2d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C84"/>
    <w:rsid w:val="0007702F"/>
    <w:rsid w:val="0007767A"/>
    <w:rsid w:val="000A0A4E"/>
    <w:rsid w:val="000A4FDB"/>
    <w:rsid w:val="000D4D4F"/>
    <w:rsid w:val="000E794B"/>
    <w:rsid w:val="000F2247"/>
    <w:rsid w:val="00101687"/>
    <w:rsid w:val="001330AC"/>
    <w:rsid w:val="0019165A"/>
    <w:rsid w:val="001928ED"/>
    <w:rsid w:val="00194308"/>
    <w:rsid w:val="001C6090"/>
    <w:rsid w:val="001D13E8"/>
    <w:rsid w:val="001F59BD"/>
    <w:rsid w:val="002149D4"/>
    <w:rsid w:val="00214F4B"/>
    <w:rsid w:val="00270950"/>
    <w:rsid w:val="002849E4"/>
    <w:rsid w:val="002A117A"/>
    <w:rsid w:val="002A5C4B"/>
    <w:rsid w:val="002C36C9"/>
    <w:rsid w:val="002C4F66"/>
    <w:rsid w:val="002F330A"/>
    <w:rsid w:val="00315C8E"/>
    <w:rsid w:val="00325E15"/>
    <w:rsid w:val="00382EA4"/>
    <w:rsid w:val="00382FCB"/>
    <w:rsid w:val="00383EDC"/>
    <w:rsid w:val="00394FDB"/>
    <w:rsid w:val="003D1423"/>
    <w:rsid w:val="003F4BDC"/>
    <w:rsid w:val="00401F2B"/>
    <w:rsid w:val="0042460C"/>
    <w:rsid w:val="00436412"/>
    <w:rsid w:val="00444FFA"/>
    <w:rsid w:val="004703EC"/>
    <w:rsid w:val="0048196E"/>
    <w:rsid w:val="004E7EBB"/>
    <w:rsid w:val="00506422"/>
    <w:rsid w:val="0059312F"/>
    <w:rsid w:val="00596EA3"/>
    <w:rsid w:val="005B6A84"/>
    <w:rsid w:val="005D44B8"/>
    <w:rsid w:val="005F07B2"/>
    <w:rsid w:val="0067143A"/>
    <w:rsid w:val="00676512"/>
    <w:rsid w:val="00677389"/>
    <w:rsid w:val="006A1575"/>
    <w:rsid w:val="006A3A4C"/>
    <w:rsid w:val="006C600E"/>
    <w:rsid w:val="006D3A1D"/>
    <w:rsid w:val="006F5D9B"/>
    <w:rsid w:val="006F7E76"/>
    <w:rsid w:val="00701616"/>
    <w:rsid w:val="0072272F"/>
    <w:rsid w:val="00726B37"/>
    <w:rsid w:val="00746598"/>
    <w:rsid w:val="00757627"/>
    <w:rsid w:val="00765D8C"/>
    <w:rsid w:val="007672F9"/>
    <w:rsid w:val="00771F34"/>
    <w:rsid w:val="00780C5B"/>
    <w:rsid w:val="00784A85"/>
    <w:rsid w:val="007A3CEE"/>
    <w:rsid w:val="007C4BF4"/>
    <w:rsid w:val="007F0EE9"/>
    <w:rsid w:val="00803376"/>
    <w:rsid w:val="00833390"/>
    <w:rsid w:val="008727D8"/>
    <w:rsid w:val="008A5176"/>
    <w:rsid w:val="008B0C79"/>
    <w:rsid w:val="008E0540"/>
    <w:rsid w:val="008F0E9B"/>
    <w:rsid w:val="00903720"/>
    <w:rsid w:val="00926F18"/>
    <w:rsid w:val="00935495"/>
    <w:rsid w:val="00954D9E"/>
    <w:rsid w:val="009551C1"/>
    <w:rsid w:val="0097024B"/>
    <w:rsid w:val="009C5AD9"/>
    <w:rsid w:val="00A1511C"/>
    <w:rsid w:val="00A42DF3"/>
    <w:rsid w:val="00A812A0"/>
    <w:rsid w:val="00A81DDD"/>
    <w:rsid w:val="00A85B81"/>
    <w:rsid w:val="00A92589"/>
    <w:rsid w:val="00A97596"/>
    <w:rsid w:val="00AA4DB3"/>
    <w:rsid w:val="00AC7519"/>
    <w:rsid w:val="00AE0232"/>
    <w:rsid w:val="00B12370"/>
    <w:rsid w:val="00B275B4"/>
    <w:rsid w:val="00B47EB4"/>
    <w:rsid w:val="00BA0D50"/>
    <w:rsid w:val="00BA73EA"/>
    <w:rsid w:val="00BE2017"/>
    <w:rsid w:val="00C21113"/>
    <w:rsid w:val="00C25E82"/>
    <w:rsid w:val="00C66C84"/>
    <w:rsid w:val="00C70954"/>
    <w:rsid w:val="00C86719"/>
    <w:rsid w:val="00CE69B6"/>
    <w:rsid w:val="00CF4F5E"/>
    <w:rsid w:val="00D43A4B"/>
    <w:rsid w:val="00D6389F"/>
    <w:rsid w:val="00D74510"/>
    <w:rsid w:val="00D92451"/>
    <w:rsid w:val="00DC31C2"/>
    <w:rsid w:val="00E37AC1"/>
    <w:rsid w:val="00E46AC2"/>
    <w:rsid w:val="00E609CB"/>
    <w:rsid w:val="00E711B3"/>
    <w:rsid w:val="00E73600"/>
    <w:rsid w:val="00E74E71"/>
    <w:rsid w:val="00E8746A"/>
    <w:rsid w:val="00EE2173"/>
    <w:rsid w:val="00F40FF2"/>
    <w:rsid w:val="00F97555"/>
    <w:rsid w:val="00FA27C9"/>
    <w:rsid w:val="00FD2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A30F1"/>
  <w15:chartTrackingRefBased/>
  <w15:docId w15:val="{FA4BC097-20CC-764E-9A80-C58D08A7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C84"/>
  </w:style>
  <w:style w:type="paragraph" w:styleId="Heading1">
    <w:name w:val="heading 1"/>
    <w:basedOn w:val="Normal"/>
    <w:next w:val="Normal"/>
    <w:link w:val="Heading1Char"/>
    <w:uiPriority w:val="9"/>
    <w:qFormat/>
    <w:rsid w:val="00C66C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66C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6C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6C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6C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6C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6C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6C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6C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C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66C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6C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6C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6C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6C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6C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6C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6C84"/>
    <w:rPr>
      <w:rFonts w:eastAsiaTheme="majorEastAsia" w:cstheme="majorBidi"/>
      <w:color w:val="272727" w:themeColor="text1" w:themeTint="D8"/>
    </w:rPr>
  </w:style>
  <w:style w:type="paragraph" w:styleId="Title">
    <w:name w:val="Title"/>
    <w:basedOn w:val="Normal"/>
    <w:next w:val="Normal"/>
    <w:link w:val="TitleChar"/>
    <w:uiPriority w:val="10"/>
    <w:qFormat/>
    <w:rsid w:val="00C66C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6C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6C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6C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6C84"/>
    <w:pPr>
      <w:spacing w:before="160"/>
      <w:jc w:val="center"/>
    </w:pPr>
    <w:rPr>
      <w:i/>
      <w:iCs/>
      <w:color w:val="404040" w:themeColor="text1" w:themeTint="BF"/>
    </w:rPr>
  </w:style>
  <w:style w:type="character" w:customStyle="1" w:styleId="QuoteChar">
    <w:name w:val="Quote Char"/>
    <w:basedOn w:val="DefaultParagraphFont"/>
    <w:link w:val="Quote"/>
    <w:uiPriority w:val="29"/>
    <w:rsid w:val="00C66C84"/>
    <w:rPr>
      <w:i/>
      <w:iCs/>
      <w:color w:val="404040" w:themeColor="text1" w:themeTint="BF"/>
    </w:rPr>
  </w:style>
  <w:style w:type="paragraph" w:styleId="ListParagraph">
    <w:name w:val="List Paragraph"/>
    <w:basedOn w:val="Normal"/>
    <w:uiPriority w:val="34"/>
    <w:qFormat/>
    <w:rsid w:val="00C66C84"/>
    <w:pPr>
      <w:ind w:left="720"/>
      <w:contextualSpacing/>
    </w:pPr>
  </w:style>
  <w:style w:type="character" w:styleId="IntenseEmphasis">
    <w:name w:val="Intense Emphasis"/>
    <w:basedOn w:val="DefaultParagraphFont"/>
    <w:uiPriority w:val="21"/>
    <w:qFormat/>
    <w:rsid w:val="00C66C84"/>
    <w:rPr>
      <w:i/>
      <w:iCs/>
      <w:color w:val="2F5496" w:themeColor="accent1" w:themeShade="BF"/>
    </w:rPr>
  </w:style>
  <w:style w:type="paragraph" w:styleId="IntenseQuote">
    <w:name w:val="Intense Quote"/>
    <w:basedOn w:val="Normal"/>
    <w:next w:val="Normal"/>
    <w:link w:val="IntenseQuoteChar"/>
    <w:uiPriority w:val="30"/>
    <w:qFormat/>
    <w:rsid w:val="00C66C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6C84"/>
    <w:rPr>
      <w:i/>
      <w:iCs/>
      <w:color w:val="2F5496" w:themeColor="accent1" w:themeShade="BF"/>
    </w:rPr>
  </w:style>
  <w:style w:type="character" w:styleId="IntenseReference">
    <w:name w:val="Intense Reference"/>
    <w:basedOn w:val="DefaultParagraphFont"/>
    <w:uiPriority w:val="32"/>
    <w:qFormat/>
    <w:rsid w:val="00C66C84"/>
    <w:rPr>
      <w:b/>
      <w:bCs/>
      <w:smallCaps/>
      <w:color w:val="2F5496" w:themeColor="accent1" w:themeShade="BF"/>
      <w:spacing w:val="5"/>
    </w:rPr>
  </w:style>
  <w:style w:type="paragraph" w:styleId="TOC1">
    <w:name w:val="toc 1"/>
    <w:basedOn w:val="Normal"/>
    <w:next w:val="Normal"/>
    <w:autoRedefine/>
    <w:uiPriority w:val="39"/>
    <w:unhideWhenUsed/>
    <w:rsid w:val="00C66C84"/>
    <w:pPr>
      <w:spacing w:after="100"/>
    </w:pPr>
  </w:style>
  <w:style w:type="character" w:styleId="Hyperlink">
    <w:name w:val="Hyperlink"/>
    <w:basedOn w:val="DefaultParagraphFont"/>
    <w:uiPriority w:val="99"/>
    <w:unhideWhenUsed/>
    <w:rsid w:val="00C66C84"/>
    <w:rPr>
      <w:color w:val="0563C1" w:themeColor="hyperlink"/>
      <w:u w:val="single"/>
    </w:rPr>
  </w:style>
  <w:style w:type="paragraph" w:styleId="TOC2">
    <w:name w:val="toc 2"/>
    <w:basedOn w:val="Normal"/>
    <w:next w:val="Normal"/>
    <w:autoRedefine/>
    <w:uiPriority w:val="39"/>
    <w:unhideWhenUsed/>
    <w:rsid w:val="00C66C84"/>
    <w:pPr>
      <w:spacing w:after="100"/>
      <w:ind w:left="240"/>
    </w:pPr>
  </w:style>
  <w:style w:type="paragraph" w:styleId="TOC3">
    <w:name w:val="toc 3"/>
    <w:basedOn w:val="Normal"/>
    <w:next w:val="Normal"/>
    <w:autoRedefine/>
    <w:uiPriority w:val="39"/>
    <w:unhideWhenUsed/>
    <w:rsid w:val="00C66C84"/>
    <w:pPr>
      <w:spacing w:after="100"/>
      <w:ind w:left="480"/>
    </w:pPr>
  </w:style>
  <w:style w:type="paragraph" w:styleId="NormalWeb">
    <w:name w:val="Normal (Web)"/>
    <w:basedOn w:val="Normal"/>
    <w:uiPriority w:val="99"/>
    <w:unhideWhenUsed/>
    <w:rsid w:val="00C66C8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C66C84"/>
  </w:style>
  <w:style w:type="character" w:styleId="Emphasis">
    <w:name w:val="Emphasis"/>
    <w:basedOn w:val="DefaultParagraphFont"/>
    <w:uiPriority w:val="20"/>
    <w:qFormat/>
    <w:rsid w:val="00C66C84"/>
    <w:rPr>
      <w:i/>
      <w:iCs/>
    </w:rPr>
  </w:style>
  <w:style w:type="character" w:styleId="Strong">
    <w:name w:val="Strong"/>
    <w:basedOn w:val="DefaultParagraphFont"/>
    <w:uiPriority w:val="22"/>
    <w:qFormat/>
    <w:rsid w:val="00C66C84"/>
    <w:rPr>
      <w:b/>
      <w:bCs/>
    </w:rPr>
  </w:style>
  <w:style w:type="paragraph" w:styleId="Revision">
    <w:name w:val="Revision"/>
    <w:hidden/>
    <w:uiPriority w:val="99"/>
    <w:semiHidden/>
    <w:rsid w:val="00AA4DB3"/>
    <w:pPr>
      <w:spacing w:after="0" w:line="240" w:lineRule="auto"/>
    </w:pPr>
  </w:style>
  <w:style w:type="character" w:styleId="CommentReference">
    <w:name w:val="annotation reference"/>
    <w:basedOn w:val="DefaultParagraphFont"/>
    <w:uiPriority w:val="99"/>
    <w:semiHidden/>
    <w:unhideWhenUsed/>
    <w:rsid w:val="00401F2B"/>
    <w:rPr>
      <w:sz w:val="16"/>
      <w:szCs w:val="16"/>
    </w:rPr>
  </w:style>
  <w:style w:type="paragraph" w:styleId="CommentText">
    <w:name w:val="annotation text"/>
    <w:basedOn w:val="Normal"/>
    <w:link w:val="CommentTextChar"/>
    <w:uiPriority w:val="99"/>
    <w:unhideWhenUsed/>
    <w:rsid w:val="00401F2B"/>
    <w:pPr>
      <w:spacing w:line="240" w:lineRule="auto"/>
    </w:pPr>
    <w:rPr>
      <w:sz w:val="20"/>
      <w:szCs w:val="20"/>
    </w:rPr>
  </w:style>
  <w:style w:type="character" w:customStyle="1" w:styleId="CommentTextChar">
    <w:name w:val="Comment Text Char"/>
    <w:basedOn w:val="DefaultParagraphFont"/>
    <w:link w:val="CommentText"/>
    <w:uiPriority w:val="99"/>
    <w:rsid w:val="00401F2B"/>
    <w:rPr>
      <w:sz w:val="20"/>
      <w:szCs w:val="20"/>
    </w:rPr>
  </w:style>
  <w:style w:type="paragraph" w:styleId="CommentSubject">
    <w:name w:val="annotation subject"/>
    <w:basedOn w:val="CommentText"/>
    <w:next w:val="CommentText"/>
    <w:link w:val="CommentSubjectChar"/>
    <w:uiPriority w:val="99"/>
    <w:semiHidden/>
    <w:unhideWhenUsed/>
    <w:rsid w:val="00401F2B"/>
    <w:rPr>
      <w:b/>
      <w:bCs/>
    </w:rPr>
  </w:style>
  <w:style w:type="character" w:customStyle="1" w:styleId="CommentSubjectChar">
    <w:name w:val="Comment Subject Char"/>
    <w:basedOn w:val="CommentTextChar"/>
    <w:link w:val="CommentSubject"/>
    <w:uiPriority w:val="99"/>
    <w:semiHidden/>
    <w:rsid w:val="00401F2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5681</Words>
  <Characters>30167</Characters>
  <Application>Microsoft Office Word</Application>
  <DocSecurity>0</DocSecurity>
  <Lines>471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Piacentini, Richard</dc:creator>
  <cp:keywords/>
  <dc:description/>
  <cp:lastModifiedBy>Piacentini, Richard</cp:lastModifiedBy>
  <cp:revision>5</cp:revision>
  <dcterms:created xsi:type="dcterms:W3CDTF">2025-11-11T14:55:00Z</dcterms:created>
  <dcterms:modified xsi:type="dcterms:W3CDTF">2025-12-11T14:58:00Z</dcterms:modified>
</cp:coreProperties>
</file>