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8" w:w="11906" w:orient="portrait"/>
          <w:pgMar w:bottom="1411.2" w:top="1411.2" w:left="849.5999999999999" w:right="1411.2" w:header="720" w:footer="720"/>
          <w:pgNumType w:start="1"/>
        </w:sectPr>
      </w:pPr>
      <w:bookmarkStart w:colFirst="0" w:colLast="0" w:name="_kzpj0t8q5te9" w:id="0"/>
      <w:bookmarkEnd w:id="0"/>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manuscript</w:t>
      </w:r>
      <w:r w:rsidDel="00000000" w:rsidR="00000000" w:rsidRPr="00000000">
        <w:rPr>
          <w:rtl w:val="0"/>
        </w:rPr>
      </w:r>
    </w:p>
    <w:p w:rsidR="00000000" w:rsidDel="00000000" w:rsidP="00000000" w:rsidRDefault="00000000" w:rsidRPr="00000000" w14:paraId="00000002">
      <w:pPr>
        <w:pStyle w:val="Heading2"/>
        <w:keepNext w:val="0"/>
        <w:keepLines w:val="0"/>
        <w:spacing w:after="80" w:before="360" w:lineRule="auto"/>
        <w:jc w:val="left"/>
        <w:rPr/>
      </w:pPr>
      <w:bookmarkStart w:colFirst="0" w:colLast="0" w:name="_1r0n21d1b1mt" w:id="1"/>
      <w:bookmarkEnd w:id="1"/>
      <w:r w:rsidDel="00000000" w:rsidR="00000000" w:rsidRPr="00000000">
        <w:rPr>
          <w:b w:val="1"/>
          <w:bCs w:val="1"/>
          <w:sz w:val="34"/>
          <w:szCs w:val="34"/>
          <w:rtl w:val="0"/>
        </w:rPr>
        <w:t xml:space="preserve">Part One</w:t>
      </w: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I never saw it as </w:t>
      </w:r>
      <w:r w:rsidDel="00000000" w:rsidR="00000000" w:rsidRPr="00000000">
        <w:rPr>
          <w:i w:val="1"/>
          <w:iCs w:val="1"/>
          <w:rtl w:val="0"/>
        </w:rPr>
        <w:t xml:space="preserve">the</w:t>
      </w:r>
      <w:r w:rsidDel="00000000" w:rsidR="00000000" w:rsidRPr="00000000">
        <w:rPr>
          <w:rtl w:val="0"/>
        </w:rPr>
        <w:t xml:space="preserve"> trauma. Yet, when I trace everything back, it always begins there — with my parents going their separate ways. The facts were always present, almost too familiar to question: my parents divorced when I was one; my father remarried when I was three; we moved to Morocco when I was seven; my mother returned to the Netherlands when I was ten, leaving my sister and me with my father and stepmother. And in between all of that, family tension was simply… there, woven through my entire childhood.</w:t>
      </w:r>
    </w:p>
    <w:p w:rsidR="00000000" w:rsidDel="00000000" w:rsidP="00000000" w:rsidRDefault="00000000" w:rsidRPr="00000000" w14:paraId="00000004">
      <w:pPr>
        <w:spacing w:after="240" w:before="240" w:lineRule="auto"/>
        <w:rPr>
          <w:b w:val="1"/>
          <w:bCs w:val="1"/>
          <w:sz w:val="26"/>
          <w:szCs w:val="26"/>
        </w:rPr>
      </w:pPr>
      <w:r w:rsidDel="00000000" w:rsidR="00000000" w:rsidRPr="00000000">
        <w:rPr>
          <w:rtl w:val="0"/>
        </w:rPr>
        <w:t xml:space="preserve">Still, I did not believe any of this was the source of my emotional pain. I convinced myself it did not matter. I told myself I was unaffected. I reduced those experiences to neutral events — things that happened, not things that shaped me. Because of that, I never connected them to who I later became: to what others called my “laziness,” to barely passing in school, to my seriousness, my lack of movement toward life, toward adventure. I certainly did not think they had anything to do with my body — with the pain I carried in it, or with the way I ate to cope.</w:t>
      </w: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t xml:space="preserve">I was born on August 12, 1999, in a time my family remembers as being filled with joy and love. My mother often tells me that when I was born, it felt as if all problems had disappeared — as though nothing else existed but me. For a moment, everything felt held. That moment, however, did not last. Soon after, my parents finalized their divorce.</w:t>
      </w:r>
    </w:p>
    <w:p w:rsidR="00000000" w:rsidDel="00000000" w:rsidP="00000000" w:rsidRDefault="00000000" w:rsidRPr="00000000" w14:paraId="00000006">
      <w:pPr>
        <w:spacing w:after="240" w:before="240" w:lineRule="auto"/>
        <w:rPr/>
      </w:pPr>
      <w:r w:rsidDel="00000000" w:rsidR="00000000" w:rsidRPr="00000000">
        <w:rPr>
          <w:rtl w:val="0"/>
        </w:rPr>
        <w:t xml:space="preserve">Their separation broke my mother’s heart. The warmth of those early days slowly faded, replaced by sorrow and difficulty. I can only imagine how heavy that period must have been for her — left alone with a one-year-old while pregnant with her second child, carrying everything by herself.</w:t>
      </w:r>
    </w:p>
    <w:p w:rsidR="00000000" w:rsidDel="00000000" w:rsidP="00000000" w:rsidRDefault="00000000" w:rsidRPr="00000000" w14:paraId="00000007">
      <w:pPr>
        <w:spacing w:after="240" w:before="240" w:lineRule="auto"/>
        <w:rPr/>
      </w:pPr>
      <w:r w:rsidDel="00000000" w:rsidR="00000000" w:rsidRPr="00000000">
        <w:rPr>
          <w:rtl w:val="0"/>
        </w:rPr>
        <w:t xml:space="preserve">At the time, no one understood what their separation meant for me. Not even I did. My early years were shaped by constant change, and my father’s absence created an emptiness I did not yet have words for. I did not understand why he was gone. I only felt that something essential was missing.</w:t>
      </w:r>
    </w:p>
    <w:p w:rsidR="00000000" w:rsidDel="00000000" w:rsidP="00000000" w:rsidRDefault="00000000" w:rsidRPr="00000000" w14:paraId="00000008">
      <w:pPr>
        <w:spacing w:after="240" w:before="240" w:lineRule="auto"/>
        <w:rPr/>
      </w:pPr>
      <w:r w:rsidDel="00000000" w:rsidR="00000000" w:rsidRPr="00000000">
        <w:rPr>
          <w:rtl w:val="0"/>
        </w:rPr>
        <w:t xml:space="preserve">As my mother struggled with her own pain after the breakup, I quietly struggled with mine. Somewhere beneath awareness, a belief began to form — that I had to be good, to be perfect, in order not to be left again. Because I had been close to my father, his absence confused me deeply. That confusion settled into a void. Without knowing why, I turned the question inward and blamed myself, convinced it must have been something I had done.</w:t>
      </w:r>
    </w:p>
    <w:p w:rsidR="00000000" w:rsidDel="00000000" w:rsidP="00000000" w:rsidRDefault="00000000" w:rsidRPr="00000000" w14:paraId="00000009">
      <w:pPr>
        <w:spacing w:after="240" w:before="240" w:lineRule="auto"/>
        <w:rPr/>
      </w:pPr>
      <w:r w:rsidDel="00000000" w:rsidR="00000000" w:rsidRPr="00000000">
        <w:rPr>
          <w:rtl w:val="0"/>
        </w:rPr>
        <w:t xml:space="preserve">As a child, I did not yet understand the feelings moving through me. My parents, consumed by their own grief, did not intentionally overlook mine. They were trying to survive their pains, and in that space, my struggles remained unseen. It took many years to realize that the emptiness I carried was not my fault. That my inability to connect with my mother was not because I was closer to my father, and not something that rested on me. I was the child, and the task of building that bond was never mine to carry. She was facing her own struggles at the time, and while I can see how heavy that period was for her, the distance between us left a void in me.</w:t>
      </w:r>
    </w:p>
    <w:p w:rsidR="00000000" w:rsidDel="00000000" w:rsidP="00000000" w:rsidRDefault="00000000" w:rsidRPr="00000000" w14:paraId="0000000A">
      <w:pPr>
        <w:spacing w:after="240" w:before="240" w:lineRule="auto"/>
        <w:rPr/>
      </w:pPr>
      <w:r w:rsidDel="00000000" w:rsidR="00000000" w:rsidRPr="00000000">
        <w:rPr>
          <w:rtl w:val="0"/>
        </w:rPr>
        <w:t xml:space="preserve">Those early experiences were only the beginning. With time, I came to see how the uncertainty around my father’s absence quietly shaped what I believed about myself. I assumed it had something to do with me — with something I had done, or something I was. To protect myself from feeling that kind of pain again, I learned to avoid mistakes altogether. From the perspective of a one-year-old, something sudden and incomprehensible had happened, and it felt as though I had already been given up on.</w:t>
      </w:r>
    </w:p>
    <w:p w:rsidR="00000000" w:rsidDel="00000000" w:rsidP="00000000" w:rsidRDefault="00000000" w:rsidRPr="00000000" w14:paraId="0000000B">
      <w:pPr>
        <w:spacing w:after="240" w:before="240" w:lineRule="auto"/>
        <w:rPr/>
      </w:pPr>
      <w:r w:rsidDel="00000000" w:rsidR="00000000" w:rsidRPr="00000000">
        <w:rPr>
          <w:rtl w:val="0"/>
        </w:rPr>
        <w:t xml:space="preserve">My first heartbreak came when I was still very young. I did not have the words for it then — only confusion, only a sadness I could not place. My father’s absence left something in me that I could neither understand nor hold. Little by little, I learned to rely only on myself. I began to believe that I had to be perfect, that love depended on it. I missed my father deeply, and without knowing better, I assumed my flaws were the reason he did not stay.</w:t>
      </w:r>
    </w:p>
    <w:p w:rsidR="00000000" w:rsidDel="00000000" w:rsidP="00000000" w:rsidRDefault="00000000" w:rsidRPr="00000000" w14:paraId="0000000C">
      <w:pPr>
        <w:spacing w:after="240" w:before="240" w:lineRule="auto"/>
        <w:rPr/>
      </w:pPr>
      <w:r w:rsidDel="00000000" w:rsidR="00000000" w:rsidRPr="00000000">
        <w:rPr>
          <w:rtl w:val="0"/>
        </w:rPr>
        <w:t xml:space="preserve">As a child, I needed the truth to be explained to me. I needed someone to translate what was happening in a way I could understand. But my parents were consumed by their own emotions and could not see the situation through my eyes. Coming home to just my mother slowly became our normal, even though somewhere beneath that normality, I grieved the absence of having both parents. That unspoken loss settled inside me, turning into feelings I did not know how to process — leaving me with a quiet sense of unworthiness, and the feeling that my presence itself was a burden.</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t xml:space="preserve">Not long after, I came home one day and met my baby sister for the first time. I was barely more than a year old myself, yet I remember a movement toward her — a pull rather than a thought. I ran toward her with a kind of instinctive joy, as if something in me already recognized her as part of me, as light entering a space that had already known loss.</w:t>
      </w:r>
    </w:p>
    <w:p w:rsidR="00000000" w:rsidDel="00000000" w:rsidP="00000000" w:rsidRDefault="00000000" w:rsidRPr="00000000" w14:paraId="0000000F">
      <w:pPr>
        <w:spacing w:after="240" w:before="240" w:lineRule="auto"/>
        <w:rPr/>
      </w:pPr>
      <w:r w:rsidDel="00000000" w:rsidR="00000000" w:rsidRPr="00000000">
        <w:rPr>
          <w:rtl w:val="0"/>
        </w:rPr>
        <w:t xml:space="preserve">Of course, I could not understand what that moment meant at the time. I was far too young to make sense of roles or responsibility. But looking back now, with distance and clarity, I can see how something quietly shifted inside me then. In a life already marked by absence and uncertainty, her arrival gave me something to orient myself around. Without words, and without choice, I began to hold a sense of responsibility — not in action, but in being. A need to protect. A need to stay. A need to make sure that at least one of us would not be left.</w:t>
      </w:r>
    </w:p>
    <w:p w:rsidR="00000000" w:rsidDel="00000000" w:rsidP="00000000" w:rsidRDefault="00000000" w:rsidRPr="00000000" w14:paraId="00000010">
      <w:pPr>
        <w:spacing w:after="240" w:before="240" w:lineRule="auto"/>
        <w:rPr/>
      </w:pPr>
      <w:r w:rsidDel="00000000" w:rsidR="00000000" w:rsidRPr="00000000">
        <w:rPr>
          <w:rtl w:val="0"/>
        </w:rPr>
        <w:t xml:space="preserve">When I was three, my father remarried, and our family shifted once again. For a while, it felt almost unreal. I had found the mother I felt I was missing. With my stepmother, my father, and me together, life felt full. We spent warm, happy days, and for the first time, I felt held — like everything I had longed for had finally come together. My father was there. There was a “mother”. There were moments of joy and play. The only absence was my sister, who chose to stay with our mother.</w:t>
      </w:r>
    </w:p>
    <w:p w:rsidR="00000000" w:rsidDel="00000000" w:rsidP="00000000" w:rsidRDefault="00000000" w:rsidRPr="00000000" w14:paraId="00000011">
      <w:pPr>
        <w:spacing w:after="240" w:before="240" w:lineRule="auto"/>
        <w:rPr/>
      </w:pPr>
      <w:r w:rsidDel="00000000" w:rsidR="00000000" w:rsidRPr="00000000">
        <w:rPr>
          <w:rtl w:val="0"/>
        </w:rPr>
        <w:t xml:space="preserve">Those periods stand out as some of the “happiest” moments of my childhood. But they were always temporary. Eventually, I had to return to my mother’s home. I would arrive full of stories, eager to tell my sister about everything we had done — and at the same time, I was saying goodbye to my father again. That pattern repeated itself for years: closeness followed by separation, joy followed by yet another goodbye.</w:t>
      </w:r>
    </w:p>
    <w:p w:rsidR="00000000" w:rsidDel="00000000" w:rsidP="00000000" w:rsidRDefault="00000000" w:rsidRPr="00000000" w14:paraId="000000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t xml:space="preserve">By the time I was four, fear had already taken root in my body. I could not sleep with the door closed. The dark felt alive, full of things I could not see but was certain were there. When my mother asked me to fetch something from another room, it felt less like a task and more like a journey I had to survive. Even something as small as getting diapers for my little sister became overwhelming.</w:t>
      </w:r>
    </w:p>
    <w:p w:rsidR="00000000" w:rsidDel="00000000" w:rsidP="00000000" w:rsidRDefault="00000000" w:rsidRPr="00000000" w14:paraId="00000014">
      <w:pPr>
        <w:spacing w:after="240" w:before="240" w:lineRule="auto"/>
        <w:rPr/>
      </w:pPr>
      <w:r w:rsidDel="00000000" w:rsidR="00000000" w:rsidRPr="00000000">
        <w:rPr>
          <w:rtl w:val="0"/>
        </w:rPr>
        <w:t xml:space="preserve">I would press my back against the wall and move along it slowly, using it as protection. Before I would reach the open space — the part with no cover — I stopped. I would stand there, gathering myself, whispering courage into my own body. I would count down from three and run to the next wall as fast as I could. Then I would do it again. And again. Until I reached where I needed to be.</w:t>
      </w:r>
    </w:p>
    <w:p w:rsidR="00000000" w:rsidDel="00000000" w:rsidP="00000000" w:rsidRDefault="00000000" w:rsidRPr="00000000" w14:paraId="00000015">
      <w:pPr>
        <w:spacing w:after="240" w:before="240" w:lineRule="auto"/>
        <w:ind w:left="720" w:firstLine="0"/>
        <w:rPr>
          <w:i w:val="1"/>
          <w:iCs w:val="1"/>
        </w:rPr>
      </w:pPr>
      <w:r w:rsidDel="00000000" w:rsidR="00000000" w:rsidRPr="00000000">
        <w:rPr>
          <w:i w:val="1"/>
          <w:iCs w:val="1"/>
          <w:rtl w:val="0"/>
        </w:rPr>
        <w:t xml:space="preserve">I don’t remember a time when I wasn’t afraid.</w:t>
      </w:r>
    </w:p>
    <w:p w:rsidR="00000000" w:rsidDel="00000000" w:rsidP="00000000" w:rsidRDefault="00000000" w:rsidRPr="00000000" w14:paraId="00000016">
      <w:pPr>
        <w:spacing w:after="240" w:before="240" w:lineRule="auto"/>
        <w:ind w:left="720" w:firstLine="0"/>
        <w:rPr>
          <w:i w:val="1"/>
          <w:iCs w:val="1"/>
        </w:rPr>
      </w:pPr>
      <w:r w:rsidDel="00000000" w:rsidR="00000000" w:rsidRPr="00000000">
        <w:rPr>
          <w:i w:val="1"/>
          <w:iCs w:val="1"/>
          <w:rtl w:val="0"/>
        </w:rPr>
        <w:t xml:space="preserve">If I trace it back, it begins with the dark. Not as a concept, but as a feeling — a sense of being alone. I must have been very young. Four, maybe five. Possibly even earlier. My sister was still wearing night diapers then, which means she could not have been older than five. So I know I could not have been much older than six.</w:t>
      </w:r>
    </w:p>
    <w:p w:rsidR="00000000" w:rsidDel="00000000" w:rsidP="00000000" w:rsidRDefault="00000000" w:rsidRPr="00000000" w14:paraId="00000017">
      <w:pPr>
        <w:spacing w:after="240" w:before="240" w:lineRule="auto"/>
        <w:ind w:left="720" w:firstLine="0"/>
        <w:rPr>
          <w:i w:val="1"/>
          <w:iCs w:val="1"/>
        </w:rPr>
      </w:pPr>
      <w:r w:rsidDel="00000000" w:rsidR="00000000" w:rsidRPr="00000000">
        <w:rPr>
          <w:i w:val="1"/>
          <w:iCs w:val="1"/>
          <w:rtl w:val="0"/>
        </w:rPr>
        <w:t xml:space="preserve">Fear lived mostly at night, but it did not belong only to night. It appeared in quiet places, in spaces that felt empty. Even the path to school during the day could feel frightening — narrow, lined with trees and bushes, too quiet, as if something unseen could step out at any moment.</w:t>
      </w:r>
    </w:p>
    <w:p w:rsidR="00000000" w:rsidDel="00000000" w:rsidP="00000000" w:rsidRDefault="00000000" w:rsidRPr="00000000" w14:paraId="00000018">
      <w:pPr>
        <w:spacing w:after="240" w:before="240" w:lineRule="auto"/>
        <w:ind w:left="720" w:firstLine="0"/>
        <w:rPr>
          <w:i w:val="1"/>
          <w:iCs w:val="1"/>
        </w:rPr>
      </w:pPr>
      <w:r w:rsidDel="00000000" w:rsidR="00000000" w:rsidRPr="00000000">
        <w:rPr>
          <w:i w:val="1"/>
          <w:iCs w:val="1"/>
          <w:rtl w:val="0"/>
        </w:rPr>
        <w:t xml:space="preserve">At night, it lived in the hallway.</w:t>
      </w:r>
    </w:p>
    <w:p w:rsidR="00000000" w:rsidDel="00000000" w:rsidP="00000000" w:rsidRDefault="00000000" w:rsidRPr="00000000" w14:paraId="00000019">
      <w:pPr>
        <w:spacing w:after="240" w:before="240" w:lineRule="auto"/>
        <w:ind w:left="720" w:firstLine="0"/>
        <w:rPr>
          <w:i w:val="1"/>
          <w:iCs w:val="1"/>
        </w:rPr>
      </w:pPr>
      <w:r w:rsidDel="00000000" w:rsidR="00000000" w:rsidRPr="00000000">
        <w:rPr>
          <w:i w:val="1"/>
          <w:iCs w:val="1"/>
          <w:rtl w:val="0"/>
        </w:rPr>
        <w:t xml:space="preserve">Our bedroom door was always left slightly open so a small line of light could enter. That light was meant to comfort me. Instead, it framed the darkness beyond it. Through that opening, I could see the hallway — and eventually, I began to see something else.</w:t>
      </w:r>
    </w:p>
    <w:p w:rsidR="00000000" w:rsidDel="00000000" w:rsidP="00000000" w:rsidRDefault="00000000" w:rsidRPr="00000000" w14:paraId="0000001A">
      <w:pPr>
        <w:spacing w:after="240" w:before="240" w:lineRule="auto"/>
        <w:ind w:left="720" w:firstLine="0"/>
        <w:rPr>
          <w:i w:val="1"/>
          <w:iCs w:val="1"/>
        </w:rPr>
      </w:pPr>
      <w:r w:rsidDel="00000000" w:rsidR="00000000" w:rsidRPr="00000000">
        <w:rPr>
          <w:i w:val="1"/>
          <w:iCs w:val="1"/>
          <w:rtl w:val="0"/>
        </w:rPr>
        <w:t xml:space="preserve">A shadow.</w:t>
      </w:r>
    </w:p>
    <w:p w:rsidR="00000000" w:rsidDel="00000000" w:rsidP="00000000" w:rsidRDefault="00000000" w:rsidRPr="00000000" w14:paraId="0000001B">
      <w:pPr>
        <w:spacing w:after="240" w:before="240" w:lineRule="auto"/>
        <w:ind w:left="720" w:firstLine="0"/>
        <w:rPr>
          <w:i w:val="1"/>
          <w:iCs w:val="1"/>
        </w:rPr>
      </w:pPr>
      <w:r w:rsidDel="00000000" w:rsidR="00000000" w:rsidRPr="00000000">
        <w:rPr>
          <w:i w:val="1"/>
          <w:iCs w:val="1"/>
          <w:rtl w:val="0"/>
        </w:rPr>
        <w:t xml:space="preserve">It looked like a man. Tall. Wearing a coat and a hat, like an inspector. He passed by the hallway silently. I saw him night after night. I don’t remember questioning whether he was real. I only remember being afraid.</w:t>
      </w:r>
    </w:p>
    <w:p w:rsidR="00000000" w:rsidDel="00000000" w:rsidP="00000000" w:rsidRDefault="00000000" w:rsidRPr="00000000" w14:paraId="0000001C">
      <w:pPr>
        <w:spacing w:after="240" w:before="240" w:lineRule="auto"/>
        <w:ind w:left="720" w:firstLine="0"/>
        <w:rPr>
          <w:i w:val="1"/>
          <w:iCs w:val="1"/>
        </w:rPr>
      </w:pPr>
      <w:r w:rsidDel="00000000" w:rsidR="00000000" w:rsidRPr="00000000">
        <w:rPr>
          <w:i w:val="1"/>
          <w:iCs w:val="1"/>
          <w:rtl w:val="0"/>
        </w:rPr>
        <w:t xml:space="preserve">Fear did not arrive suddenly. It settled into my body quietly. I became shivery. Alert. Not panicked, but vigilant. My body wanted to see everything at once — what was in front of me, beside me, behind me. I felt that if I could see my surroundings, I would be safe.</w:t>
      </w:r>
    </w:p>
    <w:p w:rsidR="00000000" w:rsidDel="00000000" w:rsidP="00000000" w:rsidRDefault="00000000" w:rsidRPr="00000000" w14:paraId="0000001D">
      <w:pPr>
        <w:spacing w:after="240" w:before="240" w:lineRule="auto"/>
        <w:ind w:left="720" w:firstLine="0"/>
        <w:rPr>
          <w:i w:val="1"/>
          <w:iCs w:val="1"/>
        </w:rPr>
      </w:pPr>
      <w:r w:rsidDel="00000000" w:rsidR="00000000" w:rsidRPr="00000000">
        <w:rPr>
          <w:i w:val="1"/>
          <w:iCs w:val="1"/>
          <w:rtl w:val="0"/>
        </w:rPr>
        <w:t xml:space="preserve">When I couldn’t see, I felt exposed.</w:t>
      </w:r>
    </w:p>
    <w:p w:rsidR="00000000" w:rsidDel="00000000" w:rsidP="00000000" w:rsidRDefault="00000000" w:rsidRPr="00000000" w14:paraId="0000001E">
      <w:pPr>
        <w:spacing w:after="240" w:before="240" w:lineRule="auto"/>
        <w:ind w:left="720" w:firstLine="0"/>
        <w:rPr>
          <w:i w:val="1"/>
          <w:iCs w:val="1"/>
        </w:rPr>
      </w:pPr>
      <w:r w:rsidDel="00000000" w:rsidR="00000000" w:rsidRPr="00000000">
        <w:rPr>
          <w:i w:val="1"/>
          <w:iCs w:val="1"/>
          <w:rtl w:val="0"/>
        </w:rPr>
        <w:t xml:space="preserve">This was why the hallway terrified me. It was open space. Space where something could exist behind me without my knowing it. Space where I could be caught by surprise.</w:t>
      </w:r>
    </w:p>
    <w:p w:rsidR="00000000" w:rsidDel="00000000" w:rsidP="00000000" w:rsidRDefault="00000000" w:rsidRPr="00000000" w14:paraId="0000001F">
      <w:pPr>
        <w:spacing w:after="240" w:before="240" w:lineRule="auto"/>
        <w:ind w:left="720" w:firstLine="0"/>
        <w:rPr>
          <w:i w:val="1"/>
          <w:iCs w:val="1"/>
        </w:rPr>
      </w:pPr>
      <w:r w:rsidDel="00000000" w:rsidR="00000000" w:rsidRPr="00000000">
        <w:rPr>
          <w:i w:val="1"/>
          <w:iCs w:val="1"/>
          <w:rtl w:val="0"/>
        </w:rPr>
        <w:t xml:space="preserve">The wall became my solution.</w:t>
      </w:r>
    </w:p>
    <w:p w:rsidR="00000000" w:rsidDel="00000000" w:rsidP="00000000" w:rsidRDefault="00000000" w:rsidRPr="00000000" w14:paraId="00000020">
      <w:pPr>
        <w:spacing w:after="240" w:before="240" w:lineRule="auto"/>
        <w:ind w:left="720" w:firstLine="0"/>
        <w:rPr>
          <w:i w:val="1"/>
          <w:iCs w:val="1"/>
        </w:rPr>
      </w:pPr>
      <w:r w:rsidDel="00000000" w:rsidR="00000000" w:rsidRPr="00000000">
        <w:rPr>
          <w:i w:val="1"/>
          <w:iCs w:val="1"/>
          <w:rtl w:val="0"/>
        </w:rPr>
        <w:t xml:space="preserve">Whenever my mother asked me to fetch something from another room — diapers, an object — I would press my back firmly against the wall. That way, nothing could be behind me. The wall covered one side of me. It protected me, at least for the moment.</w:t>
      </w:r>
    </w:p>
    <w:p w:rsidR="00000000" w:rsidDel="00000000" w:rsidP="00000000" w:rsidRDefault="00000000" w:rsidRPr="00000000" w14:paraId="00000021">
      <w:pPr>
        <w:spacing w:after="240" w:before="240" w:lineRule="auto"/>
        <w:ind w:left="720" w:firstLine="0"/>
        <w:rPr>
          <w:i w:val="1"/>
          <w:iCs w:val="1"/>
        </w:rPr>
      </w:pPr>
      <w:r w:rsidDel="00000000" w:rsidR="00000000" w:rsidRPr="00000000">
        <w:rPr>
          <w:i w:val="1"/>
          <w:iCs w:val="1"/>
          <w:rtl w:val="0"/>
        </w:rPr>
        <w:t xml:space="preserve">Before moving into open space, I would stop. I would gather myself. Count down silently. Then I would run — fast — to the next wall. Once I reached it, relief washed through me. I had made it. As if I had crossed a battlefield and found shelter just in time.</w:t>
      </w:r>
    </w:p>
    <w:p w:rsidR="00000000" w:rsidDel="00000000" w:rsidP="00000000" w:rsidRDefault="00000000" w:rsidRPr="00000000" w14:paraId="00000022">
      <w:pPr>
        <w:spacing w:after="240" w:before="240" w:lineRule="auto"/>
        <w:ind w:left="720" w:firstLine="0"/>
        <w:rPr>
          <w:i w:val="1"/>
          <w:iCs w:val="1"/>
        </w:rPr>
      </w:pPr>
      <w:r w:rsidDel="00000000" w:rsidR="00000000" w:rsidRPr="00000000">
        <w:rPr>
          <w:i w:val="1"/>
          <w:iCs w:val="1"/>
          <w:rtl w:val="0"/>
        </w:rPr>
        <w:t xml:space="preserve">Then I would repeat it. Again and again. Wall to wall. Pause. Count. Run.</w:t>
      </w:r>
    </w:p>
    <w:p w:rsidR="00000000" w:rsidDel="00000000" w:rsidP="00000000" w:rsidRDefault="00000000" w:rsidRPr="00000000" w14:paraId="00000023">
      <w:pPr>
        <w:spacing w:after="240" w:before="240" w:lineRule="auto"/>
        <w:ind w:left="720" w:firstLine="0"/>
        <w:rPr>
          <w:i w:val="1"/>
          <w:iCs w:val="1"/>
        </w:rPr>
      </w:pPr>
      <w:r w:rsidDel="00000000" w:rsidR="00000000" w:rsidRPr="00000000">
        <w:rPr>
          <w:i w:val="1"/>
          <w:iCs w:val="1"/>
          <w:rtl w:val="0"/>
        </w:rPr>
        <w:t xml:space="preserve">I never told anyone I was doing this.</w:t>
      </w:r>
    </w:p>
    <w:p w:rsidR="00000000" w:rsidDel="00000000" w:rsidP="00000000" w:rsidRDefault="00000000" w:rsidRPr="00000000" w14:paraId="00000024">
      <w:pPr>
        <w:spacing w:after="240" w:before="240" w:lineRule="auto"/>
        <w:ind w:left="720" w:firstLine="0"/>
        <w:rPr>
          <w:i w:val="1"/>
          <w:iCs w:val="1"/>
        </w:rPr>
      </w:pPr>
      <w:r w:rsidDel="00000000" w:rsidR="00000000" w:rsidRPr="00000000">
        <w:rPr>
          <w:i w:val="1"/>
          <w:iCs w:val="1"/>
          <w:rtl w:val="0"/>
        </w:rPr>
        <w:t xml:space="preserve">Before moving, I felt misunderstood. Punished. As though my fear didn’t matter. I remember thinking, Why is she doing this to me? Why does she hate me so much? Why can’t she understand? I felt like a burden — and like I was being burdened.</w:t>
      </w:r>
    </w:p>
    <w:p w:rsidR="00000000" w:rsidDel="00000000" w:rsidP="00000000" w:rsidRDefault="00000000" w:rsidRPr="00000000" w14:paraId="00000025">
      <w:pPr>
        <w:spacing w:after="240" w:before="240" w:lineRule="auto"/>
        <w:ind w:left="720" w:firstLine="0"/>
        <w:rPr>
          <w:i w:val="1"/>
          <w:iCs w:val="1"/>
        </w:rPr>
      </w:pPr>
      <w:r w:rsidDel="00000000" w:rsidR="00000000" w:rsidRPr="00000000">
        <w:rPr>
          <w:i w:val="1"/>
          <w:iCs w:val="1"/>
          <w:rtl w:val="0"/>
        </w:rPr>
        <w:t xml:space="preserve">Failing was not an option. Saying no did not exist. Arguing did not exist. I had to get the diapers. So I did. Fear became something to endure, quietly.</w:t>
      </w:r>
    </w:p>
    <w:p w:rsidR="00000000" w:rsidDel="00000000" w:rsidP="00000000" w:rsidRDefault="00000000" w:rsidRPr="00000000" w14:paraId="00000026">
      <w:pPr>
        <w:spacing w:after="240" w:before="240" w:lineRule="auto"/>
        <w:ind w:left="720" w:firstLine="0"/>
        <w:rPr>
          <w:i w:val="1"/>
          <w:iCs w:val="1"/>
        </w:rPr>
      </w:pPr>
      <w:r w:rsidDel="00000000" w:rsidR="00000000" w:rsidRPr="00000000">
        <w:rPr>
          <w:i w:val="1"/>
          <w:iCs w:val="1"/>
          <w:rtl w:val="0"/>
        </w:rPr>
        <w:t xml:space="preserve">In my child’s logic, fear meant darkness. Evil. The devil. Bad people. Child abductors. Killers. It meant being alone in a world that could harm you. And survival meant bravery — not loud bravery, but silent endurance. Being quiet. Being fast. Not asking for help.</w:t>
      </w:r>
    </w:p>
    <w:p w:rsidR="00000000" w:rsidDel="00000000" w:rsidP="00000000" w:rsidRDefault="00000000" w:rsidRPr="00000000" w14:paraId="00000027">
      <w:pPr>
        <w:spacing w:after="240" w:before="240" w:lineRule="auto"/>
        <w:ind w:left="720" w:firstLine="0"/>
        <w:rPr>
          <w:i w:val="1"/>
          <w:iCs w:val="1"/>
        </w:rPr>
      </w:pPr>
      <w:r w:rsidDel="00000000" w:rsidR="00000000" w:rsidRPr="00000000">
        <w:rPr>
          <w:i w:val="1"/>
          <w:iCs w:val="1"/>
          <w:rtl w:val="0"/>
        </w:rPr>
        <w:t xml:space="preserve">I never asked for help. I built my own strategies. I solved it myself.</w:t>
      </w:r>
    </w:p>
    <w:p w:rsidR="00000000" w:rsidDel="00000000" w:rsidP="00000000" w:rsidRDefault="00000000" w:rsidRPr="00000000" w14:paraId="00000028">
      <w:pPr>
        <w:spacing w:after="240" w:before="240" w:lineRule="auto"/>
        <w:ind w:left="720" w:firstLine="0"/>
        <w:rPr>
          <w:i w:val="1"/>
          <w:iCs w:val="1"/>
        </w:rPr>
      </w:pPr>
      <w:r w:rsidDel="00000000" w:rsidR="00000000" w:rsidRPr="00000000">
        <w:rPr>
          <w:i w:val="1"/>
          <w:iCs w:val="1"/>
          <w:rtl w:val="0"/>
        </w:rPr>
        <w:t xml:space="preserve">Adults knew I was afraid. I remember telling them. I had nightmares. I spoke about the dark. They told me there was nothing to be afraid of. Their words did not reach me. Fear remained.</w:t>
      </w:r>
    </w:p>
    <w:p w:rsidR="00000000" w:rsidDel="00000000" w:rsidP="00000000" w:rsidRDefault="00000000" w:rsidRPr="00000000" w14:paraId="00000029">
      <w:pPr>
        <w:spacing w:after="240" w:before="240" w:lineRule="auto"/>
        <w:ind w:left="720" w:firstLine="0"/>
        <w:rPr>
          <w:i w:val="1"/>
          <w:iCs w:val="1"/>
        </w:rPr>
      </w:pPr>
      <w:r w:rsidDel="00000000" w:rsidR="00000000" w:rsidRPr="00000000">
        <w:rPr>
          <w:i w:val="1"/>
          <w:iCs w:val="1"/>
          <w:rtl w:val="0"/>
        </w:rPr>
        <w:t xml:space="preserve">No one came to protect me from it.</w:t>
      </w:r>
    </w:p>
    <w:p w:rsidR="00000000" w:rsidDel="00000000" w:rsidP="00000000" w:rsidRDefault="00000000" w:rsidRPr="00000000" w14:paraId="0000002A">
      <w:pPr>
        <w:spacing w:after="240" w:before="240" w:lineRule="auto"/>
        <w:ind w:left="720" w:firstLine="0"/>
        <w:rPr>
          <w:i w:val="1"/>
          <w:iCs w:val="1"/>
        </w:rPr>
      </w:pPr>
      <w:r w:rsidDel="00000000" w:rsidR="00000000" w:rsidRPr="00000000">
        <w:rPr>
          <w:i w:val="1"/>
          <w:iCs w:val="1"/>
          <w:rtl w:val="0"/>
        </w:rPr>
        <w:t xml:space="preserve">And so I learned something early: that I was alone, and that I would have to fix things on my own. That no one would come to save me.</w:t>
      </w:r>
    </w:p>
    <w:p w:rsidR="00000000" w:rsidDel="00000000" w:rsidP="00000000" w:rsidRDefault="00000000" w:rsidRPr="00000000" w14:paraId="0000002B">
      <w:pPr>
        <w:spacing w:after="240" w:before="240" w:lineRule="auto"/>
        <w:ind w:left="720" w:firstLine="0"/>
        <w:rPr>
          <w:i w:val="1"/>
          <w:iCs w:val="1"/>
        </w:rPr>
      </w:pPr>
      <w:r w:rsidDel="00000000" w:rsidR="00000000" w:rsidRPr="00000000">
        <w:rPr>
          <w:i w:val="1"/>
          <w:iCs w:val="1"/>
          <w:rtl w:val="0"/>
        </w:rPr>
        <w:t xml:space="preserve">Over time, fear spread. It did not stay in the hallway. It moved into decisions, into imagination, into daily life. It became vigilance. Control. Exhaustion. My body stayed ready, always scanning, always alert.</w:t>
      </w:r>
    </w:p>
    <w:p w:rsidR="00000000" w:rsidDel="00000000" w:rsidP="00000000" w:rsidRDefault="00000000" w:rsidRPr="00000000" w14:paraId="0000002C">
      <w:pPr>
        <w:spacing w:after="240" w:before="240" w:lineRule="auto"/>
        <w:ind w:left="720" w:firstLine="0"/>
        <w:rPr>
          <w:i w:val="1"/>
          <w:iCs w:val="1"/>
        </w:rPr>
      </w:pPr>
      <w:r w:rsidDel="00000000" w:rsidR="00000000" w:rsidRPr="00000000">
        <w:rPr>
          <w:i w:val="1"/>
          <w:iCs w:val="1"/>
          <w:rtl w:val="0"/>
        </w:rPr>
        <w:t xml:space="preserve">As I grew older, fear appeared everywhere — in school, in social situations, in my body. I startled easily. My muscles held tension. I needed control, or escape, or both.</w:t>
      </w:r>
    </w:p>
    <w:p w:rsidR="00000000" w:rsidDel="00000000" w:rsidP="00000000" w:rsidRDefault="00000000" w:rsidRPr="00000000" w14:paraId="0000002D">
      <w:pPr>
        <w:spacing w:after="240" w:before="240" w:lineRule="auto"/>
        <w:ind w:left="720" w:firstLine="0"/>
        <w:rPr>
          <w:i w:val="1"/>
          <w:iCs w:val="1"/>
        </w:rPr>
      </w:pPr>
      <w:r w:rsidDel="00000000" w:rsidR="00000000" w:rsidRPr="00000000">
        <w:rPr>
          <w:i w:val="1"/>
          <w:iCs w:val="1"/>
          <w:rtl w:val="0"/>
        </w:rPr>
        <w:t xml:space="preserve">Fear had taught me how to live.</w:t>
      </w:r>
    </w:p>
    <w:p w:rsidR="00000000" w:rsidDel="00000000" w:rsidP="00000000" w:rsidRDefault="00000000" w:rsidRPr="00000000" w14:paraId="0000002E">
      <w:pPr>
        <w:spacing w:after="240" w:before="240" w:lineRule="auto"/>
        <w:ind w:left="720" w:firstLine="0"/>
        <w:rPr>
          <w:i w:val="1"/>
          <w:iCs w:val="1"/>
        </w:rPr>
      </w:pPr>
      <w:r w:rsidDel="00000000" w:rsidR="00000000" w:rsidRPr="00000000">
        <w:rPr>
          <w:i w:val="1"/>
          <w:iCs w:val="1"/>
          <w:rtl w:val="0"/>
        </w:rPr>
        <w:t xml:space="preserve">As a child, fear taught me that I was alone in this world — and that if I didn’t stay alert, if I didn’t keep my eyes and ears open, the darkness could creep up on me at any moment.</w:t>
      </w:r>
    </w:p>
    <w:p w:rsidR="00000000" w:rsidDel="00000000" w:rsidP="00000000" w:rsidRDefault="00000000" w:rsidRPr="00000000" w14:paraId="0000002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0">
      <w:pPr>
        <w:spacing w:after="240" w:before="240" w:lineRule="auto"/>
        <w:rPr/>
      </w:pPr>
      <w:commentRangeStart w:id="0"/>
      <w:r w:rsidDel="00000000" w:rsidR="00000000" w:rsidRPr="00000000">
        <w:rPr>
          <w:rtl w:val="0"/>
        </w:rPr>
        <w:t xml:space="preserve">Over time, fear began to spread into everything. It turned into uncertainty, into insecurity, into a deep sense of loneliness. Or maybe it did not turn into those things at all — maybe they were all just different faces of the same fear. I lived with something deeply rooted in fear, loneliness, and anxiety, and that inner tension slowly gave way to anger and hopelessness.</w:t>
      </w:r>
    </w:p>
    <w:p w:rsidR="00000000" w:rsidDel="00000000" w:rsidP="00000000" w:rsidRDefault="00000000" w:rsidRPr="00000000" w14:paraId="00000031">
      <w:pPr>
        <w:spacing w:after="240" w:before="240" w:lineRule="auto"/>
        <w:rPr/>
      </w:pPr>
      <w:r w:rsidDel="00000000" w:rsidR="00000000" w:rsidRPr="00000000">
        <w:rPr>
          <w:rtl w:val="0"/>
        </w:rPr>
        <w:t xml:space="preserve">Later, learning about patience, faith, courage, and pride marked an important shift for me. These qualities helped me look at my fear more directly, and to see how much I had missed because of it — moments, connections, possibilities I could not allow myself to reach for. From very early on, I had learned to rely only on myself. What began as survival turned into over-caution. It distorted how I saw the world, dulling the beauty around me and keeping my attention fixed on avoiding emptiness at all costs. That focus quietly pulled me into patterns where mistreatment felt familiar.</w:t>
      </w:r>
    </w:p>
    <w:p w:rsidR="00000000" w:rsidDel="00000000" w:rsidP="00000000" w:rsidRDefault="00000000" w:rsidRPr="00000000" w14:paraId="00000032">
      <w:pPr>
        <w:spacing w:after="240" w:before="240" w:lineRule="auto"/>
        <w:rPr/>
      </w:pPr>
      <w:r w:rsidDel="00000000" w:rsidR="00000000" w:rsidRPr="00000000">
        <w:rPr>
          <w:rtl w:val="0"/>
        </w:rPr>
        <w:t xml:space="preserve">What was hardest to face was the realization that someone who was meant to protect me had also been a source of deep pain.</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33">
      <w:pPr>
        <w:pStyle w:val="Heading3"/>
        <w:keepNext w:val="0"/>
        <w:keepLines w:val="0"/>
        <w:spacing w:after="80" w:before="280" w:lineRule="auto"/>
        <w:jc w:val="left"/>
        <w:rPr>
          <w:b w:val="1"/>
          <w:bCs w:val="1"/>
          <w:sz w:val="26"/>
          <w:szCs w:val="26"/>
        </w:rPr>
      </w:pPr>
      <w:bookmarkStart w:colFirst="0" w:colLast="0" w:name="_3coytfxz8y23" w:id="2"/>
      <w:bookmarkEnd w:id="2"/>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rtl w:val="0"/>
        </w:rPr>
        <w:t xml:space="preserve">By the time I was five, my sister and I were already quiet, rule-abiding children. I quickly outgrew the games that usually amuse children and instead found comfort in drawing, imaginative play with my dolls, in watching </w:t>
      </w:r>
      <w:r w:rsidDel="00000000" w:rsidR="00000000" w:rsidRPr="00000000">
        <w:rPr>
          <w:i w:val="1"/>
          <w:iCs w:val="1"/>
          <w:rtl w:val="0"/>
        </w:rPr>
        <w:t xml:space="preserve">The Lion King</w:t>
      </w:r>
      <w:r w:rsidDel="00000000" w:rsidR="00000000" w:rsidRPr="00000000">
        <w:rPr>
          <w:rtl w:val="0"/>
        </w:rPr>
        <w:t xml:space="preserve"> and crying with Simba when his father died. I would sing my favorite song with tears in my eyes when it reached the line </w:t>
      </w:r>
      <w:r w:rsidDel="00000000" w:rsidR="00000000" w:rsidRPr="00000000">
        <w:rPr>
          <w:i w:val="1"/>
          <w:iCs w:val="1"/>
          <w:rtl w:val="0"/>
        </w:rPr>
        <w:t xml:space="preserve">“voel jij je ook soms zo alleen,”</w:t>
      </w:r>
      <w:r w:rsidDel="00000000" w:rsidR="00000000" w:rsidRPr="00000000">
        <w:rPr>
          <w:rtl w:val="0"/>
        </w:rPr>
        <w:t xml:space="preserve"> as if it was speaking something I already knew.</w:t>
      </w:r>
    </w:p>
    <w:p w:rsidR="00000000" w:rsidDel="00000000" w:rsidP="00000000" w:rsidRDefault="00000000" w:rsidRPr="00000000" w14:paraId="00000035">
      <w:pPr>
        <w:spacing w:after="240" w:before="240" w:lineRule="auto"/>
        <w:rPr>
          <w:b w:val="1"/>
          <w:bCs w:val="1"/>
          <w:sz w:val="26"/>
          <w:szCs w:val="26"/>
        </w:rPr>
      </w:pPr>
      <w:r w:rsidDel="00000000" w:rsidR="00000000" w:rsidRPr="00000000">
        <w:rPr>
          <w:rtl w:val="0"/>
        </w:rPr>
        <w:t xml:space="preserve">Sometimes I wonder whether the adults around me noticed this at all. Or whether they thought it was normal for a five-year-old to recognize, and carry, that kind of pain.</w:t>
      </w: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t xml:space="preserve">For as long as I can remember, something in me did not quite line up — not with my surroundings, and not with myself. I felt separate, as if I was standing slightly beside everything, even my own feelings. There was a sense of strangeness inside me that I could never put into words. I did not question it at first. Over time, it simply became familiar. I often felt out of place, though I did not know what I was out of place </w:t>
      </w:r>
      <w:r w:rsidDel="00000000" w:rsidR="00000000" w:rsidRPr="00000000">
        <w:rPr>
          <w:i w:val="1"/>
          <w:iCs w:val="1"/>
          <w:rtl w:val="0"/>
        </w:rPr>
        <w:t xml:space="preserve">from</w:t>
      </w:r>
      <w:r w:rsidDel="00000000" w:rsidR="00000000" w:rsidRPr="00000000">
        <w:rPr>
          <w:rtl w:val="0"/>
        </w:rPr>
        <w:t xml:space="preserve">. There was a constant mismatch between what I felt inside and what seemed to exist around me. I learned to live with that gap. At some point, I assumed this must be how everyone experienced life, and I stopped expecting it to feel different.</w:t>
      </w:r>
    </w:p>
    <w:p w:rsidR="00000000" w:rsidDel="00000000" w:rsidP="00000000" w:rsidRDefault="00000000" w:rsidRPr="00000000" w14:paraId="00000037">
      <w:pPr>
        <w:spacing w:after="240" w:before="240" w:lineRule="auto"/>
        <w:rPr/>
      </w:pPr>
      <w:r w:rsidDel="00000000" w:rsidR="00000000" w:rsidRPr="00000000">
        <w:rPr>
          <w:rtl w:val="0"/>
        </w:rPr>
        <w:t xml:space="preserve">Later, I would come to call it the </w:t>
      </w:r>
      <w:r w:rsidDel="00000000" w:rsidR="00000000" w:rsidRPr="00000000">
        <w:rPr>
          <w:i w:val="1"/>
          <w:iCs w:val="1"/>
          <w:rtl w:val="0"/>
        </w:rPr>
        <w:t xml:space="preserve">Sunday Feeling</w:t>
      </w:r>
      <w:r w:rsidDel="00000000" w:rsidR="00000000" w:rsidRPr="00000000">
        <w:rPr>
          <w:rtl w:val="0"/>
        </w:rPr>
        <w:t xml:space="preserve">.</w:t>
      </w:r>
    </w:p>
    <w:p w:rsidR="00000000" w:rsidDel="00000000" w:rsidP="00000000" w:rsidRDefault="00000000" w:rsidRPr="00000000" w14:paraId="00000038">
      <w:pPr>
        <w:spacing w:after="240" w:before="240" w:lineRule="auto"/>
        <w:ind w:left="720" w:firstLine="0"/>
        <w:rPr>
          <w:i w:val="1"/>
          <w:iCs w:val="1"/>
        </w:rPr>
      </w:pPr>
      <w:r w:rsidDel="00000000" w:rsidR="00000000" w:rsidRPr="00000000">
        <w:rPr>
          <w:i w:val="1"/>
          <w:iCs w:val="1"/>
          <w:rtl w:val="0"/>
        </w:rPr>
        <w:t xml:space="preserve">Later, I would come to call it the Sunday Feeling.</w:t>
      </w:r>
    </w:p>
    <w:p w:rsidR="00000000" w:rsidDel="00000000" w:rsidP="00000000" w:rsidRDefault="00000000" w:rsidRPr="00000000" w14:paraId="00000039">
      <w:pPr>
        <w:spacing w:after="240" w:before="240" w:lineRule="auto"/>
        <w:ind w:left="720" w:firstLine="0"/>
        <w:rPr>
          <w:i w:val="1"/>
          <w:iCs w:val="1"/>
        </w:rPr>
      </w:pPr>
      <w:r w:rsidDel="00000000" w:rsidR="00000000" w:rsidRPr="00000000">
        <w:rPr>
          <w:i w:val="1"/>
          <w:iCs w:val="1"/>
          <w:rtl w:val="0"/>
        </w:rPr>
        <w:t xml:space="preserve">At first, it really did belong to Sundays. In the rhythm of childhood, Friday still held excitement — school, but with the promise of the weekend. Saturday was freedom. You woke up late, slept late, played, laughed, existed without urgency. Saturday felt safe, open, unfinished in the best way.</w:t>
      </w:r>
    </w:p>
    <w:p w:rsidR="00000000" w:rsidDel="00000000" w:rsidP="00000000" w:rsidRDefault="00000000" w:rsidRPr="00000000" w14:paraId="0000003A">
      <w:pPr>
        <w:spacing w:after="240" w:before="240" w:lineRule="auto"/>
        <w:ind w:left="720" w:firstLine="0"/>
        <w:rPr>
          <w:i w:val="1"/>
          <w:iCs w:val="1"/>
        </w:rPr>
      </w:pPr>
      <w:r w:rsidDel="00000000" w:rsidR="00000000" w:rsidRPr="00000000">
        <w:rPr>
          <w:i w:val="1"/>
          <w:iCs w:val="1"/>
          <w:rtl w:val="0"/>
        </w:rPr>
        <w:t xml:space="preserve">Sunday was the opposite.</w:t>
        <w:br w:type="textWrapping"/>
        <w:t xml:space="preserve">Sunday meant the end.</w:t>
      </w:r>
    </w:p>
    <w:p w:rsidR="00000000" w:rsidDel="00000000" w:rsidP="00000000" w:rsidRDefault="00000000" w:rsidRPr="00000000" w14:paraId="0000003B">
      <w:pPr>
        <w:spacing w:after="240" w:before="240" w:lineRule="auto"/>
        <w:ind w:left="720" w:firstLine="0"/>
        <w:rPr>
          <w:i w:val="1"/>
          <w:iCs w:val="1"/>
        </w:rPr>
      </w:pPr>
      <w:r w:rsidDel="00000000" w:rsidR="00000000" w:rsidRPr="00000000">
        <w:rPr>
          <w:i w:val="1"/>
          <w:iCs w:val="1"/>
          <w:rtl w:val="0"/>
        </w:rPr>
        <w:t xml:space="preserve">It was the day the week closed in on itself. The day preparation began. The house had to be cleaned. Clothes had to be ready. Homework still needed finishing. Stores closed early. Streets emptied. Life outside slowly disappeared, as if the world itself was being put away. On Sundays, sleep came early, whether the body was ready or not.</w:t>
      </w:r>
    </w:p>
    <w:p w:rsidR="00000000" w:rsidDel="00000000" w:rsidP="00000000" w:rsidRDefault="00000000" w:rsidRPr="00000000" w14:paraId="0000003C">
      <w:pPr>
        <w:spacing w:after="240" w:before="240" w:lineRule="auto"/>
        <w:ind w:left="720" w:firstLine="0"/>
        <w:rPr>
          <w:i w:val="1"/>
          <w:iCs w:val="1"/>
        </w:rPr>
      </w:pPr>
      <w:r w:rsidDel="00000000" w:rsidR="00000000" w:rsidRPr="00000000">
        <w:rPr>
          <w:i w:val="1"/>
          <w:iCs w:val="1"/>
          <w:rtl w:val="0"/>
        </w:rPr>
        <w:t xml:space="preserve">In our house, Sunday also meant tutoring — Arabic, math — work that demanded focus when my mind already felt tired. It meant eating at home, which meant dull food we didn’t like, cooked without softness, eaten because we were told to eat it. Even drinking water while eating was not allowed. Everything followed rules. Everything felt forced.</w:t>
      </w:r>
    </w:p>
    <w:p w:rsidR="00000000" w:rsidDel="00000000" w:rsidP="00000000" w:rsidRDefault="00000000" w:rsidRPr="00000000" w14:paraId="0000003D">
      <w:pPr>
        <w:spacing w:after="240" w:before="240" w:lineRule="auto"/>
        <w:ind w:left="720" w:firstLine="0"/>
        <w:rPr>
          <w:i w:val="1"/>
          <w:iCs w:val="1"/>
        </w:rPr>
      </w:pPr>
      <w:r w:rsidDel="00000000" w:rsidR="00000000" w:rsidRPr="00000000">
        <w:rPr>
          <w:i w:val="1"/>
          <w:iCs w:val="1"/>
          <w:rtl w:val="0"/>
        </w:rPr>
        <w:t xml:space="preserve">I didn’t have words for any of this. I only knew that Sunday felt like something good being taken away.</w:t>
      </w:r>
    </w:p>
    <w:p w:rsidR="00000000" w:rsidDel="00000000" w:rsidP="00000000" w:rsidRDefault="00000000" w:rsidRPr="00000000" w14:paraId="0000003E">
      <w:pPr>
        <w:spacing w:after="240" w:before="240" w:lineRule="auto"/>
        <w:ind w:left="720" w:firstLine="0"/>
        <w:rPr>
          <w:i w:val="1"/>
          <w:iCs w:val="1"/>
        </w:rPr>
      </w:pPr>
      <w:r w:rsidDel="00000000" w:rsidR="00000000" w:rsidRPr="00000000">
        <w:rPr>
          <w:i w:val="1"/>
          <w:iCs w:val="1"/>
          <w:rtl w:val="0"/>
        </w:rPr>
        <w:t xml:space="preserve">The first sign that it was Sunday appeared in my body before it appeared in my thoughts. A heaviness settled in my chest. My breath became shallow, as if there was not enough space to inhale fully. My body felt enclosed, trapped inside itself. It was dull and restless at the same time — bored, yet unable to rest. There was movement everywhere around me, things to be done, instructions to follow, yet no room to exist inside any of it.</w:t>
      </w:r>
    </w:p>
    <w:p w:rsidR="00000000" w:rsidDel="00000000" w:rsidP="00000000" w:rsidRDefault="00000000" w:rsidRPr="00000000" w14:paraId="0000003F">
      <w:pPr>
        <w:spacing w:after="240" w:before="240" w:lineRule="auto"/>
        <w:ind w:left="720" w:firstLine="0"/>
        <w:rPr>
          <w:i w:val="1"/>
          <w:iCs w:val="1"/>
        </w:rPr>
      </w:pPr>
      <w:r w:rsidDel="00000000" w:rsidR="00000000" w:rsidRPr="00000000">
        <w:rPr>
          <w:i w:val="1"/>
          <w:iCs w:val="1"/>
          <w:rtl w:val="0"/>
        </w:rPr>
        <w:t xml:space="preserve">Time felt wrong on Sundays. It did not pass — it looped. It dragged, then froze, then dragged again. Every hour felt imposed. As the day moved forward, the feeling grew heavier. Morning carried discomfort; afternoon carried tension; evening carried dread.</w:t>
      </w:r>
    </w:p>
    <w:p w:rsidR="00000000" w:rsidDel="00000000" w:rsidP="00000000" w:rsidRDefault="00000000" w:rsidRPr="00000000" w14:paraId="00000040">
      <w:pPr>
        <w:spacing w:after="240" w:before="240" w:lineRule="auto"/>
        <w:ind w:left="720" w:firstLine="0"/>
        <w:rPr>
          <w:i w:val="1"/>
          <w:iCs w:val="1"/>
        </w:rPr>
      </w:pPr>
      <w:r w:rsidDel="00000000" w:rsidR="00000000" w:rsidRPr="00000000">
        <w:rPr>
          <w:i w:val="1"/>
          <w:iCs w:val="1"/>
          <w:rtl w:val="0"/>
        </w:rPr>
        <w:t xml:space="preserve">Nightfall made it worse.</w:t>
      </w:r>
    </w:p>
    <w:p w:rsidR="00000000" w:rsidDel="00000000" w:rsidP="00000000" w:rsidRDefault="00000000" w:rsidRPr="00000000" w14:paraId="00000041">
      <w:pPr>
        <w:spacing w:after="240" w:before="240" w:lineRule="auto"/>
        <w:ind w:left="720" w:firstLine="0"/>
        <w:rPr>
          <w:i w:val="1"/>
          <w:iCs w:val="1"/>
        </w:rPr>
      </w:pPr>
      <w:r w:rsidDel="00000000" w:rsidR="00000000" w:rsidRPr="00000000">
        <w:rPr>
          <w:i w:val="1"/>
          <w:iCs w:val="1"/>
          <w:rtl w:val="0"/>
        </w:rPr>
        <w:t xml:space="preserve">As the light faded, birds quieted, and streets emptied, something inside me tightened. Darkness felt unsafe. Evening did not bring rest — it brought fear. Especially in the Netherlands, when summer evenings were still bright outside but I had to go to bed, I felt punished. Life was still happening beyond the window. Voices, movement, children playing — and I was made to disappear into sleep while the world remained awake.</w:t>
      </w:r>
    </w:p>
    <w:p w:rsidR="00000000" w:rsidDel="00000000" w:rsidP="00000000" w:rsidRDefault="00000000" w:rsidRPr="00000000" w14:paraId="00000042">
      <w:pPr>
        <w:spacing w:after="240" w:before="240" w:lineRule="auto"/>
        <w:ind w:left="720" w:firstLine="0"/>
        <w:rPr>
          <w:i w:val="1"/>
          <w:iCs w:val="1"/>
        </w:rPr>
      </w:pPr>
      <w:r w:rsidDel="00000000" w:rsidR="00000000" w:rsidRPr="00000000">
        <w:rPr>
          <w:i w:val="1"/>
          <w:iCs w:val="1"/>
          <w:rtl w:val="0"/>
        </w:rPr>
        <w:t xml:space="preserve">Maghreb time carried the same weight. The end of light. The arrival of darkness. The sense that something good was over and something threatening had begun.</w:t>
      </w:r>
    </w:p>
    <w:p w:rsidR="00000000" w:rsidDel="00000000" w:rsidP="00000000" w:rsidRDefault="00000000" w:rsidRPr="00000000" w14:paraId="00000043">
      <w:pPr>
        <w:spacing w:after="240" w:before="240" w:lineRule="auto"/>
        <w:ind w:left="720" w:firstLine="0"/>
        <w:rPr>
          <w:i w:val="1"/>
          <w:iCs w:val="1"/>
        </w:rPr>
      </w:pPr>
      <w:r w:rsidDel="00000000" w:rsidR="00000000" w:rsidRPr="00000000">
        <w:rPr>
          <w:i w:val="1"/>
          <w:iCs w:val="1"/>
          <w:rtl w:val="0"/>
        </w:rPr>
        <w:t xml:space="preserve">I think this is where the feeling first took root — somewhere between the ages of four and nine. At the beginning, it belonged to Sundays. But it didn’t stay there.</w:t>
      </w:r>
    </w:p>
    <w:p w:rsidR="00000000" w:rsidDel="00000000" w:rsidP="00000000" w:rsidRDefault="00000000" w:rsidRPr="00000000" w14:paraId="00000044">
      <w:pPr>
        <w:spacing w:after="240" w:before="240" w:lineRule="auto"/>
        <w:ind w:left="720" w:firstLine="0"/>
        <w:rPr>
          <w:i w:val="1"/>
          <w:iCs w:val="1"/>
        </w:rPr>
      </w:pPr>
      <w:r w:rsidDel="00000000" w:rsidR="00000000" w:rsidRPr="00000000">
        <w:rPr>
          <w:i w:val="1"/>
          <w:iCs w:val="1"/>
          <w:rtl w:val="0"/>
        </w:rPr>
        <w:t xml:space="preserve">What I later called the Sunday Feeling was not one emotion. It was a bundle. Sadness for what had hurt me. Loneliness. Shame for existing. Guilt for taking up space. Fear. Abandonment. Pain. Not anger — never anger — but a quiet, consuming darkness that had nowhere to go.</w:t>
      </w:r>
    </w:p>
    <w:p w:rsidR="00000000" w:rsidDel="00000000" w:rsidP="00000000" w:rsidRDefault="00000000" w:rsidRPr="00000000" w14:paraId="00000045">
      <w:pPr>
        <w:spacing w:after="240" w:before="240" w:lineRule="auto"/>
        <w:ind w:left="720" w:firstLine="0"/>
        <w:rPr>
          <w:i w:val="1"/>
          <w:iCs w:val="1"/>
        </w:rPr>
      </w:pPr>
      <w:r w:rsidDel="00000000" w:rsidR="00000000" w:rsidRPr="00000000">
        <w:rPr>
          <w:i w:val="1"/>
          <w:iCs w:val="1"/>
          <w:rtl w:val="0"/>
        </w:rPr>
        <w:t xml:space="preserve">I survived it by running.</w:t>
      </w:r>
    </w:p>
    <w:p w:rsidR="00000000" w:rsidDel="00000000" w:rsidP="00000000" w:rsidRDefault="00000000" w:rsidRPr="00000000" w14:paraId="00000046">
      <w:pPr>
        <w:spacing w:after="240" w:before="240" w:lineRule="auto"/>
        <w:ind w:left="720" w:firstLine="0"/>
        <w:rPr>
          <w:i w:val="1"/>
          <w:iCs w:val="1"/>
        </w:rPr>
      </w:pPr>
      <w:r w:rsidDel="00000000" w:rsidR="00000000" w:rsidRPr="00000000">
        <w:rPr>
          <w:i w:val="1"/>
          <w:iCs w:val="1"/>
          <w:rtl w:val="0"/>
        </w:rPr>
        <w:t xml:space="preserve">The heavier it became, the faster I ran. Whenever I felt it approaching, I did anything to escape it. I ate. I watched. I talked. I shopped. I kept myself busy, distracted, occupied. Silence made it louder. Stillness pulled me toward it. So I avoided both.</w:t>
      </w:r>
    </w:p>
    <w:p w:rsidR="00000000" w:rsidDel="00000000" w:rsidP="00000000" w:rsidRDefault="00000000" w:rsidRPr="00000000" w14:paraId="00000047">
      <w:pPr>
        <w:spacing w:after="240" w:before="240" w:lineRule="auto"/>
        <w:ind w:left="720" w:firstLine="0"/>
        <w:rPr>
          <w:i w:val="1"/>
          <w:iCs w:val="1"/>
        </w:rPr>
      </w:pPr>
      <w:r w:rsidDel="00000000" w:rsidR="00000000" w:rsidRPr="00000000">
        <w:rPr>
          <w:i w:val="1"/>
          <w:iCs w:val="1"/>
          <w:rtl w:val="0"/>
        </w:rPr>
        <w:t xml:space="preserve">I remember one moment clearly. My sister and I were around twelve or thirteen. It was Sunday. We were home, bored, restless. I went to her and said, almost casually, “Let’s do something. Let’s go out. I’m starting to get the Sunday Feeling.”</w:t>
      </w:r>
    </w:p>
    <w:p w:rsidR="00000000" w:rsidDel="00000000" w:rsidP="00000000" w:rsidRDefault="00000000" w:rsidRPr="00000000" w14:paraId="00000048">
      <w:pPr>
        <w:spacing w:after="240" w:before="240" w:lineRule="auto"/>
        <w:ind w:left="720" w:firstLine="0"/>
        <w:rPr>
          <w:i w:val="1"/>
          <w:iCs w:val="1"/>
        </w:rPr>
      </w:pPr>
      <w:r w:rsidDel="00000000" w:rsidR="00000000" w:rsidRPr="00000000">
        <w:rPr>
          <w:i w:val="1"/>
          <w:iCs w:val="1"/>
          <w:rtl w:val="0"/>
        </w:rPr>
        <w:t xml:space="preserve">I didn’t explain it. She didn’t ask. We both knew what it meant.</w:t>
      </w:r>
    </w:p>
    <w:p w:rsidR="00000000" w:rsidDel="00000000" w:rsidP="00000000" w:rsidRDefault="00000000" w:rsidRPr="00000000" w14:paraId="00000049">
      <w:pPr>
        <w:spacing w:after="240" w:before="240" w:lineRule="auto"/>
        <w:ind w:left="720" w:firstLine="0"/>
        <w:rPr>
          <w:i w:val="1"/>
          <w:iCs w:val="1"/>
        </w:rPr>
      </w:pPr>
      <w:r w:rsidDel="00000000" w:rsidR="00000000" w:rsidRPr="00000000">
        <w:rPr>
          <w:i w:val="1"/>
          <w:iCs w:val="1"/>
          <w:rtl w:val="0"/>
        </w:rPr>
        <w:t xml:space="preserve">The house itself carried the same feeling. It was quiet — not peaceful, but muted. My sister and I always played in low voices, softer than necessary. My mother stayed in her own living room, we in ours, the door closed. Through the walls, you could faintly hear the television, or her voice on the phone. The house felt cold, literally and metaphorically. Dark. Monotone. Even the furniture carried no warmth. Nothing invited you to stay.</w:t>
      </w:r>
    </w:p>
    <w:p w:rsidR="00000000" w:rsidDel="00000000" w:rsidP="00000000" w:rsidRDefault="00000000" w:rsidRPr="00000000" w14:paraId="0000004A">
      <w:pPr>
        <w:spacing w:after="240" w:before="240" w:lineRule="auto"/>
        <w:ind w:left="720" w:firstLine="0"/>
        <w:rPr>
          <w:i w:val="1"/>
          <w:iCs w:val="1"/>
        </w:rPr>
      </w:pPr>
      <w:r w:rsidDel="00000000" w:rsidR="00000000" w:rsidRPr="00000000">
        <w:rPr>
          <w:i w:val="1"/>
          <w:iCs w:val="1"/>
          <w:rtl w:val="0"/>
        </w:rPr>
        <w:t xml:space="preserve">Over time, I began to believe this feeling was simply part of life. That everyone had it. That this was what becoming an adult meant — learning how to live with it, learning how to outrun it.</w:t>
      </w:r>
    </w:p>
    <w:p w:rsidR="00000000" w:rsidDel="00000000" w:rsidP="00000000" w:rsidRDefault="00000000" w:rsidRPr="00000000" w14:paraId="0000004B">
      <w:pPr>
        <w:spacing w:after="240" w:before="240" w:lineRule="auto"/>
        <w:ind w:left="720" w:firstLine="0"/>
        <w:rPr>
          <w:i w:val="1"/>
          <w:iCs w:val="1"/>
        </w:rPr>
      </w:pPr>
      <w:r w:rsidDel="00000000" w:rsidR="00000000" w:rsidRPr="00000000">
        <w:rPr>
          <w:i w:val="1"/>
          <w:iCs w:val="1"/>
          <w:rtl w:val="0"/>
        </w:rPr>
        <w:t xml:space="preserve">When I woke up with it, the entire day felt ruined. Getting out of bed felt heavy. But as I grew older, I would stand at the window and tell myself: look at everyone else. They all do it. They get dressed. They put on makeup. They leave the house. They move on with their day. And so can you.</w:t>
      </w:r>
    </w:p>
    <w:p w:rsidR="00000000" w:rsidDel="00000000" w:rsidP="00000000" w:rsidRDefault="00000000" w:rsidRPr="00000000" w14:paraId="0000004C">
      <w:pPr>
        <w:spacing w:after="240" w:before="240" w:lineRule="auto"/>
        <w:ind w:left="720" w:firstLine="0"/>
        <w:rPr>
          <w:i w:val="1"/>
          <w:iCs w:val="1"/>
        </w:rPr>
      </w:pPr>
      <w:r w:rsidDel="00000000" w:rsidR="00000000" w:rsidRPr="00000000">
        <w:rPr>
          <w:i w:val="1"/>
          <w:iCs w:val="1"/>
          <w:rtl w:val="0"/>
        </w:rPr>
        <w:t xml:space="preserve">I truly believed this was how life would feel forever.</w:t>
      </w:r>
    </w:p>
    <w:p w:rsidR="00000000" w:rsidDel="00000000" w:rsidP="00000000" w:rsidRDefault="00000000" w:rsidRPr="00000000" w14:paraId="0000004D">
      <w:pPr>
        <w:spacing w:after="240" w:before="240" w:lineRule="auto"/>
        <w:ind w:left="720" w:firstLine="0"/>
        <w:rPr>
          <w:i w:val="1"/>
          <w:iCs w:val="1"/>
        </w:rPr>
      </w:pPr>
      <w:r w:rsidDel="00000000" w:rsidR="00000000" w:rsidRPr="00000000">
        <w:rPr>
          <w:i w:val="1"/>
          <w:iCs w:val="1"/>
          <w:rtl w:val="0"/>
        </w:rPr>
        <w:t xml:space="preserve">The Sunday Feeling did not disappear when Sunday ended. It followed me. Slowly, it became part of me — like a shadow I learned to carry. It entered school, work, social life. It lived in routines, in quiet moments, in transitions, in endings.</w:t>
      </w:r>
    </w:p>
    <w:p w:rsidR="00000000" w:rsidDel="00000000" w:rsidP="00000000" w:rsidRDefault="00000000" w:rsidRPr="00000000" w14:paraId="0000004E">
      <w:pPr>
        <w:spacing w:after="240" w:before="240" w:lineRule="auto"/>
        <w:ind w:left="720" w:firstLine="0"/>
        <w:rPr>
          <w:i w:val="1"/>
          <w:iCs w:val="1"/>
        </w:rPr>
      </w:pPr>
      <w:r w:rsidDel="00000000" w:rsidR="00000000" w:rsidRPr="00000000">
        <w:rPr>
          <w:i w:val="1"/>
          <w:iCs w:val="1"/>
          <w:rtl w:val="0"/>
        </w:rPr>
        <w:t xml:space="preserve">By then, it was no longer just a feeling. It was a black hole.</w:t>
      </w:r>
    </w:p>
    <w:p w:rsidR="00000000" w:rsidDel="00000000" w:rsidP="00000000" w:rsidRDefault="00000000" w:rsidRPr="00000000" w14:paraId="0000004F">
      <w:pPr>
        <w:spacing w:after="240" w:before="240" w:lineRule="auto"/>
        <w:ind w:left="720" w:firstLine="0"/>
        <w:rPr>
          <w:i w:val="1"/>
          <w:iCs w:val="1"/>
        </w:rPr>
      </w:pPr>
      <w:r w:rsidDel="00000000" w:rsidR="00000000" w:rsidRPr="00000000">
        <w:rPr>
          <w:i w:val="1"/>
          <w:iCs w:val="1"/>
          <w:rtl w:val="0"/>
        </w:rPr>
        <w:t xml:space="preserve">Everything I had bottled inside — all the emotions that were never allowed space — collapsed into it. And when I fell into it, it felt endless. Like being pulled inward, devoured from the inside out. Not wanting to die — because dying would mean I had existed — but wanting to vanish completely, as if I had never been here at all.</w:t>
      </w:r>
    </w:p>
    <w:p w:rsidR="00000000" w:rsidDel="00000000" w:rsidP="00000000" w:rsidRDefault="00000000" w:rsidRPr="00000000" w14:paraId="00000050">
      <w:pPr>
        <w:spacing w:after="240" w:before="240" w:lineRule="auto"/>
        <w:ind w:left="720" w:firstLine="0"/>
        <w:rPr>
          <w:i w:val="1"/>
          <w:iCs w:val="1"/>
        </w:rPr>
      </w:pPr>
      <w:r w:rsidDel="00000000" w:rsidR="00000000" w:rsidRPr="00000000">
        <w:rPr>
          <w:i w:val="1"/>
          <w:iCs w:val="1"/>
          <w:rtl w:val="0"/>
        </w:rPr>
        <w:t xml:space="preserve">That was the end of the Sunday Feeling.</w:t>
      </w:r>
    </w:p>
    <w:p w:rsidR="00000000" w:rsidDel="00000000" w:rsidP="00000000" w:rsidRDefault="00000000" w:rsidRPr="00000000" w14:paraId="00000051">
      <w:pPr>
        <w:spacing w:after="240" w:before="240" w:lineRule="auto"/>
        <w:ind w:left="720" w:firstLine="0"/>
        <w:rPr>
          <w:i w:val="1"/>
          <w:iCs w:val="1"/>
        </w:rPr>
      </w:pPr>
      <w:r w:rsidDel="00000000" w:rsidR="00000000" w:rsidRPr="00000000">
        <w:rPr>
          <w:i w:val="1"/>
          <w:iCs w:val="1"/>
          <w:rtl w:val="0"/>
        </w:rPr>
        <w:t xml:space="preserve">And also its beginning.</w:t>
      </w:r>
    </w:p>
    <w:p w:rsidR="00000000" w:rsidDel="00000000" w:rsidP="00000000" w:rsidRDefault="00000000" w:rsidRPr="00000000" w14:paraId="00000052">
      <w:pPr>
        <w:spacing w:after="240" w:before="240" w:lineRule="auto"/>
        <w:ind w:left="720" w:firstLine="0"/>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t xml:space="preserve">Around the age of six, my relationship with my mother shifted in a way I could not understand at the time. Her strictness, the rules, the structure — and the way with which she socially connected with people — felt strange to me. I could not find my place with her. Slowly, without deciding it consciously, I stopped seeing her as my mother. She became the caretaker we stayed with during the week, until the weekend came and we could go to my father’s house.</w:t>
      </w:r>
    </w:p>
    <w:p w:rsidR="00000000" w:rsidDel="00000000" w:rsidP="00000000" w:rsidRDefault="00000000" w:rsidRPr="00000000" w14:paraId="00000054">
      <w:pPr>
        <w:spacing w:after="240" w:before="240" w:lineRule="auto"/>
        <w:rPr/>
      </w:pPr>
      <w:r w:rsidDel="00000000" w:rsidR="00000000" w:rsidRPr="00000000">
        <w:rPr>
          <w:rtl w:val="0"/>
        </w:rPr>
        <w:t xml:space="preserve">Our days followed a fixed order. Everything had to be done a certain way, from morning until night. There was little room to move outside of it. It felt as though even doing something wrong without realizing it could have consequences. I know now that it was meant to shape us — to make us disciplined, respectful, responsible, well-prepared for life.</w:t>
      </w:r>
    </w:p>
    <w:p w:rsidR="00000000" w:rsidDel="00000000" w:rsidP="00000000" w:rsidRDefault="00000000" w:rsidRPr="00000000" w14:paraId="00000055">
      <w:pPr>
        <w:spacing w:after="240" w:before="240" w:lineRule="auto"/>
        <w:rPr/>
      </w:pPr>
      <w:r w:rsidDel="00000000" w:rsidR="00000000" w:rsidRPr="00000000">
        <w:rPr>
          <w:rtl w:val="0"/>
        </w:rPr>
        <w:t xml:space="preserve">But in me, it created something else. A quiet resistance. Even toward the most ordinary routines. Strangely, one of those became brushing my teeth. I did everything else — I showered, cared for my skin, created small rituals of order and beauty — yet that one act carried a discomfort I deeply resisted. So I avoided it. For years, this was called “a lack of hygiene”, especially when it followed me into my teenage years. Though,truthfully,  it wasn’t. It was my body reacting to a childhood shaped by rigidity. That, too, added weight to the dull feeling inside.</w:t>
      </w:r>
    </w:p>
    <w:p w:rsidR="00000000" w:rsidDel="00000000" w:rsidP="00000000" w:rsidRDefault="00000000" w:rsidRPr="00000000" w14:paraId="00000056">
      <w:pPr>
        <w:spacing w:after="240" w:before="240" w:lineRule="auto"/>
        <w:rPr/>
      </w:pPr>
      <w:r w:rsidDel="00000000" w:rsidR="00000000" w:rsidRPr="00000000">
        <w:rPr>
          <w:rtl w:val="0"/>
        </w:rPr>
        <w:t xml:space="preserve">Fortunately for me, there was an escape from the life I lived at my mother’s house. Going to my father felt like moving from winter into spring. The cold, heavy days I spent at my mother’s would suddenly shift into something warmer, brighter. At my father’s, everything felt lighter — like sunlight after long weeks of grey.</w:t>
      </w:r>
    </w:p>
    <w:p w:rsidR="00000000" w:rsidDel="00000000" w:rsidP="00000000" w:rsidRDefault="00000000" w:rsidRPr="00000000" w14:paraId="00000057">
      <w:pPr>
        <w:spacing w:after="240" w:before="240" w:lineRule="auto"/>
        <w:rPr/>
      </w:pPr>
      <w:r w:rsidDel="00000000" w:rsidR="00000000" w:rsidRPr="00000000">
        <w:rPr>
          <w:rtl w:val="0"/>
        </w:rPr>
        <w:t xml:space="preserve">But even spring carries rain. Beneath that warmth, something in me remained unchanged. A dull sense of not belonging. A quiet void that followed me wherever I went.</w:t>
      </w:r>
    </w:p>
    <w:p w:rsidR="00000000" w:rsidDel="00000000" w:rsidP="00000000" w:rsidRDefault="00000000" w:rsidRPr="00000000" w14:paraId="00000058">
      <w:pPr>
        <w:spacing w:after="240" w:before="240" w:lineRule="auto"/>
        <w:rPr/>
      </w:pPr>
      <w:r w:rsidDel="00000000" w:rsidR="00000000" w:rsidRPr="00000000">
        <w:rPr>
          <w:rtl w:val="0"/>
        </w:rPr>
        <w:t xml:space="preserve">My father, whether he could admit it to himself or not, carried his own way of running from guilt. He tried to fill what was missing by giving us things — toys, fun, freedom. Every weekend, he would take us to the toy store. There were no limits, no rules, no restrictions. As long as we seemed happy, he could feel relief — relief from the time he had not been there, and from the pain he carried inside.</w:t>
      </w:r>
    </w:p>
    <w:p w:rsidR="00000000" w:rsidDel="00000000" w:rsidP="00000000" w:rsidRDefault="00000000" w:rsidRPr="00000000" w14:paraId="00000059">
      <w:pPr>
        <w:spacing w:after="240" w:before="240" w:lineRule="auto"/>
        <w:rPr/>
      </w:pPr>
      <w:r w:rsidDel="00000000" w:rsidR="00000000" w:rsidRPr="00000000">
        <w:rPr>
          <w:rtl w:val="0"/>
        </w:rPr>
        <w:t xml:space="preserve">But once the toys were bought and we were on our way back home, something would surface in me again. A feeling I could not understand or place. All I knew was that it made me cry. I did not know why, nor did anyone understand why I was crying.  I only knew that I felt the need to apologize  — as if I had done something wrong. I would apologize to my father, over and over, as if I had caused a disturbance simply by being. As though my existence itself was a burden.</w:t>
      </w:r>
    </w:p>
    <w:p w:rsidR="00000000" w:rsidDel="00000000" w:rsidP="00000000" w:rsidRDefault="00000000" w:rsidRPr="00000000" w14:paraId="0000005A">
      <w:pPr>
        <w:spacing w:after="240" w:before="240" w:lineRule="auto"/>
        <w:rPr/>
      </w:pPr>
      <w:r w:rsidDel="00000000" w:rsidR="00000000" w:rsidRPr="00000000">
        <w:rPr>
          <w:rtl w:val="0"/>
        </w:rPr>
        <w:t xml:space="preserve">At seven, everything shifted once again. We moved to Morocco, stepping into a life that felt entirely separate from the one we had known in the Netherlands. We attended an American school, surrounded by Moroccan- and French-speaking classmates, learning new games, new rhythms, and a new way of being in the world.</w:t>
      </w:r>
    </w:p>
    <w:p w:rsidR="00000000" w:rsidDel="00000000" w:rsidP="00000000" w:rsidRDefault="00000000" w:rsidRPr="00000000" w14:paraId="0000005B">
      <w:pPr>
        <w:spacing w:after="240" w:before="240" w:lineRule="auto"/>
        <w:rPr/>
      </w:pPr>
      <w:r w:rsidDel="00000000" w:rsidR="00000000" w:rsidRPr="00000000">
        <w:rPr>
          <w:rtl w:val="0"/>
        </w:rPr>
        <w:t xml:space="preserve">On the outside, we adapted. Over time, the culture no longer felt foreign, as if we had always belonged there. But inside, nothing really changed. The sense of distance remained — the same quiet feeling of being slightly out of place, no matter where I was.</w:t>
      </w:r>
    </w:p>
    <w:p w:rsidR="00000000" w:rsidDel="00000000" w:rsidP="00000000" w:rsidRDefault="00000000" w:rsidRPr="00000000" w14:paraId="0000005C">
      <w:pPr>
        <w:spacing w:after="240" w:before="240" w:lineRule="auto"/>
        <w:rPr/>
      </w:pPr>
      <w:r w:rsidDel="00000000" w:rsidR="00000000" w:rsidRPr="00000000">
        <w:rPr>
          <w:rtl w:val="0"/>
        </w:rPr>
        <w:t xml:space="preserve">On the other side of the city, my stepmother gave birth to her first child — another baby sister. As excited as I was to have yet another sister, there was also a part of me that felt betrayed. Not by her, but by the situation itself. It felt like a confirmation of something I had already sensed: that my father had built a new life elsewhere, one that continued without me. With time, this would also become one of the roots of my disconnection from yet another mother figure.</w:t>
      </w:r>
    </w:p>
    <w:p w:rsidR="00000000" w:rsidDel="00000000" w:rsidP="00000000" w:rsidRDefault="00000000" w:rsidRPr="00000000" w14:paraId="0000005D">
      <w:pPr>
        <w:spacing w:after="240" w:before="240" w:lineRule="auto"/>
        <w:rPr/>
      </w:pPr>
      <w:r w:rsidDel="00000000" w:rsidR="00000000" w:rsidRPr="00000000">
        <w:rPr>
          <w:rtl w:val="0"/>
        </w:rPr>
        <w:t xml:space="preserve">That realization landed as betrayal — not because a child was born, but because something I had been longing for felt permanently out of reach. Once again, abandonment arrived quietly, without explanation.</w:t>
      </w:r>
    </w:p>
    <w:p w:rsidR="00000000" w:rsidDel="00000000" w:rsidP="00000000" w:rsidRDefault="00000000" w:rsidRPr="00000000" w14:paraId="0000005E">
      <w:pPr>
        <w:spacing w:after="240" w:before="240" w:lineRule="auto"/>
        <w:rPr/>
      </w:pPr>
      <w:r w:rsidDel="00000000" w:rsidR="00000000" w:rsidRPr="00000000">
        <w:rPr>
          <w:rtl w:val="0"/>
        </w:rPr>
        <w:t xml:space="preserve">I understood quickly that this was not a feeling I was meant to have — let alone speak about, or even allow myself to think. So it was buried. What mattered most was that everything appeared right, that we fit into the image of a happy, complete family.</w:t>
      </w:r>
    </w:p>
    <w:p w:rsidR="00000000" w:rsidDel="00000000" w:rsidP="00000000" w:rsidRDefault="00000000" w:rsidRPr="00000000" w14:paraId="0000005F">
      <w:pPr>
        <w:spacing w:after="240" w:before="240" w:lineRule="auto"/>
        <w:rPr/>
      </w:pPr>
      <w:r w:rsidDel="00000000" w:rsidR="00000000" w:rsidRPr="00000000">
        <w:rPr>
          <w:rtl w:val="0"/>
        </w:rPr>
        <w:t xml:space="preserve">And yet, when I was with my baby sister, none of that belonged to her. We truly loved having her. We played with her, watched her grow, and were drawn to her innocence and cuteness. Her softness and gentleness brought light into a world that had already known too much loss. Loving her was natural, unforced, and real. That love did not undo the earlier pain — it simply lived beside it, quietly, without words.</w:t>
      </w:r>
    </w:p>
    <w:p w:rsidR="00000000" w:rsidDel="00000000" w:rsidP="00000000" w:rsidRDefault="00000000" w:rsidRPr="00000000" w14:paraId="00000060">
      <w:pPr>
        <w:pStyle w:val="Heading3"/>
        <w:keepNext w:val="0"/>
        <w:keepLines w:val="0"/>
        <w:spacing w:after="80" w:before="280" w:lineRule="auto"/>
        <w:jc w:val="left"/>
        <w:rPr>
          <w:b w:val="1"/>
          <w:bCs w:val="1"/>
          <w:sz w:val="26"/>
          <w:szCs w:val="26"/>
        </w:rPr>
      </w:pPr>
      <w:bookmarkStart w:colFirst="0" w:colLast="0" w:name="_vhhzig9kab5y" w:id="3"/>
      <w:bookmarkEnd w:id="3"/>
      <w:r w:rsidDel="00000000" w:rsidR="00000000" w:rsidRPr="00000000">
        <w:rPr>
          <w:rtl w:val="0"/>
        </w:rPr>
      </w:r>
    </w:p>
    <w:p w:rsidR="00000000" w:rsidDel="00000000" w:rsidP="00000000" w:rsidRDefault="00000000" w:rsidRPr="00000000" w14:paraId="00000061">
      <w:pPr>
        <w:spacing w:after="240" w:before="240" w:lineRule="auto"/>
        <w:rPr/>
      </w:pPr>
      <w:r w:rsidDel="00000000" w:rsidR="00000000" w:rsidRPr="00000000">
        <w:rPr>
          <w:rtl w:val="0"/>
        </w:rPr>
        <w:t xml:space="preserve">By the time I was eight, the excitement of moving and of welcoming a new sibling had settled into routine. Our weekdays followed a fixed structure: school, home, snack, homework, dinner, television, bed — the same order, every day. It felt as though everything was decided for us, down to the smallest details. What we wore, how we took care of ourselves, even how we were expected to be, felt tightly controlled.</w:t>
      </w:r>
    </w:p>
    <w:p w:rsidR="00000000" w:rsidDel="00000000" w:rsidP="00000000" w:rsidRDefault="00000000" w:rsidRPr="00000000" w14:paraId="00000062">
      <w:pPr>
        <w:spacing w:after="240" w:before="240" w:lineRule="auto"/>
        <w:rPr/>
      </w:pPr>
      <w:r w:rsidDel="00000000" w:rsidR="00000000" w:rsidRPr="00000000">
        <w:rPr>
          <w:rtl w:val="0"/>
        </w:rPr>
        <w:t xml:space="preserve">Saturday was different. Saturday felt almost reckless. It was the day we were allowed to visit friends or attend birthday parties — the one day I felt my body loosen slightly, as if I could finally breathe. I was never particularly social, yet I was invited to many birthdays. I never quite knew whether those invitations were meant for me, or whether my sister and I were simply seen as a unit. It was a rule that I went nowhere without her.</w:t>
      </w:r>
    </w:p>
    <w:p w:rsidR="00000000" w:rsidDel="00000000" w:rsidP="00000000" w:rsidRDefault="00000000" w:rsidRPr="00000000" w14:paraId="00000063">
      <w:pPr>
        <w:spacing w:after="240" w:before="240" w:lineRule="auto"/>
        <w:rPr/>
      </w:pPr>
      <w:r w:rsidDel="00000000" w:rsidR="00000000" w:rsidRPr="00000000">
        <w:rPr>
          <w:rtl w:val="0"/>
        </w:rPr>
        <w:t xml:space="preserve">And still, as I would come to recognize later, moments of ease were never allowed to exist on their own. Sunday always followed.</w:t>
      </w:r>
    </w:p>
    <w:p w:rsidR="00000000" w:rsidDel="00000000" w:rsidP="00000000" w:rsidRDefault="00000000" w:rsidRPr="00000000" w14:paraId="00000064">
      <w:pPr>
        <w:spacing w:after="240" w:before="240" w:lineRule="auto"/>
        <w:rPr/>
      </w:pPr>
      <w:r w:rsidDel="00000000" w:rsidR="00000000" w:rsidRPr="00000000">
        <w:rPr>
          <w:rtl w:val="0"/>
        </w:rPr>
        <w:t xml:space="preserve">Sunday was the day I held my breath again. Even at eight years old, it felt like a punishment day. Sundays were filled with cleaning, homework, Arabic and math tutoring, and then dinner — dry fish from the oven with spinach, seasoned only with salt and pepper. There was no variation, no softness.</w:t>
      </w:r>
    </w:p>
    <w:p w:rsidR="00000000" w:rsidDel="00000000" w:rsidP="00000000" w:rsidRDefault="00000000" w:rsidRPr="00000000" w14:paraId="00000065">
      <w:pPr>
        <w:spacing w:after="240" w:before="240" w:lineRule="auto"/>
        <w:rPr/>
      </w:pPr>
      <w:r w:rsidDel="00000000" w:rsidR="00000000" w:rsidRPr="00000000">
        <w:rPr>
          <w:rtl w:val="0"/>
        </w:rPr>
        <w:t xml:space="preserve">This was not a single memory. It was every Sunday. And over time, it created a slow, draining sense of having no control, no lightness, nothing to move toward — only a heavy emptiness to endure, and eventually, to escape.</w:t>
      </w:r>
    </w:p>
    <w:p w:rsidR="00000000" w:rsidDel="00000000" w:rsidP="00000000" w:rsidRDefault="00000000" w:rsidRPr="00000000" w14:paraId="00000066">
      <w:pPr>
        <w:spacing w:after="240" w:before="240" w:lineRule="auto"/>
        <w:rPr/>
      </w:pPr>
      <w:r w:rsidDel="00000000" w:rsidR="00000000" w:rsidRPr="00000000">
        <w:rPr>
          <w:rtl w:val="0"/>
        </w:rPr>
        <w:t xml:space="preserve">Despite everything, it was not all bad. I still had my father — my hero — even though I saw him only a fraction of the time. For years, my memory believed, we went to his house every weekend and spent all holidays there. Only later did I realize that this was a version of reality I had created for myself, a way of holding on to something that felt too fragile to lose.</w:t>
      </w:r>
    </w:p>
    <w:p w:rsidR="00000000" w:rsidDel="00000000" w:rsidP="00000000" w:rsidRDefault="00000000" w:rsidRPr="00000000" w14:paraId="00000067">
      <w:pPr>
        <w:spacing w:after="240" w:before="240" w:lineRule="auto"/>
        <w:rPr/>
      </w:pPr>
      <w:r w:rsidDel="00000000" w:rsidR="00000000" w:rsidRPr="00000000">
        <w:rPr>
          <w:rtl w:val="0"/>
        </w:rPr>
        <w:t xml:space="preserve">My father’s house was where I felt at home. Safe. Alive. It was never quiet or empty. Family was always there — aunts, uncles, cousins, grandparents. We ate full meals together, morning, afternoon, and night. We even got to have soda, candy, and permission to stay up later than we should have. There were no rigid routines, no constant rules. I could breathe. I felt okay.</w:t>
      </w:r>
    </w:p>
    <w:p w:rsidR="00000000" w:rsidDel="00000000" w:rsidP="00000000" w:rsidRDefault="00000000" w:rsidRPr="00000000" w14:paraId="00000068">
      <w:pPr>
        <w:spacing w:after="240" w:before="240" w:lineRule="auto"/>
        <w:rPr/>
      </w:pPr>
      <w:r w:rsidDel="00000000" w:rsidR="00000000" w:rsidRPr="00000000">
        <w:rPr>
          <w:rtl w:val="0"/>
        </w:rPr>
        <w:t xml:space="preserve">My father tried in every way he knew how to make my sister and I happy, which often meant never saying no. My last “real” birthday lives there, in that house. He threw a big party just for me. My sister and I wore our favorite Dior outfits, feeling like little Shakira princesses in wavy skirts and cropped tops. We danced, laughed, and for a moment, everything felt light.</w:t>
      </w:r>
    </w:p>
    <w:p w:rsidR="00000000" w:rsidDel="00000000" w:rsidP="00000000" w:rsidRDefault="00000000" w:rsidRPr="00000000" w14:paraId="00000069">
      <w:pPr>
        <w:spacing w:after="240" w:before="240" w:lineRule="auto"/>
        <w:rPr>
          <w:b w:val="1"/>
          <w:bCs w:val="1"/>
          <w:sz w:val="26"/>
          <w:szCs w:val="26"/>
        </w:rPr>
      </w:pPr>
      <w:r w:rsidDel="00000000" w:rsidR="00000000" w:rsidRPr="00000000">
        <w:rPr>
          <w:rtl w:val="0"/>
        </w:rPr>
        <w:t xml:space="preserve">At times, it feels as though I already sensed it — that this would be the last time my joy came so freely. I did not know then that my next birthday would carry a very different weight, one that would leave me feeling like a burden to both my parents.</w:t>
      </w: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rPr>
          <w:rtl w:val="0"/>
        </w:rPr>
        <w:t xml:space="preserve">When I was ten, everything shifted again. My mother decided to move back to the Netherlands, leaving my sister and me behind to live with our father. I chose to stay. I wanted to be with my dad rather than with her. At the time, it did not feel entirely unbearable — especially given how uncomfortable I felt at my mother’s house, and how close I was to my father and stepmother.</w:t>
      </w:r>
    </w:p>
    <w:p w:rsidR="00000000" w:rsidDel="00000000" w:rsidP="00000000" w:rsidRDefault="00000000" w:rsidRPr="00000000" w14:paraId="0000006B">
      <w:pPr>
        <w:spacing w:after="240" w:before="240" w:lineRule="auto"/>
        <w:rPr/>
      </w:pPr>
      <w:r w:rsidDel="00000000" w:rsidR="00000000" w:rsidRPr="00000000">
        <w:rPr>
          <w:rtl w:val="0"/>
        </w:rPr>
        <w:t xml:space="preserve">Only later did I begin to understand how different this must have been for my sister. Saying goodbye to our mother was likely far more painful for her than it was for me. That's why for a split minute, it was even decided that my sister would live with my mother, and I with my father. And in that minute, reality hit, to the one light in my life, the only joy that I had believed would stay, would also leave. Yet, in different ways, we both carried the same message: whether we stayed with our father or followed our mother, we seemed to exist as a burden in both places. </w:t>
      </w:r>
    </w:p>
    <w:p w:rsidR="00000000" w:rsidDel="00000000" w:rsidP="00000000" w:rsidRDefault="00000000" w:rsidRPr="00000000" w14:paraId="0000006C">
      <w:pPr>
        <w:spacing w:after="240" w:before="240" w:lineRule="auto"/>
        <w:rPr/>
      </w:pPr>
      <w:r w:rsidDel="00000000" w:rsidR="00000000" w:rsidRPr="00000000">
        <w:rPr>
          <w:rtl w:val="0"/>
        </w:rPr>
        <w:t xml:space="preserve">And so, as we lived with our father, things began to change with my stepmother, she grew harsher toward us. She started confiding in me about my sister, criticizing her behavior and attributing it to my mother’s supposed failures. But Not long before everything deteriorated further, my mother returned after having been away for several months. She told us she had missed us, and she couldn't live without us. She said she was there to stay — and then she left again after a week.</w:t>
      </w:r>
    </w:p>
    <w:p w:rsidR="00000000" w:rsidDel="00000000" w:rsidP="00000000" w:rsidRDefault="00000000" w:rsidRPr="00000000" w14:paraId="0000006D">
      <w:pPr>
        <w:spacing w:after="240" w:before="240" w:lineRule="auto"/>
        <w:rPr/>
      </w:pPr>
      <w:r w:rsidDel="00000000" w:rsidR="00000000" w:rsidRPr="00000000">
        <w:rPr>
          <w:rtl w:val="0"/>
        </w:rPr>
        <w:t xml:space="preserve">Despite my father’s efforts to keep the peace, the tension continued to rise. My stepmother’s behavior became increasingly damaging, and she focused relentlessly on our wrongdoings, from my sister's behaviour to my weight. We told our father what was happening. We gave examples. We repeated her words exactly as they were spoken. Still, the situation continued to worsen, from every direction.</w:t>
      </w:r>
    </w:p>
    <w:p w:rsidR="00000000" w:rsidDel="00000000" w:rsidP="00000000" w:rsidRDefault="00000000" w:rsidRPr="00000000" w14:paraId="0000006E">
      <w:pPr>
        <w:spacing w:after="240" w:before="240" w:lineRule="auto"/>
        <w:rPr/>
      </w:pPr>
      <w:r w:rsidDel="00000000" w:rsidR="00000000" w:rsidRPr="00000000">
        <w:rPr>
          <w:rtl w:val="0"/>
        </w:rPr>
        <w:t xml:space="preserve">My father found himself unable to hold a middle ground between his unstable ex-wife, his current wife, and his children. He asked us to be patient. To be better. To be stronger than the adults around us. He reminded us that our mother was our mother, and that our stepmother was his wife. We listened. He did not.</w:t>
      </w:r>
    </w:p>
    <w:p w:rsidR="00000000" w:rsidDel="00000000" w:rsidP="00000000" w:rsidRDefault="00000000" w:rsidRPr="00000000" w14:paraId="0000006F">
      <w:pPr>
        <w:spacing w:after="240" w:before="240" w:lineRule="auto"/>
        <w:rPr/>
      </w:pPr>
      <w:r w:rsidDel="00000000" w:rsidR="00000000" w:rsidRPr="00000000">
        <w:rPr>
          <w:rtl w:val="0"/>
        </w:rPr>
        <w:t xml:space="preserve">My mother continued to appear and disappear, each time promising she would stay. And each time, we believed her. Whenever she arrived, we packed all our belongings from our father’s house — from toothbrushes, to room decorations, small pieces of ourselves — ready to move again. Only much later did we start to understand that her visits were not because she missed us, though more to collecting the monthly child allowance. When my father eventually refused to give her money, knowing she would leave regardless, everything escalated.</w:t>
      </w:r>
    </w:p>
    <w:p w:rsidR="00000000" w:rsidDel="00000000" w:rsidP="00000000" w:rsidRDefault="00000000" w:rsidRPr="00000000" w14:paraId="00000070">
      <w:pPr>
        <w:spacing w:after="240" w:before="240" w:lineRule="auto"/>
        <w:rPr/>
      </w:pPr>
      <w:r w:rsidDel="00000000" w:rsidR="00000000" w:rsidRPr="00000000">
        <w:rPr>
          <w:rtl w:val="0"/>
        </w:rPr>
        <w:t xml:space="preserve">Her response was explosive. There were repeated incidents — screaming, harassment, stalking. And the only way to make it stop seemed to be giving her what she wanted. I assume my father believed this was the only way to protect his daughters from further chaos, or to keep the peace in his household.  So he gave in, every time. He complied. And so she would go back again to the Netherlands.</w:t>
      </w:r>
    </w:p>
    <w:p w:rsidR="00000000" w:rsidDel="00000000" w:rsidP="00000000" w:rsidRDefault="00000000" w:rsidRPr="00000000" w14:paraId="00000071">
      <w:pPr>
        <w:spacing w:after="240" w:before="240" w:lineRule="auto"/>
        <w:rPr/>
      </w:pPr>
      <w:r w:rsidDel="00000000" w:rsidR="00000000" w:rsidRPr="00000000">
        <w:rPr>
          <w:rtl w:val="0"/>
        </w:rPr>
        <w:t xml:space="preserve">In the middle of all of this, my stepmother felt powerless within the ongoing struggle between her husband and his ex-wife. With no way to influence what was happening between them, that frustration had nowhere to go. And so it turned toward us — the only place where control still felt possible. </w:t>
      </w:r>
    </w:p>
    <w:p w:rsidR="00000000" w:rsidDel="00000000" w:rsidP="00000000" w:rsidRDefault="00000000" w:rsidRPr="00000000" w14:paraId="00000072">
      <w:pPr>
        <w:spacing w:after="240" w:before="240" w:lineRule="auto"/>
        <w:rPr/>
      </w:pPr>
      <w:r w:rsidDel="00000000" w:rsidR="00000000" w:rsidRPr="00000000">
        <w:rPr>
          <w:rtl w:val="0"/>
        </w:rPr>
        <w:t xml:space="preserve">Within that chaos, my sister and I turned toward each other. Not consciously, not by choice, but out of necessity. She watched over me in the ways she could, and I did the same for her. We learned each other’s moods, learned when to stay quiet, when to soften, when to shield. Without anyone telling us to, we became attentive to one another’s pain, filling gaps that were never meant to be ours to fill.</w:t>
      </w:r>
    </w:p>
    <w:p w:rsidR="00000000" w:rsidDel="00000000" w:rsidP="00000000" w:rsidRDefault="00000000" w:rsidRPr="00000000" w14:paraId="00000073">
      <w:pPr>
        <w:spacing w:after="240" w:before="240" w:lineRule="auto"/>
        <w:rPr/>
      </w:pPr>
      <w:r w:rsidDel="00000000" w:rsidR="00000000" w:rsidRPr="00000000">
        <w:rPr>
          <w:rtl w:val="0"/>
        </w:rPr>
        <w:t xml:space="preserve">There was comfort in that bond, but also weight. We were children carrying more than children should. While the adults moved between conflict and absence, we tried to hold each other together. And slowly, without anyone noticing, that holding began to cost us. We started to unravel — not loudly, not in ways that demanded attention, but quietly, inwardly, in a silence that felt frightening because it went unseen.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spacing w:after="240" w:before="240" w:lineRule="auto"/>
        <w:rPr/>
      </w:pPr>
      <w:r w:rsidDel="00000000" w:rsidR="00000000" w:rsidRPr="00000000">
        <w:rPr>
          <w:rtl w:val="0"/>
        </w:rPr>
        <w:t xml:space="preserve">The feeling that formed then did not leave me. Slowly, I began to see myself as someone who did not matter — someone whose words arrived but were not received. My presence felt small, like a whisper in a space already too loud to notice it. Anger and sadness settled inside me, along with the quiet weight of being unseen, shaping how I learned to exist within myself.</w:t>
      </w:r>
    </w:p>
    <w:p w:rsidR="00000000" w:rsidDel="00000000" w:rsidP="00000000" w:rsidRDefault="00000000" w:rsidRPr="00000000" w14:paraId="00000076">
      <w:pPr>
        <w:spacing w:after="240" w:before="240" w:lineRule="auto"/>
        <w:rPr/>
      </w:pPr>
      <w:r w:rsidDel="00000000" w:rsidR="00000000" w:rsidRPr="00000000">
        <w:rPr>
          <w:rtl w:val="0"/>
        </w:rPr>
        <w:t xml:space="preserve">I reached for happiness, for something that resembled self-love, but it always remained just beyond my grasp. There was a heaviness to the darkness I carried, a pull that brought me downward even in moments when I tried to rise. With time, I came to understand that strength does not always look like overcoming darkness. Sometimes, it looks like continuing to exist within it — and not disappearing.</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spacing w:after="240" w:before="240" w:lineRule="auto"/>
        <w:rPr/>
      </w:pPr>
      <w:r w:rsidDel="00000000" w:rsidR="00000000" w:rsidRPr="00000000">
        <w:rPr>
          <w:rtl w:val="0"/>
        </w:rPr>
        <w:t xml:space="preserve">At eleven, something shifted into a different territory altogether. My mother, struggling with her mental health, was in constant conflict with my father. The tension between them stirred jealousy and anger in my stepmother, and the fragile balance in the house began to fracture. My mother would call my father to complain, yet she offered little support to us. Instead, her anger was directed outward — toward my stepmother — adding pressure to a situation that was already breaking.</w:t>
      </w:r>
    </w:p>
    <w:p w:rsidR="00000000" w:rsidDel="00000000" w:rsidP="00000000" w:rsidRDefault="00000000" w:rsidRPr="00000000" w14:paraId="00000079">
      <w:pPr>
        <w:spacing w:after="240" w:before="240" w:lineRule="auto"/>
        <w:rPr/>
      </w:pPr>
      <w:r w:rsidDel="00000000" w:rsidR="00000000" w:rsidRPr="00000000">
        <w:rPr>
          <w:rtl w:val="0"/>
        </w:rPr>
        <w:t xml:space="preserve">One night, as my sister and I were getting ready for bed, we were told that our mother was returning from the Netherlands. At first, we felt relief. Excitement. That feeling did not last. When she arrived and my stepmother saw her, the argument began immediately. Voices rose, control disappeared, and the conflict turned physical. My father had to step in between them.</w:t>
      </w:r>
    </w:p>
    <w:p w:rsidR="00000000" w:rsidDel="00000000" w:rsidP="00000000" w:rsidRDefault="00000000" w:rsidRPr="00000000" w14:paraId="0000007A">
      <w:pPr>
        <w:spacing w:after="240" w:before="240" w:lineRule="auto"/>
        <w:rPr/>
      </w:pPr>
      <w:r w:rsidDel="00000000" w:rsidR="00000000" w:rsidRPr="00000000">
        <w:rPr>
          <w:rtl w:val="0"/>
        </w:rPr>
        <w:t xml:space="preserve">In the middle of it all — on a school night — my sister and I began packing to leave with our mother.</w:t>
      </w:r>
    </w:p>
    <w:p w:rsidR="00000000" w:rsidDel="00000000" w:rsidP="00000000" w:rsidRDefault="00000000" w:rsidRPr="00000000" w14:paraId="0000007B">
      <w:pPr>
        <w:spacing w:after="240" w:before="240" w:lineRule="auto"/>
        <w:rPr/>
      </w:pPr>
      <w:r w:rsidDel="00000000" w:rsidR="00000000" w:rsidRPr="00000000">
        <w:rPr>
          <w:rtl w:val="0"/>
        </w:rPr>
        <w:t xml:space="preserve">As I was packing my things, my stepmother burst into my room. She was consumed by rage. She screamed at me, blaming me for everything that was happening. In that moment, she threw a large framed photograph in my direction. I remember moving just in time. My fingers hurt where it struck, sharp and sudden.</w:t>
      </w:r>
    </w:p>
    <w:p w:rsidR="00000000" w:rsidDel="00000000" w:rsidP="00000000" w:rsidRDefault="00000000" w:rsidRPr="00000000" w14:paraId="0000007C">
      <w:pPr>
        <w:spacing w:after="240" w:before="240" w:lineRule="auto"/>
        <w:rPr>
          <w:b w:val="1"/>
          <w:bCs w:val="1"/>
          <w:sz w:val="26"/>
          <w:szCs w:val="26"/>
        </w:rPr>
      </w:pPr>
      <w:r w:rsidDel="00000000" w:rsidR="00000000" w:rsidRPr="00000000">
        <w:rPr>
          <w:rtl w:val="0"/>
        </w:rPr>
        <w:t xml:space="preserve">My father entered the room as she shouted an insult at me — a word that froze something inside me, not with pain, but with confusion. I felt anger at being insulted, yet it was more than that. It was not about the word itself. I was too young to understand what it even meant. What I felt instead was confusion, disappointment, and a sense of loss — once again. And in the midst of it all, I saw my father behind her, silently signaling for me not to speak. To stay quiet.</w:t>
      </w: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t xml:space="preserve">In the summer of 2011, I turned twelve. I had my first menstruation, and my baby brother was born. At the time, these moments felt important but unrelated. I did not yet know that after that summer, nothing would remain the same — not outside of me, and not within.</w:t>
      </w:r>
    </w:p>
    <w:p w:rsidR="00000000" w:rsidDel="00000000" w:rsidP="00000000" w:rsidRDefault="00000000" w:rsidRPr="00000000" w14:paraId="0000007E">
      <w:pPr>
        <w:spacing w:after="240" w:before="240" w:lineRule="auto"/>
        <w:rPr/>
      </w:pPr>
      <w:r w:rsidDel="00000000" w:rsidR="00000000" w:rsidRPr="00000000">
        <w:rPr>
          <w:rtl w:val="0"/>
        </w:rPr>
        <w:t xml:space="preserve">I can see now the effort my father made to soften the pain we carried after our mother’s absence. Even then, I sensed his guilt — something he did not know how to name, only how to compensate for. This time, he believed he had found the right solution. He gave my sister and me our own rooms, spaces we could shape and call ours. As the eldest, I was given the second-largest room. My sister received the smallest.</w:t>
      </w:r>
    </w:p>
    <w:p w:rsidR="00000000" w:rsidDel="00000000" w:rsidP="00000000" w:rsidRDefault="00000000" w:rsidRPr="00000000" w14:paraId="0000007F">
      <w:pPr>
        <w:spacing w:after="240" w:before="240" w:lineRule="auto"/>
        <w:rPr/>
      </w:pPr>
      <w:r w:rsidDel="00000000" w:rsidR="00000000" w:rsidRPr="00000000">
        <w:rPr>
          <w:rtl w:val="0"/>
        </w:rPr>
        <w:t xml:space="preserve">For a while, he made us feel special. I know he wanted to. But by then, I had already learned that nothing ever lasted. Every moment of relief seemed to carry something behind it, waiting to undo it.</w:t>
      </w:r>
    </w:p>
    <w:p w:rsidR="00000000" w:rsidDel="00000000" w:rsidP="00000000" w:rsidRDefault="00000000" w:rsidRPr="00000000" w14:paraId="00000080">
      <w:pPr>
        <w:spacing w:after="240" w:before="240" w:lineRule="auto"/>
        <w:rPr/>
      </w:pPr>
      <w:r w:rsidDel="00000000" w:rsidR="00000000" w:rsidRPr="00000000">
        <w:rPr>
          <w:rtl w:val="0"/>
        </w:rPr>
        <w:t xml:space="preserve">The point of no return came soon after. It is a day that did not only affect the situation but everything that came after — the day my room was taken from me.</w:t>
      </w:r>
    </w:p>
    <w:p w:rsidR="00000000" w:rsidDel="00000000" w:rsidP="00000000" w:rsidRDefault="00000000" w:rsidRPr="00000000" w14:paraId="00000081">
      <w:pPr>
        <w:spacing w:after="240" w:before="240" w:lineRule="auto"/>
        <w:rPr/>
      </w:pPr>
      <w:r w:rsidDel="00000000" w:rsidR="00000000" w:rsidRPr="00000000">
        <w:rPr>
          <w:rtl w:val="0"/>
        </w:rPr>
        <w:t xml:space="preserve">I had been at my mother’s house for less than a week when my father came to pick us up. Even then, something felt off. He rarely came himself. On the way home, he asked what I wanted to eat. That was when I knew something was wrong. Still, I ignored the feeling. I wanted to be with him.</w:t>
      </w:r>
    </w:p>
    <w:p w:rsidR="00000000" w:rsidDel="00000000" w:rsidP="00000000" w:rsidRDefault="00000000" w:rsidRPr="00000000" w14:paraId="00000082">
      <w:pPr>
        <w:spacing w:after="240" w:before="240" w:lineRule="auto"/>
        <w:rPr/>
      </w:pPr>
      <w:r w:rsidDel="00000000" w:rsidR="00000000" w:rsidRPr="00000000">
        <w:rPr>
          <w:rtl w:val="0"/>
        </w:rPr>
        <w:t xml:space="preserve">Then he said it.</w:t>
      </w:r>
    </w:p>
    <w:p w:rsidR="00000000" w:rsidDel="00000000" w:rsidP="00000000" w:rsidRDefault="00000000" w:rsidRPr="00000000" w14:paraId="00000083">
      <w:pPr>
        <w:spacing w:after="240" w:before="240" w:lineRule="auto"/>
        <w:rPr/>
      </w:pPr>
      <w:r w:rsidDel="00000000" w:rsidR="00000000" w:rsidRPr="00000000">
        <w:rPr>
          <w:rtl w:val="0"/>
        </w:rPr>
        <w:t xml:space="preserve">“I need to tell you something. We had to give your room to your little brother.”</w:t>
      </w:r>
    </w:p>
    <w:p w:rsidR="00000000" w:rsidDel="00000000" w:rsidP="00000000" w:rsidRDefault="00000000" w:rsidRPr="00000000" w14:paraId="00000084">
      <w:pPr>
        <w:spacing w:after="240" w:before="240" w:lineRule="auto"/>
        <w:rPr/>
      </w:pPr>
      <w:r w:rsidDel="00000000" w:rsidR="00000000" w:rsidRPr="00000000">
        <w:rPr>
          <w:rtl w:val="0"/>
        </w:rPr>
        <w:t xml:space="preserve">As we got to his house, I walked straight to my room, though nothing wouldve prepared me for what I walked into. I did not expect the room to be completely transformed, i didnt even get the chance to pack my own stuff. I did not expect every trace of me to be gone. The walls had been repainted. The space was rearranged. My belongings were removed. When I opened the door to what had once been my room, I stood there, unable to move, I froze.</w:t>
      </w:r>
    </w:p>
    <w:p w:rsidR="00000000" w:rsidDel="00000000" w:rsidP="00000000" w:rsidRDefault="00000000" w:rsidRPr="00000000" w14:paraId="00000085">
      <w:pPr>
        <w:spacing w:after="240" w:before="240" w:lineRule="auto"/>
        <w:rPr/>
      </w:pPr>
      <w:r w:rsidDel="00000000" w:rsidR="00000000" w:rsidRPr="00000000">
        <w:rPr>
          <w:rtl w:val="0"/>
        </w:rPr>
        <w:t xml:space="preserve">After a long silence, I snapped into survival, I  asked, “But where is my stuff? ….. And where am I supposed to sleep now?”</w:t>
      </w:r>
    </w:p>
    <w:p w:rsidR="00000000" w:rsidDel="00000000" w:rsidP="00000000" w:rsidRDefault="00000000" w:rsidRPr="00000000" w14:paraId="00000086">
      <w:pPr>
        <w:spacing w:after="240" w:before="240" w:lineRule="auto"/>
        <w:rPr>
          <w:b w:val="1"/>
          <w:bCs w:val="1"/>
          <w:sz w:val="26"/>
          <w:szCs w:val="26"/>
        </w:rPr>
      </w:pPr>
      <w:r w:rsidDel="00000000" w:rsidR="00000000" w:rsidRPr="00000000">
        <w:rPr>
          <w:rtl w:val="0"/>
        </w:rPr>
        <w:t xml:space="preserve">Even though he had told me earlier, I could not grasp how quickly I had been erased. It felt as though I had never existed there at all. </w:t>
      </w:r>
      <w:r w:rsidDel="00000000" w:rsidR="00000000" w:rsidRPr="00000000">
        <w:rPr>
          <w:rtl w:val="0"/>
        </w:rPr>
      </w:r>
    </w:p>
    <w:p w:rsidR="00000000" w:rsidDel="00000000" w:rsidP="00000000" w:rsidRDefault="00000000" w:rsidRPr="00000000" w14:paraId="00000087">
      <w:pPr>
        <w:spacing w:after="240" w:before="240" w:lineRule="auto"/>
        <w:rPr/>
      </w:pPr>
      <w:r w:rsidDel="00000000" w:rsidR="00000000" w:rsidRPr="00000000">
        <w:rPr>
          <w:rtl w:val="0"/>
        </w:rPr>
        <w:t xml:space="preserve">After that, my bed became the guest-bed drawer beneath my sister’s bed. From there, I began to shrink — slowly, quietly, almost invisibly. Not all at once, but steadily. Looking back now, the pattern is clear. The weight gain, the hair loss, the chronic physical pain were never separate problems. They were expressions of the same collapse.</w:t>
      </w:r>
    </w:p>
    <w:p w:rsidR="00000000" w:rsidDel="00000000" w:rsidP="00000000" w:rsidRDefault="00000000" w:rsidRPr="00000000" w14:paraId="00000088">
      <w:pPr>
        <w:spacing w:after="240" w:before="240" w:lineRule="auto"/>
        <w:rPr/>
      </w:pPr>
      <w:r w:rsidDel="00000000" w:rsidR="00000000" w:rsidRPr="00000000">
        <w:rPr>
          <w:rtl w:val="0"/>
        </w:rPr>
        <w:t xml:space="preserve">At the time, I had no language for what was happening. Now, I understand it as my nervous system entering a prolonged state of survival. My body became my shield. Like a hedgehog curling inward, I began to close myself off. My back curved, my neck shifted forward, and my entire system settled into tension.</w:t>
      </w:r>
    </w:p>
    <w:p w:rsidR="00000000" w:rsidDel="00000000" w:rsidP="00000000" w:rsidRDefault="00000000" w:rsidRPr="00000000" w14:paraId="00000089">
      <w:pPr>
        <w:spacing w:after="240" w:before="240" w:lineRule="auto"/>
        <w:rPr/>
      </w:pPr>
      <w:r w:rsidDel="00000000" w:rsidR="00000000" w:rsidRPr="00000000">
        <w:rPr>
          <w:rtl w:val="0"/>
        </w:rPr>
        <w:t xml:space="preserve">For most people, home is where the heart is.</w:t>
        <w:br w:type="textWrapping"/>
        <w:t xml:space="preserve">For me, home became where danger lived.</w:t>
      </w:r>
    </w:p>
    <w:p w:rsidR="00000000" w:rsidDel="00000000" w:rsidP="00000000" w:rsidRDefault="00000000" w:rsidRPr="00000000" w14:paraId="0000008A">
      <w:pPr>
        <w:spacing w:after="240" w:before="240" w:lineRule="auto"/>
        <w:rPr/>
      </w:pPr>
      <w:r w:rsidDel="00000000" w:rsidR="00000000" w:rsidRPr="00000000">
        <w:rPr>
          <w:rtl w:val="0"/>
        </w:rPr>
        <w:t xml:space="preserve">The changes in my body were visible, yet no one could explain them. Doctors found no clear cause. The simplest explanation was always my weight. I moved from one doctor to another, collecting treatments that addressed symptoms but never the source — expensive shampoos for hair loss, painkillers for joint pain.</w:t>
      </w:r>
    </w:p>
    <w:p w:rsidR="00000000" w:rsidDel="00000000" w:rsidP="00000000" w:rsidRDefault="00000000" w:rsidRPr="00000000" w14:paraId="0000008B">
      <w:pPr>
        <w:spacing w:after="240" w:before="240" w:lineRule="auto"/>
        <w:rPr>
          <w:i w:val="1"/>
          <w:iCs w:val="1"/>
        </w:rPr>
      </w:pPr>
      <w:r w:rsidDel="00000000" w:rsidR="00000000" w:rsidRPr="00000000">
        <w:rPr>
          <w:rtl w:val="0"/>
        </w:rPr>
        <w:t xml:space="preserve">One doctor briefly mentioned stress as a possible explanation. That idea disappeared almost immediately when my mother said, </w:t>
      </w:r>
      <w:r w:rsidDel="00000000" w:rsidR="00000000" w:rsidRPr="00000000">
        <w:rPr>
          <w:i w:val="1"/>
          <w:iCs w:val="1"/>
          <w:rtl w:val="0"/>
        </w:rPr>
        <w:t xml:space="preserve">“What kind of stress would you have? Don’t you have the perfect life? Your father buys you whatever you want, and your mother loves you dearly.”</w:t>
      </w:r>
    </w:p>
    <w:p w:rsidR="00000000" w:rsidDel="00000000" w:rsidP="00000000" w:rsidRDefault="00000000" w:rsidRPr="00000000" w14:paraId="0000008C">
      <w:pPr>
        <w:spacing w:after="240" w:before="240" w:lineRule="auto"/>
        <w:rPr/>
      </w:pPr>
      <w:r w:rsidDel="00000000" w:rsidR="00000000" w:rsidRPr="00000000">
        <w:rPr>
          <w:rtl w:val="0"/>
        </w:rPr>
        <w:t xml:space="preserve">And so what followed was endless searching in the wrong places — unnecessary spending on doctors, dietitians, and gyms. Eventually, I stopped looking for answers and learned how to live with this as my new normal.</w:t>
      </w:r>
    </w:p>
    <w:p w:rsidR="00000000" w:rsidDel="00000000" w:rsidP="00000000" w:rsidRDefault="00000000" w:rsidRPr="00000000" w14:paraId="0000008D">
      <w:pPr>
        <w:spacing w:after="240" w:before="240" w:lineRule="auto"/>
        <w:rPr/>
      </w:pPr>
      <w:r w:rsidDel="00000000" w:rsidR="00000000" w:rsidRPr="00000000">
        <w:rPr>
          <w:rtl w:val="0"/>
        </w:rPr>
        <w:t xml:space="preserve">Within a year or two, I had lost nearly seventy percent of my hair. My weight increased significantly. The pain in my knees became constant, sharp, and unrelenting.</w:t>
      </w:r>
    </w:p>
    <w:p w:rsidR="00000000" w:rsidDel="00000000" w:rsidP="00000000" w:rsidRDefault="00000000" w:rsidRPr="00000000" w14:paraId="0000008E">
      <w:pPr>
        <w:spacing w:after="240" w:before="240" w:lineRule="auto"/>
        <w:rPr/>
      </w:pPr>
      <w:r w:rsidDel="00000000" w:rsidR="00000000" w:rsidRPr="00000000">
        <w:rPr>
          <w:rtl w:val="0"/>
        </w:rPr>
        <w:t xml:space="preserve">Despite the visible weight gain and the pain I lived with daily, the adults around me reduced everything to overeating and lack of discipline. I was pressured to lose weight, and every failed attempt deepened my belief that I was the problem. Doctors called my nail-biting stress-related, but at the time, I could not understand what that meant. I accepted the explanation I was given — that it was simply another bad habit, another flaw, tied to me.</w:t>
      </w:r>
    </w:p>
    <w:p w:rsidR="00000000" w:rsidDel="00000000" w:rsidP="00000000" w:rsidRDefault="00000000" w:rsidRPr="00000000" w14:paraId="0000008F">
      <w:pPr>
        <w:spacing w:after="240" w:before="240" w:lineRule="auto"/>
        <w:rPr/>
      </w:pPr>
      <w:r w:rsidDel="00000000" w:rsidR="00000000" w:rsidRPr="00000000">
        <w:rPr>
          <w:rtl w:val="0"/>
        </w:rPr>
        <w:t xml:space="preserve">Food became my refuge. I found comfort in eating, and release in biting my nails. The more I bit, the quieter I became. The more I ate, the more i felt. Slowly, this narrowed into a way of existing. While others went outside to swim, play, and fill their summers with movement, I stayed in the same place day after day, watching movies from morning until night.</w:t>
      </w:r>
    </w:p>
    <w:p w:rsidR="00000000" w:rsidDel="00000000" w:rsidP="00000000" w:rsidRDefault="00000000" w:rsidRPr="00000000" w14:paraId="00000090">
      <w:pPr>
        <w:spacing w:after="240" w:before="240" w:lineRule="auto"/>
        <w:rPr/>
      </w:pPr>
      <w:r w:rsidDel="00000000" w:rsidR="00000000" w:rsidRPr="00000000">
        <w:rPr>
          <w:rtl w:val="0"/>
        </w:rPr>
        <w:t xml:space="preserve">I would watch as though I was inside a film — watching life unfold from a distance, convinced that somewhere a happy ending existed, just not here. No one understood. I was labeled lazy, ungrateful, the party pooper, the grandmother of the group.</w:t>
      </w:r>
    </w:p>
    <w:p w:rsidR="00000000" w:rsidDel="00000000" w:rsidP="00000000" w:rsidRDefault="00000000" w:rsidRPr="00000000" w14:paraId="00000091">
      <w:pPr>
        <w:spacing w:after="240" w:before="240" w:lineRule="auto"/>
        <w:rPr/>
      </w:pPr>
      <w:r w:rsidDel="00000000" w:rsidR="00000000" w:rsidRPr="00000000">
        <w:rPr>
          <w:rtl w:val="0"/>
        </w:rPr>
        <w:t xml:space="preserve">The constant corrections — eat less, stop biting, do better — slowly stripped away what little sense of self I still had. And so I carried the blame for everything that was breaking inside me.</w:t>
      </w:r>
    </w:p>
    <w:p w:rsidR="00000000" w:rsidDel="00000000" w:rsidP="00000000" w:rsidRDefault="00000000" w:rsidRPr="00000000" w14:paraId="00000092">
      <w:pPr>
        <w:spacing w:after="240" w:before="240" w:lineRule="auto"/>
        <w:rPr/>
      </w:pPr>
      <w:r w:rsidDel="00000000" w:rsidR="00000000" w:rsidRPr="00000000">
        <w:rPr>
          <w:rtl w:val="0"/>
        </w:rPr>
        <w:t xml:space="preserve">Only years later did I understand what that moment truly held. And with that understanding came a question: what did I do with all those feelings, for all that time?</w:t>
      </w:r>
    </w:p>
    <w:p w:rsidR="00000000" w:rsidDel="00000000" w:rsidP="00000000" w:rsidRDefault="00000000" w:rsidRPr="00000000" w14:paraId="00000093">
      <w:pPr>
        <w:spacing w:after="240" w:before="240" w:lineRule="auto"/>
        <w:rPr/>
      </w:pPr>
      <w:r w:rsidDel="00000000" w:rsidR="00000000" w:rsidRPr="00000000">
        <w:rPr>
          <w:rtl w:val="0"/>
        </w:rPr>
        <w:t xml:space="preserve">It was never about the room. It was never about the furniture or the belongings. It was about my place in that house — my place in my father’s heart. From that moment on, I began to feel insignificant. That feeling deepened with time. I came to believe that my presence had been such a burden that hurting me was the only way it could be expressed.</w:t>
      </w:r>
    </w:p>
    <w:p w:rsidR="00000000" w:rsidDel="00000000" w:rsidP="00000000" w:rsidRDefault="00000000" w:rsidRPr="00000000" w14:paraId="00000094">
      <w:pPr>
        <w:spacing w:after="240" w:before="240" w:lineRule="auto"/>
        <w:rPr/>
      </w:pPr>
      <w:r w:rsidDel="00000000" w:rsidR="00000000" w:rsidRPr="00000000">
        <w:rPr>
          <w:rtl w:val="0"/>
        </w:rPr>
        <w:t xml:space="preserve">Slowly, I internalized the idea that the way my room was removed was the way I was removed. I felt unwanted — a burden to my father, to my mother, to myself, and to the world around me. Little by little, I began to disappear. I stayed in the background, carrying my desires, my will, and my inner life quietly, out of the way. Step by step, I became mentally — and eventually physically — unable to exist.</w:t>
      </w:r>
    </w:p>
    <w:p w:rsidR="00000000" w:rsidDel="00000000" w:rsidP="00000000" w:rsidRDefault="00000000" w:rsidRPr="00000000" w14:paraId="00000095">
      <w:pPr>
        <w:spacing w:after="240" w:before="240" w:lineRule="auto"/>
        <w:rPr/>
      </w:pPr>
      <w:r w:rsidDel="00000000" w:rsidR="00000000" w:rsidRPr="00000000">
        <w:rPr>
          <w:rtl w:val="0"/>
        </w:rPr>
        <w:t xml:space="preserve">At thirteen, I began to notice how much I struggled in school. I never failed, but I was always hovering at the edge of barely passing — an average student on paper. Paying attention in class felt difficult. Homework and studying overwhelmed me before I even began. Somehow, I always managed to finish what was required, often late, sometimes incomplete, just enough to get by.</w:t>
      </w:r>
    </w:p>
    <w:p w:rsidR="00000000" w:rsidDel="00000000" w:rsidP="00000000" w:rsidRDefault="00000000" w:rsidRPr="00000000" w14:paraId="00000096">
      <w:pPr>
        <w:spacing w:after="240" w:before="240" w:lineRule="auto"/>
        <w:rPr/>
      </w:pPr>
      <w:r w:rsidDel="00000000" w:rsidR="00000000" w:rsidRPr="00000000">
        <w:rPr>
          <w:rtl w:val="0"/>
        </w:rPr>
        <w:t xml:space="preserve">I struggled most with mathematics and reading. At times, I wondered whether something was wrong — whether I might be dyslexic, or something similar. Still, my love for writing never disappeared, even if my vocabulary remained simple. My sense of time was off as well. I was often late to class, usually because I lost track of time or found myself making last-minute trips to the bathroom, unable to judge how long anything would take.</w:t>
      </w:r>
    </w:p>
    <w:p w:rsidR="00000000" w:rsidDel="00000000" w:rsidP="00000000" w:rsidRDefault="00000000" w:rsidRPr="00000000" w14:paraId="00000097">
      <w:pPr>
        <w:spacing w:after="240" w:before="240" w:lineRule="auto"/>
        <w:rPr/>
      </w:pPr>
      <w:r w:rsidDel="00000000" w:rsidR="00000000" w:rsidRPr="00000000">
        <w:rPr>
          <w:rtl w:val="0"/>
        </w:rPr>
        <w:t xml:space="preserve">In class, I sat at the back, hoping not to be noticed. The thought of participating — especially reading aloud — filled me with anxiety. Even then, I knew something was not right. But so much of the way I thought, felt, and moved through the world had already become normal to me that I could not separate it from who I was. I reached out to school counselors, hoping to be understood, but they never really saw me.</w:t>
      </w:r>
    </w:p>
    <w:p w:rsidR="00000000" w:rsidDel="00000000" w:rsidP="00000000" w:rsidRDefault="00000000" w:rsidRPr="00000000" w14:paraId="00000098">
      <w:pPr>
        <w:spacing w:after="240" w:before="240" w:lineRule="auto"/>
        <w:rPr/>
      </w:pPr>
      <w:r w:rsidDel="00000000" w:rsidR="00000000" w:rsidRPr="00000000">
        <w:rPr>
          <w:rtl w:val="0"/>
        </w:rPr>
        <w:t xml:space="preserve">The days blurred together, each one focused on getting through rather than being present. There were moments when I wanted to speak — to explain how I felt, or at least be heard. I tried to talk to my father, but he brushed my concerns aside, treating them as exaggerations.</w:t>
      </w:r>
    </w:p>
    <w:p w:rsidR="00000000" w:rsidDel="00000000" w:rsidP="00000000" w:rsidRDefault="00000000" w:rsidRPr="00000000" w14:paraId="00000099">
      <w:pPr>
        <w:spacing w:after="240" w:before="240" w:lineRule="auto"/>
        <w:rPr/>
      </w:pPr>
      <w:r w:rsidDel="00000000" w:rsidR="00000000" w:rsidRPr="00000000">
        <w:rPr>
          <w:rtl w:val="0"/>
        </w:rPr>
        <w:t xml:space="preserve">My sister, unlike me, expressed her pain outwardly. She reacted strongly to our stepmother’s behavior and words. My father saw this as anger and suggested therapy for her. Over time, these moments folded into the familiar rhythm of Sundays. It felt as though healing, like rest, was not meant for me.</w:t>
      </w:r>
    </w:p>
    <w:p w:rsidR="00000000" w:rsidDel="00000000" w:rsidP="00000000" w:rsidRDefault="00000000" w:rsidRPr="00000000" w14:paraId="0000009A">
      <w:pPr>
        <w:spacing w:after="240" w:before="240" w:lineRule="auto"/>
        <w:rPr/>
      </w:pPr>
      <w:r w:rsidDel="00000000" w:rsidR="00000000" w:rsidRPr="00000000">
        <w:rPr>
          <w:rtl w:val="0"/>
        </w:rPr>
        <w:t xml:space="preserve">Eventually, my sister and I began spending as little time at home as possible. We came back only to change clothes or sleep. And if we had to stay home, then I would retreat even further inward. I became absorbed in movies, watching them with such intensity that I lost awareness of the world around me. To the outside world, we became the </w:t>
      </w:r>
      <w:r w:rsidDel="00000000" w:rsidR="00000000" w:rsidRPr="00000000">
        <w:rPr>
          <w:i w:val="1"/>
          <w:iCs w:val="1"/>
          <w:rtl w:val="0"/>
        </w:rPr>
        <w:t xml:space="preserve">rebellious teenagers</w:t>
      </w:r>
      <w:r w:rsidDel="00000000" w:rsidR="00000000" w:rsidRPr="00000000">
        <w:rPr>
          <w:rtl w:val="0"/>
        </w:rPr>
        <w:t xml:space="preserve"> — always wanting to be elsewhere, never wanting to be with our family. </w:t>
      </w:r>
    </w:p>
    <w:p w:rsidR="00000000" w:rsidDel="00000000" w:rsidP="00000000" w:rsidRDefault="00000000" w:rsidRPr="00000000" w14:paraId="0000009B">
      <w:pPr>
        <w:spacing w:after="240" w:before="240" w:lineRule="auto"/>
        <w:rPr/>
      </w:pPr>
      <w:r w:rsidDel="00000000" w:rsidR="00000000" w:rsidRPr="00000000">
        <w:rPr>
          <w:rtl w:val="0"/>
        </w:rPr>
        <w:t xml:space="preserve">Inside, I was afraid. The fear of being hurt again never really left. My mind began to brush against thoughts of death — not from a desire to disappear, but from exhaustion. From being tired of carrying everything. I became my own protector, constantly alert, constantly searching for a way out.</w:t>
      </w:r>
    </w:p>
    <w:p w:rsidR="00000000" w:rsidDel="00000000" w:rsidP="00000000" w:rsidRDefault="00000000" w:rsidRPr="00000000" w14:paraId="0000009C">
      <w:pPr>
        <w:spacing w:after="240" w:before="240" w:lineRule="auto"/>
        <w:rPr/>
      </w:pPr>
      <w:r w:rsidDel="00000000" w:rsidR="00000000" w:rsidRPr="00000000">
        <w:rPr>
          <w:rtl w:val="0"/>
        </w:rPr>
        <w:t xml:space="preserve">There was no room for the present. My mind lived entirely in survival. I felt detached from reality, as if I were floating somewhere just outside myself, unsure whether I was fully here or already gone. I wondered if this was what despair felt like.</w:t>
      </w:r>
    </w:p>
    <w:p w:rsidR="00000000" w:rsidDel="00000000" w:rsidP="00000000" w:rsidRDefault="00000000" w:rsidRPr="00000000" w14:paraId="0000009D">
      <w:pPr>
        <w:spacing w:after="240" w:before="240" w:lineRule="auto"/>
        <w:rPr/>
      </w:pPr>
      <w:r w:rsidDel="00000000" w:rsidR="00000000" w:rsidRPr="00000000">
        <w:rPr>
          <w:rtl w:val="0"/>
        </w:rPr>
        <w:t xml:space="preserve">And still, I did not let the last light go. I tried to be the best version of myself, even knowing that perfection belongs only to God. Intrusive thoughts slowly wore me down, until I began to feel unreal, fragmented.</w:t>
      </w:r>
    </w:p>
    <w:p w:rsidR="00000000" w:rsidDel="00000000" w:rsidP="00000000" w:rsidRDefault="00000000" w:rsidRPr="00000000" w14:paraId="0000009E">
      <w:pPr>
        <w:spacing w:after="240" w:before="240" w:lineRule="auto"/>
        <w:rPr>
          <w:b w:val="1"/>
          <w:bCs w:val="1"/>
          <w:sz w:val="26"/>
          <w:szCs w:val="26"/>
        </w:rPr>
      </w:pPr>
      <w:r w:rsidDel="00000000" w:rsidR="00000000" w:rsidRPr="00000000">
        <w:rPr>
          <w:rtl w:val="0"/>
        </w:rPr>
        <w:t xml:space="preserve">I wished they could see it — or at least pretend to. Instead, they retreated into their own guilt, unable or unwilling to acknowledge the part they played.</w:t>
      </w:r>
      <w:r w:rsidDel="00000000" w:rsidR="00000000" w:rsidRPr="00000000">
        <w:rPr>
          <w:rtl w:val="0"/>
        </w:rPr>
      </w:r>
    </w:p>
    <w:p w:rsidR="00000000" w:rsidDel="00000000" w:rsidP="00000000" w:rsidRDefault="00000000" w:rsidRPr="00000000" w14:paraId="0000009F">
      <w:pPr>
        <w:spacing w:after="240" w:before="240" w:lineRule="auto"/>
        <w:rPr/>
      </w:pPr>
      <w:r w:rsidDel="00000000" w:rsidR="00000000" w:rsidRPr="00000000">
        <w:rPr>
          <w:rtl w:val="0"/>
        </w:rPr>
        <w:t xml:space="preserve">At sixteen, I met someone whose presence intensified my existing struggles. This person repeatedly threatened to end their life if I stopped communicating with them. Carrying the weight of those threats pushed me toward a breaking point, and that's when I shut down.</w:t>
      </w:r>
    </w:p>
    <w:p w:rsidR="00000000" w:rsidDel="00000000" w:rsidP="00000000" w:rsidRDefault="00000000" w:rsidRPr="00000000" w14:paraId="000000A0">
      <w:pPr>
        <w:spacing w:after="240" w:before="240" w:lineRule="auto"/>
        <w:rPr/>
      </w:pPr>
      <w:r w:rsidDel="00000000" w:rsidR="00000000" w:rsidRPr="00000000">
        <w:rPr>
          <w:rtl w:val="0"/>
        </w:rPr>
        <w:t xml:space="preserve">My days blurred into binge-watching television series, with </w:t>
      </w:r>
      <w:r w:rsidDel="00000000" w:rsidR="00000000" w:rsidRPr="00000000">
        <w:rPr>
          <w:i w:val="1"/>
          <w:iCs w:val="1"/>
          <w:rtl w:val="0"/>
        </w:rPr>
        <w:t xml:space="preserve">Shameless</w:t>
      </w:r>
      <w:r w:rsidDel="00000000" w:rsidR="00000000" w:rsidRPr="00000000">
        <w:rPr>
          <w:rtl w:val="0"/>
        </w:rPr>
        <w:t xml:space="preserve"> becoming a constant. I ate olives as if they were popcorn in a cinema, repeating the same ritual each time—the same pajamas, the same hairstyle, the same position in the same place. That consistency became my sanctuary. I began to wonder whether I was truly present, or whether this was simply another form of despair. I started to feel unreal, a true form of disconnection.</w:t>
      </w:r>
    </w:p>
    <w:p w:rsidR="00000000" w:rsidDel="00000000" w:rsidP="00000000" w:rsidRDefault="00000000" w:rsidRPr="00000000" w14:paraId="000000A1">
      <w:pPr>
        <w:spacing w:after="240" w:before="240" w:lineRule="auto"/>
        <w:rPr/>
      </w:pPr>
      <w:r w:rsidDel="00000000" w:rsidR="00000000" w:rsidRPr="00000000">
        <w:rPr>
          <w:rtl w:val="0"/>
        </w:rPr>
        <w:t xml:space="preserve">Intrusive thoughts chipped away at me slowly until one day I felt entirely disconnected from myself. I questioned my reality, existing somewhere between being and non-being. Perhaps it was during these years that I truly lost myself, allowing fear, pain, shame, and guilt to dictate my inner life. Still, I longed for someone to understand—or at least to pretend to. Instead, those around me retreated into their own guilt, avoiding confrontation with their truths.</w:t>
      </w:r>
    </w:p>
    <w:p w:rsidR="00000000" w:rsidDel="00000000" w:rsidP="00000000" w:rsidRDefault="00000000" w:rsidRPr="00000000" w14:paraId="000000A2">
      <w:pPr>
        <w:spacing w:after="240" w:before="240" w:lineRule="auto"/>
        <w:rPr/>
      </w:pPr>
      <w:r w:rsidDel="00000000" w:rsidR="00000000" w:rsidRPr="00000000">
        <w:rPr>
          <w:rtl w:val="0"/>
        </w:rPr>
        <w:t xml:space="preserve">The night became my refuge. Sleep was the only place where I felt safe — where I felt closest to myself. It was not just rest. It was survival.When the darkness settled too deeply, when simply existing felt unbearable, I would move through my room carrying a familiar, Sunday-like feeling — solitude, shame, something I could not name. In those moments, sleep felt like surrender. Closing my eyes meant placing what I could no longer hold into hands stronger than my own.  It was a chance to dream, to live a life I wished for free of pain, full of joy and love. </w:t>
      </w:r>
    </w:p>
    <w:p w:rsidR="00000000" w:rsidDel="00000000" w:rsidP="00000000" w:rsidRDefault="00000000" w:rsidRPr="00000000" w14:paraId="000000A3">
      <w:pPr>
        <w:spacing w:after="240" w:before="240" w:lineRule="auto"/>
        <w:rPr/>
      </w:pPr>
      <w:r w:rsidDel="00000000" w:rsidR="00000000" w:rsidRPr="00000000">
        <w:rPr>
          <w:rtl w:val="0"/>
        </w:rPr>
        <w:t xml:space="preserve">Sleep carried the promise of something new. And morning, when it came, offered another beginning. Waking up meant another chance. Darkness, I reminded myself, was not permanent. Getting out of bed became a quiet act of participation — a way of choosing to remain present, to offer whatever colors I still carried, however faint they felt. And yet, even as I told myself this, deep inside it felt like this was what was written for me, till forever. I existed in a constant tension — suspended between hope and uncertainty.</w:t>
      </w:r>
    </w:p>
    <w:p w:rsidR="00000000" w:rsidDel="00000000" w:rsidP="00000000" w:rsidRDefault="00000000" w:rsidRPr="00000000" w14:paraId="000000A4">
      <w:pPr>
        <w:spacing w:after="240" w:before="240" w:lineRule="auto"/>
        <w:rPr/>
      </w:pPr>
      <w:r w:rsidDel="00000000" w:rsidR="00000000" w:rsidRPr="00000000">
        <w:rPr>
          <w:rtl w:val="0"/>
        </w:rPr>
        <w:t xml:space="preserve">There was a sensation lodged in my throat — a pressure without shape, as though what I felt had nowhere to go and had settled there instead. My breathing became shallow. Each inhale felt incomplete, as if my body only allowed a full breath once in a while. Even breathing required effort.</w:t>
      </w:r>
    </w:p>
    <w:p w:rsidR="00000000" w:rsidDel="00000000" w:rsidP="00000000" w:rsidRDefault="00000000" w:rsidRPr="00000000" w14:paraId="000000A5">
      <w:pPr>
        <w:spacing w:after="240" w:before="240" w:lineRule="auto"/>
        <w:rPr/>
      </w:pPr>
      <w:r w:rsidDel="00000000" w:rsidR="00000000" w:rsidRPr="00000000">
        <w:rPr>
          <w:rtl w:val="0"/>
        </w:rPr>
        <w:t xml:space="preserve">Desire slowly disappeared. Even the simplest tasks began to feel too heavy to carry. Life lost its rhythm and thickened into something dense, seeping into everything. Waking up, working, sleeping, going to school — all of it felt unbearable. What exhausted me most was pretending that I was fine.</w:t>
      </w:r>
    </w:p>
    <w:p w:rsidR="00000000" w:rsidDel="00000000" w:rsidP="00000000" w:rsidRDefault="00000000" w:rsidRPr="00000000" w14:paraId="000000A6">
      <w:pPr>
        <w:spacing w:after="240" w:before="240" w:lineRule="auto"/>
        <w:rPr/>
      </w:pPr>
      <w:r w:rsidDel="00000000" w:rsidR="00000000" w:rsidRPr="00000000">
        <w:rPr>
          <w:rtl w:val="0"/>
        </w:rPr>
        <w:t xml:space="preserve">I could sit for hours without moving, without wanting. Words felt unreachable, trapped somewhere inside me. Thinking itself became slow, almost impossible. I moved through the world as a body without presence. Food lost its taste. Pleasure faded and turned into routine.</w:t>
      </w:r>
    </w:p>
    <w:p w:rsidR="00000000" w:rsidDel="00000000" w:rsidP="00000000" w:rsidRDefault="00000000" w:rsidRPr="00000000" w14:paraId="000000A7">
      <w:pPr>
        <w:spacing w:after="240" w:before="240" w:lineRule="auto"/>
        <w:rPr>
          <w:b w:val="1"/>
          <w:bCs w:val="1"/>
          <w:sz w:val="26"/>
          <w:szCs w:val="26"/>
        </w:rPr>
      </w:pPr>
      <w:r w:rsidDel="00000000" w:rsidR="00000000" w:rsidRPr="00000000">
        <w:rPr>
          <w:rtl w:val="0"/>
        </w:rPr>
        <w:t xml:space="preserve">It felt as though I was waiting for something — a shift, a moment, a signal that never came. Sometimes a flicker of feeling would surface, only to disappear again just as quickly. And yet, beneath the numbness, something remained. A faint awareness. A quiet knowing that something inside me was still alive, waiting.</w:t>
      </w:r>
      <w:r w:rsidDel="00000000" w:rsidR="00000000" w:rsidRPr="00000000">
        <w:rPr>
          <w:rtl w:val="0"/>
        </w:rPr>
      </w:r>
    </w:p>
    <w:p w:rsidR="00000000" w:rsidDel="00000000" w:rsidP="00000000" w:rsidRDefault="00000000" w:rsidRPr="00000000" w14:paraId="000000A8">
      <w:pPr>
        <w:spacing w:after="240" w:before="240" w:lineRule="auto"/>
        <w:rPr/>
      </w:pPr>
      <w:r w:rsidDel="00000000" w:rsidR="00000000" w:rsidRPr="00000000">
        <w:rPr>
          <w:rtl w:val="0"/>
        </w:rPr>
        <w:t xml:space="preserve">Until one day, I woke up with a quiet determination to break the pattern I was living in. I did not yet know how, only that something had to shift. I had an assignment, to write about anything I wanted, that's when I began channeling what I was carrying into creation, and that movement became </w:t>
      </w:r>
      <w:r w:rsidDel="00000000" w:rsidR="00000000" w:rsidRPr="00000000">
        <w:rPr>
          <w:i w:val="1"/>
          <w:iCs w:val="1"/>
          <w:rtl w:val="0"/>
        </w:rPr>
        <w:t xml:space="preserve">Blinded by Darkness</w:t>
      </w:r>
      <w:r w:rsidDel="00000000" w:rsidR="00000000" w:rsidRPr="00000000">
        <w:rPr>
          <w:rtl w:val="0"/>
        </w:rPr>
        <w:t xml:space="preserve">.</w:t>
      </w:r>
    </w:p>
    <w:p w:rsidR="00000000" w:rsidDel="00000000" w:rsidP="00000000" w:rsidRDefault="00000000" w:rsidRPr="00000000" w14:paraId="000000A9">
      <w:pPr>
        <w:spacing w:after="240" w:before="240" w:lineRule="auto"/>
        <w:rPr/>
      </w:pPr>
      <w:r w:rsidDel="00000000" w:rsidR="00000000" w:rsidRPr="00000000">
        <w:rPr>
          <w:rtl w:val="0"/>
        </w:rPr>
        <w:t xml:space="preserve">Only much later did I understand what that work was holding — the early outlines of behaviors I would eventually recognize as obsessive compulsive disorder , long before I was even aware of it.</w:t>
      </w:r>
    </w:p>
    <w:p w:rsidR="00000000" w:rsidDel="00000000" w:rsidP="00000000" w:rsidRDefault="00000000" w:rsidRPr="00000000" w14:paraId="000000AA">
      <w:pPr>
        <w:pStyle w:val="Heading2"/>
        <w:keepNext w:val="0"/>
        <w:keepLines w:val="0"/>
        <w:spacing w:after="80" w:before="360" w:lineRule="auto"/>
        <w:jc w:val="left"/>
        <w:rPr>
          <w:b w:val="1"/>
          <w:bCs w:val="1"/>
          <w:sz w:val="34"/>
          <w:szCs w:val="34"/>
        </w:rPr>
      </w:pPr>
      <w:bookmarkStart w:colFirst="0" w:colLast="0" w:name="_ga7fvsm4xft6" w:id="4"/>
      <w:bookmarkEnd w:id="4"/>
      <w:r w:rsidDel="00000000" w:rsidR="00000000" w:rsidRPr="00000000">
        <w:rPr>
          <w:b w:val="1"/>
          <w:bCs w:val="1"/>
          <w:sz w:val="34"/>
          <w:szCs w:val="34"/>
          <w:rtl w:val="0"/>
        </w:rPr>
        <w:t xml:space="preserve">Blinded by Darkness</w:t>
      </w:r>
    </w:p>
    <w:p w:rsidR="00000000" w:rsidDel="00000000" w:rsidP="00000000" w:rsidRDefault="00000000" w:rsidRPr="00000000" w14:paraId="000000AB">
      <w:pPr>
        <w:spacing w:after="240" w:before="240" w:lineRule="auto"/>
        <w:rPr>
          <w:b w:val="1"/>
          <w:bCs w:val="1"/>
        </w:rPr>
      </w:pPr>
      <w:r w:rsidDel="00000000" w:rsidR="00000000" w:rsidRPr="00000000">
        <w:rPr>
          <w:i w:val="1"/>
          <w:iCs w:val="1"/>
          <w:rtl w:val="0"/>
        </w:rPr>
        <w:t xml:space="preserve">(Original English Essay)</w:t>
        <w:br w:type="textWrapping"/>
      </w:r>
      <w:r w:rsidDel="00000000" w:rsidR="00000000" w:rsidRPr="00000000">
        <w:rPr>
          <w:b w:val="1"/>
          <w:bCs w:val="1"/>
          <w:rtl w:val="0"/>
        </w:rPr>
        <w:t xml:space="preserve">Written: June 1, 2016</w:t>
      </w:r>
    </w:p>
    <w:p w:rsidR="00000000" w:rsidDel="00000000" w:rsidP="00000000" w:rsidRDefault="00000000" w:rsidRPr="00000000" w14:paraId="000000AC">
      <w:pPr>
        <w:spacing w:after="240" w:before="240" w:lineRule="auto"/>
        <w:ind w:left="600" w:right="600" w:firstLine="0"/>
        <w:rPr>
          <w:i w:val="1"/>
          <w:iCs w:val="1"/>
        </w:rPr>
      </w:pPr>
      <w:r w:rsidDel="00000000" w:rsidR="00000000" w:rsidRPr="00000000">
        <w:rPr>
          <w:i w:val="1"/>
          <w:iCs w:val="1"/>
          <w:rtl w:val="0"/>
        </w:rPr>
        <w:t xml:space="preserve">This text is preserved as it was written at the time.</w:t>
      </w:r>
    </w:p>
    <w:p w:rsidR="00000000" w:rsidDel="00000000" w:rsidP="00000000" w:rsidRDefault="00000000" w:rsidRPr="00000000" w14:paraId="000000AD">
      <w:pPr>
        <w:spacing w:after="240" w:before="240" w:lineRule="auto"/>
        <w:rPr/>
      </w:pPr>
      <w:r w:rsidDel="00000000" w:rsidR="00000000" w:rsidRPr="00000000">
        <w:rPr>
          <w:rtl w:val="0"/>
        </w:rPr>
        <w:t xml:space="preserve">It’s a Monday morning, and I am starting to believe that the things I feel will never go away. I think I will have to live with this pain for the rest of my life. Seeing everything darker than it is makes me feel dark. Happiness feels like it is not an option for me anymore. I’ll just have to fake a smile every time someone passes by. I’ll just have to go to sleep knowing I am unimportant, ignored, worthless, and accept it.</w:t>
      </w:r>
    </w:p>
    <w:p w:rsidR="00000000" w:rsidDel="00000000" w:rsidP="00000000" w:rsidRDefault="00000000" w:rsidRPr="00000000" w14:paraId="000000AE">
      <w:pPr>
        <w:spacing w:after="240" w:before="240" w:lineRule="auto"/>
        <w:rPr/>
      </w:pPr>
      <w:r w:rsidDel="00000000" w:rsidR="00000000" w:rsidRPr="00000000">
        <w:rPr>
          <w:rtl w:val="0"/>
        </w:rPr>
        <w:t xml:space="preserve">But who am I?</w:t>
      </w:r>
    </w:p>
    <w:p w:rsidR="00000000" w:rsidDel="00000000" w:rsidP="00000000" w:rsidRDefault="00000000" w:rsidRPr="00000000" w14:paraId="000000AF">
      <w:pPr>
        <w:spacing w:after="240" w:before="240" w:lineRule="auto"/>
        <w:rPr/>
      </w:pPr>
      <w:r w:rsidDel="00000000" w:rsidR="00000000" w:rsidRPr="00000000">
        <w:rPr>
          <w:rtl w:val="0"/>
        </w:rPr>
        <w:t xml:space="preserve">I had to push myself to go out every day. I never used to be able to, but I can do it now. I wasn’t going to let myself hurt myself again. There was nothing I wanted more than to remember how it felt to be me again. The months leading up to this were some of the hardest of my life, yet I was so grateful to feel back that I somehow managed to forget all of it.</w:t>
      </w:r>
    </w:p>
    <w:p w:rsidR="00000000" w:rsidDel="00000000" w:rsidP="00000000" w:rsidRDefault="00000000" w:rsidRPr="00000000" w14:paraId="000000B0">
      <w:pPr>
        <w:spacing w:after="240" w:before="240" w:lineRule="auto"/>
        <w:rPr/>
      </w:pPr>
      <w:r w:rsidDel="00000000" w:rsidR="00000000" w:rsidRPr="00000000">
        <w:rPr>
          <w:rtl w:val="0"/>
        </w:rPr>
        <w:t xml:space="preserve">All I wanted was to shout it from the rooftops, but I was excited in a way only I could understand. Still, I knew that even if things felt better, there would be days I would return to that darkness.</w:t>
      </w:r>
    </w:p>
    <w:p w:rsidR="00000000" w:rsidDel="00000000" w:rsidP="00000000" w:rsidRDefault="00000000" w:rsidRPr="00000000" w14:paraId="000000B1">
      <w:pPr>
        <w:spacing w:after="240" w:before="240" w:lineRule="auto"/>
        <w:rPr>
          <w:b w:val="1"/>
          <w:bCs w:val="1"/>
          <w:sz w:val="26"/>
          <w:szCs w:val="26"/>
        </w:rPr>
      </w:pPr>
      <w:r w:rsidDel="00000000" w:rsidR="00000000" w:rsidRPr="00000000">
        <w:rPr>
          <w:rtl w:val="0"/>
        </w:rPr>
        <w:t xml:space="preserve">I worked hard to turn the page into a new chapter, and I hoped it would last. Yet I began to feel monotone. Even when I went out with friends, all I wanted was to go home. A few minutes exhausted me. I didn’t want to be around them anymore, which was unlike me. I kept wondering what had changed—what happened to me, and how I became this way.</w:t>
      </w:r>
      <w:r w:rsidDel="00000000" w:rsidR="00000000" w:rsidRPr="00000000">
        <w:rPr>
          <w:rtl w:val="0"/>
        </w:rPr>
      </w:r>
    </w:p>
    <w:p w:rsidR="00000000" w:rsidDel="00000000" w:rsidP="00000000" w:rsidRDefault="00000000" w:rsidRPr="00000000" w14:paraId="000000B2">
      <w:pPr>
        <w:spacing w:after="240" w:before="240" w:lineRule="auto"/>
        <w:rPr/>
      </w:pPr>
      <w:r w:rsidDel="00000000" w:rsidR="00000000" w:rsidRPr="00000000">
        <w:rPr>
          <w:rtl w:val="0"/>
        </w:rPr>
        <w:t xml:space="preserve">It’s Friday afternoon, and I’m excited to see my friends. I’m nervous because I haven’t gone out in a long time. I hope this will be the end of my depressive “phase.”</w:t>
      </w:r>
    </w:p>
    <w:p w:rsidR="00000000" w:rsidDel="00000000" w:rsidP="00000000" w:rsidRDefault="00000000" w:rsidRPr="00000000" w14:paraId="000000B3">
      <w:pPr>
        <w:spacing w:after="240" w:before="240" w:lineRule="auto"/>
        <w:rPr/>
      </w:pPr>
      <w:r w:rsidDel="00000000" w:rsidR="00000000" w:rsidRPr="00000000">
        <w:rPr>
          <w:rtl w:val="0"/>
        </w:rPr>
        <w:t xml:space="preserve">“Miraj! Let’s go—we’re going to be late,” my sister shouts from across the hall.</w:t>
      </w:r>
    </w:p>
    <w:p w:rsidR="00000000" w:rsidDel="00000000" w:rsidP="00000000" w:rsidRDefault="00000000" w:rsidRPr="00000000" w14:paraId="000000B4">
      <w:pPr>
        <w:spacing w:after="240" w:before="240" w:lineRule="auto"/>
        <w:rPr/>
      </w:pPr>
      <w:r w:rsidDel="00000000" w:rsidR="00000000" w:rsidRPr="00000000">
        <w:rPr>
          <w:rtl w:val="0"/>
        </w:rPr>
        <w:t xml:space="preserve">That’s when I hesitate.</w:t>
      </w:r>
    </w:p>
    <w:p w:rsidR="00000000" w:rsidDel="00000000" w:rsidP="00000000" w:rsidRDefault="00000000" w:rsidRPr="00000000" w14:paraId="000000B5">
      <w:pPr>
        <w:spacing w:after="240" w:before="240" w:lineRule="auto"/>
        <w:rPr>
          <w:i w:val="1"/>
          <w:iCs w:val="1"/>
        </w:rPr>
      </w:pPr>
      <w:r w:rsidDel="00000000" w:rsidR="00000000" w:rsidRPr="00000000">
        <w:rPr>
          <w:i w:val="1"/>
          <w:iCs w:val="1"/>
          <w:rtl w:val="0"/>
        </w:rPr>
        <w:t xml:space="preserve">What if something goes wrong?</w:t>
        <w:br w:type="textWrapping"/>
        <w:t xml:space="preserve">What if I embarrass myself?</w:t>
        <w:br w:type="textWrapping"/>
        <w:t xml:space="preserve">What if I say something wrong?</w:t>
        <w:br w:type="textWrapping"/>
        <w:t xml:space="preserve">What if I don’t belong?</w:t>
      </w:r>
    </w:p>
    <w:p w:rsidR="00000000" w:rsidDel="00000000" w:rsidP="00000000" w:rsidRDefault="00000000" w:rsidRPr="00000000" w14:paraId="000000B6">
      <w:pPr>
        <w:spacing w:after="240" w:before="240" w:lineRule="auto"/>
        <w:rPr/>
      </w:pPr>
      <w:r w:rsidDel="00000000" w:rsidR="00000000" w:rsidRPr="00000000">
        <w:rPr>
          <w:rtl w:val="0"/>
        </w:rPr>
        <w:t xml:space="preserve">My breathing quickens. My heart races. The air thickens. My vision blurs, everything feels distant. The words </w:t>
      </w:r>
      <w:r w:rsidDel="00000000" w:rsidR="00000000" w:rsidRPr="00000000">
        <w:rPr>
          <w:i w:val="1"/>
          <w:iCs w:val="1"/>
          <w:rtl w:val="0"/>
        </w:rPr>
        <w:t xml:space="preserve">“Why are you always so slow?”</w:t>
      </w:r>
      <w:r w:rsidDel="00000000" w:rsidR="00000000" w:rsidRPr="00000000">
        <w:rPr>
          <w:rtl w:val="0"/>
        </w:rPr>
        <w:t xml:space="preserve"> echo in my head.</w:t>
      </w:r>
    </w:p>
    <w:p w:rsidR="00000000" w:rsidDel="00000000" w:rsidP="00000000" w:rsidRDefault="00000000" w:rsidRPr="00000000" w14:paraId="000000B7">
      <w:pPr>
        <w:spacing w:after="240" w:before="240" w:lineRule="auto"/>
        <w:rPr/>
      </w:pPr>
      <w:r w:rsidDel="00000000" w:rsidR="00000000" w:rsidRPr="00000000">
        <w:rPr>
          <w:rtl w:val="0"/>
        </w:rPr>
        <w:t xml:space="preserve">I realize it’s happening inside me. I take a deep breath. I feel oxygen reach my brain. My heartbeat slows. I take another breath, stand up straight, and fake a big smile.</w:t>
      </w:r>
    </w:p>
    <w:p w:rsidR="00000000" w:rsidDel="00000000" w:rsidP="00000000" w:rsidRDefault="00000000" w:rsidRPr="00000000" w14:paraId="000000B8">
      <w:pPr>
        <w:spacing w:after="240" w:before="240" w:lineRule="auto"/>
        <w:rPr/>
      </w:pPr>
      <w:r w:rsidDel="00000000" w:rsidR="00000000" w:rsidRPr="00000000">
        <w:rPr>
          <w:rtl w:val="0"/>
        </w:rPr>
        <w:t xml:space="preserve">The problem wasn’t planning my future. The problem was that I wouldn’t let my brain rest. I constantly needed something to occupy it—until I got exhausted, sick of myself, and convinced I wasn’t good enough.</w:t>
      </w:r>
    </w:p>
    <w:p w:rsidR="00000000" w:rsidDel="00000000" w:rsidP="00000000" w:rsidRDefault="00000000" w:rsidRPr="00000000" w14:paraId="000000B9">
      <w:pPr>
        <w:spacing w:after="240" w:before="240" w:lineRule="auto"/>
        <w:rPr/>
      </w:pPr>
      <w:r w:rsidDel="00000000" w:rsidR="00000000" w:rsidRPr="00000000">
        <w:rPr>
          <w:rtl w:val="0"/>
        </w:rPr>
        <w:t xml:space="preserve">Then I would crave purpose again. I would write. I’d imagine becoming a famous author. Then I’d flip through a magazine and see myself as a fashion designer instead. My mind jumped from idea to idea—books, music, happiness, love, life—everything at once.</w:t>
      </w:r>
    </w:p>
    <w:p w:rsidR="00000000" w:rsidDel="00000000" w:rsidP="00000000" w:rsidRDefault="00000000" w:rsidRPr="00000000" w14:paraId="000000BA">
      <w:pPr>
        <w:spacing w:after="240" w:before="240" w:lineRule="auto"/>
        <w:rPr/>
      </w:pPr>
      <w:r w:rsidDel="00000000" w:rsidR="00000000" w:rsidRPr="00000000">
        <w:rPr>
          <w:rtl w:val="0"/>
        </w:rPr>
        <w:t xml:space="preserve">Whenever silence appeared, my mind found something else to obsess over.</w:t>
      </w:r>
    </w:p>
    <w:p w:rsidR="00000000" w:rsidDel="00000000" w:rsidP="00000000" w:rsidRDefault="00000000" w:rsidRPr="00000000" w14:paraId="000000BB">
      <w:pPr>
        <w:spacing w:after="240" w:before="240" w:lineRule="auto"/>
        <w:rPr/>
      </w:pPr>
      <w:r w:rsidDel="00000000" w:rsidR="00000000" w:rsidRPr="00000000">
        <w:rPr>
          <w:rtl w:val="0"/>
        </w:rPr>
        <w:t xml:space="preserve">At the time, I thought this mindset would never end. I never expected to become the strong girl I am today. Back then, I believed the darkness was permanent. It was the worst period of my life. The thoughts, doubts, pain—just existing felt exhausting.</w:t>
      </w:r>
    </w:p>
    <w:p w:rsidR="00000000" w:rsidDel="00000000" w:rsidP="00000000" w:rsidRDefault="00000000" w:rsidRPr="00000000" w14:paraId="000000BC">
      <w:pPr>
        <w:spacing w:after="240" w:before="240" w:lineRule="auto"/>
        <w:rPr/>
      </w:pPr>
      <w:r w:rsidDel="00000000" w:rsidR="00000000" w:rsidRPr="00000000">
        <w:rPr>
          <w:rtl w:val="0"/>
        </w:rPr>
        <w:t xml:space="preserve">I focused on the future because the present felt unbearable. I planned my life obsessively: one week I was a star, the next a psychologist in London. None of it lasted.</w:t>
      </w:r>
    </w:p>
    <w:p w:rsidR="00000000" w:rsidDel="00000000" w:rsidP="00000000" w:rsidRDefault="00000000" w:rsidRPr="00000000" w14:paraId="000000BD">
      <w:pPr>
        <w:spacing w:after="240" w:before="240" w:lineRule="auto"/>
        <w:rPr/>
      </w:pPr>
      <w:r w:rsidDel="00000000" w:rsidR="00000000" w:rsidRPr="00000000">
        <w:rPr>
          <w:rtl w:val="0"/>
        </w:rPr>
        <w:t xml:space="preserve">At seventeen, I stood at the edge of deciding my future. University was approaching, and with it came doubt. I was drawn to psychology, deeply interested in it. I had even scored 85% on a major research paper on cocaine and mental health. And still, I questioned my own intelligence. Afraid of failing, I chose international business instead — a path that felt safer, less exposing.</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spacing w:after="240" w:before="240" w:lineRule="auto"/>
        <w:rPr/>
      </w:pPr>
      <w:r w:rsidDel="00000000" w:rsidR="00000000" w:rsidRPr="00000000">
        <w:rPr>
          <w:rtl w:val="0"/>
        </w:rPr>
        <w:t xml:space="preserve">By 2018, my high school years in Morocco came to an end. I took a gap year, and then moved to the Netherlands to study international business in Amsterdam. It felt like a fresh start. Yet instead of quieting what I carried, it amplified everything beneath the surface.</w:t>
      </w:r>
    </w:p>
    <w:p w:rsidR="00000000" w:rsidDel="00000000" w:rsidP="00000000" w:rsidRDefault="00000000" w:rsidRPr="00000000" w14:paraId="000000C0">
      <w:pPr>
        <w:spacing w:after="240" w:before="240" w:lineRule="auto"/>
        <w:rPr/>
      </w:pPr>
      <w:r w:rsidDel="00000000" w:rsidR="00000000" w:rsidRPr="00000000">
        <w:rPr>
          <w:rtl w:val="0"/>
        </w:rPr>
        <w:t xml:space="preserve">In Morocco, therapy was not something people spoke about. It felt foreign, almost fictional — something you saw in movies. I did not know that what I was experiencing had a name. I thought the </w:t>
      </w:r>
      <w:r w:rsidDel="00000000" w:rsidR="00000000" w:rsidRPr="00000000">
        <w:rPr>
          <w:i w:val="1"/>
          <w:iCs w:val="1"/>
          <w:rtl w:val="0"/>
        </w:rPr>
        <w:t xml:space="preserve">Sunday Feeling</w:t>
      </w:r>
      <w:r w:rsidDel="00000000" w:rsidR="00000000" w:rsidRPr="00000000">
        <w:rPr>
          <w:rtl w:val="0"/>
        </w:rPr>
        <w:t xml:space="preserve"> was simply part of life. Everyone lived like this, didn’t they?</w:t>
      </w:r>
    </w:p>
    <w:p w:rsidR="00000000" w:rsidDel="00000000" w:rsidP="00000000" w:rsidRDefault="00000000" w:rsidRPr="00000000" w14:paraId="000000C1">
      <w:pPr>
        <w:spacing w:after="240" w:before="240" w:lineRule="auto"/>
        <w:rPr/>
      </w:pPr>
      <w:r w:rsidDel="00000000" w:rsidR="00000000" w:rsidRPr="00000000">
        <w:rPr>
          <w:rtl w:val="0"/>
        </w:rPr>
        <w:t xml:space="preserve">Once back in the Netherlands, I began to notice changes in myself. Anxiety. Patterns. Fear. Slowly, I started looking for help.</w:t>
      </w:r>
    </w:p>
    <w:p w:rsidR="00000000" w:rsidDel="00000000" w:rsidP="00000000" w:rsidRDefault="00000000" w:rsidRPr="00000000" w14:paraId="000000C2">
      <w:pPr>
        <w:spacing w:after="240" w:before="240" w:lineRule="auto"/>
        <w:rPr/>
      </w:pPr>
      <w:r w:rsidDel="00000000" w:rsidR="00000000" w:rsidRPr="00000000">
        <w:rPr>
          <w:rtl w:val="0"/>
        </w:rPr>
        <w:t xml:space="preserve">For a couple of months, I felt myself slipping. Work became my refuge. The supermarket where I worked felt quiet inside my head. I stayed longer than necessary, organizing shelves, checking expiration dates, creating order where I could. Structure calmed something in me.</w:t>
      </w:r>
    </w:p>
    <w:p w:rsidR="00000000" w:rsidDel="00000000" w:rsidP="00000000" w:rsidRDefault="00000000" w:rsidRPr="00000000" w14:paraId="000000C3">
      <w:pPr>
        <w:spacing w:after="240" w:before="240" w:lineRule="auto"/>
        <w:rPr/>
      </w:pPr>
      <w:r w:rsidDel="00000000" w:rsidR="00000000" w:rsidRPr="00000000">
        <w:rPr>
          <w:rtl w:val="0"/>
        </w:rPr>
        <w:t xml:space="preserve">When my boss pointed out my perfectionism, I noticed it too for the first time. The need for symmetry. The comfort of order. The illusion of control. And yet, to my family, I was still just a child proudly showing a drawing — unseen beneath the surface.</w:t>
      </w:r>
    </w:p>
    <w:p w:rsidR="00000000" w:rsidDel="00000000" w:rsidP="00000000" w:rsidRDefault="00000000" w:rsidRPr="00000000" w14:paraId="000000C4">
      <w:pPr>
        <w:spacing w:after="240" w:before="240" w:lineRule="auto"/>
        <w:rPr/>
      </w:pPr>
      <w:r w:rsidDel="00000000" w:rsidR="00000000" w:rsidRPr="00000000">
        <w:rPr>
          <w:rtl w:val="0"/>
        </w:rPr>
        <w:t xml:space="preserve">As the months passed, my body began to protest. Burning sensations. Tingling. Pain in my feet, my arms, my knees. I searched for answers, only to be dismissed. </w:t>
      </w:r>
      <w:r w:rsidDel="00000000" w:rsidR="00000000" w:rsidRPr="00000000">
        <w:rPr>
          <w:i w:val="1"/>
          <w:iCs w:val="1"/>
          <w:rtl w:val="0"/>
        </w:rPr>
        <w:t xml:space="preserve">Lose weight</w:t>
      </w:r>
      <w:r w:rsidDel="00000000" w:rsidR="00000000" w:rsidRPr="00000000">
        <w:rPr>
          <w:rtl w:val="0"/>
        </w:rPr>
        <w:t xml:space="preserve">, they said.</w:t>
      </w:r>
    </w:p>
    <w:p w:rsidR="00000000" w:rsidDel="00000000" w:rsidP="00000000" w:rsidRDefault="00000000" w:rsidRPr="00000000" w14:paraId="000000C5">
      <w:pPr>
        <w:spacing w:after="240" w:before="240" w:lineRule="auto"/>
        <w:rPr/>
      </w:pPr>
      <w:r w:rsidDel="00000000" w:rsidR="00000000" w:rsidRPr="00000000">
        <w:rPr>
          <w:rtl w:val="0"/>
        </w:rPr>
        <w:t xml:space="preserve">I was exhausted — not only in my body, but in my </w:t>
      </w:r>
      <w:commentRangeStart w:id="1"/>
      <w:r w:rsidDel="00000000" w:rsidR="00000000" w:rsidRPr="00000000">
        <w:rPr>
          <w:rtl w:val="0"/>
        </w:rPr>
        <w:t xml:space="preserve">existence</w:t>
      </w:r>
      <w:commentRangeEnd w:id="1"/>
      <w:r w:rsidDel="00000000" w:rsidR="00000000" w:rsidRPr="00000000">
        <w:commentReference w:id="1"/>
      </w:r>
      <w:r w:rsidDel="00000000" w:rsidR="00000000" w:rsidRPr="00000000">
        <w:rPr>
          <w:rtl w:val="0"/>
        </w:rPr>
        <w:t xml:space="preserve">.</w:t>
      </w:r>
    </w:p>
    <w:p w:rsidR="00000000" w:rsidDel="00000000" w:rsidP="00000000" w:rsidRDefault="00000000" w:rsidRPr="00000000" w14:paraId="000000C6">
      <w:pPr>
        <w:rPr/>
      </w:pPr>
      <w:r w:rsidDel="00000000" w:rsidR="00000000" w:rsidRPr="00000000">
        <w:rPr>
          <w:rtl w:val="0"/>
        </w:rPr>
        <w:t xml:space="preserve">Part of Part One : </w:t>
      </w:r>
    </w:p>
    <w:p w:rsidR="00000000" w:rsidDel="00000000" w:rsidP="00000000" w:rsidRDefault="00000000" w:rsidRPr="00000000" w14:paraId="000000C7">
      <w:pPr>
        <w:rPr/>
      </w:pPr>
      <w:r w:rsidDel="00000000" w:rsidR="00000000" w:rsidRPr="00000000">
        <w:rPr>
          <w:rtl w:val="0"/>
        </w:rPr>
        <w:t xml:space="preserve">By 2019, stress wasn’t new anymore. It was just louder. </w:t>
      </w:r>
    </w:p>
    <w:p w:rsidR="00000000" w:rsidDel="00000000" w:rsidP="00000000" w:rsidRDefault="00000000" w:rsidRPr="00000000" w14:paraId="000000C8">
      <w:pPr>
        <w:rPr/>
      </w:pPr>
      <w:r w:rsidDel="00000000" w:rsidR="00000000" w:rsidRPr="00000000">
        <w:rPr>
          <w:rtl w:val="0"/>
        </w:rPr>
        <w:t xml:space="preserve">Anxiety appeared in ordinary moments — things that were easy to explain away at first: school pressure, deadlines, being late. Over time, it intensified. My heart would race without warning. Irrational fears took hold. My behavior began to shift in ways I could not yet understand. I reached out for help, only to be met with long waiting lists.</w:t>
      </w:r>
    </w:p>
    <w:p w:rsidR="00000000" w:rsidDel="00000000" w:rsidP="00000000" w:rsidRDefault="00000000" w:rsidRPr="00000000" w14:paraId="000000C9">
      <w:pPr>
        <w:rPr/>
      </w:pPr>
      <w:r w:rsidDel="00000000" w:rsidR="00000000" w:rsidRPr="00000000">
        <w:rPr>
          <w:rtl w:val="0"/>
        </w:rPr>
        <w:t xml:space="preserve">Gradually, patterns formed. Compulsions took shape. Peace came only when things were done in very specific ways, and that relief became my only pause from a constant inner tension. As my final semester approached, the COVID-19 pandemic disrupted everything. Classes moved online. I dropped out. After three months of quarantine, I switched to studying hospitality — not because it was a clear calling, but because it felt manageable at the time.</w:t>
      </w:r>
    </w:p>
    <w:p w:rsidR="00000000" w:rsidDel="00000000" w:rsidP="00000000" w:rsidRDefault="00000000" w:rsidRPr="00000000" w14:paraId="000000CA">
      <w:pPr>
        <w:rPr/>
      </w:pPr>
      <w:r w:rsidDel="00000000" w:rsidR="00000000" w:rsidRPr="00000000">
        <w:rPr>
          <w:rtl w:val="0"/>
        </w:rPr>
        <w:t xml:space="preserve">Around then, I began therapy. I was diagnosed with OCD, OCPD, and CPTSD. Learning these words did not bring immediate clarity. If anything, they opened a slow process of recognition that felt both revealing and disorienting. I began to see how earlier experiences were still living in my present behavior — how fear shaped my responses, how avoidance had become structure, and why understanding myself could no longer remain theoretical. Therapy became less about fixing and more about seeing.</w:t>
      </w:r>
    </w:p>
    <w:p w:rsidR="00000000" w:rsidDel="00000000" w:rsidP="00000000" w:rsidRDefault="00000000" w:rsidRPr="00000000" w14:paraId="000000CB">
      <w:pPr>
        <w:rPr/>
      </w:pPr>
      <w:r w:rsidDel="00000000" w:rsidR="00000000" w:rsidRPr="00000000">
        <w:rPr>
          <w:rtl w:val="0"/>
        </w:rPr>
        <w:t xml:space="preserve">The diagnosis of OCD surprised me. I had associated it with visible order and extreme neatness — traits I did not recognize in myself. My family even found it amusing, given my disorganization. Yet once I allowed the diagnosis to exist, its presence became impossible to ignore. Patterns I had lived with for years began to make sense, as though light was being cast on something that had always been there. Learning that I also met the criteria for OCPD only deepened the confusion. Some of the questions felt uncomfortably familiar. I began to wonder who I would be if these patterns loosened — if healing altered not just my behavior, but my sense of self.</w:t>
      </w:r>
    </w:p>
    <w:p w:rsidR="00000000" w:rsidDel="00000000" w:rsidP="00000000" w:rsidRDefault="00000000" w:rsidRPr="00000000" w14:paraId="000000CC">
      <w:pPr>
        <w:rPr/>
      </w:pPr>
      <w:r w:rsidDel="00000000" w:rsidR="00000000" w:rsidRPr="00000000">
        <w:rPr>
          <w:rtl w:val="0"/>
        </w:rPr>
        <w:t xml:space="preserve">Over time, coping habits hardened into obsessions. I leaned on routines, lists, and patterns that offered relief only when executed with exact precision. Completing tasks in a structured way brought brief release — the only relief I knew — but one task immediately gave way to the next. Every detail became charged: walking, speaking, moving through space. Everything felt painfully slow. My heart rarely rested. The cycle did not stop; only exhaustion created pauses. Beneath it all was a persistent sense that this was not how life was meant to feel, and the most painful part was knowing that the suffering existed almost entirely within my own mind, while still feeling powerless to escape it.</w:t>
      </w:r>
    </w:p>
    <w:p w:rsidR="00000000" w:rsidDel="00000000" w:rsidP="00000000" w:rsidRDefault="00000000" w:rsidRPr="00000000" w14:paraId="000000CD">
      <w:pPr>
        <w:rPr/>
      </w:pPr>
      <w:r w:rsidDel="00000000" w:rsidR="00000000" w:rsidRPr="00000000">
        <w:rPr>
          <w:rtl w:val="0"/>
        </w:rPr>
        <w:t xml:space="preserve">Much of this revolved around obsessive-compulsive disorder — not as preference or personality, but as a signal that never resolves. The brain fails to register completion, leaving space for doubt and imagined consequences. Actions repeat not because they are chosen, but because the internal alarm never turns off.</w:t>
      </w:r>
    </w:p>
    <w:p w:rsidR="00000000" w:rsidDel="00000000" w:rsidP="00000000" w:rsidRDefault="00000000" w:rsidRPr="00000000" w14:paraId="000000CE">
      <w:pPr>
        <w:rPr/>
      </w:pPr>
      <w:r w:rsidDel="00000000" w:rsidR="00000000" w:rsidRPr="00000000">
        <w:rPr>
          <w:rtl w:val="0"/>
        </w:rPr>
        <w:t xml:space="preserve">For many years, I held my breath — just as I held my emotions and my words. I often wondered whether I had developed these coping mechanisms myself, or whether I had simply never been given the emotional tools others seemed to have. What I learned was enough to endure, but not enough to feel safe. This may explain my limited emotional vocabulary and the difficulty I had understanding my own inner world.</w:t>
      </w:r>
    </w:p>
    <w:p w:rsidR="00000000" w:rsidDel="00000000" w:rsidP="00000000" w:rsidRDefault="00000000" w:rsidRPr="00000000" w14:paraId="000000CF">
      <w:pPr>
        <w:rPr/>
      </w:pPr>
      <w:r w:rsidDel="00000000" w:rsidR="00000000" w:rsidRPr="00000000">
        <w:rPr>
          <w:rtl w:val="0"/>
        </w:rPr>
        <w:t xml:space="preserve">I see now why I always felt less than. Each morning, I would wake up almost surprised by other people — by their ability to move through life, to enjoy it, even while carrying their own darkness. At the time, I could not understand how they did it. I understand now that this perception was shaped by emotional absence early on, by learning to set my own feelings aside to make space for others.</w:t>
      </w:r>
    </w:p>
    <w:p w:rsidR="00000000" w:rsidDel="00000000" w:rsidP="00000000" w:rsidRDefault="00000000" w:rsidRPr="00000000" w14:paraId="000000D0">
      <w:pPr>
        <w:rPr/>
      </w:pPr>
      <w:r w:rsidDel="00000000" w:rsidR="00000000" w:rsidRPr="00000000">
        <w:rPr>
          <w:rtl w:val="0"/>
        </w:rPr>
        <w:t xml:space="preserve">Some days carried an emptiness that felt traumatic in itself — a sticky, suffocating fog. I would wake up indifferent, hollow, searching for meaning in food. Overeating, especially sugar, left my hands sticky and my body heavy with shame. As the day dragged on, the darkness deepened. There was no energy, no escape. On those days, nothing helped except time passing and a shower — something to wash the feeling away.</w:t>
      </w:r>
    </w:p>
    <w:p w:rsidR="00000000" w:rsidDel="00000000" w:rsidP="00000000" w:rsidRDefault="00000000" w:rsidRPr="00000000" w14:paraId="000000D1">
      <w:pPr>
        <w:rPr/>
      </w:pPr>
      <w:r w:rsidDel="00000000" w:rsidR="00000000" w:rsidRPr="00000000">
        <w:rPr>
          <w:rtl w:val="0"/>
        </w:rPr>
        <w:t xml:space="preserve">Awareness did not end the struggle. Knowing why something exists does not immediately teach you how to live without it. People say this is normal — that everyone goes through something like this. But they have never been there. There are not enough words for the reality of being unable to escape that inner darkness, a state known only to those trapped inside it.</w:t>
      </w:r>
    </w:p>
    <w:p w:rsidR="00000000" w:rsidDel="00000000" w:rsidP="00000000" w:rsidRDefault="00000000" w:rsidRPr="00000000" w14:paraId="000000D2">
      <w:pPr>
        <w:rPr/>
      </w:pPr>
      <w:r w:rsidDel="00000000" w:rsidR="00000000" w:rsidRPr="00000000">
        <w:rPr>
          <w:rtl w:val="0"/>
        </w:rPr>
        <w:t xml:space="preserve">What I see now is that much of my life was spent surviving. Surviving what I witnessed. Surviving long enough to imagine a future. Trauma reshapes perception; it teaches the body to stay alert long after danger has passed. You can outrun it for a while — by staying busy, by avoiding stillness — but it follows quietly. Healing only begins when the truth is allowed to exist.</w:t>
      </w:r>
    </w:p>
    <w:p w:rsidR="00000000" w:rsidDel="00000000" w:rsidP="00000000" w:rsidRDefault="00000000" w:rsidRPr="00000000" w14:paraId="000000D3">
      <w:pPr>
        <w:rPr/>
      </w:pPr>
      <w:r w:rsidDel="00000000" w:rsidR="00000000" w:rsidRPr="00000000">
        <w:rPr>
          <w:rtl w:val="0"/>
        </w:rPr>
        <w:t xml:space="preserve">Trauma is not only a story of damage. It is also a story of adaptation. Children learn to survive in extraordinary ways. And with safety, care, and truth, even deeply ingrained patterns can begin to soften — opening the possibility of something new.</w:t>
      </w:r>
    </w:p>
    <w:p w:rsidR="00000000" w:rsidDel="00000000" w:rsidP="00000000" w:rsidRDefault="00000000" w:rsidRPr="00000000" w14:paraId="000000D4">
      <w:pPr>
        <w:rPr/>
      </w:pPr>
      <w:r w:rsidDel="00000000" w:rsidR="00000000" w:rsidRPr="00000000">
        <w:rPr>
          <w:rtl w:val="0"/>
        </w:rPr>
        <w:t xml:space="preserve">A dark void lingered — persistent and disorienting. I often wondered whether it came from fear of the past or dread of what lay ahead. After months in this state, I began to feel as though my sense of reality was thinning. The supermarket where I worked became my refuge. Inside its aisles, anxiety quieted and intrusive thoughts loosened their grip.</w:t>
      </w:r>
    </w:p>
    <w:p w:rsidR="00000000" w:rsidDel="00000000" w:rsidP="00000000" w:rsidRDefault="00000000" w:rsidRPr="00000000" w14:paraId="000000D5">
      <w:pPr>
        <w:rPr/>
      </w:pPr>
      <w:r w:rsidDel="00000000" w:rsidR="00000000" w:rsidRPr="00000000">
        <w:rPr>
          <w:rtl w:val="0"/>
        </w:rPr>
        <w:t xml:space="preserve">My workdays grew longer, and I resisted leaving. I structured each shift meticulously — organizing storage rooms, checking expiration dates, arranging shelves with precision alongside my cashier duties. Only when my boss commented on my perfectionism did I realize how far this had gone. Standing in front of the neatly ordered shelves, I felt momentarily startled, seeing reflected back something I had not recognized in myself.</w:t>
      </w:r>
    </w:p>
    <w:p w:rsidR="00000000" w:rsidDel="00000000" w:rsidP="00000000" w:rsidRDefault="00000000" w:rsidRPr="00000000" w14:paraId="000000D6">
      <w:pPr>
        <w:rPr/>
      </w:pPr>
      <w:r w:rsidDel="00000000" w:rsidR="00000000" w:rsidRPr="00000000">
        <w:rPr>
          <w:rtl w:val="0"/>
        </w:rPr>
        <w:t xml:space="preserve">That contrast extended beyond work. Despite increasing awareness around trauma and mental health, those closest to me still perceived something else entirely. What they saw did not align with what I was carrying. The distance between those two realities remained unspoken.</w:t>
      </w:r>
    </w:p>
    <w:p w:rsidR="00000000" w:rsidDel="00000000" w:rsidP="00000000" w:rsidRDefault="00000000" w:rsidRPr="00000000" w14:paraId="000000D7">
      <w:pPr>
        <w:rPr/>
      </w:pPr>
      <w:r w:rsidDel="00000000" w:rsidR="00000000" w:rsidRPr="00000000">
        <w:rPr>
          <w:rtl w:val="0"/>
        </w:rPr>
        <w:t xml:space="preserve">Months pass, and the physical burden becomes unbearable. A burning sensation spreads through my body; tingling grips my feet, arms, and knees. Determined to find answers, I schedule appointments and gather resolve. Instead, I am met with skepticism and laughter, dismissed as a 23-year-old exaggerating her symptoms.</w:t>
      </w:r>
    </w:p>
    <w:p w:rsidR="00000000" w:rsidDel="00000000" w:rsidP="00000000" w:rsidRDefault="00000000" w:rsidRPr="00000000" w14:paraId="000000D8">
      <w:pPr>
        <w:rPr/>
      </w:pPr>
      <w:r w:rsidDel="00000000" w:rsidR="00000000" w:rsidRPr="00000000">
        <w:rPr>
          <w:rtl w:val="0"/>
        </w:rPr>
        <w:t xml:space="preserve">My response is simple: “Yes, I’m 23, and yet I feel like I’m 90—near the end of my life.”</w:t>
        <w:br w:type="textWrapping"/>
        <w:t xml:space="preserve"> Exhausted by disbelief and lack of validation, I am repeatedly told to “lose weight,” by my parents and others, as if the pain exists only in my imagination.</w:t>
      </w:r>
    </w:p>
    <w:p w:rsidR="00000000" w:rsidDel="00000000" w:rsidP="00000000" w:rsidRDefault="00000000" w:rsidRPr="00000000" w14:paraId="000000D9">
      <w:pPr>
        <w:rPr/>
      </w:pPr>
      <w:r w:rsidDel="00000000" w:rsidR="00000000" w:rsidRPr="00000000">
        <w:rPr>
          <w:rtl w:val="0"/>
        </w:rPr>
        <w:t xml:space="preserve">My sister and I learned to cope in different directions. She sought refuge outside the home, while I retreated inward — into solitude, into films where pain resolves and endings feel possible. In my own life, it did not resolve. It stretched.</w:t>
      </w:r>
    </w:p>
    <w:p w:rsidR="00000000" w:rsidDel="00000000" w:rsidP="00000000" w:rsidRDefault="00000000" w:rsidRPr="00000000" w14:paraId="000000DA">
      <w:pPr>
        <w:rPr/>
      </w:pPr>
      <w:r w:rsidDel="00000000" w:rsidR="00000000" w:rsidRPr="00000000">
        <w:rPr>
          <w:rtl w:val="0"/>
        </w:rPr>
        <w:t xml:space="preserve">The weight settled in my body. A constant obstruction formed in my throat, like unshed tears held in place. Breathing became conscious and strained, allowing a full breath only intermittently. Appetite faded. Even small acts — waking, working, studying — grew heavy. Activities that once brought relief lost their effect. Smiling required effort. I sat alone for hours, words unreachable, my body hollowed out. Life became a state of waiting, as if something essential might return, though it never did.</w:t>
      </w:r>
    </w:p>
    <w:p w:rsidR="00000000" w:rsidDel="00000000" w:rsidP="00000000" w:rsidRDefault="00000000" w:rsidRPr="00000000" w14:paraId="000000DB">
      <w:pPr>
        <w:rPr/>
      </w:pPr>
      <w:r w:rsidDel="00000000" w:rsidR="00000000" w:rsidRPr="00000000">
        <w:rPr>
          <w:rtl w:val="0"/>
        </w:rPr>
        <w:t xml:space="preserve">Studying began to feel like trying to hold several conversations at once. My attention fractured easily, pulled between assignments, unrelated thoughts, and a constant internal noise I could not silence. I would sit down to work with intention, only to lose my place moments later. Tasks stretched far beyond their limits. I started things and left them unfinished, not from lack of effort, but from exhaustion — the kind that comes from thinking too much at once. Time slipped. Deadlines approached unnoticed. Leaving the house became complicated, interrupted by checking, rechecking, and an urge to return, even when I was already late. Days lost their rhythm. What looked like inconsistency from the outside felt, from within, like being endlessly delayed by my own mind.</w:t>
      </w:r>
    </w:p>
    <w:p w:rsidR="00000000" w:rsidDel="00000000" w:rsidP="00000000" w:rsidRDefault="00000000" w:rsidRPr="00000000" w14:paraId="000000DC">
      <w:pPr>
        <w:rPr/>
      </w:pPr>
      <w:r w:rsidDel="00000000" w:rsidR="00000000" w:rsidRPr="00000000">
        <w:rPr>
          <w:rtl w:val="0"/>
        </w:rPr>
        <w:t xml:space="preserve">Perfectionism quietly reinforced this cycle. The need for things to feel “right” made completion difficult. I revised, adjusted, and hesitated until the task itself became impossible to finish. What I could not perfect, I postponed. </w:t>
      </w:r>
    </w:p>
    <w:p w:rsidR="00000000" w:rsidDel="00000000" w:rsidP="00000000" w:rsidRDefault="00000000" w:rsidRPr="00000000" w14:paraId="000000DD">
      <w:pPr>
        <w:rPr/>
      </w:pPr>
      <w:r w:rsidDel="00000000" w:rsidR="00000000" w:rsidRPr="00000000">
        <w:rPr>
          <w:rtl w:val="0"/>
        </w:rPr>
        <w:t xml:space="preserve">Over time, something became clear. The problem was not effort or motivation, but focus — the ability to remain with one thing long enough for it to settle. My thoughts moved constantly, pulling attention away before it could land. This explained much of what had felt chaotic for years, not as failure, but as pattern.</w:t>
      </w:r>
    </w:p>
    <w:p w:rsidR="00000000" w:rsidDel="00000000" w:rsidP="00000000" w:rsidRDefault="00000000" w:rsidRPr="00000000" w14:paraId="000000DE">
      <w:pPr>
        <w:rPr/>
      </w:pPr>
      <w:r w:rsidDel="00000000" w:rsidR="00000000" w:rsidRPr="00000000">
        <w:rPr>
          <w:rtl w:val="0"/>
        </w:rPr>
        <w:t xml:space="preserve">Living with OCD and OCPD turned out to be less about removing symptoms and more about learning how to exist alongside them. There was no single solution. What helped one day failed the next. I learned through trial — adjusting, observing, trying again — searching for ways to function without forcing myself into rigidity or collapse. Control, when it appeared, came quietly and temporarily.</w:t>
      </w:r>
    </w:p>
    <w:p w:rsidR="00000000" w:rsidDel="00000000" w:rsidP="00000000" w:rsidRDefault="00000000" w:rsidRPr="00000000" w14:paraId="000000DF">
      <w:pPr>
        <w:rPr/>
      </w:pPr>
      <w:r w:rsidDel="00000000" w:rsidR="00000000" w:rsidRPr="00000000">
        <w:rPr>
          <w:rtl w:val="0"/>
        </w:rPr>
        <w:t xml:space="preserve">As examinations approached, I began to consider support rather than endurance. Extended time offered space to regain focus when my attention fractured. A separate environment reduced the strain of constant stimulation. These were not fixes, but allowances — small shifts that made continuation possible.</w:t>
      </w:r>
    </w:p>
    <w:p w:rsidR="00000000" w:rsidDel="00000000" w:rsidP="00000000" w:rsidRDefault="00000000" w:rsidRPr="00000000" w14:paraId="000000E0">
      <w:pPr>
        <w:rPr/>
      </w:pPr>
      <w:r w:rsidDel="00000000" w:rsidR="00000000" w:rsidRPr="00000000">
        <w:rPr>
          <w:rtl w:val="0"/>
        </w:rPr>
        <w:t xml:space="preserve">Understanding this did not make the path easy, but it made it navigable. The struggle was no longer proof of inadequacy. It was something to work with, carefully, while continuing forward.</w:t>
      </w:r>
    </w:p>
    <w:p w:rsidR="00000000" w:rsidDel="00000000" w:rsidP="00000000" w:rsidRDefault="00000000" w:rsidRPr="00000000" w14:paraId="000000E1">
      <w:pPr>
        <w:rPr/>
      </w:pPr>
      <w:r w:rsidDel="00000000" w:rsidR="00000000" w:rsidRPr="00000000">
        <w:rPr>
          <w:rtl w:val="0"/>
        </w:rPr>
        <w:t xml:space="preserve">There are days that feel empty in a way that is almost traumatic in itself. A day wrapped in fog and quiet disgust. I wake up indifferent, searching for purpose in food. I overeat — often sugary things — leaving my hands sticky and my body heavy with shame. As the hours pass, the heaviness deepens, both physical and emotional. Motivation disappears. The day becomes something to endure rather than live.</w:t>
      </w:r>
    </w:p>
    <w:p w:rsidR="00000000" w:rsidDel="00000000" w:rsidP="00000000" w:rsidRDefault="00000000" w:rsidRPr="00000000" w14:paraId="000000E2">
      <w:pPr>
        <w:rPr/>
      </w:pPr>
      <w:r w:rsidDel="00000000" w:rsidR="00000000" w:rsidRPr="00000000">
        <w:rPr>
          <w:rtl w:val="0"/>
        </w:rPr>
        <w:t xml:space="preserve">Time moves slowly. The only relief comes from it passing, and from a shower — something that can rinse the residue away. The fog lifts eventually, only to return again later, never fully dissolving.</w:t>
      </w:r>
    </w:p>
    <w:p w:rsidR="00000000" w:rsidDel="00000000" w:rsidP="00000000" w:rsidRDefault="00000000" w:rsidRPr="00000000" w14:paraId="000000E3">
      <w:pPr>
        <w:rPr/>
      </w:pPr>
      <w:r w:rsidDel="00000000" w:rsidR="00000000" w:rsidRPr="00000000">
        <w:rPr>
          <w:rtl w:val="0"/>
        </w:rPr>
        <w:t xml:space="preserve">During those periods, every passing hour intensified the discomfort. The more I ate, the further I felt from myself. It was as if I were drifting away from the person I wanted to be. The weight in my chest mirrored the weight of my body. Meaningful action felt unreachable.</w:t>
      </w:r>
    </w:p>
    <w:p w:rsidR="00000000" w:rsidDel="00000000" w:rsidP="00000000" w:rsidRDefault="00000000" w:rsidRPr="00000000" w14:paraId="000000E4">
      <w:pPr>
        <w:rPr/>
      </w:pPr>
      <w:r w:rsidDel="00000000" w:rsidR="00000000" w:rsidRPr="00000000">
        <w:rPr>
          <w:rtl w:val="0"/>
        </w:rPr>
        <w:t xml:space="preserve">What these days revealed was not failure, but a longing for relief. Healing did not arrive as resolution, but as continuation — showing up again, even when nothing seemed to change. The “nothing day” returns from time to time, a reminder that healing does not move in straight lines. It is not the absence of darkness, but the ability to recognize it without being overtaken.</w:t>
      </w:r>
    </w:p>
    <w:p w:rsidR="00000000" w:rsidDel="00000000" w:rsidP="00000000" w:rsidRDefault="00000000" w:rsidRPr="00000000" w14:paraId="000000E5">
      <w:pPr>
        <w:rPr/>
      </w:pPr>
      <w:r w:rsidDel="00000000" w:rsidR="00000000" w:rsidRPr="00000000">
        <w:rPr>
          <w:rtl w:val="0"/>
        </w:rPr>
        <w:t xml:space="preserve">There is a pain inside me that I still struggle to explain or release. Sometimes it feels like emptiness born of shame; sometimes like the past refusing to loosen its grip. It hangs over everything, heavy and unmoving.</w:t>
      </w:r>
    </w:p>
    <w:p w:rsidR="00000000" w:rsidDel="00000000" w:rsidP="00000000" w:rsidRDefault="00000000" w:rsidRPr="00000000" w14:paraId="000000E6">
      <w:pPr>
        <w:rPr/>
      </w:pPr>
      <w:r w:rsidDel="00000000" w:rsidR="00000000" w:rsidRPr="00000000">
        <w:rPr>
          <w:rtl w:val="0"/>
        </w:rPr>
        <w:t xml:space="preserve">Life continued, and their struggles took priority. My emotions went unnoticed. I learned to carry the weight silently, locking it away and presenting strength to the world, even when it was only a façade.</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spacing w:after="40" w:lineRule="auto"/>
        <w:rPr>
          <w:b w:val="1"/>
          <w:bCs w:val="1"/>
        </w:rPr>
      </w:pPr>
      <w:r w:rsidDel="00000000" w:rsidR="00000000" w:rsidRPr="00000000">
        <w:rPr>
          <w:b w:val="1"/>
          <w:bCs w:val="1"/>
          <w:rtl w:val="0"/>
        </w:rPr>
        <w:t xml:space="preserve">Part Two </w:t>
      </w:r>
    </w:p>
    <w:p w:rsidR="00000000" w:rsidDel="00000000" w:rsidP="00000000" w:rsidRDefault="00000000" w:rsidRPr="00000000" w14:paraId="000000E9">
      <w:pPr>
        <w:spacing w:after="40" w:lineRule="auto"/>
        <w:rPr>
          <w:b w:val="1"/>
          <w:bCs w:val="1"/>
        </w:rPr>
      </w:pPr>
      <w:r w:rsidDel="00000000" w:rsidR="00000000" w:rsidRPr="00000000">
        <w:rPr>
          <w:b w:val="1"/>
          <w:bCs w:val="1"/>
          <w:rtl w:val="0"/>
        </w:rPr>
        <w:t xml:space="preserve">Introduction to Part Two </w:t>
      </w:r>
    </w:p>
    <w:p w:rsidR="00000000" w:rsidDel="00000000" w:rsidP="00000000" w:rsidRDefault="00000000" w:rsidRPr="00000000" w14:paraId="000000EA">
      <w:pPr>
        <w:rPr>
          <w:i w:val="1"/>
          <w:iCs w:val="1"/>
          <w:sz w:val="20"/>
          <w:szCs w:val="20"/>
        </w:rPr>
      </w:pPr>
      <w:r w:rsidDel="00000000" w:rsidR="00000000" w:rsidRPr="00000000">
        <w:rPr>
          <w:i w:val="1"/>
          <w:iCs w:val="1"/>
          <w:sz w:val="20"/>
          <w:szCs w:val="20"/>
          <w:rtl w:val="0"/>
        </w:rPr>
        <w:t xml:space="preserve">By the bright forenoon,</w:t>
        <w:br w:type="textWrapping"/>
        <w:t xml:space="preserve"> and by the night when it grows still:</w:t>
        <w:br w:type="textWrapping"/>
        <w:t xml:space="preserve"> your Lord has neither forsaken you nor is He displeased.</w:t>
        <w:br w:type="textWrapping"/>
        <w:t xml:space="preserve"> Indeed, what is to come will be better for you than what has gone by.</w:t>
        <w:br w:type="textWrapping"/>
        <w:t xml:space="preserve"> And He found you lost and guided you.</w:t>
        <w:br w:type="textWrapping"/>
        <w:t xml:space="preserve"> (Qur’an 93:1–4, 7)</w:t>
      </w:r>
    </w:p>
    <w:p w:rsidR="00000000" w:rsidDel="00000000" w:rsidP="00000000" w:rsidRDefault="00000000" w:rsidRPr="00000000" w14:paraId="000000EB">
      <w:pPr>
        <w:rPr>
          <w:sz w:val="20"/>
          <w:szCs w:val="20"/>
        </w:rPr>
      </w:pPr>
      <w:r w:rsidDel="00000000" w:rsidR="00000000" w:rsidRPr="00000000">
        <w:rPr>
          <w:sz w:val="20"/>
          <w:szCs w:val="20"/>
          <w:rtl w:val="0"/>
        </w:rPr>
        <w:t xml:space="preserve">As understanding of childhood trauma deepens, there comes a moment when looking outward is no longer enough. A pause is required — one that turns inward. Not only toward the pain itself, but toward the ways the mind and body learned to survive it. Just as day and night exist in contrast, so do our inner states, moving between moments of lightness and periods of unbearable heaviness. Thoughts arise in the mind, yet feelings live in the body. Meaning, sensation, and memory are woven together in what it means to be human.</w:t>
      </w:r>
    </w:p>
    <w:p w:rsidR="00000000" w:rsidDel="00000000" w:rsidP="00000000" w:rsidRDefault="00000000" w:rsidRPr="00000000" w14:paraId="000000EC">
      <w:pPr>
        <w:rPr>
          <w:sz w:val="20"/>
          <w:szCs w:val="20"/>
        </w:rPr>
      </w:pPr>
      <w:r w:rsidDel="00000000" w:rsidR="00000000" w:rsidRPr="00000000">
        <w:rPr>
          <w:sz w:val="20"/>
          <w:szCs w:val="20"/>
          <w:rtl w:val="0"/>
        </w:rPr>
        <w:t xml:space="preserve">In moments of darkness, when existence feels too heavy to carry, a form of light can appear. For me, Surah ad-Duḥā holds that place. It was revealed during a period of sorrow, when revelation had paused and grief weighed heavily. It arrived not as instruction, but as reassurance — that abandonment had not occurred, that what lay ahead would be better than what had passed.</w:t>
      </w:r>
    </w:p>
    <w:p w:rsidR="00000000" w:rsidDel="00000000" w:rsidP="00000000" w:rsidRDefault="00000000" w:rsidRPr="00000000" w14:paraId="000000ED">
      <w:pPr>
        <w:rPr>
          <w:sz w:val="20"/>
          <w:szCs w:val="20"/>
        </w:rPr>
      </w:pPr>
      <w:r w:rsidDel="00000000" w:rsidR="00000000" w:rsidRPr="00000000">
        <w:rPr>
          <w:sz w:val="20"/>
          <w:szCs w:val="20"/>
          <w:rtl w:val="0"/>
        </w:rPr>
        <w:t xml:space="preserve">Surah ad-Duḥā reads like a gentle holding. It does not deny pain, nor does it demand strength. It restores meaning without urgency. In that way, it reflects what many trauma survivors seek — not the removal of suffering, but the assurance that suffering is not the end.</w:t>
      </w:r>
    </w:p>
    <w:p w:rsidR="00000000" w:rsidDel="00000000" w:rsidP="00000000" w:rsidRDefault="00000000" w:rsidRPr="00000000" w14:paraId="000000EE">
      <w:pPr>
        <w:rPr>
          <w:sz w:val="20"/>
          <w:szCs w:val="20"/>
        </w:rPr>
      </w:pPr>
      <w:r w:rsidDel="00000000" w:rsidR="00000000" w:rsidRPr="00000000">
        <w:rPr>
          <w:sz w:val="20"/>
          <w:szCs w:val="20"/>
          <w:rtl w:val="0"/>
        </w:rPr>
        <w:t xml:space="preserve">As we move through our own emotional landscapes, we often find — much like in Surah ad-Duḥā — that there are sources of comfort which allow us to remain when the nervous system is overwhelmed. These sources differ for each person, yet they share the same function: they offer pause, grounding, and a way to stay present. At the same time, it becomes impossible to ignore how modern life has left many individuals navigating trauma without shared language or support.</w:t>
      </w:r>
    </w:p>
    <w:p w:rsidR="00000000" w:rsidDel="00000000" w:rsidP="00000000" w:rsidRDefault="00000000" w:rsidRPr="00000000" w14:paraId="000000EF">
      <w:pPr>
        <w:rPr>
          <w:sz w:val="20"/>
          <w:szCs w:val="20"/>
        </w:rPr>
      </w:pPr>
      <w:r w:rsidDel="00000000" w:rsidR="00000000" w:rsidRPr="00000000">
        <w:rPr>
          <w:sz w:val="20"/>
          <w:szCs w:val="20"/>
          <w:rtl w:val="0"/>
        </w:rPr>
        <w:t xml:space="preserve">For me, faith became an unexpected refuge. And when the darkness intensified — when confusion took over and my thoughts spiraled — I turned to sleep. Sleep became the only place where the weight softened. For years, the Sunday Feeling followed me so persistently that I began to believe it was simply part of life.</w:t>
      </w:r>
    </w:p>
    <w:p w:rsidR="00000000" w:rsidDel="00000000" w:rsidP="00000000" w:rsidRDefault="00000000" w:rsidRPr="00000000" w14:paraId="000000F0">
      <w:pPr>
        <w:rPr>
          <w:sz w:val="20"/>
          <w:szCs w:val="20"/>
        </w:rPr>
      </w:pPr>
      <w:r w:rsidDel="00000000" w:rsidR="00000000" w:rsidRPr="00000000">
        <w:rPr>
          <w:sz w:val="20"/>
          <w:szCs w:val="20"/>
          <w:rtl w:val="0"/>
        </w:rPr>
        <w:t xml:space="preserve">In those moments, I would pace my room, overwhelmed by fear, sadness, shame, guilt, and a deep sense of worthlessness. I could not trace where these emotions came from, nor could I find a way out of them. What hurt most was the belief that this was who I was.</w:t>
      </w:r>
    </w:p>
    <w:p w:rsidR="00000000" w:rsidDel="00000000" w:rsidP="00000000" w:rsidRDefault="00000000" w:rsidRPr="00000000" w14:paraId="000000F1">
      <w:pPr>
        <w:rPr>
          <w:sz w:val="20"/>
          <w:szCs w:val="20"/>
        </w:rPr>
      </w:pPr>
      <w:r w:rsidDel="00000000" w:rsidR="00000000" w:rsidRPr="00000000">
        <w:rPr>
          <w:i w:val="1"/>
          <w:iCs w:val="1"/>
          <w:sz w:val="20"/>
          <w:szCs w:val="20"/>
          <w:rtl w:val="0"/>
        </w:rPr>
        <w:t xml:space="preserve">“Trauma is not just an event that took place sometime in the past; it is also the imprint that experience leaves on mind, brain, and body. This imprint has ongoing consequences for how the human organism manages to survive in the present.”</w:t>
        <w:br w:type="textWrapping"/>
        <w:t xml:space="preserve"> </w:t>
      </w:r>
      <w:r w:rsidDel="00000000" w:rsidR="00000000" w:rsidRPr="00000000">
        <w:rPr>
          <w:sz w:val="20"/>
          <w:szCs w:val="20"/>
          <w:rtl w:val="0"/>
        </w:rPr>
        <w:t xml:space="preserve">— Bessel van der Kolk</w:t>
      </w:r>
    </w:p>
    <w:p w:rsidR="00000000" w:rsidDel="00000000" w:rsidP="00000000" w:rsidRDefault="00000000" w:rsidRPr="00000000" w14:paraId="000000F2">
      <w:pPr>
        <w:rPr>
          <w:sz w:val="20"/>
          <w:szCs w:val="20"/>
        </w:rPr>
      </w:pPr>
      <w:r w:rsidDel="00000000" w:rsidR="00000000" w:rsidRPr="00000000">
        <w:rPr>
          <w:sz w:val="20"/>
          <w:szCs w:val="20"/>
          <w:rtl w:val="0"/>
        </w:rPr>
        <w:t xml:space="preserve">These words describe what I have lived. Trauma is not confined to memory; it shapes perception, thought, and bodily response in the present. It alters not only what we think, but our ability to think.</w:t>
      </w:r>
    </w:p>
    <w:p w:rsidR="00000000" w:rsidDel="00000000" w:rsidP="00000000" w:rsidRDefault="00000000" w:rsidRPr="00000000" w14:paraId="000000F3">
      <w:pPr>
        <w:rPr>
          <w:sz w:val="20"/>
          <w:szCs w:val="20"/>
        </w:rPr>
      </w:pPr>
      <w:r w:rsidDel="00000000" w:rsidR="00000000" w:rsidRPr="00000000">
        <w:rPr>
          <w:sz w:val="20"/>
          <w:szCs w:val="20"/>
          <w:rtl w:val="0"/>
        </w:rPr>
        <w:t xml:space="preserve">Healing, then, is not linear. It comes in waves — moments where light breaks through, followed by periods where darkness returns. My trauma is not a chapter left behind; it is written into my nervous system. Some days, hope surfaces. On others, despair takes everything back.</w:t>
      </w:r>
    </w:p>
    <w:p w:rsidR="00000000" w:rsidDel="00000000" w:rsidP="00000000" w:rsidRDefault="00000000" w:rsidRPr="00000000" w14:paraId="000000F4">
      <w:pPr>
        <w:rPr>
          <w:sz w:val="20"/>
          <w:szCs w:val="20"/>
        </w:rPr>
      </w:pPr>
      <w:r w:rsidDel="00000000" w:rsidR="00000000" w:rsidRPr="00000000">
        <w:rPr>
          <w:sz w:val="20"/>
          <w:szCs w:val="20"/>
          <w:rtl w:val="0"/>
        </w:rPr>
        <w:t xml:space="preserve">Trauma often begins with unexpected pain inflicted by those meant to protect us. When this happens early in life, the mind searches for meaning and often turns inward, placing blame on the self. And when that pain arrives before the brain has fully developed, survival replaces growth. Instead of learning how to explore the world, the child learns how to endure it.</w:t>
      </w:r>
    </w:p>
    <w:p w:rsidR="00000000" w:rsidDel="00000000" w:rsidP="00000000" w:rsidRDefault="00000000" w:rsidRPr="00000000" w14:paraId="000000F5">
      <w:pPr>
        <w:rPr>
          <w:sz w:val="20"/>
          <w:szCs w:val="20"/>
        </w:rPr>
      </w:pPr>
      <w:r w:rsidDel="00000000" w:rsidR="00000000" w:rsidRPr="00000000">
        <w:rPr>
          <w:sz w:val="20"/>
          <w:szCs w:val="20"/>
          <w:rtl w:val="0"/>
        </w:rPr>
        <w:t xml:space="preserve">The brain’s primary task is survival. From the first moments of life, it records experience and uses it as a reference point for how to respond to danger, connection, loss, and uncertainty. Long before we are aware of it, this internal archive begins shaping thought, emotion, and behavior.Living in this state means remaining braced for what might go wrong. The body stays alert — heart racing, breath shallow, attention fixed on threat. Over time, vigilance replaces rest, and existing becomes an act of defense rather than presence.</w:t>
      </w:r>
    </w:p>
    <w:p w:rsidR="00000000" w:rsidDel="00000000" w:rsidP="00000000" w:rsidRDefault="00000000" w:rsidRPr="00000000" w14:paraId="000000F6">
      <w:pPr>
        <w:rPr>
          <w:sz w:val="20"/>
          <w:szCs w:val="20"/>
        </w:rPr>
      </w:pPr>
      <w:r w:rsidDel="00000000" w:rsidR="00000000" w:rsidRPr="00000000">
        <w:rPr>
          <w:sz w:val="20"/>
          <w:szCs w:val="20"/>
          <w:rtl w:val="0"/>
        </w:rPr>
        <w:t xml:space="preserve">When the amygdala — the brain’s alarm system — remains active throughout the day, attention narrows toward survival. Everything else fades into the background. After hours spent in this state, even rest becomes difficult. When the body finally slows down, fear begins to surface physically: tension in the neck and shoulders, pain in the legs and knees, changes that appear without a clear cause.</w:t>
      </w:r>
    </w:p>
    <w:p w:rsidR="00000000" w:rsidDel="00000000" w:rsidP="00000000" w:rsidRDefault="00000000" w:rsidRPr="00000000" w14:paraId="000000F7">
      <w:pPr>
        <w:rPr>
          <w:sz w:val="20"/>
          <w:szCs w:val="20"/>
        </w:rPr>
      </w:pPr>
      <w:r w:rsidDel="00000000" w:rsidR="00000000" w:rsidRPr="00000000">
        <w:rPr>
          <w:sz w:val="20"/>
          <w:szCs w:val="20"/>
          <w:rtl w:val="0"/>
        </w:rPr>
        <w:t xml:space="preserve">To manage this, coping behaviors quietly emerge. Not always substances — often food, shopping, nail-biting — anything that offers brief relief. When distress remains unnamed, this way of living starts to feel normal. Avoidance is not ignorance; it is protection. Confronting what hurts can feel irreversible, as though there is no return once it is acknowledged. Humor becomes a shield, and the darkness is given a name — the Sunday Feeling.</w:t>
      </w:r>
    </w:p>
    <w:p w:rsidR="00000000" w:rsidDel="00000000" w:rsidP="00000000" w:rsidRDefault="00000000" w:rsidRPr="00000000" w14:paraId="000000F8">
      <w:pPr>
        <w:rPr>
          <w:sz w:val="20"/>
          <w:szCs w:val="20"/>
        </w:rPr>
      </w:pPr>
      <w:r w:rsidDel="00000000" w:rsidR="00000000" w:rsidRPr="00000000">
        <w:rPr>
          <w:sz w:val="20"/>
          <w:szCs w:val="20"/>
          <w:rtl w:val="0"/>
        </w:rPr>
        <w:t xml:space="preserve">Crying, recognized by both science and faith as a release, requires safety. When sadness is never learned as something that can be felt and passed through, emotion itself becomes something to fear. In that absence, the body holds what the mind cannot release.</w:t>
      </w:r>
    </w:p>
    <w:p w:rsidR="00000000" w:rsidDel="00000000" w:rsidP="00000000" w:rsidRDefault="00000000" w:rsidRPr="00000000" w14:paraId="000000F9">
      <w:pPr>
        <w:spacing w:after="240" w:before="240" w:lineRule="auto"/>
        <w:rPr/>
      </w:pPr>
      <w:r w:rsidDel="00000000" w:rsidR="00000000" w:rsidRPr="00000000">
        <w:rPr>
          <w:rtl w:val="0"/>
        </w:rPr>
      </w:r>
    </w:p>
    <w:p w:rsidR="00000000" w:rsidDel="00000000" w:rsidP="00000000" w:rsidRDefault="00000000" w:rsidRPr="00000000" w14:paraId="000000FA">
      <w:pPr>
        <w:spacing w:after="240" w:before="240" w:lineRule="auto"/>
        <w:rPr/>
      </w:pPr>
      <w:r w:rsidDel="00000000" w:rsidR="00000000" w:rsidRPr="00000000">
        <w:rPr>
          <w:rtl w:val="0"/>
        </w:rPr>
      </w:r>
    </w:p>
    <w:p w:rsidR="00000000" w:rsidDel="00000000" w:rsidP="00000000" w:rsidRDefault="00000000" w:rsidRPr="00000000" w14:paraId="000000FB">
      <w:pPr>
        <w:spacing w:after="240" w:before="240" w:lineRule="auto"/>
        <w:rPr/>
      </w:pPr>
      <w:r w:rsidDel="00000000" w:rsidR="00000000" w:rsidRPr="00000000">
        <w:rPr>
          <w:rtl w:val="0"/>
        </w:rPr>
      </w:r>
    </w:p>
    <w:p w:rsidR="00000000" w:rsidDel="00000000" w:rsidP="00000000" w:rsidRDefault="00000000" w:rsidRPr="00000000" w14:paraId="000000FC">
      <w:pPr>
        <w:spacing w:after="240" w:before="240" w:lineRule="auto"/>
        <w:rPr/>
      </w:pPr>
      <w:r w:rsidDel="00000000" w:rsidR="00000000" w:rsidRPr="00000000">
        <w:rPr>
          <w:rtl w:val="0"/>
        </w:rPr>
      </w:r>
    </w:p>
    <w:p w:rsidR="00000000" w:rsidDel="00000000" w:rsidP="00000000" w:rsidRDefault="00000000" w:rsidRPr="00000000" w14:paraId="000000FD">
      <w:pPr>
        <w:spacing w:after="240" w:before="240" w:lineRule="auto"/>
        <w:rPr/>
      </w:pPr>
      <w:r w:rsidDel="00000000" w:rsidR="00000000" w:rsidRPr="00000000">
        <w:rPr>
          <w:rtl w:val="0"/>
        </w:rPr>
      </w:r>
    </w:p>
    <w:p w:rsidR="00000000" w:rsidDel="00000000" w:rsidP="00000000" w:rsidRDefault="00000000" w:rsidRPr="00000000" w14:paraId="000000FE">
      <w:pPr>
        <w:spacing w:after="240" w:before="240" w:lineRule="auto"/>
        <w:rPr/>
      </w:pPr>
      <w:r w:rsidDel="00000000" w:rsidR="00000000" w:rsidRPr="00000000">
        <w:rPr>
          <w:rtl w:val="0"/>
        </w:rPr>
      </w:r>
    </w:p>
    <w:p w:rsidR="00000000" w:rsidDel="00000000" w:rsidP="00000000" w:rsidRDefault="00000000" w:rsidRPr="00000000" w14:paraId="000000FF">
      <w:pPr>
        <w:spacing w:after="240" w:before="240" w:lineRule="auto"/>
        <w:rPr/>
      </w:pPr>
      <w:r w:rsidDel="00000000" w:rsidR="00000000" w:rsidRPr="00000000">
        <w:rPr>
          <w:rtl w:val="0"/>
        </w:rPr>
      </w:r>
    </w:p>
    <w:p w:rsidR="00000000" w:rsidDel="00000000" w:rsidP="00000000" w:rsidRDefault="00000000" w:rsidRPr="00000000" w14:paraId="00000100">
      <w:pPr>
        <w:spacing w:after="240" w:before="240" w:lineRule="auto"/>
        <w:rPr/>
      </w:pPr>
      <w:r w:rsidDel="00000000" w:rsidR="00000000" w:rsidRPr="00000000">
        <w:rPr>
          <w:rtl w:val="0"/>
        </w:rPr>
      </w:r>
    </w:p>
    <w:p w:rsidR="00000000" w:rsidDel="00000000" w:rsidP="00000000" w:rsidRDefault="00000000" w:rsidRPr="00000000" w14:paraId="00000101">
      <w:pPr>
        <w:spacing w:after="240" w:before="240" w:lineRule="auto"/>
        <w:rPr/>
      </w:pP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rtl w:val="0"/>
        </w:rPr>
      </w:r>
    </w:p>
    <w:p w:rsidR="00000000" w:rsidDel="00000000" w:rsidP="00000000" w:rsidRDefault="00000000" w:rsidRPr="00000000" w14:paraId="00000103">
      <w:pPr>
        <w:spacing w:after="240" w:before="240" w:lineRule="auto"/>
        <w:rPr/>
      </w:pPr>
      <w:r w:rsidDel="00000000" w:rsidR="00000000" w:rsidRPr="00000000">
        <w:rPr>
          <w:rtl w:val="0"/>
        </w:rPr>
      </w:r>
    </w:p>
    <w:p w:rsidR="00000000" w:rsidDel="00000000" w:rsidP="00000000" w:rsidRDefault="00000000" w:rsidRPr="00000000" w14:paraId="00000104">
      <w:pPr>
        <w:spacing w:after="240" w:before="240" w:lineRule="auto"/>
        <w:rPr/>
      </w:pPr>
      <w:r w:rsidDel="00000000" w:rsidR="00000000" w:rsidRPr="00000000">
        <w:rPr>
          <w:rtl w:val="0"/>
        </w:rPr>
      </w:r>
    </w:p>
    <w:p w:rsidR="00000000" w:rsidDel="00000000" w:rsidP="00000000" w:rsidRDefault="00000000" w:rsidRPr="00000000" w14:paraId="00000105">
      <w:pPr>
        <w:spacing w:after="240" w:before="240" w:lineRule="auto"/>
        <w:rPr/>
      </w:pPr>
      <w:r w:rsidDel="00000000" w:rsidR="00000000" w:rsidRPr="00000000">
        <w:rPr>
          <w:rtl w:val="0"/>
        </w:rPr>
      </w:r>
    </w:p>
    <w:p w:rsidR="00000000" w:rsidDel="00000000" w:rsidP="00000000" w:rsidRDefault="00000000" w:rsidRPr="00000000" w14:paraId="00000106">
      <w:pPr>
        <w:spacing w:after="240" w:before="240" w:lineRule="auto"/>
        <w:rPr/>
      </w:pPr>
      <w:ins w:author="Israa Bouyaghroumni" w:id="0" w:date="2025-12-23T22:26:40Z">
        <w:r w:rsidDel="00000000" w:rsidR="00000000" w:rsidRPr="00000000">
          <w:rPr>
            <w:rtl w:val="0"/>
          </w:rPr>
          <w:t xml:space="preserve"> By 2019, stress wasn’t new anymore. It was just louder. </w:t>
        </w:r>
      </w:ins>
      <w:r w:rsidDel="00000000" w:rsidR="00000000" w:rsidRPr="00000000">
        <w:rPr>
          <w:rtl w:val="0"/>
        </w:rPr>
      </w:r>
    </w:p>
    <w:p w:rsidR="00000000" w:rsidDel="00000000" w:rsidP="00000000" w:rsidRDefault="00000000" w:rsidRPr="00000000" w14:paraId="00000107">
      <w:pPr>
        <w:spacing w:after="240" w:before="240" w:lineRule="auto"/>
        <w:rPr>
          <w:ins w:author="Israa Bouyaghroumni" w:id="1" w:date="2025-12-23T22:25:49Z"/>
        </w:rPr>
      </w:pPr>
      <w:ins w:author="Israa Bouyaghroumni" w:id="1" w:date="2025-12-23T22:25:49Z">
        <w:r w:rsidDel="00000000" w:rsidR="00000000" w:rsidRPr="00000000">
          <w:rPr>
            <w:rtl w:val="0"/>
          </w:rPr>
          <w:t xml:space="preserve">In 2019, while studying alongside my sister, stress began to surface more clearly. Anxiety appeared in ordinary moments — things that were easy to explain away at first: school pressure, deadlines, being late. Over time, it intensified. My heart would race without warning. Irrational fears took hold. My behavior began to shift in ways I could not yet understand. I reached out for help, only to be met with long waiting lists.</w:t>
        </w:r>
      </w:ins>
    </w:p>
    <w:p w:rsidR="00000000" w:rsidDel="00000000" w:rsidP="00000000" w:rsidRDefault="00000000" w:rsidRPr="00000000" w14:paraId="00000108">
      <w:pPr>
        <w:spacing w:after="240" w:before="240" w:lineRule="auto"/>
        <w:rPr>
          <w:ins w:author="Israa Bouyaghroumni" w:id="1" w:date="2025-12-23T22:25:49Z"/>
        </w:rPr>
      </w:pPr>
      <w:ins w:author="Israa Bouyaghroumni" w:id="1" w:date="2025-12-23T22:25:49Z">
        <w:r w:rsidDel="00000000" w:rsidR="00000000" w:rsidRPr="00000000">
          <w:rPr>
            <w:rtl w:val="0"/>
          </w:rPr>
          <w:t xml:space="preserve">Gradually, patterns formed. Compulsions took shape. Peace came only when things were done in very specific ways, and that relief became my only pause from a constant inner tension. As my final semester approached, the COVID-19 pandemic disrupted everything. Classes moved online. I dropped out. After three months of quarantine, I switched to studying hospitality — not because it was a clear calling, but because it felt manageable at the time.</w:t>
        </w:r>
      </w:ins>
    </w:p>
    <w:p w:rsidR="00000000" w:rsidDel="00000000" w:rsidP="00000000" w:rsidRDefault="00000000" w:rsidRPr="00000000" w14:paraId="00000109">
      <w:pPr>
        <w:spacing w:after="240" w:before="240" w:lineRule="auto"/>
        <w:rPr>
          <w:ins w:author="Israa Bouyaghroumni" w:id="1" w:date="2025-12-23T22:25:49Z"/>
        </w:rPr>
      </w:pPr>
      <w:ins w:author="Israa Bouyaghroumni" w:id="1" w:date="2025-12-23T22:25:49Z">
        <w:r w:rsidDel="00000000" w:rsidR="00000000" w:rsidRPr="00000000">
          <w:rPr>
            <w:rtl w:val="0"/>
          </w:rPr>
          <w:t xml:space="preserve">Around then, I began therapy. I was diagnosed with OCD, OCPD, and CPTSD. Learning these words did not bring immediate clarity. If anything, they opened a slow process of recognition that felt both revealing and disorienting. I began to see how earlier experiences were still living in my present behavior — how fear shaped my responses, how avoidance had become structure, and why understanding myself could no longer remain theoretical. Therapy became less about fixing and more about seeing.</w:t>
        </w:r>
      </w:ins>
    </w:p>
    <w:p w:rsidR="00000000" w:rsidDel="00000000" w:rsidP="00000000" w:rsidRDefault="00000000" w:rsidRPr="00000000" w14:paraId="0000010A">
      <w:pPr>
        <w:spacing w:after="240" w:before="240" w:lineRule="auto"/>
        <w:rPr>
          <w:ins w:author="Israa Bouyaghroumni" w:id="1" w:date="2025-12-23T22:25:49Z"/>
        </w:rPr>
      </w:pPr>
      <w:ins w:author="Israa Bouyaghroumni" w:id="1" w:date="2025-12-23T22:25:49Z">
        <w:r w:rsidDel="00000000" w:rsidR="00000000" w:rsidRPr="00000000">
          <w:rPr>
            <w:rtl w:val="0"/>
          </w:rPr>
          <w:t xml:space="preserve">The diagnosis of OCD surprised me. I had associated it with visible order and extreme neatness — traits I did not recognize in myself. My family even found it amusing, given my disorganization. Yet once I allowed the diagnosis to exist, its presence became impossible to ignore. Patterns I had lived with for years began to make sense, as though light was being cast on something that had always been there. Learning that I also met the criteria for OCPD only deepened the confusion. Some of the questions felt uncomfortably familiar. I began to wonder who I would be if these patterns loosened — if healing altered not just my behavior, but my sense of self.</w:t>
        </w:r>
      </w:ins>
    </w:p>
    <w:p w:rsidR="00000000" w:rsidDel="00000000" w:rsidP="00000000" w:rsidRDefault="00000000" w:rsidRPr="00000000" w14:paraId="0000010B">
      <w:pPr>
        <w:spacing w:after="240" w:before="240" w:lineRule="auto"/>
        <w:rPr>
          <w:ins w:author="Israa Bouyaghroumni" w:id="1" w:date="2025-12-23T22:25:49Z"/>
        </w:rPr>
      </w:pPr>
      <w:ins w:author="Israa Bouyaghroumni" w:id="1" w:date="2025-12-23T22:25:49Z">
        <w:r w:rsidDel="00000000" w:rsidR="00000000" w:rsidRPr="00000000">
          <w:rPr>
            <w:rtl w:val="0"/>
          </w:rPr>
          <w:t xml:space="preserve">Over time, coping habits hardened into obsessions. I leaned on routines, lists, and patterns that offered relief only when executed with exact precision. Completing tasks in a structured way brought brief release — the only relief I knew — but one task immediately gave way to the next. Every detail became charged: walking, speaking, moving through space. Everything felt painfully slow. My heart rarely rested. The cycle did not stop; only exhaustion created pauses. Beneath it all was a persistent sense that this was not how life was meant to feel, and the most painful part was knowing that the suffering existed almost entirely within my own mind, while still feeling powerless to escape it.</w:t>
        </w:r>
      </w:ins>
    </w:p>
    <w:p w:rsidR="00000000" w:rsidDel="00000000" w:rsidP="00000000" w:rsidRDefault="00000000" w:rsidRPr="00000000" w14:paraId="0000010C">
      <w:pPr>
        <w:spacing w:after="240" w:before="240" w:lineRule="auto"/>
        <w:rPr>
          <w:ins w:author="Israa Bouyaghroumni" w:id="1" w:date="2025-12-23T22:25:49Z"/>
        </w:rPr>
      </w:pPr>
      <w:ins w:author="Israa Bouyaghroumni" w:id="1" w:date="2025-12-23T22:25:49Z">
        <w:r w:rsidDel="00000000" w:rsidR="00000000" w:rsidRPr="00000000">
          <w:rPr>
            <w:rtl w:val="0"/>
          </w:rPr>
          <w:t xml:space="preserve">Much of this revolved around obsessive-compulsive disorder — not as preference or personality, but as a signal that never resolves. The brain fails to register completion, leaving space for doubt and imagined consequences. Actions repeat not because they are chosen, but because the internal alarm never turns off.</w:t>
        </w:r>
      </w:ins>
    </w:p>
    <w:p w:rsidR="00000000" w:rsidDel="00000000" w:rsidP="00000000" w:rsidRDefault="00000000" w:rsidRPr="00000000" w14:paraId="0000010D">
      <w:pPr>
        <w:spacing w:after="240" w:before="240" w:lineRule="auto"/>
        <w:rPr>
          <w:ins w:author="Israa Bouyaghroumni" w:id="1" w:date="2025-12-23T22:25:49Z"/>
        </w:rPr>
      </w:pPr>
      <w:ins w:author="Israa Bouyaghroumni" w:id="1" w:date="2025-12-23T22:25:49Z">
        <w:r w:rsidDel="00000000" w:rsidR="00000000" w:rsidRPr="00000000">
          <w:rPr>
            <w:rtl w:val="0"/>
          </w:rPr>
          <w:t xml:space="preserve">For many years, I held my breath — just as I held my emotions and my words. I often wondered whether I had developed these coping mechanisms myself, or whether I had simply never been given the emotional tools others seemed to have. What I learned was enough to endure, but not enough to feel safe. This may explain my limited emotional vocabulary and the difficulty I had understanding my own inner world.</w:t>
        </w:r>
      </w:ins>
    </w:p>
    <w:p w:rsidR="00000000" w:rsidDel="00000000" w:rsidP="00000000" w:rsidRDefault="00000000" w:rsidRPr="00000000" w14:paraId="0000010E">
      <w:pPr>
        <w:spacing w:after="240" w:before="240" w:lineRule="auto"/>
        <w:rPr>
          <w:ins w:author="Israa Bouyaghroumni" w:id="1" w:date="2025-12-23T22:25:49Z"/>
        </w:rPr>
      </w:pPr>
      <w:ins w:author="Israa Bouyaghroumni" w:id="1" w:date="2025-12-23T22:25:49Z">
        <w:r w:rsidDel="00000000" w:rsidR="00000000" w:rsidRPr="00000000">
          <w:rPr>
            <w:rtl w:val="0"/>
          </w:rPr>
          <w:t xml:space="preserve">Imagine living in constant anticipation — of danger, of imperfection. The racing heart. The sweaty palms. The scattered thoughts. Now imagine that state never fully turning off. Every detail scrutinized. Every moment braced for what might go wrong. Over time, the body becomes hyper-vigilant, fragile, easily startled. Breathing grows shallow. Existing turns into an act of defense.</w:t>
        </w:r>
      </w:ins>
    </w:p>
    <w:p w:rsidR="00000000" w:rsidDel="00000000" w:rsidP="00000000" w:rsidRDefault="00000000" w:rsidRPr="00000000" w14:paraId="0000010F">
      <w:pPr>
        <w:spacing w:after="240" w:before="240" w:lineRule="auto"/>
        <w:rPr>
          <w:ins w:author="Israa Bouyaghroumni" w:id="1" w:date="2025-12-23T22:25:49Z"/>
        </w:rPr>
      </w:pPr>
      <w:ins w:author="Israa Bouyaghroumni" w:id="1" w:date="2025-12-23T22:25:49Z">
        <w:r w:rsidDel="00000000" w:rsidR="00000000" w:rsidRPr="00000000">
          <w:rPr>
            <w:rtl w:val="0"/>
          </w:rPr>
          <w:t xml:space="preserve">I see now why I always felt less than. Each morning, I would wake up almost surprised by other people — by their ability to move through life, to enjoy it, even while carrying their own darkness. At the time, I could not understand how they did it. I understand now that this perception was shaped by emotional absence early on, by learning to set my own feelings aside to make space for others.</w:t>
        </w:r>
      </w:ins>
    </w:p>
    <w:p w:rsidR="00000000" w:rsidDel="00000000" w:rsidP="00000000" w:rsidRDefault="00000000" w:rsidRPr="00000000" w14:paraId="00000110">
      <w:pPr>
        <w:spacing w:after="240" w:before="240" w:lineRule="auto"/>
        <w:rPr>
          <w:ins w:author="Israa Bouyaghroumni" w:id="1" w:date="2025-12-23T22:25:49Z"/>
        </w:rPr>
      </w:pPr>
      <w:ins w:author="Israa Bouyaghroumni" w:id="1" w:date="2025-12-23T22:25:49Z">
        <w:r w:rsidDel="00000000" w:rsidR="00000000" w:rsidRPr="00000000">
          <w:rPr>
            <w:rtl w:val="0"/>
          </w:rPr>
          <w:t xml:space="preserve">Some days carried an emptiness that felt traumatic in itself — a sticky, suffocating fog. I would wake up indifferent, hollow, searching for meaning in food. Overeating, especially sugar, left my hands sticky and my body heavy with shame. As the day dragged on, the darkness deepened. There was no energy, no escape. On those days, nothing helped except time passing and a shower — something to wash the feeling away.</w:t>
        </w:r>
      </w:ins>
    </w:p>
    <w:p w:rsidR="00000000" w:rsidDel="00000000" w:rsidP="00000000" w:rsidRDefault="00000000" w:rsidRPr="00000000" w14:paraId="00000111">
      <w:pPr>
        <w:spacing w:after="240" w:before="240" w:lineRule="auto"/>
        <w:rPr>
          <w:ins w:author="Israa Bouyaghroumni" w:id="1" w:date="2025-12-23T22:25:49Z"/>
        </w:rPr>
      </w:pPr>
      <w:ins w:author="Israa Bouyaghroumni" w:id="1" w:date="2025-12-23T22:25:49Z">
        <w:r w:rsidDel="00000000" w:rsidR="00000000" w:rsidRPr="00000000">
          <w:rPr>
            <w:rtl w:val="0"/>
          </w:rPr>
          <w:t xml:space="preserve">Awareness did not end the struggle. Knowing why something exists does not immediately teach you how to live without it. People say this is normal — that everyone goes through something like this. But they have never been there. There are not enough words for the reality of being unable to escape that inner darkness, a state known only to those trapped inside it.</w:t>
        </w:r>
      </w:ins>
    </w:p>
    <w:p w:rsidR="00000000" w:rsidDel="00000000" w:rsidP="00000000" w:rsidRDefault="00000000" w:rsidRPr="00000000" w14:paraId="00000112">
      <w:pPr>
        <w:spacing w:after="240" w:before="240" w:lineRule="auto"/>
        <w:rPr>
          <w:ins w:author="Israa Bouyaghroumni" w:id="1" w:date="2025-12-23T22:25:49Z"/>
        </w:rPr>
      </w:pPr>
      <w:ins w:author="Israa Bouyaghroumni" w:id="1" w:date="2025-12-23T22:25:49Z">
        <w:r w:rsidDel="00000000" w:rsidR="00000000" w:rsidRPr="00000000">
          <w:rPr>
            <w:rtl w:val="0"/>
          </w:rPr>
          <w:t xml:space="preserve">What I see now is that much of my life was spent surviving. Surviving what I witnessed. Surviving long enough to imagine a future. Trauma reshapes perception; it teaches the body to stay alert long after danger has passed. You can outrun it for a while — by staying busy, by avoiding stillness — but it follows quietly. Healing only begins when the truth is allowed to exist.</w:t>
        </w:r>
      </w:ins>
    </w:p>
    <w:p w:rsidR="00000000" w:rsidDel="00000000" w:rsidP="00000000" w:rsidRDefault="00000000" w:rsidRPr="00000000" w14:paraId="00000113">
      <w:pPr>
        <w:spacing w:after="240" w:before="240" w:lineRule="auto"/>
        <w:rPr>
          <w:ins w:author="Israa Bouyaghroumni" w:id="1" w:date="2025-12-23T22:25:49Z"/>
        </w:rPr>
      </w:pPr>
      <w:ins w:author="Israa Bouyaghroumni" w:id="1" w:date="2025-12-23T22:25:49Z">
        <w:r w:rsidDel="00000000" w:rsidR="00000000" w:rsidRPr="00000000">
          <w:rPr>
            <w:rtl w:val="0"/>
          </w:rPr>
          <w:t xml:space="preserve">Trauma is not only a story of damage. It is also a story of adaptation. Children learn to survive in extraordinary ways. And with safety, care, and truth, even deeply ingrained patterns can begin to soften — opening the possibility of something new.</w:t>
        </w:r>
      </w:ins>
    </w:p>
    <w:p w:rsidR="00000000" w:rsidDel="00000000" w:rsidP="00000000" w:rsidRDefault="00000000" w:rsidRPr="00000000" w14:paraId="00000114">
      <w:pPr>
        <w:spacing w:after="240" w:before="240" w:lineRule="auto"/>
        <w:rPr>
          <w:del w:author="Israa Bouyaghroumni" w:id="1" w:date="2025-12-23T22:25:49Z"/>
        </w:rPr>
      </w:pPr>
      <w:del w:author="Israa Bouyaghroumni" w:id="1" w:date="2025-12-23T22:25:49Z">
        <w:commentRangeStart w:id="2"/>
        <w:r w:rsidDel="00000000" w:rsidR="00000000" w:rsidRPr="00000000">
          <w:rPr>
            <w:rtl w:val="0"/>
          </w:rPr>
          <w:delText xml:space="preserve">In 2019, while studying alongside my sister, stress began to surface more clearly. Anxiety started to appear during ordinary moments — things that were easy to explain away at first. School pressure. Deadlines. Being late. Over time, it intensified. My heart would race without warning. Irrational fears took hold. My behavior began to shift in ways I could not yet understand. I reached out for help, only to be met with long waiting lists.</w:delText>
        </w:r>
      </w:del>
    </w:p>
    <w:p w:rsidR="00000000" w:rsidDel="00000000" w:rsidP="00000000" w:rsidRDefault="00000000" w:rsidRPr="00000000" w14:paraId="00000115">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Gradually, patterns formed. Compulsions took shape. Peace came only when things were done in very specific ways. This became my only relief from a constant inner tension, and slowly it began to take over every part of my life. As my final semester approached, the COVID-19 pandemic disrupted everything. Classes moved online. I dropped out. After three months of quarantine, I switched to studying hospitality, believing it aligned with my interests — or at least with what felt manageable at the time.</w:delText>
        </w:r>
      </w:del>
    </w:p>
    <w:p w:rsidR="00000000" w:rsidDel="00000000" w:rsidP="00000000" w:rsidRDefault="00000000" w:rsidRPr="00000000" w14:paraId="00000116">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Around then, I began therapy. I was diagnosed with OCD, OCPD, and CPTSD. Through therapy, I started to see the connections — how my childhood experiences lived on in my present behavior. Learning about these diagnoses opened something I had not expected: a slow process of self-recognition. I began to understand how my anxieties had formed, how trauma had shaped my responses, and why avoiding the emotional residue of my family life was no longer possible. Therapy became less about fixing and more about understanding.</w:delText>
        </w:r>
      </w:del>
    </w:p>
    <w:p w:rsidR="00000000" w:rsidDel="00000000" w:rsidP="00000000" w:rsidRDefault="00000000" w:rsidRPr="00000000" w14:paraId="00000117">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The diagnosis of OCD surprised me. I had always associated it with extreme neatness and order — traits I did not recognize in myself. My family even found it amusing, given my tendency toward disorganization. Despite my interest in psychology, OCD was something I had rarely explored. Once I accepted the diagnosis, however, its presence in my life became impossible to ignore. Therapy began to illuminate patterns I had lived with for years without questioning. It felt like light being cast on something that had always been there.</w:delText>
        </w:r>
      </w:del>
    </w:p>
    <w:p w:rsidR="00000000" w:rsidDel="00000000" w:rsidP="00000000" w:rsidRDefault="00000000" w:rsidRPr="00000000" w14:paraId="00000118">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Later, I learned that I also met the criteria for OCPD. Some of the questions in the assessment made me pause — isn’t this normal? Learning more felt overwhelming. At times, it seemed as though everything about me — my behavior, my personality, even my sense of self — could be reduced to labels. I began to wonder who I would be if I healed.</w:delText>
        </w:r>
      </w:del>
    </w:p>
    <w:p w:rsidR="00000000" w:rsidDel="00000000" w:rsidP="00000000" w:rsidRDefault="00000000" w:rsidRPr="00000000" w14:paraId="00000119">
      <w:pPr>
        <w:spacing w:after="240" w:before="240" w:lineRule="auto"/>
        <w:rPr>
          <w:del w:author="Israa Bouyaghroumni" w:id="1" w:date="2025-12-23T22:25:49Z"/>
        </w:rPr>
      </w:pPr>
      <w:ins w:author="Israa Bouyaghroumni" w:id="2" w:date="2025-12-23T21:57:02Z">
        <w:del w:author="Israa Bouyaghroumni" w:id="1" w:date="2025-12-23T22:25:49Z">
          <w:r w:rsidDel="00000000" w:rsidR="00000000" w:rsidRPr="00000000">
            <w:rPr>
              <w:rtl w:val="0"/>
            </w:rPr>
            <w:delText xml:space="preserve">M</w:delText>
          </w:r>
          <w:r w:rsidDel="00000000" w:rsidR="00000000" w:rsidRPr="00000000">
            <w:rPr>
              <w:i w:val="1"/>
              <w:iCs w:val="1"/>
              <w:rtl w:val="0"/>
            </w:rPr>
            <w:delText xml:space="preserve">(into the therapy/diagnosis reflection; don’t keep twice later) </w:delText>
          </w:r>
        </w:del>
      </w:ins>
      <w:del w:author="Israa Bouyaghroumni" w:id="1" w:date="2025-12-23T22:25:49Z">
        <w:r w:rsidDel="00000000" w:rsidR="00000000" w:rsidRPr="00000000">
          <w:rPr>
            <w:rtl w:val="0"/>
          </w:rPr>
          <w:delText xml:space="preserve">Understanding these diagnoses did not bring immediate clarity. If anything, it deepened my confusion. The more I learned, the more it felt as though I was circling answers without ever fully reaching them. Knowledge alone was not enough. Applying it to daily life required constant effort, trial, and adjustment.</w:delText>
        </w:r>
      </w:del>
    </w:p>
    <w:p w:rsidR="00000000" w:rsidDel="00000000" w:rsidP="00000000" w:rsidRDefault="00000000" w:rsidRPr="00000000" w14:paraId="0000011A">
      <w:pPr>
        <w:spacing w:after="240" w:before="240" w:lineRule="auto"/>
        <w:rPr>
          <w:del w:author="Israa Bouyaghroumni" w:id="1" w:date="2025-12-23T22:25:49Z"/>
        </w:rPr>
      </w:pPr>
      <w:ins w:author="Israa Bouyaghroumni" w:id="3" w:date="2025-12-23T22:18:10Z">
        <w:del w:author="Israa Bouyaghroumni" w:id="1" w:date="2025-12-23T22:25:49Z">
          <w:r w:rsidDel="00000000" w:rsidR="00000000" w:rsidRPr="00000000">
            <w:rPr>
              <w:rtl w:val="0"/>
            </w:rPr>
            <w:delText xml:space="preserve">P7 </w:delText>
          </w:r>
        </w:del>
      </w:ins>
      <w:del w:author="Israa Bouyaghroumni" w:id="1" w:date="2025-12-23T22:25:49Z">
        <w:r w:rsidDel="00000000" w:rsidR="00000000" w:rsidRPr="00000000">
          <w:rPr>
            <w:rtl w:val="0"/>
          </w:rPr>
          <w:delText xml:space="preserve">Over time, coping habits quietly hardened into obsessions. I leaned on routines, lists, and patterns that offered relief only when executed with exact precision. Every detail became charged — walking, speaking, moving through space. Everything felt painfully slow. My heart rarely rested. As the days passed, the pressure inside me continued to build.</w:delText>
        </w:r>
      </w:del>
    </w:p>
    <w:p w:rsidR="00000000" w:rsidDel="00000000" w:rsidP="00000000" w:rsidRDefault="00000000" w:rsidRPr="00000000" w14:paraId="0000011B">
      <w:pPr>
        <w:spacing w:after="240" w:before="240" w:lineRule="auto"/>
        <w:rPr>
          <w:del w:author="Israa Bouyaghroumni" w:id="1" w:date="2025-12-23T22:25:49Z"/>
        </w:rPr>
      </w:pPr>
      <w:ins w:author="Israa Bouyaghroumni" w:id="4" w:date="2025-12-23T21:57:11Z">
        <w:del w:author="Israa Bouyaghroumni" w:id="1" w:date="2025-12-23T22:25:49Z">
          <w:r w:rsidDel="00000000" w:rsidR="00000000" w:rsidRPr="00000000">
            <w:rPr>
              <w:rtl w:val="0"/>
            </w:rPr>
            <w:delText xml:space="preserve">M into p7 </w:delText>
          </w:r>
        </w:del>
      </w:ins>
      <w:del w:author="Israa Bouyaghroumni" w:id="1" w:date="2025-12-23T22:25:49Z">
        <w:r w:rsidDel="00000000" w:rsidR="00000000" w:rsidRPr="00000000">
          <w:rPr>
            <w:rtl w:val="0"/>
          </w:rPr>
          <w:delText xml:space="preserve">Completing tasks in a structured way brought brief release. It was the only relief I knew. One task ended, another immediately took its place. The cycle did not stop. Only exhaustion created pauses. Beneath it all was a persistent sense that this was not how life was meant to feel. And yet, the most painful part was knowing that this suffering existed almost entirely within my own mind — while still feeling powerless to escape it</w:delText>
        </w:r>
      </w:del>
      <w:ins w:author="Israa Bouyaghroumni" w:id="5" w:date="2025-12-23T22:17:38Z">
        <w:del w:author="Israa Bouyaghroumni" w:id="1" w:date="2025-12-23T22:25:49Z">
          <w:r w:rsidDel="00000000" w:rsidR="00000000" w:rsidRPr="00000000">
            <w:rPr>
              <w:rtl w:val="0"/>
            </w:rPr>
            <w:delText xml:space="preserve"> </w:delText>
          </w:r>
        </w:del>
      </w:ins>
      <w:del w:author="Israa Bouyaghroumni" w:id="1" w:date="2025-12-23T22:25:49Z">
        <w:r w:rsidDel="00000000" w:rsidR="00000000" w:rsidRPr="00000000">
          <w:rPr>
            <w:rtl w:val="0"/>
          </w:rPr>
          <w:delText xml:space="preserve">.</w:delText>
        </w:r>
        <w:r w:rsidDel="00000000" w:rsidR="00000000" w:rsidRPr="00000000">
          <w:rPr>
            <w:rtl w:val="0"/>
          </w:rPr>
        </w:r>
      </w:del>
    </w:p>
    <w:p w:rsidR="00000000" w:rsidDel="00000000" w:rsidP="00000000" w:rsidRDefault="00000000" w:rsidRPr="00000000" w14:paraId="0000011C">
      <w:pPr>
        <w:spacing w:after="240" w:before="240" w:lineRule="auto"/>
        <w:rPr>
          <w:del w:author="Israa Bouyaghroumni" w:id="1" w:date="2025-12-23T22:25:49Z"/>
        </w:rPr>
      </w:pPr>
      <w:ins w:author="Israa Bouyaghroumni" w:id="6" w:date="2025-12-23T21:58:57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(keep as a short explanation, but later tighten; not a standalone essay)</w:delText>
          </w:r>
        </w:del>
      </w:ins>
      <w:del w:author="Israa Bouyaghroumni" w:id="1" w:date="2025-12-23T22:25:49Z">
        <w:r w:rsidDel="00000000" w:rsidR="00000000" w:rsidRPr="00000000">
          <w:rPr>
            <w:rtl w:val="0"/>
          </w:rPr>
          <w:delText xml:space="preserve">Much of this experience revolved around obsessive-compulsive disorder. OCD is not about preference or personality; it is about a signal that never resolves. The brain fails to register completion, leaving space for doubt, explanations, imagined consequences. When a life has been shaped by fear and instability, those explanations become anxious by default. Actions repeat not because they are chosen, but because the internal alarm never turns off.</w:delText>
        </w:r>
      </w:del>
    </w:p>
    <w:p w:rsidR="00000000" w:rsidDel="00000000" w:rsidP="00000000" w:rsidRDefault="00000000" w:rsidRPr="00000000" w14:paraId="0000011D">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For many years, I held my breath — just as I held my emotions and my words. I often wondered whether I had developed these coping mechanisms myself, or whether I had simply never been given the emotional tools others seemed to have. It felt as though survival was something I had to learn alone. What I learned was enough to endure, but not enough to feel safe. This may explain my limited emotional vocabulary and the difficulty I had understanding my own inner world.</w:delText>
        </w:r>
      </w:del>
    </w:p>
    <w:p w:rsidR="00000000" w:rsidDel="00000000" w:rsidP="00000000" w:rsidRDefault="00000000" w:rsidRPr="00000000" w14:paraId="0000011E">
      <w:pPr>
        <w:spacing w:after="240" w:before="240" w:lineRule="auto"/>
        <w:rPr>
          <w:del w:author="Israa Bouyaghroumni" w:id="1" w:date="2025-12-23T22:25:49Z"/>
        </w:rPr>
      </w:pPr>
      <w:ins w:author="Israa Bouyaghroumni" w:id="7" w:date="2025-12-23T21:59:31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(because you use the light-switch image again later; we’ll keep one strongest version overall)</w:delText>
          </w:r>
        </w:del>
      </w:ins>
      <w:del w:author="Israa Bouyaghroumni" w:id="1" w:date="2025-12-23T22:25:49Z">
        <w:r w:rsidDel="00000000" w:rsidR="00000000" w:rsidRPr="00000000">
          <w:rPr>
            <w:rtl w:val="0"/>
          </w:rPr>
          <w:delText xml:space="preserve">It felt like being in a dark room, searching for a light switch, while those I looked to for guidance stood silently by. The sensation was disorienting and heavy — vulnerable, almost unreal. That experience shaped not only how I suffer, but how I heal, and how I understand life itself.</w:delText>
        </w:r>
      </w:del>
    </w:p>
    <w:p w:rsidR="00000000" w:rsidDel="00000000" w:rsidP="00000000" w:rsidRDefault="00000000" w:rsidRPr="00000000" w14:paraId="0000011F">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Imagine living in constant anticipation — of danger, of imperfection. The racing heart. The sweaty palms. The scattered thoughts. Now imagine that state never fully turning off. Every detail scrutinized. Every moment braced for what might go wrong. Over time, the body becomes hyper-vigilant, fragile, easily startled. Breathing grows shallow. Existing turns into an act of defense.</w:delText>
        </w:r>
      </w:del>
    </w:p>
    <w:p w:rsidR="00000000" w:rsidDel="00000000" w:rsidP="00000000" w:rsidRDefault="00000000" w:rsidRPr="00000000" w14:paraId="00000120">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Now I understand why I always felt less than. Each morning, I would wake up almost surprised by other people — by their ability to move through life, to enjoy it, even while carrying darkness of their own. At the time, I could not understand how they did it. I see now that this perception was shaped by my parents’ emotional unavailability. I learned early on to set my own emotions aside, making space for their breakdowns instead.</w:delText>
        </w:r>
      </w:del>
    </w:p>
    <w:p w:rsidR="00000000" w:rsidDel="00000000" w:rsidP="00000000" w:rsidRDefault="00000000" w:rsidRPr="00000000" w14:paraId="00000121">
      <w:pPr>
        <w:spacing w:after="240" w:before="240" w:lineRule="auto"/>
        <w:rPr>
          <w:del w:author="Israa Bouyaghroumni" w:id="1" w:date="2025-12-23T22:25:49Z"/>
        </w:rPr>
      </w:pPr>
      <w:ins w:author="Israa Bouyaghroumni" w:id="8" w:date="2025-12-23T21:59:53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(good questions but overlaps with later existential sections; we’ll fold it into one reflection block)</w:delText>
          </w:r>
        </w:del>
      </w:ins>
      <w:del w:author="Israa Bouyaghroumni" w:id="1" w:date="2025-12-23T22:25:49Z">
        <w:r w:rsidDel="00000000" w:rsidR="00000000" w:rsidRPr="00000000">
          <w:rPr>
            <w:rtl w:val="0"/>
          </w:rPr>
          <w:delText xml:space="preserve">I often ask myself where this cycle was supposed to end. Where was the boundary I never learned to draw? It feels like a story that keeps looping, marked by a few moments I can never forget. Was I tolerating their behavior because I was still searching for love? Is my OCD a way of coping — or is it simply a brain that never learned how to let things settle? I want to understand what is happening inside me. I have thought about it deeply, for a long time. And despite everything, I still know myself to be strong.</w:delText>
        </w:r>
      </w:del>
    </w:p>
    <w:p w:rsidR="00000000" w:rsidDel="00000000" w:rsidP="00000000" w:rsidRDefault="00000000" w:rsidRPr="00000000" w14:paraId="00000122">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Then came what felt like the beginning of a trauma that never truly ended — one that reshaped my entire life. I felt like a small child reaching for a light switch that could not be found, one my parents themselves had turned off. Like a nightmare where you scream but no sound comes out, they stood nearby, watching me struggle, unwilling to take responsibility for pulling me out of the darkness they had placed me in.</w:delText>
        </w:r>
        <w:r w:rsidDel="00000000" w:rsidR="00000000" w:rsidRPr="00000000">
          <w:rPr>
            <w:rtl w:val="0"/>
          </w:rPr>
        </w:r>
      </w:del>
    </w:p>
    <w:p w:rsidR="00000000" w:rsidDel="00000000" w:rsidP="00000000" w:rsidRDefault="00000000" w:rsidRPr="00000000" w14:paraId="00000123">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Some days carried a kind of emptiness that felt traumatic in itself. A sticky, suffocating fog of disgust. I would wake up feeling indifferent, hollow, trying to find meaning in food. Overeating — especially sugary food — left my hands sticky and my body heavy with shame. As the day dragged on, the darkness inside me deepened. There was nothing to do, no energy, no escape. On days like that, nothing helped except time passing and a shower — something to wash the feeling away.</w:delText>
        </w:r>
      </w:del>
    </w:p>
    <w:p w:rsidR="00000000" w:rsidDel="00000000" w:rsidP="00000000" w:rsidRDefault="00000000" w:rsidRPr="00000000" w14:paraId="00000124">
      <w:pPr>
        <w:spacing w:after="240" w:before="240" w:lineRule="auto"/>
        <w:rPr>
          <w:del w:author="Israa Bouyaghroumni" w:id="1" w:date="2025-12-23T22:25:49Z"/>
        </w:rPr>
      </w:pPr>
      <w:ins w:author="Israa Bouyaghroumni" w:id="9" w:date="2025-12-23T22:00:23Z">
        <w:del w:author="Israa Bouyaghroumni" w:id="1" w:date="2025-12-23T22:25:49Z">
          <w:r w:rsidDel="00000000" w:rsidR="00000000" w:rsidRPr="00000000">
            <w:rPr>
              <w:rtl w:val="0"/>
            </w:rPr>
            <w:delText xml:space="preserve">MERGE (pieces can stay, but tighten + relocate; right now it repeats later ideas)</w:delText>
          </w:r>
        </w:del>
      </w:ins>
      <w:del w:author="Israa Bouyaghroumni" w:id="1" w:date="2025-12-23T22:25:49Z">
        <w:r w:rsidDel="00000000" w:rsidR="00000000" w:rsidRPr="00000000">
          <w:rPr>
            <w:rtl w:val="0"/>
          </w:rPr>
          <w:delText xml:space="preserve">Strength, I have come to understand, is not the absence of fear. It is the courage to acknowledge it. To allow the body and mind to feel it fully, and then to move forward gently — not with force or shock, but with reassurance. This is how the brain learns that it is safe. When fear is ignored, it hardens into stress, and stress finds its way into the body and the mind. Once a behavior, a thought pattern, or a way of being becomes habitual, it is difficult to undo. Learning how to feel and express emotions was not something my generation was taught.</w:delText>
        </w:r>
      </w:del>
    </w:p>
    <w:p w:rsidR="00000000" w:rsidDel="00000000" w:rsidP="00000000" w:rsidRDefault="00000000" w:rsidRPr="00000000" w14:paraId="00000125">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Instead, we were taught to solve equations, to analyze texts, to debate what Shakespeare meant by to be or not to be. That kind of intelligence can lead to success — but only to a point. It is like using a faulty charger every day: it works for a while, until it slowly damages the system beneath it, leaving a much deeper problem behind.</w:delText>
        </w:r>
      </w:del>
    </w:p>
    <w:p w:rsidR="00000000" w:rsidDel="00000000" w:rsidP="00000000" w:rsidRDefault="00000000" w:rsidRPr="00000000" w14:paraId="00000126">
      <w:pPr>
        <w:spacing w:after="240" w:before="240" w:lineRule="auto"/>
        <w:rPr>
          <w:del w:author="Israa Bouyaghroumni" w:id="1" w:date="2025-12-23T22:25:49Z"/>
        </w:rPr>
      </w:pPr>
      <w:ins w:author="Israa Bouyaghroumni" w:id="10" w:date="2025-12-23T22:00:53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(overlaps with later academic block; we’ll keep the later detailed one)</w:delText>
          </w:r>
        </w:del>
      </w:ins>
      <w:del w:author="Israa Bouyaghroumni" w:id="1" w:date="2025-12-23T22:25:49Z">
        <w:r w:rsidDel="00000000" w:rsidR="00000000" w:rsidRPr="00000000">
          <w:rPr>
            <w:rtl w:val="0"/>
          </w:rPr>
          <w:delText xml:space="preserve">Looking back, I tried to make sense of my struggles in a structured way. I broke them down, observing how they affected my daily life and my performance at school. Communication speed was often emphasized, yet my fear of being misunderstood repeatedly slowed me down — something I now recognize as a manifestation of OCPD that quietly undermined my academic progress.</w:delText>
        </w:r>
      </w:del>
    </w:p>
    <w:p w:rsidR="00000000" w:rsidDel="00000000" w:rsidP="00000000" w:rsidRDefault="00000000" w:rsidRPr="00000000" w14:paraId="00000127">
      <w:pPr>
        <w:spacing w:after="240" w:before="240" w:lineRule="auto"/>
        <w:rPr>
          <w:del w:author="Israa Bouyaghroumni" w:id="1" w:date="2025-12-23T22:25:49Z"/>
        </w:rPr>
      </w:pPr>
      <w:ins w:author="Israa Bouyaghroumni" w:id="11" w:date="2025-12-23T22:01:02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(same reason; later academic block covers this more fully)</w:delText>
          </w:r>
        </w:del>
      </w:ins>
      <w:del w:author="Israa Bouyaghroumni" w:id="1" w:date="2025-12-23T22:25:49Z">
        <w:r w:rsidDel="00000000" w:rsidR="00000000" w:rsidRPr="00000000">
          <w:rPr>
            <w:rtl w:val="0"/>
          </w:rPr>
          <w:delText xml:space="preserve">Through reflection, I began to notice patterns. Within OCD, my ability to focus would collapse when my mind was overtaken by intrusive thoughts and distractions. Finishing assignments on time became difficult. Punctuality and attendance suffered as well, as I often felt compelled to interrupt what I was doing to attend to something else, somewhere else.</w:delText>
        </w:r>
      </w:del>
    </w:p>
    <w:p w:rsidR="00000000" w:rsidDel="00000000" w:rsidP="00000000" w:rsidRDefault="00000000" w:rsidRPr="00000000" w14:paraId="00000128">
      <w:pPr>
        <w:spacing w:after="240" w:before="240" w:lineRule="auto"/>
        <w:rPr>
          <w:del w:author="Israa Bouyaghroumni" w:id="1" w:date="2025-12-23T22:25:49Z"/>
        </w:rPr>
      </w:pPr>
      <w:ins w:author="Israa Bouyaghroumni" w:id="12" w:date="2025-12-23T22:01:10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(this insight should stay, but belongs inside the final academic block)</w:delText>
          </w:r>
        </w:del>
      </w:ins>
      <w:del w:author="Israa Bouyaghroumni" w:id="1" w:date="2025-12-23T22:25:49Z">
        <w:r w:rsidDel="00000000" w:rsidR="00000000" w:rsidRPr="00000000">
          <w:rPr>
            <w:rtl w:val="0"/>
          </w:rPr>
          <w:delText xml:space="preserve">Within the broader framework of OCPD, perfectionism weighed heavily on my ability to complete tasks at all. Over time, a realization emerged that explained much of my stagnation: my core struggle lies in focusing on one thing at a time. For now, I am learning how to live alongside these patterns while slowly working toward healing. I am experimenting — carefully — with what helps, and what does not.</w:delText>
        </w:r>
        <w:commentRangeEnd w:id="2"/>
        <w:r w:rsidDel="00000000" w:rsidR="00000000" w:rsidRPr="00000000">
          <w:commentReference w:id="2"/>
        </w:r>
        <w:r w:rsidDel="00000000" w:rsidR="00000000" w:rsidRPr="00000000">
          <w:rPr>
            <w:rtl w:val="0"/>
          </w:rPr>
        </w:r>
      </w:del>
    </w:p>
    <w:p w:rsidR="00000000" w:rsidDel="00000000" w:rsidP="00000000" w:rsidRDefault="00000000" w:rsidRPr="00000000" w14:paraId="00000129">
      <w:pPr>
        <w:spacing w:after="240" w:before="240" w:lineRule="auto"/>
        <w:rPr>
          <w:del w:author="Israa Bouyaghroumni" w:id="1" w:date="2025-12-23T22:25:49Z"/>
        </w:rPr>
      </w:pPr>
      <w:del w:author="Israa Bouyaghroumni" w:id="1" w:date="2025-12-23T22:25:49Z">
        <w:commentRangeStart w:id="3"/>
        <w:r w:rsidDel="00000000" w:rsidR="00000000" w:rsidRPr="00000000">
          <w:rPr>
            <w:rtl w:val="0"/>
          </w:rPr>
          <w:delText xml:space="preserve">After the first year following my diagnosis, my understanding of OCD and OCPD began to deepen through therapy. The diagnosis of OCD had initially surprised me. I had always associated it with extreme neatness and visible order — traits I did not recognize in myself. My family even found it amusing, given my tendency toward disorganization. Despite my interest in psychology, OCD had never been an area I explored closely.</w:delText>
        </w:r>
      </w:del>
    </w:p>
    <w:p w:rsidR="00000000" w:rsidDel="00000000" w:rsidP="00000000" w:rsidRDefault="00000000" w:rsidRPr="00000000" w14:paraId="0000012A">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Once I allowed the diagnosis to exist, its presence in my life became undeniable. Therapy slowly revealed patterns I had lived with for years without questioning them. It felt as though a light was being cast on parts of myself that had always been there, but unseen. Thoughts, behaviors, reactions — things I once experienced as “just me” began to make sense.</w:delText>
        </w:r>
      </w:del>
    </w:p>
    <w:p w:rsidR="00000000" w:rsidDel="00000000" w:rsidP="00000000" w:rsidRDefault="00000000" w:rsidRPr="00000000" w14:paraId="0000012B">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Not long after, I learned that I also met the criteria for OCPD. While taking the assessment, several questions made me pause. Isn’t this normal? Learning more felt overwhelming. It was as if my personality, my behavior, even my sense of self could be reduced to a handful of letters. I began to wonder who I would be without them. Who I would be if I healed.</w:delText>
        </w:r>
      </w:del>
    </w:p>
    <w:p w:rsidR="00000000" w:rsidDel="00000000" w:rsidP="00000000" w:rsidRDefault="00000000" w:rsidRPr="00000000" w14:paraId="0000012C">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Understanding OCD and OCPD did not bring clarity right away. In fact, the more I learned, the more disoriented I felt — as if I were circling answers without ever arriving at them. Knowledge alone was not enough. Translating insight into daily life required patience, repetition, and constant adjustment.</w:delText>
        </w:r>
      </w:del>
    </w:p>
    <w:p w:rsidR="00000000" w:rsidDel="00000000" w:rsidP="00000000" w:rsidRDefault="00000000" w:rsidRPr="00000000" w14:paraId="0000012D">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Therapy introduced structured approaches. For OCD, Exposure and Response Prevention — learning to face fear without responding to it. For OCPD, cognitive work around perfectionism, rigidity, and control. Mindfulness entered the process as well, offering brief moments of grounding, moments where I could return to the present. This period felt like an awakening — not a sudden one, but gradual and unsettling. I began to see how deeply these patterns had shaped me, long before I was aware of them.</w:delText>
        </w:r>
      </w:del>
    </w:p>
    <w:p w:rsidR="00000000" w:rsidDel="00000000" w:rsidP="00000000" w:rsidRDefault="00000000" w:rsidRPr="00000000" w14:paraId="0000012E">
      <w:pPr>
        <w:spacing w:after="240" w:before="240" w:lineRule="auto"/>
        <w:rPr>
          <w:del w:author="Israa Bouyaghroumni" w:id="1" w:date="2025-12-23T22:25:49Z"/>
        </w:rPr>
      </w:pPr>
      <w:ins w:author="Israa Bouyaghroumni" w:id="13" w:date="2025-12-23T22:02:26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(keep as a closing sentence for P26 or for the diagnoses section overall)</w:delText>
          </w:r>
        </w:del>
      </w:ins>
      <w:del w:author="Israa Bouyaghroumni" w:id="1" w:date="2025-12-23T22:25:49Z">
        <w:r w:rsidDel="00000000" w:rsidR="00000000" w:rsidRPr="00000000">
          <w:rPr>
            <w:rtl w:val="0"/>
          </w:rPr>
          <w:delText xml:space="preserve">And yet, awareness brought its own confusion. Knowing why something exists does not immediately teach you how to live without it.</w:delText>
        </w:r>
      </w:del>
    </w:p>
    <w:p w:rsidR="00000000" w:rsidDel="00000000" w:rsidP="00000000" w:rsidRDefault="00000000" w:rsidRPr="00000000" w14:paraId="0000012F">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Some people say this is normal. That everyone goes through something like this. But they have never been there. There are not enough words for the reality of being unable to escape that darkness — a void known only to those running from shame and guilt, trapped inside their own minds.</w:delText>
        </w:r>
      </w:del>
    </w:p>
    <w:p w:rsidR="00000000" w:rsidDel="00000000" w:rsidP="00000000" w:rsidRDefault="00000000" w:rsidRPr="00000000" w14:paraId="00000130">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Life unfolded in ways I never imagined. Perhaps the same is true for you, reading this. I never expected this to be my path — not after seeking help, not after starting therapy. I expected difficulty, maybe struggle. But not complex PTSD. Not an expanding list of diagnoses. What did that make me? Who was I, really? If you erase the letters — OCD, OCPD, CPTSD — what remains?</w:delText>
        </w:r>
      </w:del>
    </w:p>
    <w:p w:rsidR="00000000" w:rsidDel="00000000" w:rsidP="00000000" w:rsidRDefault="00000000" w:rsidRPr="00000000" w14:paraId="00000131">
      <w:pPr>
        <w:spacing w:after="240" w:before="240" w:lineRule="auto"/>
        <w:rPr>
          <w:del w:author="Israa Bouyaghroumni" w:id="1" w:date="2025-12-23T22:25:49Z"/>
        </w:rPr>
      </w:pPr>
      <w:ins w:author="Israa Bouyaghroumni" w:id="14" w:date="2025-12-23T22:03:31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(overlaps with later trauma statements; keep one combined version)</w:delText>
          </w:r>
        </w:del>
      </w:ins>
      <w:del w:author="Israa Bouyaghroumni" w:id="1" w:date="2025-12-23T22:25:49Z">
        <w:r w:rsidDel="00000000" w:rsidR="00000000" w:rsidRPr="00000000">
          <w:rPr>
            <w:rtl w:val="0"/>
          </w:rPr>
          <w:delText xml:space="preserve">What I see now is that much of my life was spent surviving. Surviving what I witnessed. Surviving long enough to imagine a future. But what happens when the past becomes all you can see? You can run from trauma endlessly, but it follows quietly, patiently. Healing only begins when the truth is allowed to exist.</w:delText>
        </w:r>
      </w:del>
    </w:p>
    <w:p w:rsidR="00000000" w:rsidDel="00000000" w:rsidP="00000000" w:rsidRDefault="00000000" w:rsidRPr="00000000" w14:paraId="00000132">
      <w:pPr>
        <w:spacing w:after="240" w:before="240" w:lineRule="auto"/>
        <w:rPr>
          <w:del w:author="Israa Bouyaghroumni" w:id="1" w:date="2025-12-23T22:25:49Z"/>
        </w:rPr>
      </w:pPr>
      <w:ins w:author="Israa Bouyaghroumni" w:id="15" w:date="2025-12-23T22:03:43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(combine with P28 or delete duplicates when merging)</w:delText>
          </w:r>
        </w:del>
      </w:ins>
      <w:del w:author="Israa Bouyaghroumni" w:id="1" w:date="2025-12-23T22:25:49Z">
        <w:r w:rsidDel="00000000" w:rsidR="00000000" w:rsidRPr="00000000">
          <w:rPr>
            <w:rtl w:val="0"/>
          </w:rPr>
          <w:delText xml:space="preserve">Trauma reshapes perception. Someone who has not healed lives in a constant state of fear, anxiety, shame, and self-neglect. Some call this normal. But they have never lived inside it. The inability to escape that darkness cannot be explained — it can only be endured.</w:delText>
        </w:r>
      </w:del>
    </w:p>
    <w:p w:rsidR="00000000" w:rsidDel="00000000" w:rsidP="00000000" w:rsidRDefault="00000000" w:rsidRPr="00000000" w14:paraId="00000133">
      <w:pPr>
        <w:spacing w:after="240" w:before="240" w:lineRule="auto"/>
        <w:rPr>
          <w:del w:author="Israa Bouyaghroumni" w:id="1" w:date="2025-12-23T22:25:49Z"/>
        </w:rPr>
      </w:pPr>
      <w:ins w:author="Israa Bouyaghroumni" w:id="16" w:date="2025-12-23T22:03:55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(appears again in Part Two; we keep the best version there, and keep Part One minimal)</w:delText>
          </w:r>
        </w:del>
      </w:ins>
      <w:del w:author="Israa Bouyaghroumni" w:id="1" w:date="2025-12-23T22:25:49Z">
        <w:r w:rsidDel="00000000" w:rsidR="00000000" w:rsidRPr="00000000">
          <w:rPr>
            <w:rtl w:val="0"/>
          </w:rPr>
          <w:delText xml:space="preserve">Crying, as both science and faith recognize, is a release. But what if you were never taught that sadness can be felt safely? What if emotion itself became something to fear — something you believed would destroy you if you let it surface? The deepest pain lies in realizing that this fear is internal, and yet feeling utterly convinced that something is wrong. That sense does not fade easily.</w:delText>
        </w:r>
      </w:del>
    </w:p>
    <w:p w:rsidR="00000000" w:rsidDel="00000000" w:rsidP="00000000" w:rsidRDefault="00000000" w:rsidRPr="00000000" w14:paraId="00000134">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Trauma, I have learned, is often a denial of truth — the truth of pain, loss, fear, and betrayal. I never expected to be hurt by the people I loved most. Accepting that reality felt unbearable. What do you do when the ones meant to protect you keep leaving? Do you accept it — or do you erase it entirely?</w:delText>
        </w:r>
      </w:del>
    </w:p>
    <w:p w:rsidR="00000000" w:rsidDel="00000000" w:rsidP="00000000" w:rsidRDefault="00000000" w:rsidRPr="00000000" w14:paraId="00000135">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And what happens when you accept everything, and still nothing changes? I have changed. The world around me has not. What remains then? What do you do with pain that tears at the heart slowly, over time?</w:delText>
        </w:r>
      </w:del>
    </w:p>
    <w:p w:rsidR="00000000" w:rsidDel="00000000" w:rsidP="00000000" w:rsidRDefault="00000000" w:rsidRPr="00000000" w14:paraId="00000136">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Not knowing how to hold it, I tried to outrun it. I stayed busy. I pushed it deeper. I avoided stillness. That was the beginning of everything that followed. Feeling alone and abandoned, I came to believe that something was fundamentally wrong with me. I built a life around not making mistakes, around being as perfect as possible.</w:delText>
        </w:r>
      </w:del>
    </w:p>
    <w:p w:rsidR="00000000" w:rsidDel="00000000" w:rsidP="00000000" w:rsidRDefault="00000000" w:rsidRPr="00000000" w14:paraId="00000137">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What hurt most was believing I had been born this way — my struggles in school, the cravings, the so-called laziness, the obsession with films, the constant nail-biting. Understanding now that these were adaptations, shaped by my upbringing, changes how I see myself. Still, there are moments when the desire is not to be understood, but to disappear. Lacking words for this, I learned silence.</w:delText>
        </w:r>
      </w:del>
    </w:p>
    <w:p w:rsidR="00000000" w:rsidDel="00000000" w:rsidP="00000000" w:rsidRDefault="00000000" w:rsidRPr="00000000" w14:paraId="00000138">
      <w:pPr>
        <w:spacing w:after="240" w:before="240" w:lineRule="auto"/>
        <w:rPr>
          <w:del w:author="Israa Bouyaghroumni" w:id="1" w:date="2025-12-23T22:25:49Z"/>
        </w:rPr>
      </w:pPr>
      <w:ins w:author="Israa Bouyaghroumni" w:id="17" w:date="2025-12-23T22:04:31Z">
        <w:del w:author="Israa Bouyaghroumni" w:id="1" w:date="2025-12-23T22:25:49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(keep concept once; decide whether Part One or Part Two holds the definition)</w:delText>
          </w:r>
        </w:del>
      </w:ins>
      <w:del w:author="Israa Bouyaghroumni" w:id="1" w:date="2025-12-23T22:25:49Z">
        <w:r w:rsidDel="00000000" w:rsidR="00000000" w:rsidRPr="00000000">
          <w:rPr>
            <w:rtl w:val="0"/>
          </w:rPr>
          <w:delText xml:space="preserve">This is emotional dysregulation — the scientific name for what it feels like to be emotionally unable. A void settles inside, consuming everything. And even now, I still wonder: am I afraid of the past, or of what has yet to come?</w:delText>
        </w:r>
      </w:del>
    </w:p>
    <w:p w:rsidR="00000000" w:rsidDel="00000000" w:rsidP="00000000" w:rsidRDefault="00000000" w:rsidRPr="00000000" w14:paraId="00000139">
      <w:pPr>
        <w:spacing w:after="240" w:before="240" w:lineRule="auto"/>
        <w:rPr>
          <w:del w:author="Israa Bouyaghroumni" w:id="1" w:date="2025-12-23T22:25:49Z"/>
        </w:rPr>
      </w:pPr>
      <w:del w:author="Israa Bouyaghroumni" w:id="1" w:date="2025-12-23T22:25:49Z">
        <w:r w:rsidDel="00000000" w:rsidR="00000000" w:rsidRPr="00000000">
          <w:rPr>
            <w:rtl w:val="0"/>
          </w:rPr>
          <w:delText xml:space="preserve">Childhood trauma is not rare. It takes many forms — neglect, abandonment, instability, fear. It shapes countless lives, often quietly.</w:delText>
        </w:r>
        <w:r w:rsidDel="00000000" w:rsidR="00000000" w:rsidRPr="00000000">
          <w:rPr>
            <w:rtl w:val="0"/>
          </w:rPr>
        </w:r>
      </w:del>
    </w:p>
    <w:p w:rsidR="00000000" w:rsidDel="00000000" w:rsidP="00000000" w:rsidRDefault="00000000" w:rsidRPr="00000000" w14:paraId="0000013A">
      <w:pPr>
        <w:spacing w:after="240" w:before="240" w:lineRule="auto"/>
        <w:rPr/>
      </w:pPr>
      <w:del w:author="Israa Bouyaghroumni" w:id="1" w:date="2025-12-23T22:25:49Z">
        <w:r w:rsidDel="00000000" w:rsidR="00000000" w:rsidRPr="00000000">
          <w:rPr>
            <w:rtl w:val="0"/>
          </w:rPr>
          <w:delText xml:space="preserve">But trauma is not only a story of damage. It is also a story of survival. Children adapt in extraordinary ways. And with safety, care, and truth, even the deepest wounds can begin to soften — opening the possibility of something new.</w:delText>
        </w:r>
      </w:del>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pStyle w:val="Heading2"/>
        <w:keepNext w:val="0"/>
        <w:keepLines w:val="0"/>
        <w:spacing w:after="80" w:before="360" w:lineRule="auto"/>
        <w:jc w:val="left"/>
        <w:rPr/>
      </w:pPr>
      <w:bookmarkStart w:colFirst="0" w:colLast="0" w:name="_j3jo3e7lkg60" w:id="5"/>
      <w:bookmarkEnd w:id="5"/>
      <w:r w:rsidDel="00000000" w:rsidR="00000000" w:rsidRPr="00000000">
        <w:rPr>
          <w:b w:val="1"/>
          <w:bCs w:val="1"/>
          <w:sz w:val="34"/>
          <w:szCs w:val="34"/>
          <w:rtl w:val="0"/>
        </w:rPr>
        <w:t xml:space="preserve">Part Two </w:t>
      </w:r>
      <w:r w:rsidDel="00000000" w:rsidR="00000000" w:rsidRPr="00000000">
        <w:rPr>
          <w:rtl w:val="0"/>
        </w:rPr>
      </w:r>
    </w:p>
    <w:p w:rsidR="00000000" w:rsidDel="00000000" w:rsidP="00000000" w:rsidRDefault="00000000" w:rsidRPr="00000000" w14:paraId="0000013E">
      <w:pPr>
        <w:pStyle w:val="Heading2"/>
        <w:keepNext w:val="0"/>
        <w:keepLines w:val="0"/>
        <w:spacing w:after="80" w:before="360" w:lineRule="auto"/>
        <w:jc w:val="left"/>
        <w:rPr>
          <w:b w:val="1"/>
          <w:bCs w:val="1"/>
          <w:sz w:val="34"/>
          <w:szCs w:val="34"/>
        </w:rPr>
      </w:pPr>
      <w:bookmarkStart w:colFirst="0" w:colLast="0" w:name="_h0jmcdxrnhuc" w:id="6"/>
      <w:bookmarkEnd w:id="6"/>
      <w:commentRangeStart w:id="4"/>
      <w:r w:rsidDel="00000000" w:rsidR="00000000" w:rsidRPr="00000000">
        <w:rPr>
          <w:b w:val="1"/>
          <w:bCs w:val="1"/>
          <w:sz w:val="34"/>
          <w:szCs w:val="34"/>
          <w:rtl w:val="0"/>
        </w:rPr>
        <w:t xml:space="preserve">Introduction to Part Two </w:t>
      </w:r>
    </w:p>
    <w:p w:rsidR="00000000" w:rsidDel="00000000" w:rsidP="00000000" w:rsidRDefault="00000000" w:rsidRPr="00000000" w14:paraId="0000013F">
      <w:pPr>
        <w:spacing w:after="240" w:before="240" w:lineRule="auto"/>
        <w:ind w:left="600" w:right="600" w:firstLine="0"/>
        <w:rPr>
          <w:i w:val="1"/>
          <w:iCs w:val="1"/>
        </w:rPr>
      </w:pPr>
      <w:r w:rsidDel="00000000" w:rsidR="00000000" w:rsidRPr="00000000">
        <w:rPr>
          <w:i w:val="1"/>
          <w:iCs w:val="1"/>
          <w:rtl w:val="0"/>
        </w:rPr>
        <w:t xml:space="preserve">By the bright forenoon,</w:t>
        <w:br w:type="textWrapping"/>
        <w:t xml:space="preserve">and by the night when it grows still:</w:t>
        <w:br w:type="textWrapping"/>
        <w:t xml:space="preserve">your Lord has neither forsaken you nor is He displeased.</w:t>
        <w:br w:type="textWrapping"/>
        <w:t xml:space="preserve">Indeed, what is to come will be better for you than what has gone by.</w:t>
        <w:br w:type="textWrapping"/>
        <w:t xml:space="preserve">And He found you lost and guided you.</w:t>
        <w:br w:type="textWrapping"/>
        <w:t xml:space="preserve">(Qur’an 93:1–4, 7)</w:t>
      </w:r>
    </w:p>
    <w:p w:rsidR="00000000" w:rsidDel="00000000" w:rsidP="00000000" w:rsidRDefault="00000000" w:rsidRPr="00000000" w14:paraId="00000140">
      <w:pPr>
        <w:spacing w:after="240" w:before="240" w:lineRule="auto"/>
        <w:rPr>
          <w:ins w:author="Israa Bouyaghroumni" w:id="18" w:date="2025-12-23T22:27:11Z"/>
        </w:rPr>
      </w:pPr>
      <w:ins w:author="Israa Bouyaghroumni" w:id="18" w:date="2025-12-23T22:27:11Z">
        <w:commentRangeEnd w:id="4"/>
        <w:r w:rsidDel="00000000" w:rsidR="00000000" w:rsidRPr="00000000">
          <w:commentReference w:id="4"/>
        </w:r>
        <w:r w:rsidDel="00000000" w:rsidR="00000000" w:rsidRPr="00000000">
          <w:rPr>
            <w:rtl w:val="0"/>
          </w:rPr>
          <w:t xml:space="preserve">As understanding of childhood trauma deepens, there comes a moment when looking outward is no longer enough. A pause is required — one that turns inward. Not only toward the pain itself, but toward the ways the mind and body learned to survive it. Just as day and night exist in contrast, so do our inner states, moving between moments of lightness and periods of unbearable heaviness. Thoughts arise in the mind, yet feelings live in the body. Meaning, sensation, and memory are woven together in what it means to be human.</w:t>
        </w:r>
      </w:ins>
    </w:p>
    <w:p w:rsidR="00000000" w:rsidDel="00000000" w:rsidP="00000000" w:rsidRDefault="00000000" w:rsidRPr="00000000" w14:paraId="00000141">
      <w:pPr>
        <w:spacing w:after="240" w:before="240" w:lineRule="auto"/>
        <w:rPr>
          <w:ins w:author="Israa Bouyaghroumni" w:id="18" w:date="2025-12-23T22:27:11Z"/>
        </w:rPr>
      </w:pPr>
      <w:ins w:author="Israa Bouyaghroumni" w:id="18" w:date="2025-12-23T22:27:11Z">
        <w:r w:rsidDel="00000000" w:rsidR="00000000" w:rsidRPr="00000000">
          <w:rPr>
            <w:rtl w:val="0"/>
          </w:rPr>
          <w:t xml:space="preserve">In moments of darkness, when existence feels too heavy to carry, a form of light can appear. For me, Surah ad-Duḥā holds that place. It was revealed during a period of sorrow, when revelation had paused and grief weighed heavily. It arrived not as instruction, but as reassurance — that abandonment had not occurred, that what lay ahead would be better than what had passed.</w:t>
        </w:r>
      </w:ins>
    </w:p>
    <w:p w:rsidR="00000000" w:rsidDel="00000000" w:rsidP="00000000" w:rsidRDefault="00000000" w:rsidRPr="00000000" w14:paraId="00000142">
      <w:pPr>
        <w:spacing w:after="240" w:before="240" w:lineRule="auto"/>
        <w:rPr>
          <w:ins w:author="Israa Bouyaghroumni" w:id="18" w:date="2025-12-23T22:27:11Z"/>
        </w:rPr>
      </w:pPr>
      <w:ins w:author="Israa Bouyaghroumni" w:id="18" w:date="2025-12-23T22:27:11Z">
        <w:r w:rsidDel="00000000" w:rsidR="00000000" w:rsidRPr="00000000">
          <w:rPr>
            <w:rtl w:val="0"/>
          </w:rPr>
          <w:t xml:space="preserve">Surah ad-Duḥā reads like a gentle holding. It does not deny pain, nor does it demand strength. It restores meaning without urgency. In that way, it reflects what many trauma survivors seek — not the removal of suffering, but the assurance that suffering is not the end.</w:t>
        </w:r>
      </w:ins>
    </w:p>
    <w:p w:rsidR="00000000" w:rsidDel="00000000" w:rsidP="00000000" w:rsidRDefault="00000000" w:rsidRPr="00000000" w14:paraId="00000143">
      <w:pPr>
        <w:spacing w:after="240" w:before="240" w:lineRule="auto"/>
        <w:rPr>
          <w:ins w:author="Israa Bouyaghroumni" w:id="18" w:date="2025-12-23T22:27:11Z"/>
        </w:rPr>
      </w:pPr>
      <w:ins w:author="Israa Bouyaghroumni" w:id="18" w:date="2025-12-23T22:27:11Z">
        <w:r w:rsidDel="00000000" w:rsidR="00000000" w:rsidRPr="00000000">
          <w:rPr>
            <w:rtl w:val="0"/>
          </w:rPr>
          <w:t xml:space="preserve">As we move through our own emotional landscapes, we often find — much like in Surah ad-Duḥā — that there are sources of comfort which allow us to remain when the nervous system is overwhelmed. These sources differ for each person, yet they share the same function: they offer pause, grounding, and a way to stay present. At the same time, it becomes impossible to ignore how modern life has left many individuals navigating trauma without shared language or support.</w:t>
        </w:r>
      </w:ins>
    </w:p>
    <w:p w:rsidR="00000000" w:rsidDel="00000000" w:rsidP="00000000" w:rsidRDefault="00000000" w:rsidRPr="00000000" w14:paraId="00000144">
      <w:pPr>
        <w:spacing w:after="240" w:before="240" w:lineRule="auto"/>
        <w:rPr>
          <w:ins w:author="Israa Bouyaghroumni" w:id="18" w:date="2025-12-23T22:27:11Z"/>
        </w:rPr>
      </w:pPr>
      <w:ins w:author="Israa Bouyaghroumni" w:id="18" w:date="2025-12-23T22:27:11Z">
        <w:r w:rsidDel="00000000" w:rsidR="00000000" w:rsidRPr="00000000">
          <w:rPr>
            <w:rtl w:val="0"/>
          </w:rPr>
          <w:t xml:space="preserve">For me, faith became an unexpected refuge. And when the darkness intensified — when confusion took over and my thoughts spiraled — I turned to sleep. Sleep became the only place where the weight softened. For years, the Sunday Feeling followed me so persistently that I began to believe it was simply part of life.</w:t>
        </w:r>
      </w:ins>
    </w:p>
    <w:p w:rsidR="00000000" w:rsidDel="00000000" w:rsidP="00000000" w:rsidRDefault="00000000" w:rsidRPr="00000000" w14:paraId="00000145">
      <w:pPr>
        <w:spacing w:after="240" w:before="240" w:lineRule="auto"/>
        <w:rPr>
          <w:ins w:author="Israa Bouyaghroumni" w:id="18" w:date="2025-12-23T22:27:11Z"/>
        </w:rPr>
      </w:pPr>
      <w:ins w:author="Israa Bouyaghroumni" w:id="18" w:date="2025-12-23T22:27:11Z">
        <w:r w:rsidDel="00000000" w:rsidR="00000000" w:rsidRPr="00000000">
          <w:rPr>
            <w:rtl w:val="0"/>
          </w:rPr>
          <w:t xml:space="preserve">In those moments, I would pace my room, overwhelmed by fear, sadness, shame, guilt, and a deep sense of worthlessness. I could not trace where these emotions came from, nor could I find a way out of them. What hurt most was the belief that this was who I was.</w:t>
        </w:r>
      </w:ins>
    </w:p>
    <w:p w:rsidR="00000000" w:rsidDel="00000000" w:rsidP="00000000" w:rsidRDefault="00000000" w:rsidRPr="00000000" w14:paraId="00000146">
      <w:pPr>
        <w:spacing w:after="240" w:before="240" w:lineRule="auto"/>
        <w:ind w:left="600" w:right="600" w:firstLine="0"/>
        <w:rPr>
          <w:ins w:author="Israa Bouyaghroumni" w:id="18" w:date="2025-12-23T22:27:11Z"/>
        </w:rPr>
      </w:pPr>
      <w:ins w:author="Israa Bouyaghroumni" w:id="18" w:date="2025-12-23T22:27:11Z">
        <w:r w:rsidDel="00000000" w:rsidR="00000000" w:rsidRPr="00000000">
          <w:rPr>
            <w:i w:val="1"/>
            <w:iCs w:val="1"/>
            <w:rtl w:val="0"/>
          </w:rPr>
          <w:t xml:space="preserve">“Trauma is not just an event that took place sometime in the past; it is also the imprint that experience leaves on mind, brain, and body. This imprint has ongoing consequences for how the human organism manages to survive in the present.”</w:t>
          <w:br w:type="textWrapping"/>
        </w:r>
        <w:r w:rsidDel="00000000" w:rsidR="00000000" w:rsidRPr="00000000">
          <w:rPr>
            <w:rtl w:val="0"/>
          </w:rPr>
          <w:t xml:space="preserve">— Bessel van der Kolk</w:t>
        </w:r>
      </w:ins>
    </w:p>
    <w:p w:rsidR="00000000" w:rsidDel="00000000" w:rsidP="00000000" w:rsidRDefault="00000000" w:rsidRPr="00000000" w14:paraId="00000147">
      <w:pPr>
        <w:spacing w:after="240" w:before="240" w:lineRule="auto"/>
        <w:rPr>
          <w:ins w:author="Israa Bouyaghroumni" w:id="18" w:date="2025-12-23T22:27:11Z"/>
        </w:rPr>
      </w:pPr>
      <w:ins w:author="Israa Bouyaghroumni" w:id="18" w:date="2025-12-23T22:27:11Z">
        <w:r w:rsidDel="00000000" w:rsidR="00000000" w:rsidRPr="00000000">
          <w:rPr>
            <w:rtl w:val="0"/>
          </w:rPr>
          <w:t xml:space="preserve">These words describe what I have lived. Trauma is not confined to memory; it shapes perception, thought, and bodily response in the present. It alters not only what we think, but our ability to think.</w:t>
        </w:r>
      </w:ins>
    </w:p>
    <w:p w:rsidR="00000000" w:rsidDel="00000000" w:rsidP="00000000" w:rsidRDefault="00000000" w:rsidRPr="00000000" w14:paraId="00000148">
      <w:pPr>
        <w:spacing w:after="240" w:before="240" w:lineRule="auto"/>
        <w:rPr>
          <w:ins w:author="Israa Bouyaghroumni" w:id="18" w:date="2025-12-23T22:27:11Z"/>
        </w:rPr>
      </w:pPr>
      <w:ins w:author="Israa Bouyaghroumni" w:id="18" w:date="2025-12-23T22:27:11Z">
        <w:r w:rsidDel="00000000" w:rsidR="00000000" w:rsidRPr="00000000">
          <w:rPr>
            <w:rtl w:val="0"/>
          </w:rPr>
          <w:t xml:space="preserve">Healing, then, is not linear. It comes in waves — moments where light breaks through, followed by periods where darkness returns. My trauma is not a chapter left behind; it is written into my nervous system. Some days, hope surfaces. On others, despair takes everything back.</w:t>
        </w:r>
      </w:ins>
    </w:p>
    <w:p w:rsidR="00000000" w:rsidDel="00000000" w:rsidP="00000000" w:rsidRDefault="00000000" w:rsidRPr="00000000" w14:paraId="00000149">
      <w:pPr>
        <w:spacing w:after="240" w:before="240" w:lineRule="auto"/>
        <w:rPr>
          <w:ins w:author="Israa Bouyaghroumni" w:id="18" w:date="2025-12-23T22:27:11Z"/>
        </w:rPr>
      </w:pPr>
      <w:ins w:author="Israa Bouyaghroumni" w:id="18" w:date="2025-12-23T22:27:11Z">
        <w:r w:rsidDel="00000000" w:rsidR="00000000" w:rsidRPr="00000000">
          <w:rPr>
            <w:rtl w:val="0"/>
          </w:rPr>
          <w:t xml:space="preserve">Trauma often begins with unexpected pain inflicted by those meant to protect us. When this happens early in life, the mind searches for meaning and often turns inward, placing blame on the self. And when that pain arrives before the brain has fully developed, survival replaces growth. Instead of learning how to explore the world, the child learns how to endure it.</w:t>
        </w:r>
      </w:ins>
    </w:p>
    <w:p w:rsidR="00000000" w:rsidDel="00000000" w:rsidP="00000000" w:rsidRDefault="00000000" w:rsidRPr="00000000" w14:paraId="0000014A">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As we begin to understand childhood trauma more deeply, there comes a moment where looking outward is no longer enough. A pause is required — one that turns inward. Not only toward the pain itself, but toward the ways the mind and body learned to survive it. Just as day and night exist in contrast, so do our inner states, moving between moments of lightness and periods of unbearable heaviness. Thoughts arise in the mind, yet feelings live in the body. Meaning, sensation, memory — all of it is woven together in what it means to be human.</w:delText>
        </w:r>
      </w:del>
    </w:p>
    <w:p w:rsidR="00000000" w:rsidDel="00000000" w:rsidP="00000000" w:rsidRDefault="00000000" w:rsidRPr="00000000" w14:paraId="0000014B">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In</w:delText>
        </w:r>
        <w:r w:rsidDel="00000000" w:rsidR="00000000" w:rsidRPr="00000000">
          <w:rPr>
            <w:rtl w:val="0"/>
          </w:rPr>
          <w:delText xml:space="preserve"> </w:delText>
        </w:r>
        <w:r w:rsidDel="00000000" w:rsidR="00000000" w:rsidRPr="00000000">
          <w:rPr>
            <w:rtl w:val="0"/>
          </w:rPr>
          <w:delText xml:space="preserve">moments</w:delText>
        </w:r>
        <w:r w:rsidDel="00000000" w:rsidR="00000000" w:rsidRPr="00000000">
          <w:rPr>
            <w:rtl w:val="0"/>
          </w:rPr>
          <w:delText xml:space="preserve"> </w:delText>
        </w:r>
        <w:r w:rsidDel="00000000" w:rsidR="00000000" w:rsidRPr="00000000">
          <w:rPr>
            <w:rtl w:val="0"/>
          </w:rPr>
          <w:delText xml:space="preserve">of</w:delText>
        </w:r>
        <w:r w:rsidDel="00000000" w:rsidR="00000000" w:rsidRPr="00000000">
          <w:rPr>
            <w:rtl w:val="0"/>
          </w:rPr>
          <w:delText xml:space="preserve"> </w:delText>
        </w:r>
        <w:r w:rsidDel="00000000" w:rsidR="00000000" w:rsidRPr="00000000">
          <w:rPr>
            <w:rtl w:val="0"/>
          </w:rPr>
          <w:delText xml:space="preserve">darkness</w:delText>
        </w:r>
        <w:r w:rsidDel="00000000" w:rsidR="00000000" w:rsidRPr="00000000">
          <w:rPr>
            <w:rtl w:val="0"/>
          </w:rPr>
          <w:delText xml:space="preserve">, </w:delText>
        </w:r>
        <w:r w:rsidDel="00000000" w:rsidR="00000000" w:rsidRPr="00000000">
          <w:rPr>
            <w:rtl w:val="0"/>
          </w:rPr>
          <w:delText xml:space="preserve">when</w:delText>
        </w:r>
        <w:r w:rsidDel="00000000" w:rsidR="00000000" w:rsidRPr="00000000">
          <w:rPr>
            <w:rtl w:val="0"/>
          </w:rPr>
          <w:delText xml:space="preserve"> </w:delText>
        </w:r>
        <w:r w:rsidDel="00000000" w:rsidR="00000000" w:rsidRPr="00000000">
          <w:rPr>
            <w:rtl w:val="0"/>
          </w:rPr>
          <w:delText xml:space="preserve">the</w:delText>
        </w:r>
        <w:r w:rsidDel="00000000" w:rsidR="00000000" w:rsidRPr="00000000">
          <w:rPr>
            <w:rtl w:val="0"/>
          </w:rPr>
          <w:delText xml:space="preserve"> </w:delText>
        </w:r>
        <w:r w:rsidDel="00000000" w:rsidR="00000000" w:rsidRPr="00000000">
          <w:rPr>
            <w:rtl w:val="0"/>
          </w:rPr>
          <w:delText xml:space="preserve">world</w:delText>
        </w:r>
        <w:r w:rsidDel="00000000" w:rsidR="00000000" w:rsidRPr="00000000">
          <w:rPr>
            <w:rtl w:val="0"/>
          </w:rPr>
          <w:delText xml:space="preserve"> </w:delText>
        </w:r>
        <w:r w:rsidDel="00000000" w:rsidR="00000000" w:rsidRPr="00000000">
          <w:rPr>
            <w:rtl w:val="0"/>
          </w:rPr>
          <w:delText xml:space="preserve">feels</w:delText>
        </w:r>
        <w:r w:rsidDel="00000000" w:rsidR="00000000" w:rsidRPr="00000000">
          <w:rPr>
            <w:rtl w:val="0"/>
          </w:rPr>
          <w:delText xml:space="preserve"> </w:delText>
        </w:r>
        <w:r w:rsidDel="00000000" w:rsidR="00000000" w:rsidRPr="00000000">
          <w:rPr>
            <w:rtl w:val="0"/>
          </w:rPr>
          <w:delText xml:space="preserve">endless</w:delText>
        </w:r>
        <w:r w:rsidDel="00000000" w:rsidR="00000000" w:rsidRPr="00000000">
          <w:rPr>
            <w:rtl w:val="0"/>
          </w:rPr>
          <w:delText xml:space="preserve"> </w:delText>
        </w:r>
        <w:r w:rsidDel="00000000" w:rsidR="00000000" w:rsidRPr="00000000">
          <w:rPr>
            <w:rtl w:val="0"/>
          </w:rPr>
          <w:delText xml:space="preserve">and</w:delText>
        </w:r>
        <w:r w:rsidDel="00000000" w:rsidR="00000000" w:rsidRPr="00000000">
          <w:rPr>
            <w:rtl w:val="0"/>
          </w:rPr>
          <w:delText xml:space="preserve"> </w:delText>
        </w:r>
        <w:r w:rsidDel="00000000" w:rsidR="00000000" w:rsidRPr="00000000">
          <w:rPr>
            <w:rtl w:val="0"/>
          </w:rPr>
          <w:delText xml:space="preserve">existence</w:delText>
        </w:r>
        <w:r w:rsidDel="00000000" w:rsidR="00000000" w:rsidRPr="00000000">
          <w:rPr>
            <w:rtl w:val="0"/>
          </w:rPr>
          <w:delText xml:space="preserve"> </w:delText>
        </w:r>
        <w:r w:rsidDel="00000000" w:rsidR="00000000" w:rsidRPr="00000000">
          <w:rPr>
            <w:rtl w:val="0"/>
          </w:rPr>
          <w:delText xml:space="preserve">itself</w:delText>
        </w:r>
        <w:r w:rsidDel="00000000" w:rsidR="00000000" w:rsidRPr="00000000">
          <w:rPr>
            <w:rtl w:val="0"/>
          </w:rPr>
          <w:delText xml:space="preserve"> </w:delText>
        </w:r>
        <w:r w:rsidDel="00000000" w:rsidR="00000000" w:rsidRPr="00000000">
          <w:rPr>
            <w:rtl w:val="0"/>
          </w:rPr>
          <w:delText xml:space="preserve">becomes</w:delText>
        </w:r>
        <w:r w:rsidDel="00000000" w:rsidR="00000000" w:rsidRPr="00000000">
          <w:rPr>
            <w:rtl w:val="0"/>
          </w:rPr>
          <w:delText xml:space="preserve"> </w:delText>
        </w:r>
        <w:r w:rsidDel="00000000" w:rsidR="00000000" w:rsidRPr="00000000">
          <w:rPr>
            <w:rtl w:val="0"/>
          </w:rPr>
          <w:delText xml:space="preserve">too</w:delText>
        </w:r>
        <w:r w:rsidDel="00000000" w:rsidR="00000000" w:rsidRPr="00000000">
          <w:rPr>
            <w:rtl w:val="0"/>
          </w:rPr>
          <w:delText xml:space="preserve"> </w:delText>
        </w:r>
        <w:r w:rsidDel="00000000" w:rsidR="00000000" w:rsidRPr="00000000">
          <w:rPr>
            <w:rtl w:val="0"/>
          </w:rPr>
          <w:delText xml:space="preserve">heavy</w:delText>
        </w:r>
        <w:r w:rsidDel="00000000" w:rsidR="00000000" w:rsidRPr="00000000">
          <w:rPr>
            <w:rtl w:val="0"/>
          </w:rPr>
          <w:delText xml:space="preserve"> </w:delText>
        </w:r>
        <w:r w:rsidDel="00000000" w:rsidR="00000000" w:rsidRPr="00000000">
          <w:rPr>
            <w:rtl w:val="0"/>
          </w:rPr>
          <w:delText xml:space="preserve">to</w:delText>
        </w:r>
        <w:r w:rsidDel="00000000" w:rsidR="00000000" w:rsidRPr="00000000">
          <w:rPr>
            <w:rtl w:val="0"/>
          </w:rPr>
          <w:delText xml:space="preserve"> </w:delText>
        </w:r>
        <w:r w:rsidDel="00000000" w:rsidR="00000000" w:rsidRPr="00000000">
          <w:rPr>
            <w:rtl w:val="0"/>
          </w:rPr>
          <w:delText xml:space="preserve">carry</w:delText>
        </w:r>
        <w:r w:rsidDel="00000000" w:rsidR="00000000" w:rsidRPr="00000000">
          <w:rPr>
            <w:rtl w:val="0"/>
          </w:rPr>
          <w:delText xml:space="preserve">, </w:delText>
        </w:r>
        <w:r w:rsidDel="00000000" w:rsidR="00000000" w:rsidRPr="00000000">
          <w:rPr>
            <w:rtl w:val="0"/>
          </w:rPr>
          <w:delText xml:space="preserve">a</w:delText>
        </w:r>
        <w:r w:rsidDel="00000000" w:rsidR="00000000" w:rsidRPr="00000000">
          <w:rPr>
            <w:rtl w:val="0"/>
          </w:rPr>
          <w:delText xml:space="preserve"> </w:delText>
        </w:r>
        <w:r w:rsidDel="00000000" w:rsidR="00000000" w:rsidRPr="00000000">
          <w:rPr>
            <w:rtl w:val="0"/>
          </w:rPr>
          <w:delText xml:space="preserve">form</w:delText>
        </w:r>
        <w:r w:rsidDel="00000000" w:rsidR="00000000" w:rsidRPr="00000000">
          <w:rPr>
            <w:rtl w:val="0"/>
          </w:rPr>
          <w:delText xml:space="preserve"> </w:delText>
        </w:r>
        <w:r w:rsidDel="00000000" w:rsidR="00000000" w:rsidRPr="00000000">
          <w:rPr>
            <w:rtl w:val="0"/>
          </w:rPr>
          <w:delText xml:space="preserve">of</w:delText>
        </w:r>
        <w:r w:rsidDel="00000000" w:rsidR="00000000" w:rsidRPr="00000000">
          <w:rPr>
            <w:rtl w:val="0"/>
          </w:rPr>
          <w:delText xml:space="preserve"> </w:delText>
        </w:r>
        <w:r w:rsidDel="00000000" w:rsidR="00000000" w:rsidRPr="00000000">
          <w:rPr>
            <w:rtl w:val="0"/>
          </w:rPr>
          <w:delText xml:space="preserve">light</w:delText>
        </w:r>
        <w:r w:rsidDel="00000000" w:rsidR="00000000" w:rsidRPr="00000000">
          <w:rPr>
            <w:rtl w:val="0"/>
          </w:rPr>
          <w:delText xml:space="preserve"> </w:delText>
        </w:r>
        <w:r w:rsidDel="00000000" w:rsidR="00000000" w:rsidRPr="00000000">
          <w:rPr>
            <w:rtl w:val="0"/>
          </w:rPr>
          <w:delText xml:space="preserve">can</w:delText>
        </w:r>
        <w:r w:rsidDel="00000000" w:rsidR="00000000" w:rsidRPr="00000000">
          <w:rPr>
            <w:rtl w:val="0"/>
          </w:rPr>
          <w:delText xml:space="preserve"> </w:delText>
        </w:r>
        <w:r w:rsidDel="00000000" w:rsidR="00000000" w:rsidRPr="00000000">
          <w:rPr>
            <w:rtl w:val="0"/>
          </w:rPr>
          <w:delText xml:space="preserve">appear</w:delText>
        </w:r>
        <w:r w:rsidDel="00000000" w:rsidR="00000000" w:rsidRPr="00000000">
          <w:rPr>
            <w:rtl w:val="0"/>
          </w:rPr>
          <w:delText xml:space="preserve">. </w:delText>
        </w:r>
        <w:r w:rsidDel="00000000" w:rsidR="00000000" w:rsidRPr="00000000">
          <w:rPr>
            <w:rtl w:val="0"/>
          </w:rPr>
          <w:delText xml:space="preserve">For</w:delText>
        </w:r>
        <w:r w:rsidDel="00000000" w:rsidR="00000000" w:rsidRPr="00000000">
          <w:rPr>
            <w:rtl w:val="0"/>
          </w:rPr>
          <w:delText xml:space="preserve"> </w:delText>
        </w:r>
        <w:r w:rsidDel="00000000" w:rsidR="00000000" w:rsidRPr="00000000">
          <w:rPr>
            <w:rtl w:val="0"/>
          </w:rPr>
          <w:delText xml:space="preserve">me</w:delText>
        </w:r>
        <w:r w:rsidDel="00000000" w:rsidR="00000000" w:rsidRPr="00000000">
          <w:rPr>
            <w:rtl w:val="0"/>
          </w:rPr>
          <w:delText xml:space="preserve">, </w:delText>
        </w:r>
        <w:r w:rsidDel="00000000" w:rsidR="00000000" w:rsidRPr="00000000">
          <w:rPr>
            <w:rtl w:val="0"/>
          </w:rPr>
          <w:delText xml:space="preserve">Surah</w:delText>
        </w:r>
        <w:r w:rsidDel="00000000" w:rsidR="00000000" w:rsidRPr="00000000">
          <w:rPr>
            <w:rtl w:val="0"/>
          </w:rPr>
          <w:delText xml:space="preserve"> </w:delText>
        </w:r>
        <w:r w:rsidDel="00000000" w:rsidR="00000000" w:rsidRPr="00000000">
          <w:rPr>
            <w:rtl w:val="0"/>
          </w:rPr>
          <w:delText xml:space="preserve">ad</w:delText>
        </w:r>
        <w:r w:rsidDel="00000000" w:rsidR="00000000" w:rsidRPr="00000000">
          <w:rPr>
            <w:rtl w:val="0"/>
          </w:rPr>
          <w:delText xml:space="preserve">-</w:delText>
        </w:r>
        <w:r w:rsidDel="00000000" w:rsidR="00000000" w:rsidRPr="00000000">
          <w:rPr>
            <w:rtl w:val="0"/>
          </w:rPr>
          <w:delText xml:space="preserve">Duḥā</w:delText>
        </w:r>
        <w:r w:rsidDel="00000000" w:rsidR="00000000" w:rsidRPr="00000000">
          <w:rPr>
            <w:rtl w:val="0"/>
          </w:rPr>
          <w:delText xml:space="preserve"> </w:delText>
        </w:r>
        <w:r w:rsidDel="00000000" w:rsidR="00000000" w:rsidRPr="00000000">
          <w:rPr>
            <w:rtl w:val="0"/>
          </w:rPr>
          <w:delText xml:space="preserve">holds</w:delText>
        </w:r>
        <w:r w:rsidDel="00000000" w:rsidR="00000000" w:rsidRPr="00000000">
          <w:rPr>
            <w:rtl w:val="0"/>
          </w:rPr>
          <w:delText xml:space="preserve"> </w:delText>
        </w:r>
        <w:r w:rsidDel="00000000" w:rsidR="00000000" w:rsidRPr="00000000">
          <w:rPr>
            <w:rtl w:val="0"/>
          </w:rPr>
          <w:delText xml:space="preserve">that</w:delText>
        </w:r>
        <w:r w:rsidDel="00000000" w:rsidR="00000000" w:rsidRPr="00000000">
          <w:rPr>
            <w:rtl w:val="0"/>
          </w:rPr>
          <w:delText xml:space="preserve"> </w:delText>
        </w:r>
        <w:r w:rsidDel="00000000" w:rsidR="00000000" w:rsidRPr="00000000">
          <w:rPr>
            <w:rtl w:val="0"/>
          </w:rPr>
          <w:delText xml:space="preserve">place</w:delText>
        </w:r>
        <w:r w:rsidDel="00000000" w:rsidR="00000000" w:rsidRPr="00000000">
          <w:rPr>
            <w:rtl w:val="0"/>
          </w:rPr>
          <w:delText xml:space="preserve">. </w:delText>
        </w:r>
        <w:r w:rsidDel="00000000" w:rsidR="00000000" w:rsidRPr="00000000">
          <w:rPr>
            <w:rtl w:val="0"/>
          </w:rPr>
          <w:delText xml:space="preserve">It</w:delText>
        </w:r>
        <w:r w:rsidDel="00000000" w:rsidR="00000000" w:rsidRPr="00000000">
          <w:rPr>
            <w:rtl w:val="0"/>
          </w:rPr>
          <w:delText xml:space="preserve"> </w:delText>
        </w:r>
        <w:r w:rsidDel="00000000" w:rsidR="00000000" w:rsidRPr="00000000">
          <w:rPr>
            <w:rtl w:val="0"/>
          </w:rPr>
          <w:delText xml:space="preserve">was</w:delText>
        </w:r>
        <w:r w:rsidDel="00000000" w:rsidR="00000000" w:rsidRPr="00000000">
          <w:rPr>
            <w:rtl w:val="0"/>
          </w:rPr>
          <w:delText xml:space="preserve"> </w:delText>
        </w:r>
        <w:r w:rsidDel="00000000" w:rsidR="00000000" w:rsidRPr="00000000">
          <w:rPr>
            <w:rtl w:val="0"/>
          </w:rPr>
          <w:delText xml:space="preserve">revealed</w:delText>
        </w:r>
        <w:r w:rsidDel="00000000" w:rsidR="00000000" w:rsidRPr="00000000">
          <w:rPr>
            <w:rtl w:val="0"/>
          </w:rPr>
          <w:delText xml:space="preserve"> </w:delText>
        </w:r>
        <w:r w:rsidDel="00000000" w:rsidR="00000000" w:rsidRPr="00000000">
          <w:rPr>
            <w:rtl w:val="0"/>
          </w:rPr>
          <w:delText xml:space="preserve">to</w:delText>
        </w:r>
        <w:r w:rsidDel="00000000" w:rsidR="00000000" w:rsidRPr="00000000">
          <w:rPr>
            <w:rtl w:val="0"/>
          </w:rPr>
          <w:delText xml:space="preserve"> </w:delText>
        </w:r>
        <w:r w:rsidDel="00000000" w:rsidR="00000000" w:rsidRPr="00000000">
          <w:rPr>
            <w:rtl w:val="0"/>
          </w:rPr>
          <w:delText xml:space="preserve">the</w:delText>
        </w:r>
        <w:r w:rsidDel="00000000" w:rsidR="00000000" w:rsidRPr="00000000">
          <w:rPr>
            <w:rtl w:val="0"/>
          </w:rPr>
          <w:delText xml:space="preserve"> </w:delText>
        </w:r>
        <w:r w:rsidDel="00000000" w:rsidR="00000000" w:rsidRPr="00000000">
          <w:rPr>
            <w:rtl w:val="0"/>
          </w:rPr>
          <w:delText xml:space="preserve">Prophet</w:delText>
        </w:r>
        <w:r w:rsidDel="00000000" w:rsidR="00000000" w:rsidRPr="00000000">
          <w:rPr>
            <w:rtl w:val="0"/>
          </w:rPr>
          <w:delText xml:space="preserve"> </w:delText>
        </w:r>
        <w:r w:rsidDel="00000000" w:rsidR="00000000" w:rsidRPr="00000000">
          <w:rPr>
            <w:rtl w:val="0"/>
          </w:rPr>
          <w:delText xml:space="preserve">Muhammad</w:delText>
        </w:r>
        <w:r w:rsidDel="00000000" w:rsidR="00000000" w:rsidRPr="00000000">
          <w:rPr>
            <w:rtl w:val="0"/>
          </w:rPr>
          <w:delText xml:space="preserve"> </w:delText>
        </w:r>
        <w:r w:rsidDel="00000000" w:rsidR="00000000" w:rsidRPr="00000000">
          <w:rPr>
            <w:rtl w:val="1"/>
          </w:rPr>
          <w:delText xml:space="preserve">ﷺ</w:delText>
        </w:r>
        <w:r w:rsidDel="00000000" w:rsidR="00000000" w:rsidRPr="00000000">
          <w:rPr>
            <w:rtl w:val="0"/>
          </w:rPr>
          <w:delText xml:space="preserve"> </w:delText>
        </w:r>
        <w:r w:rsidDel="00000000" w:rsidR="00000000" w:rsidRPr="00000000">
          <w:rPr>
            <w:rtl w:val="0"/>
          </w:rPr>
          <w:delText xml:space="preserve">during</w:delText>
        </w:r>
        <w:r w:rsidDel="00000000" w:rsidR="00000000" w:rsidRPr="00000000">
          <w:rPr>
            <w:rtl w:val="0"/>
          </w:rPr>
          <w:delText xml:space="preserve"> </w:delText>
        </w:r>
        <w:r w:rsidDel="00000000" w:rsidR="00000000" w:rsidRPr="00000000">
          <w:rPr>
            <w:rtl w:val="0"/>
          </w:rPr>
          <w:delText xml:space="preserve">a</w:delText>
        </w:r>
        <w:r w:rsidDel="00000000" w:rsidR="00000000" w:rsidRPr="00000000">
          <w:rPr>
            <w:rtl w:val="0"/>
          </w:rPr>
          <w:delText xml:space="preserve"> </w:delText>
        </w:r>
        <w:r w:rsidDel="00000000" w:rsidR="00000000" w:rsidRPr="00000000">
          <w:rPr>
            <w:rtl w:val="0"/>
          </w:rPr>
          <w:delText xml:space="preserve">period</w:delText>
        </w:r>
        <w:r w:rsidDel="00000000" w:rsidR="00000000" w:rsidRPr="00000000">
          <w:rPr>
            <w:rtl w:val="0"/>
          </w:rPr>
          <w:delText xml:space="preserve"> </w:delText>
        </w:r>
        <w:r w:rsidDel="00000000" w:rsidR="00000000" w:rsidRPr="00000000">
          <w:rPr>
            <w:rtl w:val="0"/>
          </w:rPr>
          <w:delText xml:space="preserve">of</w:delText>
        </w:r>
        <w:r w:rsidDel="00000000" w:rsidR="00000000" w:rsidRPr="00000000">
          <w:rPr>
            <w:rtl w:val="0"/>
          </w:rPr>
          <w:delText xml:space="preserve"> </w:delText>
        </w:r>
        <w:r w:rsidDel="00000000" w:rsidR="00000000" w:rsidRPr="00000000">
          <w:rPr>
            <w:rtl w:val="0"/>
          </w:rPr>
          <w:delText xml:space="preserve">deep</w:delText>
        </w:r>
        <w:r w:rsidDel="00000000" w:rsidR="00000000" w:rsidRPr="00000000">
          <w:rPr>
            <w:rtl w:val="0"/>
          </w:rPr>
          <w:delText xml:space="preserve"> </w:delText>
        </w:r>
        <w:r w:rsidDel="00000000" w:rsidR="00000000" w:rsidRPr="00000000">
          <w:rPr>
            <w:rtl w:val="0"/>
          </w:rPr>
          <w:delText xml:space="preserve">sorrow</w:delText>
        </w:r>
        <w:r w:rsidDel="00000000" w:rsidR="00000000" w:rsidRPr="00000000">
          <w:rPr>
            <w:rtl w:val="0"/>
          </w:rPr>
          <w:delText xml:space="preserve">, </w:delText>
        </w:r>
        <w:r w:rsidDel="00000000" w:rsidR="00000000" w:rsidRPr="00000000">
          <w:rPr>
            <w:rtl w:val="0"/>
          </w:rPr>
          <w:delText xml:space="preserve">when</w:delText>
        </w:r>
        <w:r w:rsidDel="00000000" w:rsidR="00000000" w:rsidRPr="00000000">
          <w:rPr>
            <w:rtl w:val="0"/>
          </w:rPr>
          <w:delText xml:space="preserve"> </w:delText>
        </w:r>
        <w:r w:rsidDel="00000000" w:rsidR="00000000" w:rsidRPr="00000000">
          <w:rPr>
            <w:rtl w:val="0"/>
          </w:rPr>
          <w:delText xml:space="preserve">revelation</w:delText>
        </w:r>
        <w:r w:rsidDel="00000000" w:rsidR="00000000" w:rsidRPr="00000000">
          <w:rPr>
            <w:rtl w:val="0"/>
          </w:rPr>
          <w:delText xml:space="preserve"> </w:delText>
        </w:r>
        <w:r w:rsidDel="00000000" w:rsidR="00000000" w:rsidRPr="00000000">
          <w:rPr>
            <w:rtl w:val="0"/>
          </w:rPr>
          <w:delText xml:space="preserve">had</w:delText>
        </w:r>
        <w:r w:rsidDel="00000000" w:rsidR="00000000" w:rsidRPr="00000000">
          <w:rPr>
            <w:rtl w:val="0"/>
          </w:rPr>
          <w:delText xml:space="preserve"> </w:delText>
        </w:r>
        <w:r w:rsidDel="00000000" w:rsidR="00000000" w:rsidRPr="00000000">
          <w:rPr>
            <w:rtl w:val="0"/>
          </w:rPr>
          <w:delText xml:space="preserve">paused</w:delText>
        </w:r>
        <w:r w:rsidDel="00000000" w:rsidR="00000000" w:rsidRPr="00000000">
          <w:rPr>
            <w:rtl w:val="0"/>
          </w:rPr>
          <w:delText xml:space="preserve"> </w:delText>
        </w:r>
        <w:r w:rsidDel="00000000" w:rsidR="00000000" w:rsidRPr="00000000">
          <w:rPr>
            <w:rtl w:val="0"/>
          </w:rPr>
          <w:delText xml:space="preserve">and</w:delText>
        </w:r>
        <w:r w:rsidDel="00000000" w:rsidR="00000000" w:rsidRPr="00000000">
          <w:rPr>
            <w:rtl w:val="0"/>
          </w:rPr>
          <w:delText xml:space="preserve"> </w:delText>
        </w:r>
        <w:r w:rsidDel="00000000" w:rsidR="00000000" w:rsidRPr="00000000">
          <w:rPr>
            <w:rtl w:val="0"/>
          </w:rPr>
          <w:delText xml:space="preserve">grief</w:delText>
        </w:r>
        <w:r w:rsidDel="00000000" w:rsidR="00000000" w:rsidRPr="00000000">
          <w:rPr>
            <w:rtl w:val="0"/>
          </w:rPr>
          <w:delText xml:space="preserve"> </w:delText>
        </w:r>
        <w:r w:rsidDel="00000000" w:rsidR="00000000" w:rsidRPr="00000000">
          <w:rPr>
            <w:rtl w:val="0"/>
          </w:rPr>
          <w:delText xml:space="preserve">weighed</w:delText>
        </w:r>
        <w:r w:rsidDel="00000000" w:rsidR="00000000" w:rsidRPr="00000000">
          <w:rPr>
            <w:rtl w:val="0"/>
          </w:rPr>
          <w:delText xml:space="preserve"> </w:delText>
        </w:r>
        <w:r w:rsidDel="00000000" w:rsidR="00000000" w:rsidRPr="00000000">
          <w:rPr>
            <w:rtl w:val="0"/>
          </w:rPr>
          <w:delText xml:space="preserve">heavily</w:delText>
        </w:r>
        <w:r w:rsidDel="00000000" w:rsidR="00000000" w:rsidRPr="00000000">
          <w:rPr>
            <w:rtl w:val="0"/>
          </w:rPr>
          <w:delText xml:space="preserve"> </w:delText>
        </w:r>
        <w:r w:rsidDel="00000000" w:rsidR="00000000" w:rsidRPr="00000000">
          <w:rPr>
            <w:rtl w:val="0"/>
          </w:rPr>
          <w:delText xml:space="preserve">on</w:delText>
        </w:r>
        <w:r w:rsidDel="00000000" w:rsidR="00000000" w:rsidRPr="00000000">
          <w:rPr>
            <w:rtl w:val="0"/>
          </w:rPr>
          <w:delText xml:space="preserve"> </w:delText>
        </w:r>
        <w:r w:rsidDel="00000000" w:rsidR="00000000" w:rsidRPr="00000000">
          <w:rPr>
            <w:rtl w:val="0"/>
          </w:rPr>
          <w:delText xml:space="preserve">his</w:delText>
        </w:r>
        <w:r w:rsidDel="00000000" w:rsidR="00000000" w:rsidRPr="00000000">
          <w:rPr>
            <w:rtl w:val="0"/>
          </w:rPr>
          <w:delText xml:space="preserve"> </w:delText>
        </w:r>
        <w:r w:rsidDel="00000000" w:rsidR="00000000" w:rsidRPr="00000000">
          <w:rPr>
            <w:rtl w:val="0"/>
          </w:rPr>
          <w:delText xml:space="preserve">heart</w:delText>
        </w:r>
        <w:r w:rsidDel="00000000" w:rsidR="00000000" w:rsidRPr="00000000">
          <w:rPr>
            <w:rtl w:val="0"/>
          </w:rPr>
          <w:delText xml:space="preserve">. </w:delText>
        </w:r>
        <w:r w:rsidDel="00000000" w:rsidR="00000000" w:rsidRPr="00000000">
          <w:rPr>
            <w:rtl w:val="0"/>
          </w:rPr>
          <w:delText xml:space="preserve">The</w:delText>
        </w:r>
        <w:r w:rsidDel="00000000" w:rsidR="00000000" w:rsidRPr="00000000">
          <w:rPr>
            <w:rtl w:val="0"/>
          </w:rPr>
          <w:delText xml:space="preserve"> </w:delText>
        </w:r>
        <w:r w:rsidDel="00000000" w:rsidR="00000000" w:rsidRPr="00000000">
          <w:rPr>
            <w:rtl w:val="0"/>
          </w:rPr>
          <w:delText xml:space="preserve">chapter</w:delText>
        </w:r>
        <w:r w:rsidDel="00000000" w:rsidR="00000000" w:rsidRPr="00000000">
          <w:rPr>
            <w:rtl w:val="0"/>
          </w:rPr>
          <w:delText xml:space="preserve"> </w:delText>
        </w:r>
        <w:r w:rsidDel="00000000" w:rsidR="00000000" w:rsidRPr="00000000">
          <w:rPr>
            <w:rtl w:val="0"/>
          </w:rPr>
          <w:delText xml:space="preserve">arrived</w:delText>
        </w:r>
        <w:r w:rsidDel="00000000" w:rsidR="00000000" w:rsidRPr="00000000">
          <w:rPr>
            <w:rtl w:val="0"/>
          </w:rPr>
          <w:delText xml:space="preserve"> </w:delText>
        </w:r>
        <w:r w:rsidDel="00000000" w:rsidR="00000000" w:rsidRPr="00000000">
          <w:rPr>
            <w:rtl w:val="0"/>
          </w:rPr>
          <w:delText xml:space="preserve">not</w:delText>
        </w:r>
        <w:r w:rsidDel="00000000" w:rsidR="00000000" w:rsidRPr="00000000">
          <w:rPr>
            <w:rtl w:val="0"/>
          </w:rPr>
          <w:delText xml:space="preserve"> </w:delText>
        </w:r>
        <w:r w:rsidDel="00000000" w:rsidR="00000000" w:rsidRPr="00000000">
          <w:rPr>
            <w:rtl w:val="0"/>
          </w:rPr>
          <w:delText xml:space="preserve">as</w:delText>
        </w:r>
        <w:r w:rsidDel="00000000" w:rsidR="00000000" w:rsidRPr="00000000">
          <w:rPr>
            <w:rtl w:val="0"/>
          </w:rPr>
          <w:delText xml:space="preserve"> </w:delText>
        </w:r>
        <w:r w:rsidDel="00000000" w:rsidR="00000000" w:rsidRPr="00000000">
          <w:rPr>
            <w:rtl w:val="0"/>
          </w:rPr>
          <w:delText xml:space="preserve">instruction</w:delText>
        </w:r>
        <w:r w:rsidDel="00000000" w:rsidR="00000000" w:rsidRPr="00000000">
          <w:rPr>
            <w:rtl w:val="0"/>
          </w:rPr>
          <w:delText xml:space="preserve">, </w:delText>
        </w:r>
        <w:r w:rsidDel="00000000" w:rsidR="00000000" w:rsidRPr="00000000">
          <w:rPr>
            <w:rtl w:val="0"/>
          </w:rPr>
          <w:delText xml:space="preserve">but</w:delText>
        </w:r>
        <w:r w:rsidDel="00000000" w:rsidR="00000000" w:rsidRPr="00000000">
          <w:rPr>
            <w:rtl w:val="0"/>
          </w:rPr>
          <w:delText xml:space="preserve"> </w:delText>
        </w:r>
        <w:r w:rsidDel="00000000" w:rsidR="00000000" w:rsidRPr="00000000">
          <w:rPr>
            <w:rtl w:val="0"/>
          </w:rPr>
          <w:delText xml:space="preserve">as</w:delText>
        </w:r>
        <w:r w:rsidDel="00000000" w:rsidR="00000000" w:rsidRPr="00000000">
          <w:rPr>
            <w:rtl w:val="0"/>
          </w:rPr>
          <w:delText xml:space="preserve"> </w:delText>
        </w:r>
        <w:r w:rsidDel="00000000" w:rsidR="00000000" w:rsidRPr="00000000">
          <w:rPr>
            <w:rtl w:val="0"/>
          </w:rPr>
          <w:delText xml:space="preserve">reassurance</w:delText>
        </w:r>
        <w:r w:rsidDel="00000000" w:rsidR="00000000" w:rsidRPr="00000000">
          <w:rPr>
            <w:rtl w:val="0"/>
          </w:rPr>
          <w:delText xml:space="preserve"> — </w:delText>
        </w:r>
        <w:r w:rsidDel="00000000" w:rsidR="00000000" w:rsidRPr="00000000">
          <w:rPr>
            <w:rtl w:val="0"/>
          </w:rPr>
          <w:delText xml:space="preserve">that</w:delText>
        </w:r>
        <w:r w:rsidDel="00000000" w:rsidR="00000000" w:rsidRPr="00000000">
          <w:rPr>
            <w:rtl w:val="0"/>
          </w:rPr>
          <w:delText xml:space="preserve"> </w:delText>
        </w:r>
        <w:r w:rsidDel="00000000" w:rsidR="00000000" w:rsidRPr="00000000">
          <w:rPr>
            <w:rtl w:val="0"/>
          </w:rPr>
          <w:delText xml:space="preserve">he</w:delText>
        </w:r>
        <w:r w:rsidDel="00000000" w:rsidR="00000000" w:rsidRPr="00000000">
          <w:rPr>
            <w:rtl w:val="0"/>
          </w:rPr>
          <w:delText xml:space="preserve"> </w:delText>
        </w:r>
        <w:r w:rsidDel="00000000" w:rsidR="00000000" w:rsidRPr="00000000">
          <w:rPr>
            <w:rtl w:val="0"/>
          </w:rPr>
          <w:delText xml:space="preserve">had</w:delText>
        </w:r>
        <w:r w:rsidDel="00000000" w:rsidR="00000000" w:rsidRPr="00000000">
          <w:rPr>
            <w:rtl w:val="0"/>
          </w:rPr>
          <w:delText xml:space="preserve"> </w:delText>
        </w:r>
        <w:r w:rsidDel="00000000" w:rsidR="00000000" w:rsidRPr="00000000">
          <w:rPr>
            <w:rtl w:val="0"/>
          </w:rPr>
          <w:delText xml:space="preserve">not</w:delText>
        </w:r>
        <w:r w:rsidDel="00000000" w:rsidR="00000000" w:rsidRPr="00000000">
          <w:rPr>
            <w:rtl w:val="0"/>
          </w:rPr>
          <w:delText xml:space="preserve"> </w:delText>
        </w:r>
        <w:r w:rsidDel="00000000" w:rsidR="00000000" w:rsidRPr="00000000">
          <w:rPr>
            <w:rtl w:val="0"/>
          </w:rPr>
          <w:delText xml:space="preserve">been</w:delText>
        </w:r>
        <w:r w:rsidDel="00000000" w:rsidR="00000000" w:rsidRPr="00000000">
          <w:rPr>
            <w:rtl w:val="0"/>
          </w:rPr>
          <w:delText xml:space="preserve"> </w:delText>
        </w:r>
        <w:r w:rsidDel="00000000" w:rsidR="00000000" w:rsidRPr="00000000">
          <w:rPr>
            <w:rtl w:val="0"/>
          </w:rPr>
          <w:delText xml:space="preserve">abandoned</w:delText>
        </w:r>
        <w:r w:rsidDel="00000000" w:rsidR="00000000" w:rsidRPr="00000000">
          <w:rPr>
            <w:rtl w:val="0"/>
          </w:rPr>
          <w:delText xml:space="preserve">, </w:delText>
        </w:r>
        <w:r w:rsidDel="00000000" w:rsidR="00000000" w:rsidRPr="00000000">
          <w:rPr>
            <w:rtl w:val="0"/>
          </w:rPr>
          <w:delText xml:space="preserve">not</w:delText>
        </w:r>
        <w:r w:rsidDel="00000000" w:rsidR="00000000" w:rsidRPr="00000000">
          <w:rPr>
            <w:rtl w:val="0"/>
          </w:rPr>
          <w:delText xml:space="preserve"> </w:delText>
        </w:r>
        <w:r w:rsidDel="00000000" w:rsidR="00000000" w:rsidRPr="00000000">
          <w:rPr>
            <w:rtl w:val="0"/>
          </w:rPr>
          <w:delText xml:space="preserve">been</w:delText>
        </w:r>
        <w:r w:rsidDel="00000000" w:rsidR="00000000" w:rsidRPr="00000000">
          <w:rPr>
            <w:rtl w:val="0"/>
          </w:rPr>
          <w:delText xml:space="preserve"> </w:delText>
        </w:r>
        <w:r w:rsidDel="00000000" w:rsidR="00000000" w:rsidRPr="00000000">
          <w:rPr>
            <w:rtl w:val="0"/>
          </w:rPr>
          <w:delText xml:space="preserve">forgotten</w:delText>
        </w:r>
        <w:r w:rsidDel="00000000" w:rsidR="00000000" w:rsidRPr="00000000">
          <w:rPr>
            <w:rtl w:val="0"/>
          </w:rPr>
          <w:delText xml:space="preserve">, </w:delText>
        </w:r>
        <w:r w:rsidDel="00000000" w:rsidR="00000000" w:rsidRPr="00000000">
          <w:rPr>
            <w:rtl w:val="0"/>
          </w:rPr>
          <w:delText xml:space="preserve">and</w:delText>
        </w:r>
        <w:r w:rsidDel="00000000" w:rsidR="00000000" w:rsidRPr="00000000">
          <w:rPr>
            <w:rtl w:val="0"/>
          </w:rPr>
          <w:delText xml:space="preserve"> </w:delText>
        </w:r>
        <w:r w:rsidDel="00000000" w:rsidR="00000000" w:rsidRPr="00000000">
          <w:rPr>
            <w:rtl w:val="0"/>
          </w:rPr>
          <w:delText xml:space="preserve">that</w:delText>
        </w:r>
        <w:r w:rsidDel="00000000" w:rsidR="00000000" w:rsidRPr="00000000">
          <w:rPr>
            <w:rtl w:val="0"/>
          </w:rPr>
          <w:delText xml:space="preserve"> </w:delText>
        </w:r>
        <w:r w:rsidDel="00000000" w:rsidR="00000000" w:rsidRPr="00000000">
          <w:rPr>
            <w:rtl w:val="0"/>
          </w:rPr>
          <w:delText xml:space="preserve">what</w:delText>
        </w:r>
        <w:r w:rsidDel="00000000" w:rsidR="00000000" w:rsidRPr="00000000">
          <w:rPr>
            <w:rtl w:val="0"/>
          </w:rPr>
          <w:delText xml:space="preserve"> </w:delText>
        </w:r>
        <w:r w:rsidDel="00000000" w:rsidR="00000000" w:rsidRPr="00000000">
          <w:rPr>
            <w:rtl w:val="0"/>
          </w:rPr>
          <w:delText xml:space="preserve">lay</w:delText>
        </w:r>
        <w:r w:rsidDel="00000000" w:rsidR="00000000" w:rsidRPr="00000000">
          <w:rPr>
            <w:rtl w:val="0"/>
          </w:rPr>
          <w:delText xml:space="preserve"> </w:delText>
        </w:r>
        <w:r w:rsidDel="00000000" w:rsidR="00000000" w:rsidRPr="00000000">
          <w:rPr>
            <w:rtl w:val="0"/>
          </w:rPr>
          <w:delText xml:space="preserve">ahead</w:delText>
        </w:r>
        <w:r w:rsidDel="00000000" w:rsidR="00000000" w:rsidRPr="00000000">
          <w:rPr>
            <w:rtl w:val="0"/>
          </w:rPr>
          <w:delText xml:space="preserve"> </w:delText>
        </w:r>
        <w:r w:rsidDel="00000000" w:rsidR="00000000" w:rsidRPr="00000000">
          <w:rPr>
            <w:rtl w:val="0"/>
          </w:rPr>
          <w:delText xml:space="preserve">would</w:delText>
        </w:r>
        <w:r w:rsidDel="00000000" w:rsidR="00000000" w:rsidRPr="00000000">
          <w:rPr>
            <w:rtl w:val="0"/>
          </w:rPr>
          <w:delText xml:space="preserve"> </w:delText>
        </w:r>
        <w:r w:rsidDel="00000000" w:rsidR="00000000" w:rsidRPr="00000000">
          <w:rPr>
            <w:rtl w:val="0"/>
          </w:rPr>
          <w:delText xml:space="preserve">be</w:delText>
        </w:r>
        <w:r w:rsidDel="00000000" w:rsidR="00000000" w:rsidRPr="00000000">
          <w:rPr>
            <w:rtl w:val="0"/>
          </w:rPr>
          <w:delText xml:space="preserve"> </w:delText>
        </w:r>
        <w:r w:rsidDel="00000000" w:rsidR="00000000" w:rsidRPr="00000000">
          <w:rPr>
            <w:rtl w:val="0"/>
          </w:rPr>
          <w:delText xml:space="preserve">better</w:delText>
        </w:r>
        <w:r w:rsidDel="00000000" w:rsidR="00000000" w:rsidRPr="00000000">
          <w:rPr>
            <w:rtl w:val="0"/>
          </w:rPr>
          <w:delText xml:space="preserve"> </w:delText>
        </w:r>
        <w:r w:rsidDel="00000000" w:rsidR="00000000" w:rsidRPr="00000000">
          <w:rPr>
            <w:rtl w:val="0"/>
          </w:rPr>
          <w:delText xml:space="preserve">than</w:delText>
        </w:r>
        <w:r w:rsidDel="00000000" w:rsidR="00000000" w:rsidRPr="00000000">
          <w:rPr>
            <w:rtl w:val="0"/>
          </w:rPr>
          <w:delText xml:space="preserve"> </w:delText>
        </w:r>
        <w:r w:rsidDel="00000000" w:rsidR="00000000" w:rsidRPr="00000000">
          <w:rPr>
            <w:rtl w:val="0"/>
          </w:rPr>
          <w:delText xml:space="preserve">what</w:delText>
        </w:r>
        <w:r w:rsidDel="00000000" w:rsidR="00000000" w:rsidRPr="00000000">
          <w:rPr>
            <w:rtl w:val="0"/>
          </w:rPr>
          <w:delText xml:space="preserve"> </w:delText>
        </w:r>
        <w:r w:rsidDel="00000000" w:rsidR="00000000" w:rsidRPr="00000000">
          <w:rPr>
            <w:rtl w:val="0"/>
          </w:rPr>
          <w:delText xml:space="preserve">had</w:delText>
        </w:r>
        <w:r w:rsidDel="00000000" w:rsidR="00000000" w:rsidRPr="00000000">
          <w:rPr>
            <w:rtl w:val="0"/>
          </w:rPr>
          <w:delText xml:space="preserve"> </w:delText>
        </w:r>
        <w:r w:rsidDel="00000000" w:rsidR="00000000" w:rsidRPr="00000000">
          <w:rPr>
            <w:rtl w:val="0"/>
          </w:rPr>
          <w:delText xml:space="preserve">passed</w:delText>
        </w:r>
        <w:r w:rsidDel="00000000" w:rsidR="00000000" w:rsidRPr="00000000">
          <w:rPr>
            <w:rtl w:val="0"/>
          </w:rPr>
          <w:delText xml:space="preserve">.</w:delText>
        </w:r>
      </w:del>
    </w:p>
    <w:p w:rsidR="00000000" w:rsidDel="00000000" w:rsidP="00000000" w:rsidRDefault="00000000" w:rsidRPr="00000000" w14:paraId="0000014C">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Surah ad-Duḥā reads like a gentle holding. It does not deny pain, nor does it demand strength. It restores meaning without urgency. In that way, it reflects what many trauma survivors seek — not the removal of suffering, but the assurance that suffering is not the end.</w:delText>
        </w:r>
      </w:del>
    </w:p>
    <w:p w:rsidR="00000000" w:rsidDel="00000000" w:rsidP="00000000" w:rsidRDefault="00000000" w:rsidRPr="00000000" w14:paraId="0000014D">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As we move through our own emotional landscapes, we often find — much like in Surah ad-Duḥā — that there are sources of comfort which help us endure the darkest moments. These sources differ for each person, yet they share the same function: they offer pause, grounding, and a way to remain when the nervous system is overwhelmed. At the same time, it is impossible to ignore how broader societal shifts — particularly since the nineteenth century — have disrupted communal and emotional stability, leaving many individuals to navigate trauma without shared language or support.</w:delText>
        </w:r>
      </w:del>
    </w:p>
    <w:p w:rsidR="00000000" w:rsidDel="00000000" w:rsidP="00000000" w:rsidRDefault="00000000" w:rsidRPr="00000000" w14:paraId="0000014E">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For me, faith became an unexpected refuge. And when the darkness intensified — when confusion took over and my thoughts spiraled — I turned to sleep. This may sound simple, but sleep became the only place where the weight softened. For years, the Sunday Feeling followed me so persistently that I began to believe it was simply part of life.</w:delText>
        </w:r>
      </w:del>
    </w:p>
    <w:p w:rsidR="00000000" w:rsidDel="00000000" w:rsidP="00000000" w:rsidRDefault="00000000" w:rsidRPr="00000000" w14:paraId="0000014F">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In those moments, I would pace my room, back and forth, overwhelmed by fear, sadness, shame, guilt, and a deep sense of worthlessness. I could not trace where these emotions came from, nor could I find a way out of them. What hurt most was the belief that this was who I was.</w:delText>
        </w:r>
      </w:del>
    </w:p>
    <w:p w:rsidR="00000000" w:rsidDel="00000000" w:rsidP="00000000" w:rsidRDefault="00000000" w:rsidRPr="00000000" w14:paraId="00000150">
      <w:pPr>
        <w:spacing w:after="240" w:before="240" w:lineRule="auto"/>
        <w:rPr>
          <w:del w:author="Israa Bouyaghroumni" w:id="18" w:date="2025-12-23T22:27:11Z"/>
        </w:rPr>
      </w:pPr>
      <w:ins w:author="Israa Bouyaghroumni" w:id="19" w:date="2025-12-23T22:06:54Z">
        <w:del w:author="Israa Bouyaghroumni" w:id="18" w:date="2025-12-23T22:27:11Z">
          <w:r w:rsidDel="00000000" w:rsidR="00000000" w:rsidRPr="00000000">
            <w:rPr>
              <w:rtl w:val="0"/>
            </w:rPr>
            <w:delText xml:space="preserve">MERGE (this repeats your earlier Part One content; keep it once overall—likely Part One, then echo lightly here if needed)</w:delText>
          </w:r>
        </w:del>
      </w:ins>
      <w:del w:author="Israa Bouyaghroumni" w:id="18" w:date="2025-12-23T22:27:11Z">
        <w:r w:rsidDel="00000000" w:rsidR="00000000" w:rsidRPr="00000000">
          <w:rPr>
            <w:rtl w:val="0"/>
          </w:rPr>
          <w:delText xml:space="preserve">My struggles at school, the cravings, the exhaustion, the so-called laziness, my obsession with films — all of it felt innate, as though it were my nature. Only later did I begin to see these patterns for what they were: adaptations. Responses shaped by trauma, not reflections of character. That realization shifted everything.</w:delText>
        </w:r>
      </w:del>
    </w:p>
    <w:p w:rsidR="00000000" w:rsidDel="00000000" w:rsidP="00000000" w:rsidRDefault="00000000" w:rsidRPr="00000000" w14:paraId="00000151">
      <w:pPr>
        <w:spacing w:after="240" w:before="240" w:lineRule="auto"/>
        <w:rPr>
          <w:del w:author="Israa Bouyaghroumni" w:id="18" w:date="2025-12-23T22:27:11Z"/>
        </w:rPr>
      </w:pPr>
      <w:ins w:author="Israa Bouyaghroumni" w:id="20" w:date="2025-12-23T22:07:18Z">
        <w:del w:author="Israa Bouyaghroumni" w:id="18" w:date="2025-12-23T22:27:11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(same as above: this exists in Part One too; choose one ‘home’ for it)</w:delText>
          </w:r>
        </w:del>
      </w:ins>
      <w:del w:author="Israa Bouyaghroumni" w:id="18" w:date="2025-12-23T22:27:11Z">
        <w:r w:rsidDel="00000000" w:rsidR="00000000" w:rsidRPr="00000000">
          <w:rPr>
            <w:rtl w:val="0"/>
          </w:rPr>
          <w:delText xml:space="preserve">There are moments when the desire is not to be understood, but to disappear. Without the language to express this, I learned silence. Repeating that silence day after day led to something deeper — I lost the ability to name what I felt at all. This is what science describes as emotional dysregulation: when the capacity to process and regulate emotion becomes impaired.</w:delText>
        </w:r>
      </w:del>
    </w:p>
    <w:p w:rsidR="00000000" w:rsidDel="00000000" w:rsidP="00000000" w:rsidRDefault="00000000" w:rsidRPr="00000000" w14:paraId="00000152">
      <w:pPr>
        <w:spacing w:after="240" w:before="240" w:lineRule="auto"/>
        <w:ind w:left="600" w:right="600" w:firstLine="0"/>
        <w:rPr>
          <w:del w:author="Israa Bouyaghroumni" w:id="18" w:date="2025-12-23T22:27:11Z"/>
        </w:rPr>
      </w:pPr>
      <w:del w:author="Israa Bouyaghroumni" w:id="18" w:date="2025-12-23T22:27:11Z">
        <w:r w:rsidDel="00000000" w:rsidR="00000000" w:rsidRPr="00000000">
          <w:rPr>
            <w:rtl w:val="0"/>
          </w:rPr>
          <w:delText xml:space="preserve">“Trauma is not just an event that took place sometime in the past; it is also the imprint that experience leaves on mind, brain, and body. This imprint has ongoing consequences for how the human organism manages to survive in the present.”</w:delText>
          <w:br w:type="textWrapping"/>
          <w:delText xml:space="preserve">— Bessel van der Kolk</w:delText>
        </w:r>
      </w:del>
    </w:p>
    <w:p w:rsidR="00000000" w:rsidDel="00000000" w:rsidP="00000000" w:rsidRDefault="00000000" w:rsidRPr="00000000" w14:paraId="00000153">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These words describe what I have lived. Trauma is not confined to memory; it shapes perception, thought, and bodily response in the present. It alters not only what we think, but our ability to think.</w:delText>
        </w:r>
      </w:del>
    </w:p>
    <w:p w:rsidR="00000000" w:rsidDel="00000000" w:rsidP="00000000" w:rsidRDefault="00000000" w:rsidRPr="00000000" w14:paraId="00000154">
      <w:pPr>
        <w:spacing w:after="240" w:before="240" w:lineRule="auto"/>
        <w:rPr>
          <w:del w:author="Israa Bouyaghroumni" w:id="18" w:date="2025-12-23T22:27:11Z"/>
        </w:rPr>
      </w:pPr>
      <w:del w:author="Israa Bouyaghroumni" w:id="18" w:date="2025-12-23T22:27:11Z">
        <w:r w:rsidDel="00000000" w:rsidR="00000000" w:rsidRPr="00000000">
          <w:rPr>
            <w:rtl w:val="0"/>
          </w:rPr>
          <w:delText xml:space="preserve">Healing, then, is not linear. It comes in waves — moments where light breaks through, followed by periods where darkness returns. My trauma is not a chapter left behind; it is written into my nervous system. Some days, hope surfaces and joy feels possible. On other days, despair takes everything back.</w:delText>
        </w:r>
      </w:del>
    </w:p>
    <w:p w:rsidR="00000000" w:rsidDel="00000000" w:rsidP="00000000" w:rsidRDefault="00000000" w:rsidRPr="00000000" w14:paraId="00000155">
      <w:pPr>
        <w:spacing w:after="240" w:before="240" w:lineRule="auto"/>
        <w:rPr/>
      </w:pPr>
      <w:del w:author="Israa Bouyaghroumni" w:id="18" w:date="2025-12-23T22:27:11Z">
        <w:r w:rsidDel="00000000" w:rsidR="00000000" w:rsidRPr="00000000">
          <w:rPr>
            <w:rtl w:val="0"/>
          </w:rPr>
          <w:delText xml:space="preserve">Trauma often begins with unexpected pain inflicted by those meant to protect us. When this happens early in life, the mind searches for meaning and often turns inward, placing blame on the self. Just as the heart reacts instantly to pain, so does the brain. And when this pain arrives before the brain has fully developed, survival replaces growth. Instead of learning how to explore the world, the child learns how to endure it.</w:delText>
        </w:r>
      </w:del>
      <w:r w:rsidDel="00000000" w:rsidR="00000000" w:rsidRPr="00000000">
        <w:rPr>
          <w:rtl w:val="0"/>
        </w:rPr>
      </w:r>
    </w:p>
    <w:p w:rsidR="00000000" w:rsidDel="00000000" w:rsidP="00000000" w:rsidRDefault="00000000" w:rsidRPr="00000000" w14:paraId="00000156">
      <w:pPr>
        <w:spacing w:after="240" w:before="240" w:lineRule="auto"/>
        <w:rPr/>
      </w:pPr>
      <w:r w:rsidDel="00000000" w:rsidR="00000000" w:rsidRPr="00000000">
        <w:rPr>
          <w:rtl w:val="0"/>
        </w:rPr>
      </w:r>
    </w:p>
    <w:p w:rsidR="00000000" w:rsidDel="00000000" w:rsidP="00000000" w:rsidRDefault="00000000" w:rsidRPr="00000000" w14:paraId="00000157">
      <w:pPr>
        <w:spacing w:after="240" w:before="240" w:lineRule="auto"/>
        <w:rPr/>
      </w:pP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tl w:val="0"/>
        </w:rPr>
      </w:r>
    </w:p>
    <w:p w:rsidR="00000000" w:rsidDel="00000000" w:rsidP="00000000" w:rsidRDefault="00000000" w:rsidRPr="00000000" w14:paraId="00000159">
      <w:pPr>
        <w:pStyle w:val="Heading2"/>
        <w:keepNext w:val="0"/>
        <w:keepLines w:val="0"/>
        <w:spacing w:after="80" w:before="360" w:lineRule="auto"/>
        <w:jc w:val="left"/>
        <w:rPr>
          <w:b w:val="1"/>
          <w:bCs w:val="1"/>
          <w:sz w:val="34"/>
          <w:szCs w:val="34"/>
        </w:rPr>
      </w:pPr>
      <w:bookmarkStart w:colFirst="0" w:colLast="0" w:name="_rfxmod29goeu" w:id="7"/>
      <w:bookmarkEnd w:id="7"/>
      <w:del w:author="Israa Bouyaghroumni" w:id="21" w:date="2025-12-23T22:08:38Z">
        <w:r w:rsidDel="00000000" w:rsidR="00000000" w:rsidRPr="00000000">
          <w:rPr>
            <w:b w:val="1"/>
            <w:bCs w:val="1"/>
            <w:sz w:val="34"/>
            <w:szCs w:val="34"/>
            <w:rtl w:val="0"/>
          </w:rPr>
          <w:delText xml:space="preserve">—Brain Development and Trauma</w:delText>
        </w:r>
      </w:del>
      <w:r w:rsidDel="00000000" w:rsidR="00000000" w:rsidRPr="00000000">
        <w:rPr>
          <w:rtl w:val="0"/>
        </w:rPr>
      </w:r>
    </w:p>
    <w:p w:rsidR="00000000" w:rsidDel="00000000" w:rsidP="00000000" w:rsidRDefault="00000000" w:rsidRPr="00000000" w14:paraId="0000015A">
      <w:pPr>
        <w:spacing w:after="240" w:before="240" w:lineRule="auto"/>
        <w:rPr>
          <w:del w:author="Israa Bouyaghroumni" w:id="22" w:date="2025-12-23T22:28:34Z"/>
          <w:b w:val="1"/>
          <w:bCs w:val="1"/>
        </w:rPr>
      </w:pPr>
      <w:ins w:author="Israa Bouyaghroumni" w:id="22" w:date="2025-12-23T22:28:34Z">
        <w:r w:rsidDel="00000000" w:rsidR="00000000" w:rsidRPr="00000000">
          <w:rPr>
            <w:rtl w:val="0"/>
          </w:rPr>
          <w:t xml:space="preserve">The brain’s primary task is survival. From the first moments of life, it records experience and uses it as a reference point for how to respond to danger, connection, loss, and uncertainty. Long before we are aware of it, this internal archive begins shaping thought, emotion, and behavior.</w:t>
        </w:r>
      </w:ins>
      <w:ins w:author="Israa Bouyaghroumni" w:id="23" w:date="2025-12-23T22:08:11Z">
        <w:del w:author="Israa Bouyaghroumni" w:id="22" w:date="2025-12-23T22:28:34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(general; keep 1–2 lines max, then move on)</w:delText>
          </w:r>
        </w:del>
      </w:ins>
      <w:del w:author="Israa Bouyaghroumni" w:id="22" w:date="2025-12-23T22:28:34Z">
        <w:r w:rsidDel="00000000" w:rsidR="00000000" w:rsidRPr="00000000">
          <w:rPr>
            <w:b w:val="1"/>
            <w:bCs w:val="1"/>
            <w:rtl w:val="0"/>
          </w:rPr>
          <w:delText xml:space="preserve">The brain—an extraordinary organ—has one primary mission: to keep us alive. It regulates our heartbeat, supports digestion, and allows us to move through daily life. But when we look more closely at how it functions, we begin to understand how deeply it shapes our thoughts, emotions, and behavior.</w:delText>
        </w:r>
      </w:del>
    </w:p>
    <w:p w:rsidR="00000000" w:rsidDel="00000000" w:rsidP="00000000" w:rsidRDefault="00000000" w:rsidRPr="00000000" w14:paraId="0000015B">
      <w:pPr>
        <w:spacing w:after="240" w:before="240" w:lineRule="auto"/>
        <w:rPr/>
      </w:pPr>
      <w:ins w:author="Israa Bouyaghroumni" w:id="24" w:date="2025-12-23T22:08:19Z">
        <w:del w:author="Israa Bouyaghroumni" w:id="22" w:date="2025-12-23T22:28:34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(same: compress; you don’t need two general paragraphs back-to-back)</w:delText>
          </w:r>
        </w:del>
      </w:ins>
      <w:del w:author="Israa Bouyaghroumni" w:id="22" w:date="2025-12-23T22:28:34Z">
        <w:r w:rsidDel="00000000" w:rsidR="00000000" w:rsidRPr="00000000">
          <w:rPr>
            <w:b w:val="1"/>
            <w:bCs w:val="1"/>
            <w:rtl w:val="0"/>
          </w:rPr>
          <w:delText xml:space="preserve">From the very first breath we take, the brain begins collecting and storing experiences, much like a system compiling data. Over time, this internal archive becomes a reference point—guiding how we respond to danger, connection, loss, and uncertainty. These stored experiences quietly inform our decisions long before we are aware of them.</w:delText>
        </w:r>
      </w:del>
      <w:r w:rsidDel="00000000" w:rsidR="00000000" w:rsidRPr="00000000">
        <w:rPr>
          <w:rtl w:val="0"/>
        </w:rPr>
      </w:r>
    </w:p>
    <w:p w:rsidR="00000000" w:rsidDel="00000000" w:rsidP="00000000" w:rsidRDefault="00000000" w:rsidRPr="00000000" w14:paraId="0000015C">
      <w:pPr>
        <w:spacing w:after="240" w:before="240" w:lineRule="auto"/>
        <w:rPr>
          <w:del w:author="Israa Bouyaghroumni" w:id="25" w:date="2025-12-23T22:08:29Z"/>
        </w:rPr>
      </w:pPr>
      <w:del w:author="Israa Bouyaghroumni" w:id="25" w:date="2025-12-23T22:08:29Z">
        <w:r w:rsidDel="00000000" w:rsidR="00000000" w:rsidRPr="00000000">
          <w:rPr>
            <w:rtl w:val="0"/>
          </w:rPr>
          <w:delText xml:space="preserve">This is where a critical shift occurred for me. It began with my parents’ separation—a confusing event that severed my sense of closeness with my father. I felt an emptiness I could not explain and began attributing his absence to something I had done, or something inherently wrong with me. At that stage, no one had taught me how to understand sadness or longing. Instead, emotional confusion settled in and shaped how I developed.</w:delText>
        </w:r>
      </w:del>
    </w:p>
    <w:p w:rsidR="00000000" w:rsidDel="00000000" w:rsidP="00000000" w:rsidRDefault="00000000" w:rsidRPr="00000000" w14:paraId="0000015D">
      <w:pPr>
        <w:spacing w:after="240" w:before="240" w:lineRule="auto"/>
        <w:rPr>
          <w:del w:author="Israa Bouyaghroumni" w:id="25" w:date="2025-12-23T22:08:29Z"/>
        </w:rPr>
      </w:pPr>
      <w:del w:author="Israa Bouyaghroumni" w:id="25" w:date="2025-12-23T22:08:29Z">
        <w:r w:rsidDel="00000000" w:rsidR="00000000" w:rsidRPr="00000000">
          <w:rPr>
            <w:rtl w:val="0"/>
          </w:rPr>
          <w:delText xml:space="preserve">I began to believe that perfection could prevent abandonment. Rules and lists became a form of safety, driven by the constant fear of being left again. Yet no matter how carefully I planned or how much control I tried to maintain, the fear only grew. Perfection remained unreachable. Without realizing it, I buried the darkness inside myself, avoiding it by staying perpetually busy.</w:delText>
        </w:r>
      </w:del>
    </w:p>
    <w:p w:rsidR="00000000" w:rsidDel="00000000" w:rsidP="00000000" w:rsidRDefault="00000000" w:rsidRPr="00000000" w14:paraId="000001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F">
      <w:pPr>
        <w:pStyle w:val="Heading2"/>
        <w:keepNext w:val="0"/>
        <w:keepLines w:val="0"/>
        <w:spacing w:after="80" w:before="360" w:lineRule="auto"/>
        <w:jc w:val="left"/>
        <w:rPr>
          <w:b w:val="1"/>
          <w:bCs w:val="1"/>
          <w:sz w:val="34"/>
          <w:szCs w:val="34"/>
        </w:rPr>
      </w:pPr>
      <w:bookmarkStart w:colFirst="0" w:colLast="0" w:name="_oe25v5wthklr" w:id="8"/>
      <w:bookmarkEnd w:id="8"/>
      <w:del w:author="Israa Bouyaghroumni" w:id="26" w:date="2025-12-23T22:08:44Z">
        <w:r w:rsidDel="00000000" w:rsidR="00000000" w:rsidRPr="00000000">
          <w:rPr>
            <w:b w:val="1"/>
            <w:bCs w:val="1"/>
            <w:sz w:val="34"/>
            <w:szCs w:val="34"/>
            <w:rtl w:val="0"/>
          </w:rPr>
          <w:delText xml:space="preserve">The Journey of Avoidance and Coping</w:delText>
        </w:r>
      </w:del>
      <w:r w:rsidDel="00000000" w:rsidR="00000000" w:rsidRPr="00000000">
        <w:rPr>
          <w:rtl w:val="0"/>
        </w:rPr>
      </w:r>
    </w:p>
    <w:p w:rsidR="00000000" w:rsidDel="00000000" w:rsidP="00000000" w:rsidRDefault="00000000" w:rsidRPr="00000000" w14:paraId="00000160">
      <w:pPr>
        <w:spacing w:after="240" w:before="240" w:lineRule="auto"/>
        <w:rPr/>
      </w:pPr>
      <w:del w:author="Israa Bouyaghroumni" w:id="27" w:date="2025-12-23T22:08:48Z">
        <w:r w:rsidDel="00000000" w:rsidR="00000000" w:rsidRPr="00000000">
          <w:rPr>
            <w:rtl w:val="0"/>
          </w:rPr>
          <w:delText xml:space="preserve">The roots of my coping patterns trace back to those early moments—feeling isolated and abandoned by someone I loved, convinced it was because I fell short. From there, a life of pressure emerged: avoid mistakes, do better, never fail.</w:delText>
        </w:r>
      </w:del>
      <w:r w:rsidDel="00000000" w:rsidR="00000000" w:rsidRPr="00000000">
        <w:rPr>
          <w:rtl w:val="0"/>
        </w:rPr>
      </w:r>
    </w:p>
    <w:p w:rsidR="00000000" w:rsidDel="00000000" w:rsidP="00000000" w:rsidRDefault="00000000" w:rsidRPr="00000000" w14:paraId="00000161">
      <w:pPr>
        <w:spacing w:after="240" w:before="240" w:lineRule="auto"/>
        <w:rPr/>
      </w:pPr>
      <w:ins w:author="Israa Bouyaghroumni" w:id="28" w:date="2025-12-23T22:08:57Z">
        <w:del w:author="Israa Bouyaghroumni" w:id="29" w:date="2025-12-23T22:29:33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(you already have a strong ‘Imagine…’ paragraph in Part One; keep the best single version overall)</w:delText>
          </w:r>
        </w:del>
      </w:ins>
      <w:del w:author="Israa Bouyaghroumni" w:id="29" w:date="2025-12-23T22:29:33Z">
        <w:r w:rsidDel="00000000" w:rsidR="00000000" w:rsidRPr="00000000">
          <w:rPr>
            <w:rtl w:val="0"/>
          </w:rPr>
          <w:delText xml:space="preserve">Now imagine living in a constant state of avoidance. Your heart races, your palms sweat, your thoughts scatter. Every hour carries the expectation that something bad is about to happen. You become hyper-vigilant, scanning your surroundings for threat. Over time, the body grows fragile—easily startled, tense, and shallow in breath.</w:delText>
        </w:r>
      </w:del>
      <w:ins w:author="Israa Bouyaghroumni" w:id="29" w:date="2025-12-23T22:29:33Z">
        <w:del w:author="Israa Bouyaghroumni" w:id="29" w:date="2025-12-23T22:29:33Z">
          <w:r w:rsidDel="00000000" w:rsidR="00000000" w:rsidRPr="00000000">
            <w:rPr>
              <w:rtl w:val="0"/>
            </w:rPr>
            <w:delText xml:space="preserve"> Living in this state means remaining braced for what might go wrong. The body stays alert — heart racing, breath shallow, attention fixed on threat. Over time, vigilance replaces rest, and existing becomes an act of defense rather than presence.</w:delText>
          </w:r>
        </w:del>
      </w:ins>
      <w:r w:rsidDel="00000000" w:rsidR="00000000" w:rsidRPr="00000000">
        <w:rPr>
          <w:rtl w:val="0"/>
        </w:rPr>
      </w:r>
    </w:p>
    <w:p w:rsidR="00000000" w:rsidDel="00000000" w:rsidP="00000000" w:rsidRDefault="00000000" w:rsidRPr="00000000" w14:paraId="000001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3">
      <w:pPr>
        <w:pStyle w:val="Heading2"/>
        <w:keepNext w:val="0"/>
        <w:keepLines w:val="0"/>
        <w:spacing w:after="80" w:before="360" w:lineRule="auto"/>
        <w:jc w:val="left"/>
        <w:rPr>
          <w:b w:val="1"/>
          <w:bCs w:val="1"/>
          <w:sz w:val="34"/>
          <w:szCs w:val="34"/>
        </w:rPr>
      </w:pPr>
      <w:bookmarkStart w:colFirst="0" w:colLast="0" w:name="_14rtrr8l7t1j" w:id="9"/>
      <w:bookmarkEnd w:id="9"/>
      <w:del w:author="Israa Bouyaghroumni" w:id="30" w:date="2025-12-23T22:09:04Z">
        <w:r w:rsidDel="00000000" w:rsidR="00000000" w:rsidRPr="00000000">
          <w:rPr>
            <w:b w:val="1"/>
            <w:bCs w:val="1"/>
            <w:sz w:val="34"/>
            <w:szCs w:val="34"/>
            <w:rtl w:val="0"/>
          </w:rPr>
          <w:delText xml:space="preserve">The Amygdala and the Stress Response</w:delText>
        </w:r>
      </w:del>
      <w:r w:rsidDel="00000000" w:rsidR="00000000" w:rsidRPr="00000000">
        <w:rPr>
          <w:rtl w:val="0"/>
        </w:rPr>
      </w:r>
    </w:p>
    <w:p w:rsidR="00000000" w:rsidDel="00000000" w:rsidP="00000000" w:rsidRDefault="00000000" w:rsidRPr="00000000" w14:paraId="00000164">
      <w:pPr>
        <w:spacing w:after="240" w:before="240" w:lineRule="auto"/>
        <w:rPr/>
      </w:pPr>
      <w:r w:rsidDel="00000000" w:rsidR="00000000" w:rsidRPr="00000000">
        <w:rPr>
          <w:rtl w:val="0"/>
        </w:rPr>
        <w:t xml:space="preserve">When the amygdala—the brain’s alarm system—remains active throughout the day, the mind becomes fixated on survival. Everything else fades into the background. After spending the entire day in this state, even rest becomes difficult. When the body finally slows down, fear begins to surface physically: tension in the neck and shoulders, pain in the legs and knees, even hair loss.</w:t>
      </w:r>
    </w:p>
    <w:p w:rsidR="00000000" w:rsidDel="00000000" w:rsidP="00000000" w:rsidRDefault="00000000" w:rsidRPr="00000000" w14:paraId="00000165">
      <w:pPr>
        <w:spacing w:after="240" w:before="240" w:lineRule="auto"/>
        <w:rPr/>
      </w:pPr>
      <w:r w:rsidDel="00000000" w:rsidR="00000000" w:rsidRPr="00000000">
        <w:rPr>
          <w:rtl w:val="0"/>
        </w:rPr>
        <w:t xml:space="preserve">To cope with these sensations, behaviors quietly emerge. Not always substances—often food, shopping, nail-biting—anything that momentarily fills the void. When something feels wrong but remains unnamed, this way of living starts to feel normal. You begin to believe you are too weak to seek help. Humor becomes a shield, and the darkness is given a name—</w:t>
      </w:r>
      <w:r w:rsidDel="00000000" w:rsidR="00000000" w:rsidRPr="00000000">
        <w:rPr>
          <w:i w:val="1"/>
          <w:iCs w:val="1"/>
          <w:rtl w:val="0"/>
        </w:rPr>
        <w:t xml:space="preserve">the Sunday Feeling</w:t>
      </w:r>
      <w:r w:rsidDel="00000000" w:rsidR="00000000" w:rsidRPr="00000000">
        <w:rPr>
          <w:rtl w:val="0"/>
        </w:rPr>
        <w:t xml:space="preserve">.</w:t>
      </w:r>
    </w:p>
    <w:p w:rsidR="00000000" w:rsidDel="00000000" w:rsidP="00000000" w:rsidRDefault="00000000" w:rsidRPr="00000000" w14:paraId="00000166">
      <w:pPr>
        <w:spacing w:after="240" w:before="240" w:lineRule="auto"/>
        <w:rPr/>
      </w:pPr>
      <w:ins w:author="Israa Bouyaghroumni" w:id="31" w:date="2025-12-23T22:09:26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(nice line; fold into T25 or earlier)</w:t>
        </w:r>
      </w:ins>
      <w:r w:rsidDel="00000000" w:rsidR="00000000" w:rsidRPr="00000000">
        <w:rPr>
          <w:rtl w:val="0"/>
        </w:rPr>
        <w:t xml:space="preserve">Deep down, there is awareness. Avoidance is not ignorance; it is protection. Confronting the pain feels irreversible, as if there is no return once it is acknowledged.</w:t>
      </w:r>
    </w:p>
    <w:p w:rsidR="00000000" w:rsidDel="00000000" w:rsidP="00000000" w:rsidRDefault="00000000" w:rsidRPr="00000000" w14:paraId="00000167">
      <w:pPr>
        <w:spacing w:after="240" w:before="240" w:lineRule="auto"/>
        <w:rPr>
          <w:ins w:author="Israa Bouyaghroumni" w:id="33" w:date="2025-12-23T22:30:36Z"/>
        </w:rPr>
      </w:pPr>
      <w:ins w:author="Israa Bouyaghroumni" w:id="32" w:date="2025-12-23T22:09:33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(you say this in multiple places; choose one best location—likely here in Part Two, since this is the nervous-system frame)</w:t>
        </w:r>
      </w:ins>
      <w:r w:rsidDel="00000000" w:rsidR="00000000" w:rsidRPr="00000000">
        <w:rPr>
          <w:rtl w:val="0"/>
        </w:rPr>
        <w:t xml:space="preserve">Crying—recognized by both science and faith—is meant to be a form of release. But what happens when no one teaches you that sadness can be felt safely? When emotion itself becomes something to fear, rather than something that passes? In that absence, the body holds what the mind cannot release.</w:t>
      </w:r>
      <w:ins w:author="Israa Bouyaghroumni" w:id="33" w:date="2025-12-23T22:30:36Z">
        <w:r w:rsidDel="00000000" w:rsidR="00000000" w:rsidRPr="00000000">
          <w:rPr>
            <w:rtl w:val="0"/>
          </w:rPr>
        </w:r>
      </w:ins>
    </w:p>
    <w:p w:rsidR="00000000" w:rsidDel="00000000" w:rsidP="00000000" w:rsidRDefault="00000000" w:rsidRPr="00000000" w14:paraId="00000168">
      <w:pPr>
        <w:spacing w:after="240" w:before="240" w:lineRule="auto"/>
        <w:rPr>
          <w:ins w:author="Israa Bouyaghroumni" w:id="33" w:date="2025-12-23T22:30:36Z"/>
        </w:rPr>
      </w:pPr>
      <w:ins w:author="Israa Bouyaghroumni" w:id="33" w:date="2025-12-23T22:30:36Z">
        <w:r w:rsidDel="00000000" w:rsidR="00000000" w:rsidRPr="00000000">
          <w:rPr>
            <w:rtl w:val="0"/>
          </w:rPr>
          <w:t xml:space="preserve">When the amygdala — the brain’s alarm system — remains active throughout the day, attention narrows toward survival. Everything else fades into the background. After hours spent in this state, even rest becomes difficult. When the body finally slows down, fear begins to surface physically: tension in the neck and shoulders, pain in the legs and knees, changes that appear without a clear cause.</w:t>
        </w:r>
      </w:ins>
    </w:p>
    <w:p w:rsidR="00000000" w:rsidDel="00000000" w:rsidP="00000000" w:rsidRDefault="00000000" w:rsidRPr="00000000" w14:paraId="00000169">
      <w:pPr>
        <w:spacing w:after="240" w:before="240" w:lineRule="auto"/>
        <w:rPr>
          <w:ins w:author="Israa Bouyaghroumni" w:id="33" w:date="2025-12-23T22:30:36Z"/>
        </w:rPr>
      </w:pPr>
      <w:ins w:author="Israa Bouyaghroumni" w:id="33" w:date="2025-12-23T22:30:36Z">
        <w:r w:rsidDel="00000000" w:rsidR="00000000" w:rsidRPr="00000000">
          <w:rPr>
            <w:rtl w:val="0"/>
          </w:rPr>
          <w:t xml:space="preserve">To manage this, coping behaviors quietly emerge. Not always substances — often food, shopping, nail-biting — anything that offers brief relief. When distress remains unnamed, this way of living starts to feel normal. Avoidance is not ignorance; it is protection. Confronting what hurts can feel irreversible, as though there is no return once it is acknowledged. Humor becomes a shield, and the darkness is given a name — the Sunday Feeling.</w:t>
        </w:r>
      </w:ins>
    </w:p>
    <w:p w:rsidR="00000000" w:rsidDel="00000000" w:rsidP="00000000" w:rsidRDefault="00000000" w:rsidRPr="00000000" w14:paraId="0000016A">
      <w:pPr>
        <w:spacing w:after="240" w:before="240" w:lineRule="auto"/>
        <w:rPr>
          <w:ins w:author="Israa Bouyaghroumni" w:id="33" w:date="2025-12-23T22:30:36Z"/>
        </w:rPr>
      </w:pPr>
      <w:ins w:author="Israa Bouyaghroumni" w:id="33" w:date="2025-12-23T22:30:36Z">
        <w:r w:rsidDel="00000000" w:rsidR="00000000" w:rsidRPr="00000000">
          <w:rPr>
            <w:rtl w:val="0"/>
          </w:rPr>
          <w:t xml:space="preserve">Crying, recognized by both science and faith as a release, requires safety. When sadness is never learned as something that can be felt and passed through, emotion itself becomes something to fear. In that absence, the body holds what the mind cannot release.</w:t>
        </w:r>
      </w:ins>
    </w:p>
    <w:p w:rsidR="00000000" w:rsidDel="00000000" w:rsidP="00000000" w:rsidRDefault="00000000" w:rsidRPr="00000000" w14:paraId="0000016B">
      <w:pPr>
        <w:spacing w:after="240" w:before="240" w:lineRule="auto"/>
        <w:rPr/>
      </w:pPr>
      <w:r w:rsidDel="00000000" w:rsidR="00000000" w:rsidRPr="00000000">
        <w:rPr>
          <w:rtl w:val="0"/>
        </w:rPr>
      </w:r>
    </w:p>
    <w:p w:rsidR="00000000" w:rsidDel="00000000" w:rsidP="00000000" w:rsidRDefault="00000000" w:rsidRPr="00000000" w14:paraId="0000016C">
      <w:pPr>
        <w:pStyle w:val="Heading2"/>
        <w:keepNext w:val="0"/>
        <w:keepLines w:val="0"/>
        <w:spacing w:after="80" w:before="360" w:lineRule="auto"/>
        <w:jc w:val="left"/>
        <w:rPr>
          <w:b w:val="1"/>
          <w:bCs w:val="1"/>
          <w:sz w:val="34"/>
          <w:szCs w:val="34"/>
        </w:rPr>
      </w:pPr>
      <w:bookmarkStart w:colFirst="0" w:colLast="0" w:name="_razeuqe3rnke" w:id="10"/>
      <w:bookmarkEnd w:id="10"/>
      <w:del w:author="Israa Bouyaghroumni" w:id="34" w:date="2025-12-23T22:10:10Z">
        <w:r w:rsidDel="00000000" w:rsidR="00000000" w:rsidRPr="00000000">
          <w:rPr>
            <w:b w:val="1"/>
            <w:bCs w:val="1"/>
            <w:sz w:val="34"/>
            <w:szCs w:val="34"/>
            <w:rtl w:val="0"/>
          </w:rPr>
          <w:delText xml:space="preserve">The Far-Reaching Impact of Trauma</w:delText>
        </w:r>
      </w:del>
      <w:r w:rsidDel="00000000" w:rsidR="00000000" w:rsidRPr="00000000">
        <w:rPr>
          <w:rtl w:val="0"/>
        </w:rPr>
      </w:r>
    </w:p>
    <w:p w:rsidR="00000000" w:rsidDel="00000000" w:rsidP="00000000" w:rsidRDefault="00000000" w:rsidRPr="00000000" w14:paraId="0000016D">
      <w:pPr>
        <w:spacing w:after="240" w:before="240" w:lineRule="auto"/>
        <w:rPr/>
      </w:pPr>
      <w:ins w:author="Israa Bouyaghroumni" w:id="35" w:date="2025-12-23T22:10:08Z">
        <w:del w:author="Israa Bouyaghroumni" w:id="35" w:date="2025-12-23T22:10:08Z">
          <w:r w:rsidDel="00000000" w:rsidR="00000000" w:rsidRPr="00000000">
            <w:rPr>
              <w:b w:val="1"/>
              <w:bCs w:val="1"/>
              <w:rtl w:val="0"/>
            </w:rPr>
            <w:delText xml:space="preserve">MERGE/DELETE</w:delText>
          </w:r>
          <w:r w:rsidDel="00000000" w:rsidR="00000000" w:rsidRPr="00000000">
            <w:rPr>
              <w:rtl w:val="0"/>
            </w:rPr>
            <w:delText xml:space="preserve"> </w:delText>
          </w:r>
          <w:r w:rsidDel="00000000" w:rsidR="00000000" w:rsidRPr="00000000">
            <w:rPr>
              <w:i w:val="1"/>
              <w:iCs w:val="1"/>
              <w:rtl w:val="0"/>
            </w:rPr>
            <w:delText xml:space="preserve">(keep only if you later connect it to your specific symptoms; otherwise it reads like a textbook)</w:delText>
          </w:r>
        </w:del>
      </w:ins>
      <w:del w:author="Israa Bouyaghroumni" w:id="35" w:date="2025-12-23T22:10:08Z">
        <w:r w:rsidDel="00000000" w:rsidR="00000000" w:rsidRPr="00000000">
          <w:rPr>
            <w:rtl w:val="0"/>
          </w:rPr>
          <w:delText xml:space="preserve">The impact of these traumatic experiences extends far beyond immediate emotional pain. They can disrupt the brain’s normal development, altering its course in ways that later appear as difficulties with learning, behavior, and emotional regulation. These changes do not remain confined to childhood; they continue shaping how a person navigates the world.</w:delText>
        </w:r>
      </w:del>
      <w:r w:rsidDel="00000000" w:rsidR="00000000" w:rsidRPr="00000000">
        <w:rPr>
          <w:rtl w:val="0"/>
        </w:rPr>
      </w:r>
    </w:p>
    <w:p w:rsidR="00000000" w:rsidDel="00000000" w:rsidP="00000000" w:rsidRDefault="00000000" w:rsidRPr="00000000" w14:paraId="000001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Style w:val="Heading2"/>
        <w:keepNext w:val="0"/>
        <w:keepLines w:val="0"/>
        <w:spacing w:after="80" w:before="360" w:lineRule="auto"/>
        <w:jc w:val="left"/>
        <w:rPr>
          <w:del w:author="Israa Bouyaghroumni" w:id="36" w:date="2025-12-23T22:10:30Z"/>
          <w:b w:val="1"/>
          <w:bCs w:val="1"/>
          <w:sz w:val="34"/>
          <w:szCs w:val="34"/>
        </w:rPr>
      </w:pPr>
      <w:del w:author="Israa Bouyaghroumni" w:id="36" w:date="2025-12-23T22:10:30Z">
        <w:bookmarkStart w:colFirst="0" w:colLast="0" w:name="_efmhb569z8zl" w:id="11"/>
        <w:bookmarkEnd w:id="11"/>
        <w:r w:rsidDel="00000000" w:rsidR="00000000" w:rsidRPr="00000000">
          <w:rPr>
            <w:b w:val="1"/>
            <w:bCs w:val="1"/>
            <w:sz w:val="34"/>
            <w:szCs w:val="34"/>
            <w:rtl w:val="0"/>
          </w:rPr>
          <w:delText xml:space="preserve">Daily Struggles and OCD</w:delText>
        </w:r>
      </w:del>
    </w:p>
    <w:p w:rsidR="00000000" w:rsidDel="00000000" w:rsidP="00000000" w:rsidRDefault="00000000" w:rsidRPr="00000000" w14:paraId="00000170">
      <w:pPr>
        <w:spacing w:after="240" w:before="240" w:lineRule="auto"/>
        <w:rPr/>
      </w:pPr>
      <w:r w:rsidDel="00000000" w:rsidR="00000000" w:rsidRPr="00000000">
        <w:rPr>
          <w:rtl w:val="0"/>
        </w:rPr>
        <w:t xml:space="preserve">A dark void lingers within—intimidating and persistent. I often wonder whether it is fear of the past or dread of what lies ahead. After enduring this state for months, it feels as though my sanity is slipping. My only refuge becomes the supermarket where I work. It turns into a sanctuary—a place where anxiety quiets and intrusive thoughts recede.</w:t>
      </w:r>
    </w:p>
    <w:p w:rsidR="00000000" w:rsidDel="00000000" w:rsidP="00000000" w:rsidRDefault="00000000" w:rsidRPr="00000000" w14:paraId="00000171">
      <w:pPr>
        <w:spacing w:after="240" w:before="240" w:lineRule="auto"/>
        <w:rPr/>
      </w:pPr>
      <w:r w:rsidDel="00000000" w:rsidR="00000000" w:rsidRPr="00000000">
        <w:rPr>
          <w:rtl w:val="0"/>
        </w:rPr>
        <w:t xml:space="preserve">My workdays grow longer, and I find myself reluctant to leave. I meticulously structure each shift, organizing storage rooms and checking expiration dates alongside my cashier duties. Only when my boss comments on my perfectionism do I become aware of how far this has gone. Looking at the impeccably arranged shelves, I am taken aback. To others, this behavior contrasts sharply with how they see me.</w:t>
      </w:r>
    </w:p>
    <w:p w:rsidR="00000000" w:rsidDel="00000000" w:rsidP="00000000" w:rsidRDefault="00000000" w:rsidRPr="00000000" w14:paraId="00000172">
      <w:pPr>
        <w:spacing w:after="240" w:before="240" w:lineRule="auto"/>
        <w:rPr>
          <w:ins w:author="Israa Bouyaghroumni" w:id="38" w:date="2025-12-23T22:31:39Z"/>
        </w:rPr>
      </w:pPr>
      <w:ins w:author="Israa Bouyaghroumni" w:id="37" w:date="2025-12-23T22:10:24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(you already used this image earlier; keep it once overall)</w:t>
        </w:r>
      </w:ins>
      <w:r w:rsidDel="00000000" w:rsidR="00000000" w:rsidRPr="00000000">
        <w:rPr>
          <w:rtl w:val="0"/>
        </w:rPr>
        <w:t xml:space="preserve">Even now, despite growing scientific understanding of trauma and mental health, this awareness fails to align with my family’s perception. I am still seen as a child proudly showing her artwork—unaware of the complexity beneath the surface.</w:t>
      </w:r>
      <w:ins w:author="Israa Bouyaghroumni" w:id="38" w:date="2025-12-23T22:31:39Z">
        <w:r w:rsidDel="00000000" w:rsidR="00000000" w:rsidRPr="00000000">
          <w:rPr>
            <w:rtl w:val="0"/>
          </w:rPr>
        </w:r>
      </w:ins>
    </w:p>
    <w:p w:rsidR="00000000" w:rsidDel="00000000" w:rsidP="00000000" w:rsidRDefault="00000000" w:rsidRPr="00000000" w14:paraId="00000173">
      <w:pPr>
        <w:spacing w:after="240" w:before="240" w:lineRule="auto"/>
        <w:rPr>
          <w:ins w:author="Israa Bouyaghroumni" w:id="38" w:date="2025-12-23T22:31:39Z"/>
        </w:rPr>
      </w:pPr>
      <w:ins w:author="Israa Bouyaghroumni" w:id="38" w:date="2025-12-23T22:31:39Z">
        <w:r w:rsidDel="00000000" w:rsidR="00000000" w:rsidRPr="00000000">
          <w:rPr>
            <w:rtl w:val="0"/>
          </w:rPr>
          <w:t xml:space="preserve">A dark void lingered — persistent and disorienting. I often wondered whether it came from fear of the past or dread of what lay ahead. After months in this state, I began to feel as though my sense of reality was thinning. The supermarket where I worked became my refuge. Inside its aisles, anxiety quieted and intrusive thoughts loosened their grip.</w:t>
        </w:r>
      </w:ins>
    </w:p>
    <w:p w:rsidR="00000000" w:rsidDel="00000000" w:rsidP="00000000" w:rsidRDefault="00000000" w:rsidRPr="00000000" w14:paraId="00000174">
      <w:pPr>
        <w:spacing w:after="240" w:before="240" w:lineRule="auto"/>
        <w:rPr>
          <w:ins w:author="Israa Bouyaghroumni" w:id="38" w:date="2025-12-23T22:31:39Z"/>
        </w:rPr>
      </w:pPr>
      <w:ins w:author="Israa Bouyaghroumni" w:id="38" w:date="2025-12-23T22:31:39Z">
        <w:r w:rsidDel="00000000" w:rsidR="00000000" w:rsidRPr="00000000">
          <w:rPr>
            <w:rtl w:val="0"/>
          </w:rPr>
          <w:t xml:space="preserve">My workdays grew longer, and I resisted leaving. I structured each shift meticulously — organizing storage rooms, checking expiration dates, arranging shelves with precision alongside my cashier duties. Only when my boss commented on my perfectionism did I realize how far this had gone. Standing in front of the neatly ordered shelves, I felt momentarily startled, seeing reflected back something I had not recognized in myself.</w:t>
        </w:r>
      </w:ins>
    </w:p>
    <w:p w:rsidR="00000000" w:rsidDel="00000000" w:rsidP="00000000" w:rsidRDefault="00000000" w:rsidRPr="00000000" w14:paraId="00000175">
      <w:pPr>
        <w:spacing w:after="240" w:before="240" w:lineRule="auto"/>
        <w:rPr>
          <w:ins w:author="Israa Bouyaghroumni" w:id="38" w:date="2025-12-23T22:31:39Z"/>
        </w:rPr>
      </w:pPr>
      <w:ins w:author="Israa Bouyaghroumni" w:id="38" w:date="2025-12-23T22:31:39Z">
        <w:r w:rsidDel="00000000" w:rsidR="00000000" w:rsidRPr="00000000">
          <w:rPr>
            <w:rtl w:val="0"/>
          </w:rPr>
          <w:t xml:space="preserve">That contrast extended beyond work. Despite increasing awareness around trauma and mental health, those closest to me still perceived something else entirely. What they saw did not align with what I was carrying. The distance between those two realities remained unspoken.</w:t>
        </w:r>
      </w:ins>
    </w:p>
    <w:p w:rsidR="00000000" w:rsidDel="00000000" w:rsidP="00000000" w:rsidRDefault="00000000" w:rsidRPr="00000000" w14:paraId="00000176">
      <w:pPr>
        <w:spacing w:after="240" w:before="240" w:lineRule="auto"/>
        <w:rPr/>
      </w:pPr>
      <w:r w:rsidDel="00000000" w:rsidR="00000000" w:rsidRPr="00000000">
        <w:rPr>
          <w:rtl w:val="0"/>
        </w:rPr>
      </w:r>
    </w:p>
    <w:p w:rsidR="00000000" w:rsidDel="00000000" w:rsidP="00000000" w:rsidRDefault="00000000" w:rsidRPr="00000000" w14:paraId="000001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8">
      <w:pPr>
        <w:pStyle w:val="Heading2"/>
        <w:keepNext w:val="0"/>
        <w:keepLines w:val="0"/>
        <w:spacing w:after="80" w:before="360" w:lineRule="auto"/>
        <w:jc w:val="left"/>
        <w:rPr>
          <w:del w:author="Israa Bouyaghroumni" w:id="39" w:date="2025-12-23T22:10:33Z"/>
          <w:b w:val="1"/>
          <w:bCs w:val="1"/>
          <w:sz w:val="34"/>
          <w:szCs w:val="34"/>
        </w:rPr>
      </w:pPr>
      <w:del w:author="Israa Bouyaghroumni" w:id="39" w:date="2025-12-23T22:10:33Z">
        <w:bookmarkStart w:colFirst="0" w:colLast="0" w:name="_1qenb9a4s3nm" w:id="12"/>
        <w:bookmarkEnd w:id="12"/>
        <w:r w:rsidDel="00000000" w:rsidR="00000000" w:rsidRPr="00000000">
          <w:rPr>
            <w:b w:val="1"/>
            <w:bCs w:val="1"/>
            <w:sz w:val="34"/>
            <w:szCs w:val="34"/>
            <w:rtl w:val="0"/>
          </w:rPr>
          <w:delText xml:space="preserve">Physical Toll and Medical Skepticism</w:delText>
        </w:r>
      </w:del>
    </w:p>
    <w:p w:rsidR="00000000" w:rsidDel="00000000" w:rsidP="00000000" w:rsidRDefault="00000000" w:rsidRPr="00000000" w14:paraId="00000179">
      <w:pPr>
        <w:spacing w:after="240" w:before="240" w:lineRule="auto"/>
        <w:rPr/>
      </w:pPr>
      <w:r w:rsidDel="00000000" w:rsidR="00000000" w:rsidRPr="00000000">
        <w:rPr>
          <w:rtl w:val="0"/>
        </w:rPr>
        <w:t xml:space="preserve">Months pass, and the physical burden becomes unbearable. A burning sensation spreads through my body; tingling grips my feet, arms, and knees. Determined to find answers, I schedule appointments and gather resolve. Instead, I am met with skepticism and laughter, dismissed as a 23-year-old exaggerating her symptoms.</w:t>
      </w:r>
    </w:p>
    <w:p w:rsidR="00000000" w:rsidDel="00000000" w:rsidP="00000000" w:rsidRDefault="00000000" w:rsidRPr="00000000" w14:paraId="0000017A">
      <w:pPr>
        <w:spacing w:after="240" w:before="240" w:lineRule="auto"/>
        <w:rPr/>
      </w:pPr>
      <w:r w:rsidDel="00000000" w:rsidR="00000000" w:rsidRPr="00000000">
        <w:rPr>
          <w:rtl w:val="0"/>
        </w:rPr>
        <w:t xml:space="preserve">My response is simple: </w:t>
      </w:r>
      <w:r w:rsidDel="00000000" w:rsidR="00000000" w:rsidRPr="00000000">
        <w:rPr>
          <w:i w:val="1"/>
          <w:iCs w:val="1"/>
          <w:rtl w:val="0"/>
        </w:rPr>
        <w:t xml:space="preserve">“Yes, I’m 23, and yet I feel like I’m 90—near the end of my life.”</w:t>
        <w:br w:type="textWrapping"/>
      </w:r>
      <w:r w:rsidDel="00000000" w:rsidR="00000000" w:rsidRPr="00000000">
        <w:rPr>
          <w:rtl w:val="0"/>
        </w:rPr>
        <w:t xml:space="preserve">Exhausted by disbelief and lack of validation, I am repeatedly told to “lose weight,” by my parents and others, as if the pain exists only in my imagination.</w:t>
      </w:r>
    </w:p>
    <w:p w:rsidR="00000000" w:rsidDel="00000000" w:rsidP="00000000" w:rsidRDefault="00000000" w:rsidRPr="00000000" w14:paraId="0000017B">
      <w:pPr>
        <w:spacing w:after="240" w:before="240" w:lineRule="auto"/>
        <w:rPr/>
      </w:pPr>
      <w:ins w:author="Israa Bouyaghroumni" w:id="40" w:date="2025-12-23T22:10:48Z">
        <w:del w:author="Israa Bouyaghroumni" w:id="40" w:date="2025-12-23T22:10:48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(this overlaps with Part One’s existential blocks; keep one clean version overall)</w:delText>
          </w:r>
        </w:del>
      </w:ins>
      <w:del w:author="Israa Bouyaghroumni" w:id="40" w:date="2025-12-23T22:10:48Z">
        <w:r w:rsidDel="00000000" w:rsidR="00000000" w:rsidRPr="00000000">
          <w:rPr>
            <w:rtl w:val="0"/>
          </w:rPr>
          <w:delText xml:space="preserve">Despite everything, I resolve to become the best version of myself, even as I accept that perfection is unattainable. Each intrusive thought chips away at my sense of self until I begin to doubt my own authenticity. Over time, fear, pain, shame, and guilt take hold. I long for understanding—if not that, then acknowledgment. Instead, those around me choose to carry the comfort of denial, refusing to face their role in my suffering.</w:delText>
        </w:r>
      </w:del>
      <w:r w:rsidDel="00000000" w:rsidR="00000000" w:rsidRPr="00000000">
        <w:rPr>
          <w:rtl w:val="0"/>
        </w:rPr>
      </w:r>
    </w:p>
    <w:p w:rsidR="00000000" w:rsidDel="00000000" w:rsidP="00000000" w:rsidRDefault="00000000" w:rsidRPr="00000000" w14:paraId="000001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2"/>
        <w:keepNext w:val="0"/>
        <w:keepLines w:val="0"/>
        <w:spacing w:after="80" w:before="360" w:lineRule="auto"/>
        <w:jc w:val="left"/>
        <w:rPr>
          <w:del w:author="Israa Bouyaghroumni" w:id="41" w:date="2025-12-23T22:10:54Z"/>
          <w:b w:val="1"/>
          <w:bCs w:val="1"/>
          <w:sz w:val="34"/>
          <w:szCs w:val="34"/>
        </w:rPr>
      </w:pPr>
      <w:del w:author="Israa Bouyaghroumni" w:id="41" w:date="2025-12-23T22:10:54Z">
        <w:bookmarkStart w:colFirst="0" w:colLast="0" w:name="_u6uobirn1omx" w:id="13"/>
        <w:bookmarkEnd w:id="13"/>
        <w:r w:rsidDel="00000000" w:rsidR="00000000" w:rsidRPr="00000000">
          <w:rPr>
            <w:b w:val="1"/>
            <w:bCs w:val="1"/>
            <w:sz w:val="34"/>
            <w:szCs w:val="34"/>
            <w:rtl w:val="0"/>
          </w:rPr>
          <w:delText xml:space="preserve">Family Dynamics and Coping Mechanisms</w:delText>
        </w:r>
      </w:del>
    </w:p>
    <w:p w:rsidR="00000000" w:rsidDel="00000000" w:rsidP="00000000" w:rsidRDefault="00000000" w:rsidRPr="00000000" w14:paraId="0000017E">
      <w:pPr>
        <w:spacing w:after="240" w:before="240" w:lineRule="auto"/>
        <w:rPr/>
      </w:pPr>
      <w:r w:rsidDel="00000000" w:rsidR="00000000" w:rsidRPr="00000000">
        <w:rPr>
          <w:rtl w:val="0"/>
        </w:rPr>
        <w:t xml:space="preserve">My sister and I cope differently. She seeks refuge outside the home, escaping her reality, while I retreat inward—into solitude and films that transport me to worlds where endings feel hopeful. In those stories, pain resolves; in mine, it stretches endlessly.</w:t>
      </w:r>
    </w:p>
    <w:p w:rsidR="00000000" w:rsidDel="00000000" w:rsidP="00000000" w:rsidRDefault="00000000" w:rsidRPr="00000000" w14:paraId="0000017F">
      <w:pPr>
        <w:spacing w:after="240" w:before="240" w:lineRule="auto"/>
        <w:rPr/>
      </w:pPr>
      <w:r w:rsidDel="00000000" w:rsidR="00000000" w:rsidRPr="00000000">
        <w:rPr>
          <w:rtl w:val="0"/>
        </w:rPr>
        <w:t xml:space="preserve">Amid these emotional tides, I feel a constant obstruction in my throat, like unshed tears lodged in place. Breathing becomes conscious and strained, sometimes allowing a full breath only every few minutes. Eating loses its appeal. Life itself—working, waking, sleeping, studying—becomes unbearably heavy.</w:t>
      </w:r>
    </w:p>
    <w:p w:rsidR="00000000" w:rsidDel="00000000" w:rsidP="00000000" w:rsidRDefault="00000000" w:rsidRPr="00000000" w14:paraId="00000180">
      <w:pPr>
        <w:spacing w:after="240" w:before="240" w:lineRule="auto"/>
        <w:rPr>
          <w:ins w:author="Israa Bouyaghroumni" w:id="43" w:date="2025-12-23T22:32:09Z"/>
        </w:rPr>
      </w:pPr>
      <w:ins w:author="Israa Bouyaghroumni" w:id="42" w:date="2025-12-23T22:11:29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(overlaps with T41; combine into one tight bodily paragraph)</w:t>
        </w:r>
      </w:ins>
      <w:r w:rsidDel="00000000" w:rsidR="00000000" w:rsidRPr="00000000">
        <w:rPr>
          <w:rtl w:val="0"/>
        </w:rPr>
        <w:t xml:space="preserve">Even activities that once brought relief now feel impossible. Smiling requires effort I no longer have. I sit alone for hours, words trapped inside me. My mind empties; my body feels hollow. The pleasure of food disappears. I exist in a state of waiting—anticipating a surge of life that never arrives.</w:t>
      </w:r>
      <w:ins w:author="Israa Bouyaghroumni" w:id="43" w:date="2025-12-23T22:32:09Z">
        <w:r w:rsidDel="00000000" w:rsidR="00000000" w:rsidRPr="00000000">
          <w:rPr>
            <w:rtl w:val="0"/>
          </w:rPr>
        </w:r>
      </w:ins>
    </w:p>
    <w:p w:rsidR="00000000" w:rsidDel="00000000" w:rsidP="00000000" w:rsidRDefault="00000000" w:rsidRPr="00000000" w14:paraId="00000181">
      <w:pPr>
        <w:spacing w:after="240" w:before="240" w:lineRule="auto"/>
        <w:rPr>
          <w:ins w:author="Israa Bouyaghroumni" w:id="43" w:date="2025-12-23T22:32:09Z"/>
        </w:rPr>
      </w:pPr>
      <w:ins w:author="Israa Bouyaghroumni" w:id="43" w:date="2025-12-23T22:32:09Z">
        <w:r w:rsidDel="00000000" w:rsidR="00000000" w:rsidRPr="00000000">
          <w:rPr>
            <w:rtl w:val="0"/>
          </w:rPr>
          <w:t xml:space="preserve">My sister and I learned to cope in different directions. She sought refuge outside the home, while I retreated inward — into solitude, into films where pain resolves and endings feel possible. In my own life, it did not resolve. It stretched.</w:t>
        </w:r>
      </w:ins>
    </w:p>
    <w:p w:rsidR="00000000" w:rsidDel="00000000" w:rsidP="00000000" w:rsidRDefault="00000000" w:rsidRPr="00000000" w14:paraId="00000182">
      <w:pPr>
        <w:spacing w:after="240" w:before="240" w:lineRule="auto"/>
        <w:rPr/>
      </w:pPr>
      <w:ins w:author="Israa Bouyaghroumni" w:id="43" w:date="2025-12-23T22:32:09Z">
        <w:r w:rsidDel="00000000" w:rsidR="00000000" w:rsidRPr="00000000">
          <w:rPr>
            <w:rtl w:val="0"/>
          </w:rPr>
          <w:t xml:space="preserve">The weight settled in my body. A constant obstruction formed in my throat, like unshed tears held in place. Breathing became conscious and strained, allowing a full breath only intermittently. Appetite faded. Even small acts — waking, working, studying — grew heavy. Activities that once brought relief lost their effect. Smiling required effort. I sat alone for hours, words unreachable, my body hollowed out. Life became a state of waiting, as if something essential might return, though it never did.</w:t>
        </w:r>
      </w:ins>
      <w:r w:rsidDel="00000000" w:rsidR="00000000" w:rsidRPr="00000000">
        <w:rPr>
          <w:rtl w:val="0"/>
        </w:rPr>
      </w:r>
    </w:p>
    <w:p w:rsidR="00000000" w:rsidDel="00000000" w:rsidP="00000000" w:rsidRDefault="00000000" w:rsidRPr="00000000" w14:paraId="00000183">
      <w:pPr>
        <w:spacing w:after="240" w:before="240" w:lineRule="auto"/>
        <w:rPr/>
      </w:pPr>
      <w:del w:author="Israa Bouyaghroumni" w:id="44" w:date="2025-12-23T22:11:11Z">
        <w:r w:rsidDel="00000000" w:rsidR="00000000" w:rsidRPr="00000000">
          <w:rPr>
            <w:rtl w:val="0"/>
          </w:rPr>
          <w:delText xml:space="preserve">Occasionally, brief sensations break through—dopamine, endorphins, oxytocin—fleeting moments of relief that vanish almost as soon as they appear.</w:delText>
        </w:r>
      </w:del>
      <w:r w:rsidDel="00000000" w:rsidR="00000000" w:rsidRPr="00000000">
        <w:rPr>
          <w:rtl w:val="0"/>
        </w:rPr>
      </w:r>
    </w:p>
    <w:p w:rsidR="00000000" w:rsidDel="00000000" w:rsidP="00000000" w:rsidRDefault="00000000" w:rsidRPr="00000000" w14:paraId="0000018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5">
      <w:pPr>
        <w:pStyle w:val="Heading2"/>
        <w:keepNext w:val="0"/>
        <w:keepLines w:val="0"/>
        <w:spacing w:after="80" w:before="360" w:lineRule="auto"/>
        <w:jc w:val="left"/>
        <w:rPr>
          <w:b w:val="1"/>
          <w:bCs w:val="1"/>
          <w:sz w:val="34"/>
          <w:szCs w:val="34"/>
        </w:rPr>
      </w:pPr>
      <w:bookmarkStart w:colFirst="0" w:colLast="0" w:name="_hurfvmughz3n" w:id="14"/>
      <w:bookmarkEnd w:id="14"/>
      <w:r w:rsidDel="00000000" w:rsidR="00000000" w:rsidRPr="00000000">
        <w:rPr>
          <w:b w:val="1"/>
          <w:bCs w:val="1"/>
          <w:sz w:val="34"/>
          <w:szCs w:val="34"/>
          <w:rtl w:val="0"/>
        </w:rPr>
        <w:t xml:space="preserve">Challenges in Academic and Daily Life</w:t>
      </w:r>
      <w:ins w:author="Israa Bouyaghroumni" w:id="45" w:date="2025-12-23T22:11:51Z">
        <w:r w:rsidDel="00000000" w:rsidR="00000000" w:rsidRPr="00000000">
          <w:rPr>
            <w:b w:val="1"/>
            <w:bCs w:val="1"/>
            <w:sz w:val="34"/>
            <w:szCs w:val="34"/>
            <w:rtl w:val="0"/>
          </w:rPr>
          <w:t xml:space="preserve"> MERGE </w:t>
        </w:r>
        <w:r w:rsidDel="00000000" w:rsidR="00000000" w:rsidRPr="00000000">
          <w:rPr>
            <w:b w:val="1"/>
            <w:bCs w:val="1"/>
            <w:i w:val="1"/>
            <w:iCs w:val="1"/>
            <w:sz w:val="34"/>
            <w:szCs w:val="34"/>
            <w:rtl w:val="0"/>
          </w:rPr>
          <w:t xml:space="preserve">(keep content but rewrite in your voice; right now it’s too explanatory)</w:t>
        </w:r>
      </w:ins>
      <w:r w:rsidDel="00000000" w:rsidR="00000000" w:rsidRPr="00000000">
        <w:rPr>
          <w:rtl w:val="0"/>
        </w:rPr>
      </w:r>
    </w:p>
    <w:p w:rsidR="00000000" w:rsidDel="00000000" w:rsidP="00000000" w:rsidRDefault="00000000" w:rsidRPr="00000000" w14:paraId="00000186">
      <w:pPr>
        <w:spacing w:after="240" w:before="240" w:lineRule="auto"/>
        <w:rPr/>
      </w:pPr>
      <w:ins w:author="Israa Bouyaghroumni" w:id="46" w:date="2025-12-23T22:12:20Z">
        <w:r w:rsidDel="00000000" w:rsidR="00000000" w:rsidRPr="00000000">
          <w:rPr>
            <w:b w:val="1"/>
            <w:bCs w:val="1"/>
            <w:rtl w:val="0"/>
          </w:rPr>
          <w:t xml:space="preserve">—-Plan:</w:t>
        </w:r>
        <w:r w:rsidDel="00000000" w:rsidR="00000000" w:rsidRPr="00000000">
          <w:rPr>
            <w:rtl w:val="0"/>
          </w:rPr>
          <w:t xml:space="preserve"> merge T45–T48 into </w:t>
        </w:r>
        <w:r w:rsidDel="00000000" w:rsidR="00000000" w:rsidRPr="00000000">
          <w:rPr>
            <w:b w:val="1"/>
            <w:bCs w:val="1"/>
            <w:rtl w:val="0"/>
          </w:rPr>
          <w:t xml:space="preserve">one</w:t>
        </w:r>
        <w:r w:rsidDel="00000000" w:rsidR="00000000" w:rsidRPr="00000000">
          <w:rPr>
            <w:rtl w:val="0"/>
          </w:rPr>
          <w:t xml:space="preserve"> lived paragraph + </w:t>
        </w:r>
        <w:r w:rsidDel="00000000" w:rsidR="00000000" w:rsidRPr="00000000">
          <w:rPr>
            <w:b w:val="1"/>
            <w:bCs w:val="1"/>
            <w:rtl w:val="0"/>
          </w:rPr>
          <w:t xml:space="preserve">one</w:t>
        </w:r>
        <w:r w:rsidDel="00000000" w:rsidR="00000000" w:rsidRPr="00000000">
          <w:rPr>
            <w:rtl w:val="0"/>
          </w:rPr>
          <w:t xml:space="preserve"> short clarifying paragraph. </w:t>
        </w:r>
      </w:ins>
      <w:r w:rsidDel="00000000" w:rsidR="00000000" w:rsidRPr="00000000">
        <w:rPr>
          <w:rtl w:val="0"/>
        </w:rPr>
        <w:t xml:space="preserve">Obsessive-Compulsive Disorder introduced a range of challenges that shaped my educational experience in subtle yet persistent ways. One of the most prominent difficulties was maintaining focus. While others seemed able to immerse themselves in their studies, my attention was constantly fragmented. My thoughts moved in multiple directions at once—between assignments, unrelated ideas, and personal concerns—making sustained concentration difficult. This continuous mental activity interfered with my ability to fully engage with academic work.</w:t>
      </w:r>
    </w:p>
    <w:p w:rsidR="00000000" w:rsidDel="00000000" w:rsidP="00000000" w:rsidRDefault="00000000" w:rsidRPr="00000000" w14:paraId="00000187">
      <w:pPr>
        <w:spacing w:after="240" w:before="240" w:lineRule="auto"/>
        <w:rPr/>
      </w:pPr>
      <w:r w:rsidDel="00000000" w:rsidR="00000000" w:rsidRPr="00000000">
        <w:rPr>
          <w:rtl w:val="0"/>
        </w:rPr>
        <w:t xml:space="preserve">Completing assignments became increasingly daunting. The distractions in my mind felt relentless, disrupting any attempt to maintain a clear line of thought. Starting an assignment often turned into an internal struggle, as intrusive thoughts competed for attention. This led to a recurring pattern: beginning tasks with intent, only to abandon them halfway through, overwhelmed by the mental noise.</w:t>
      </w:r>
    </w:p>
    <w:p w:rsidR="00000000" w:rsidDel="00000000" w:rsidP="00000000" w:rsidRDefault="00000000" w:rsidRPr="00000000" w14:paraId="00000188">
      <w:pPr>
        <w:spacing w:after="240" w:before="240" w:lineRule="auto"/>
        <w:rPr/>
      </w:pPr>
      <w:r w:rsidDel="00000000" w:rsidR="00000000" w:rsidRPr="00000000">
        <w:rPr>
          <w:rtl w:val="0"/>
        </w:rPr>
        <w:t xml:space="preserve">Tardiness and unexpected absences became additional obstacles. The urge to leave my surroundings, even during important tasks, reflected the compulsive patterns driven by OCD. The need to check, secure, or ensure safety—locking doors, confirming details—frequently took precedence over academic responsibilities. These behaviors, fueled by irrational fears, further disrupted the rhythm and consistency of my studies.</w:t>
      </w:r>
    </w:p>
    <w:p w:rsidR="00000000" w:rsidDel="00000000" w:rsidP="00000000" w:rsidRDefault="00000000" w:rsidRPr="00000000" w14:paraId="00000189">
      <w:pPr>
        <w:spacing w:after="240" w:before="240" w:lineRule="auto"/>
        <w:rPr>
          <w:ins w:author="Israa Bouyaghroumni" w:id="47" w:date="2025-12-23T22:12:27Z"/>
        </w:rPr>
      </w:pPr>
      <w:r w:rsidDel="00000000" w:rsidR="00000000" w:rsidRPr="00000000">
        <w:rPr>
          <w:rtl w:val="0"/>
        </w:rPr>
        <w:t xml:space="preserve">Alongside this, Obsessive-Compulsive Personality Disorder added another layer to my difficulties. Perfectionism made finishing tasks especially challenging. The need for everything to meet an ideal standard kept me trapped in cycles of revising and correcting. Ironically, this pursuit of perfection often resulted in assignments remaining unfinished, unable to meet the expectations I set for myself.</w:t>
      </w:r>
      <w:ins w:author="Israa Bouyaghroumni" w:id="47" w:date="2025-12-23T22:12:27Z">
        <w:r w:rsidDel="00000000" w:rsidR="00000000" w:rsidRPr="00000000">
          <w:rPr>
            <w:rtl w:val="0"/>
          </w:rPr>
          <w:t xml:space="preserve"> —</w:t>
        </w:r>
      </w:ins>
    </w:p>
    <w:p w:rsidR="00000000" w:rsidDel="00000000" w:rsidP="00000000" w:rsidRDefault="00000000" w:rsidRPr="00000000" w14:paraId="0000018A">
      <w:pPr>
        <w:spacing w:after="240" w:before="240" w:lineRule="auto"/>
        <w:rPr>
          <w:ins w:author="Israa Bouyaghroumni" w:id="47" w:date="2025-12-23T22:12:27Z"/>
        </w:rPr>
      </w:pPr>
      <w:ins w:author="Israa Bouyaghroumni" w:id="47" w:date="2025-12-23T22:12:27Z">
        <w:r w:rsidDel="00000000" w:rsidR="00000000" w:rsidRPr="00000000">
          <w:rPr>
            <w:rtl w:val="0"/>
          </w:rPr>
          <w:t xml:space="preserve">Studying began to feel like trying to hold several conversations at once. My attention fractured easily, pulled between assignments, unrelated thoughts, and a constant internal noise I could not silence. I would sit down to work with intention, only to lose my place moments later. Tasks stretched far beyond their limits. I started things and left them unfinished, not from lack of effort, but from exhaustion — the kind that comes from thinking too much at once. Time slipped. Deadlines approached unnoticed. Leaving the house became complicated, interrupted by checking, rechecking, and an urge to return, even when I was already late. Days lost their rhythm. What looked like inconsistency from the outside felt, from within, like being endlessly delayed by my own mind.</w:t>
        </w:r>
      </w:ins>
    </w:p>
    <w:p w:rsidR="00000000" w:rsidDel="00000000" w:rsidP="00000000" w:rsidRDefault="00000000" w:rsidRPr="00000000" w14:paraId="0000018B">
      <w:pPr>
        <w:spacing w:after="240" w:before="240" w:lineRule="auto"/>
        <w:rPr>
          <w:ins w:author="Israa Bouyaghroumni" w:id="47" w:date="2025-12-23T22:12:27Z"/>
        </w:rPr>
      </w:pPr>
      <w:ins w:author="Israa Bouyaghroumni" w:id="47" w:date="2025-12-23T22:12:27Z">
        <w:r w:rsidDel="00000000" w:rsidR="00000000" w:rsidRPr="00000000">
          <w:rPr>
            <w:rtl w:val="0"/>
          </w:rPr>
          <w:t xml:space="preserve">Perfectionism quietly reinforced this cycle. The need for things to feel “right” made completion difficult. I revised, adjusted, and hesitated until the task itself became impossible to finish. What I could not perfect, I postponed. </w:t>
        </w:r>
      </w:ins>
    </w:p>
    <w:p w:rsidR="00000000" w:rsidDel="00000000" w:rsidP="00000000" w:rsidRDefault="00000000" w:rsidRPr="00000000" w14:paraId="0000018C">
      <w:pPr>
        <w:spacing w:after="240" w:before="240" w:lineRule="auto"/>
        <w:rPr/>
      </w:pPr>
      <w:r w:rsidDel="00000000" w:rsidR="00000000" w:rsidRPr="00000000">
        <w:rPr>
          <w:rtl w:val="0"/>
        </w:rPr>
      </w:r>
    </w:p>
    <w:p w:rsidR="00000000" w:rsidDel="00000000" w:rsidP="00000000" w:rsidRDefault="00000000" w:rsidRPr="00000000" w14:paraId="000001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E">
      <w:pPr>
        <w:pStyle w:val="Heading2"/>
        <w:keepNext w:val="0"/>
        <w:keepLines w:val="0"/>
        <w:spacing w:after="80" w:before="360" w:lineRule="auto"/>
        <w:jc w:val="left"/>
        <w:rPr>
          <w:b w:val="1"/>
          <w:bCs w:val="1"/>
          <w:sz w:val="34"/>
          <w:szCs w:val="34"/>
        </w:rPr>
      </w:pPr>
      <w:bookmarkStart w:colFirst="0" w:colLast="0" w:name="_closi6trjepq" w:id="15"/>
      <w:bookmarkEnd w:id="15"/>
      <w:r w:rsidDel="00000000" w:rsidR="00000000" w:rsidRPr="00000000">
        <w:rPr>
          <w:b w:val="1"/>
          <w:bCs w:val="1"/>
          <w:sz w:val="34"/>
          <w:szCs w:val="34"/>
          <w:rtl w:val="0"/>
        </w:rPr>
        <w:t xml:space="preserve">Realization and Adaptation</w:t>
      </w:r>
      <w:ins w:author="Israa Bouyaghroumni" w:id="48" w:date="2025-12-23T22:12:44Z">
        <w:r w:rsidDel="00000000" w:rsidR="00000000" w:rsidRPr="00000000">
          <w:rPr>
            <w:b w:val="1"/>
            <w:bCs w:val="1"/>
            <w:sz w:val="34"/>
            <w:szCs w:val="34"/>
            <w:rtl w:val="0"/>
          </w:rPr>
          <w:t xml:space="preserve"> MERGE </w:t>
        </w:r>
        <w:r w:rsidDel="00000000" w:rsidR="00000000" w:rsidRPr="00000000">
          <w:rPr>
            <w:b w:val="1"/>
            <w:bCs w:val="1"/>
            <w:i w:val="1"/>
            <w:iCs w:val="1"/>
            <w:sz w:val="34"/>
            <w:szCs w:val="34"/>
            <w:rtl w:val="0"/>
          </w:rPr>
          <w:t xml:space="preserve">(content is useful; style needs to be “you”)</w:t>
        </w:r>
      </w:ins>
      <w:r w:rsidDel="00000000" w:rsidR="00000000" w:rsidRPr="00000000">
        <w:rPr>
          <w:rtl w:val="0"/>
        </w:rPr>
      </w:r>
    </w:p>
    <w:p w:rsidR="00000000" w:rsidDel="00000000" w:rsidP="00000000" w:rsidRDefault="00000000" w:rsidRPr="00000000" w14:paraId="0000018F">
      <w:pPr>
        <w:spacing w:after="240" w:before="240" w:lineRule="auto"/>
        <w:rPr/>
      </w:pPr>
      <w:r w:rsidDel="00000000" w:rsidR="00000000" w:rsidRPr="00000000">
        <w:rPr>
          <w:rtl w:val="0"/>
        </w:rPr>
        <w:t xml:space="preserve">As my research progressed, a key realization emerged: my central struggle was not effort or motivation, but the ability to focus on one task at a time. My thoughts constantly shifted between concerns, making it difficult to give sustained attention to any single task. This insight not only reflected my lived experience but also pointed toward possible ways forward.</w:t>
      </w:r>
    </w:p>
    <w:p w:rsidR="00000000" w:rsidDel="00000000" w:rsidP="00000000" w:rsidRDefault="00000000" w:rsidRPr="00000000" w14:paraId="00000190">
      <w:pPr>
        <w:spacing w:after="240" w:before="240" w:lineRule="auto"/>
        <w:rPr/>
      </w:pPr>
      <w:ins w:author="Israa Bouyaghroumni" w:id="49" w:date="2025-12-23T22:12:52Z">
        <w:r w:rsidDel="00000000" w:rsidR="00000000" w:rsidRPr="00000000">
          <w:rPr>
            <w:rtl w:val="0"/>
          </w:rPr>
          <w:t xml:space="preserve">Merge - </w:t>
        </w:r>
      </w:ins>
      <w:r w:rsidDel="00000000" w:rsidR="00000000" w:rsidRPr="00000000">
        <w:rPr>
          <w:rtl w:val="0"/>
        </w:rPr>
        <w:t xml:space="preserve">Managing these challenges became a process of trial and error. I learned that living with OCD and OCPD required individualized strategies rather than rigid solutions. The challenge was not eliminating the symptoms, but finding methods that allowed me to function alongside them—methods that helped me regain some control over my academic life while continuing to heal.</w:t>
      </w:r>
    </w:p>
    <w:p w:rsidR="00000000" w:rsidDel="00000000" w:rsidP="00000000" w:rsidRDefault="00000000" w:rsidRPr="00000000" w14:paraId="00000191">
      <w:pPr>
        <w:spacing w:after="240" w:before="240" w:lineRule="auto"/>
        <w:rPr/>
      </w:pPr>
      <w:ins w:author="Israa Bouyaghroumni" w:id="50" w:date="2025-12-23T22:13:38Z">
        <w:r w:rsidDel="00000000" w:rsidR="00000000" w:rsidRPr="00000000">
          <w:rPr>
            <w:rtl w:val="0"/>
          </w:rPr>
          <w:t xml:space="preserve">T52 </w:t>
        </w:r>
      </w:ins>
      <w:r w:rsidDel="00000000" w:rsidR="00000000" w:rsidRPr="00000000">
        <w:rPr>
          <w:rtl w:val="0"/>
        </w:rPr>
        <w:t xml:space="preserve">Recognizing the demands of examinations, I began considering accommodations that could provide necessary support. One such option was requesting extended time for exams, allowing space to regain focus when distractions arose. I also explored the possibility of taking exams in a separate, controlled environment, where reduced stimuli could support sustained concentration.</w:t>
      </w:r>
    </w:p>
    <w:p w:rsidR="00000000" w:rsidDel="00000000" w:rsidP="00000000" w:rsidRDefault="00000000" w:rsidRPr="00000000" w14:paraId="00000192">
      <w:pPr>
        <w:rPr>
          <w:del w:author="Israa Bouyaghroumni" w:id="51" w:date="2025-12-23T22:13:14Z"/>
        </w:rPr>
      </w:pPr>
      <w:del w:author="Israa Bouyaghroumni" w:id="51" w:date="2025-12-23T22:13:14Z">
        <w:r w:rsidDel="00000000" w:rsidR="00000000" w:rsidRPr="00000000">
          <w:pict>
            <v:rect style="width:0.0pt;height:1.5pt" o:hr="t" o:hrstd="t" o:hralign="center" fillcolor="#A0A0A0" stroked="f"/>
          </w:pict>
        </w:r>
        <w:r w:rsidDel="00000000" w:rsidR="00000000" w:rsidRPr="00000000">
          <w:rPr>
            <w:rtl w:val="0"/>
          </w:rPr>
        </w:r>
      </w:del>
    </w:p>
    <w:p w:rsidR="00000000" w:rsidDel="00000000" w:rsidP="00000000" w:rsidRDefault="00000000" w:rsidRPr="00000000" w14:paraId="00000193">
      <w:pPr>
        <w:pStyle w:val="Heading2"/>
        <w:keepNext w:val="0"/>
        <w:keepLines w:val="0"/>
        <w:spacing w:after="80" w:before="360" w:lineRule="auto"/>
        <w:jc w:val="left"/>
        <w:rPr>
          <w:b w:val="1"/>
          <w:bCs w:val="1"/>
          <w:sz w:val="34"/>
          <w:szCs w:val="34"/>
        </w:rPr>
      </w:pPr>
      <w:bookmarkStart w:colFirst="0" w:colLast="0" w:name="_vq6fx8n31lp0" w:id="16"/>
      <w:bookmarkEnd w:id="16"/>
      <w:del w:author="Israa Bouyaghroumni" w:id="51" w:date="2025-12-23T22:13:14Z">
        <w:r w:rsidDel="00000000" w:rsidR="00000000" w:rsidRPr="00000000">
          <w:rPr>
            <w:b w:val="1"/>
            <w:bCs w:val="1"/>
            <w:sz w:val="34"/>
            <w:szCs w:val="34"/>
            <w:rtl w:val="0"/>
          </w:rPr>
          <w:delText xml:space="preserve">Determination and Understanding</w:delText>
        </w:r>
      </w:del>
      <w:r w:rsidDel="00000000" w:rsidR="00000000" w:rsidRPr="00000000">
        <w:rPr>
          <w:rtl w:val="0"/>
        </w:rPr>
      </w:r>
    </w:p>
    <w:p w:rsidR="00000000" w:rsidDel="00000000" w:rsidP="00000000" w:rsidRDefault="00000000" w:rsidRPr="00000000" w14:paraId="00000194">
      <w:pPr>
        <w:spacing w:after="240" w:before="240" w:lineRule="auto"/>
        <w:rPr/>
      </w:pPr>
      <w:ins w:author="Israa Bouyaghroumni" w:id="52" w:date="2025-12-23T22:13:34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(can become a closing line after T52) </w:t>
        </w:r>
      </w:ins>
      <w:r w:rsidDel="00000000" w:rsidR="00000000" w:rsidRPr="00000000">
        <w:rPr>
          <w:rtl w:val="0"/>
        </w:rPr>
        <w:t xml:space="preserve">I knew the path ahead would not be without difficulty. Yet, with a clearer understanding of the factors influencing my academic struggles, I felt more equipped to face them. Each strategy I explored brought me closer to an educational experience that felt more balanced and attainable.</w:t>
      </w:r>
    </w:p>
    <w:p w:rsidR="00000000" w:rsidDel="00000000" w:rsidP="00000000" w:rsidRDefault="00000000" w:rsidRPr="00000000" w14:paraId="00000195">
      <w:pPr>
        <w:spacing w:after="240" w:before="240" w:lineRule="auto"/>
        <w:rPr>
          <w:ins w:author="Israa Bouyaghroumni" w:id="54" w:date="2025-12-23T22:34:05Z"/>
        </w:rPr>
      </w:pPr>
      <w:ins w:author="Israa Bouyaghroumni" w:id="53" w:date="2025-12-23T22:13:25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(reads like an essay conclusion; keep only a sentence if needed) </w:t>
        </w:r>
      </w:ins>
      <w:r w:rsidDel="00000000" w:rsidR="00000000" w:rsidRPr="00000000">
        <w:rPr>
          <w:rtl w:val="0"/>
        </w:rPr>
        <w:t xml:space="preserve">My exploration of OCD and OCPD revealed how deeply these conditions had woven themselves into my academic life. The challenges I encountered were not failures of will or intellect, but visible expressions of underlying conditions. With this understanding, I remain committed to untangling these patterns—seeking practical ways to manage my symptoms while continuing to pursue my educational goals.</w:t>
      </w:r>
      <w:ins w:author="Israa Bouyaghroumni" w:id="54" w:date="2025-12-23T22:34:05Z">
        <w:r w:rsidDel="00000000" w:rsidR="00000000" w:rsidRPr="00000000">
          <w:rPr>
            <w:rtl w:val="0"/>
          </w:rPr>
        </w:r>
      </w:ins>
    </w:p>
    <w:p w:rsidR="00000000" w:rsidDel="00000000" w:rsidP="00000000" w:rsidRDefault="00000000" w:rsidRPr="00000000" w14:paraId="00000196">
      <w:pPr>
        <w:spacing w:after="240" w:before="240" w:lineRule="auto"/>
        <w:rPr>
          <w:ins w:author="Israa Bouyaghroumni" w:id="54" w:date="2025-12-23T22:34:05Z"/>
        </w:rPr>
      </w:pPr>
      <w:ins w:author="Israa Bouyaghroumni" w:id="54" w:date="2025-12-23T22:34:05Z">
        <w:r w:rsidDel="00000000" w:rsidR="00000000" w:rsidRPr="00000000">
          <w:rPr>
            <w:rtl w:val="0"/>
          </w:rPr>
          <w:t xml:space="preserve">Over time, something became clear. The problem was not effort or motivation, but focus — the ability to remain with one thing long enough for it to settle. My thoughts moved constantly, pulling attention away before it could land. This explained much of what had felt chaotic for years, not as failure, but as pattern.</w:t>
        </w:r>
      </w:ins>
    </w:p>
    <w:p w:rsidR="00000000" w:rsidDel="00000000" w:rsidP="00000000" w:rsidRDefault="00000000" w:rsidRPr="00000000" w14:paraId="00000197">
      <w:pPr>
        <w:spacing w:after="240" w:before="240" w:lineRule="auto"/>
        <w:rPr>
          <w:ins w:author="Israa Bouyaghroumni" w:id="54" w:date="2025-12-23T22:34:05Z"/>
        </w:rPr>
      </w:pPr>
      <w:ins w:author="Israa Bouyaghroumni" w:id="54" w:date="2025-12-23T22:34:05Z">
        <w:r w:rsidDel="00000000" w:rsidR="00000000" w:rsidRPr="00000000">
          <w:rPr>
            <w:rtl w:val="0"/>
          </w:rPr>
          <w:t xml:space="preserve">Living with OCD and OCPD turned out to be less about removing symptoms and more about learning how to exist alongside them. There was no single solution. What helped one day failed the next. I learned through trial — adjusting, observing, trying again — searching for ways to function without forcing myself into rigidity or collapse. Control, when it appeared, came quietly and temporarily.</w:t>
        </w:r>
      </w:ins>
    </w:p>
    <w:p w:rsidR="00000000" w:rsidDel="00000000" w:rsidP="00000000" w:rsidRDefault="00000000" w:rsidRPr="00000000" w14:paraId="00000198">
      <w:pPr>
        <w:spacing w:after="240" w:before="240" w:lineRule="auto"/>
        <w:rPr>
          <w:ins w:author="Israa Bouyaghroumni" w:id="54" w:date="2025-12-23T22:34:05Z"/>
        </w:rPr>
      </w:pPr>
      <w:ins w:author="Israa Bouyaghroumni" w:id="54" w:date="2025-12-23T22:34:05Z">
        <w:r w:rsidDel="00000000" w:rsidR="00000000" w:rsidRPr="00000000">
          <w:rPr>
            <w:rtl w:val="0"/>
          </w:rPr>
          <w:t xml:space="preserve">As examinations approached, I began to consider support rather than endurance. Extended time offered space to regain focus when my attention fractured. A separate environment reduced the strain of constant stimulation. These were not fixes, but allowances — small shifts that made continuation possible.</w:t>
        </w:r>
      </w:ins>
    </w:p>
    <w:p w:rsidR="00000000" w:rsidDel="00000000" w:rsidP="00000000" w:rsidRDefault="00000000" w:rsidRPr="00000000" w14:paraId="00000199">
      <w:pPr>
        <w:spacing w:after="240" w:before="240" w:lineRule="auto"/>
        <w:rPr>
          <w:ins w:author="Israa Bouyaghroumni" w:id="54" w:date="2025-12-23T22:34:05Z"/>
        </w:rPr>
      </w:pPr>
      <w:ins w:author="Israa Bouyaghroumni" w:id="54" w:date="2025-12-23T22:34:05Z">
        <w:r w:rsidDel="00000000" w:rsidR="00000000" w:rsidRPr="00000000">
          <w:rPr>
            <w:rtl w:val="0"/>
          </w:rPr>
          <w:t xml:space="preserve">Understanding this did not make the path easy, but it made it navigable. The struggle was no longer proof of inadequacy. It was something to work with, carefully, while continuing forward.</w:t>
        </w:r>
      </w:ins>
    </w:p>
    <w:p w:rsidR="00000000" w:rsidDel="00000000" w:rsidP="00000000" w:rsidRDefault="00000000" w:rsidRPr="00000000" w14:paraId="0000019A">
      <w:pPr>
        <w:spacing w:after="240" w:before="240" w:lineRule="auto"/>
        <w:rPr/>
      </w:pPr>
      <w:r w:rsidDel="00000000" w:rsidR="00000000" w:rsidRPr="00000000">
        <w:rPr>
          <w:rtl w:val="0"/>
        </w:rPr>
      </w:r>
    </w:p>
    <w:p w:rsidR="00000000" w:rsidDel="00000000" w:rsidP="00000000" w:rsidRDefault="00000000" w:rsidRPr="00000000" w14:paraId="0000019B">
      <w:pPr>
        <w:pStyle w:val="Heading2"/>
        <w:keepNext w:val="0"/>
        <w:keepLines w:val="0"/>
        <w:spacing w:after="80" w:before="360" w:lineRule="auto"/>
        <w:jc w:val="left"/>
        <w:rPr>
          <w:del w:author="Israa Bouyaghroumni" w:id="55" w:date="2025-12-23T22:13:53Z"/>
          <w:b w:val="1"/>
          <w:bCs w:val="1"/>
          <w:sz w:val="34"/>
          <w:szCs w:val="34"/>
        </w:rPr>
      </w:pPr>
      <w:del w:author="Israa Bouyaghroumni" w:id="55" w:date="2025-12-23T22:13:53Z">
        <w:bookmarkStart w:colFirst="0" w:colLast="0" w:name="_xrp4drgsl8wj" w:id="17"/>
        <w:bookmarkEnd w:id="17"/>
        <w:r w:rsidDel="00000000" w:rsidR="00000000" w:rsidRPr="00000000">
          <w:rPr>
            <w:b w:val="1"/>
            <w:bCs w:val="1"/>
            <w:sz w:val="34"/>
            <w:szCs w:val="34"/>
            <w:rtl w:val="0"/>
          </w:rPr>
          <w:delText xml:space="preserve">Overcoming Challenges and Embracing Imperfection</w:delText>
        </w:r>
      </w:del>
    </w:p>
    <w:p w:rsidR="00000000" w:rsidDel="00000000" w:rsidP="00000000" w:rsidRDefault="00000000" w:rsidRPr="00000000" w14:paraId="0000019C">
      <w:pPr>
        <w:spacing w:after="240" w:before="240" w:lineRule="auto"/>
        <w:rPr/>
      </w:pPr>
      <w:del w:author="Israa Bouyaghroumni" w:id="55" w:date="2025-12-23T22:13:53Z">
        <w:r w:rsidDel="00000000" w:rsidR="00000000" w:rsidRPr="00000000">
          <w:rPr>
            <w:rtl w:val="0"/>
          </w:rPr>
          <w:delText xml:space="preserve">I am guided by the hope that each step I take brings me closer to a more focused, fulfilling, and sustainable academic future. This journey is not only about navigating the complexities of my mental health; it is a testament to the human capacity to persist and adapt despite adversity. With every step forward, I am gradually uncovering a way of living that allows me to function academically and personally, embracing both struggle and growth with steadiness rather than resistance.</w:delText>
        </w:r>
      </w:del>
      <w:r w:rsidDel="00000000" w:rsidR="00000000" w:rsidRPr="00000000">
        <w:rPr>
          <w:rtl w:val="0"/>
        </w:rPr>
      </w:r>
    </w:p>
    <w:p w:rsidR="00000000" w:rsidDel="00000000" w:rsidP="00000000" w:rsidRDefault="00000000" w:rsidRPr="00000000" w14:paraId="0000019D">
      <w:pPr>
        <w:spacing w:after="240" w:before="240" w:lineRule="auto"/>
        <w:rPr>
          <w:del w:author="Israa Bouyaghroumni" w:id="56" w:date="2025-12-23T22:14:05Z"/>
        </w:rPr>
      </w:pPr>
      <w:ins w:author="Israa Bouyaghroumni" w:id="56" w:date="2025-12-23T22:14:05Z">
        <w:del w:author="Israa Bouyaghroumni" w:id="56" w:date="2025-12-23T22:14:05Z">
          <w:r w:rsidDel="00000000" w:rsidR="00000000" w:rsidRPr="00000000">
            <w:rPr>
              <w:b w:val="1"/>
              <w:bCs w:val="1"/>
              <w:rtl w:val="0"/>
            </w:rPr>
            <w:delText xml:space="preserve">MERGE</w:delText>
          </w:r>
          <w:r w:rsidDel="00000000" w:rsidR="00000000" w:rsidRPr="00000000">
            <w:rPr>
              <w:rtl w:val="0"/>
            </w:rPr>
            <w:delText xml:space="preserve"> </w:delText>
          </w:r>
          <w:r w:rsidDel="00000000" w:rsidR="00000000" w:rsidRPr="00000000">
            <w:rPr>
              <w:i w:val="1"/>
              <w:iCs w:val="1"/>
              <w:rtl w:val="0"/>
            </w:rPr>
            <w:delText xml:space="preserve">(the idea can be said in 1–2 lines elsewhere) </w:delText>
          </w:r>
        </w:del>
      </w:ins>
      <w:del w:author="Israa Bouyaghroumni" w:id="56" w:date="2025-12-23T22:14:05Z">
        <w:r w:rsidDel="00000000" w:rsidR="00000000" w:rsidRPr="00000000">
          <w:rPr>
            <w:rtl w:val="0"/>
          </w:rPr>
          <w:delText xml:space="preserve">I am not only confronting the manifestations of OCD and OCPD; I am also developing strategies that extend beyond academics. What this journey has given me is endurance. The perseverance required to live with these conditions has shaped how I face challenges in all areas of life, teaching me to meet difficulty directly rather than retreat from it.</w:delText>
        </w:r>
      </w:del>
    </w:p>
    <w:p w:rsidR="00000000" w:rsidDel="00000000" w:rsidP="00000000" w:rsidRDefault="00000000" w:rsidRPr="00000000" w14:paraId="0000019E">
      <w:pPr>
        <w:spacing w:after="240" w:before="240" w:lineRule="auto"/>
        <w:rPr>
          <w:del w:author="Israa Bouyaghroumni" w:id="57" w:date="2025-12-23T22:14:13Z"/>
        </w:rPr>
      </w:pPr>
      <w:del w:author="Israa Bouyaghroumni" w:id="57" w:date="2025-12-23T22:14:13Z">
        <w:r w:rsidDel="00000000" w:rsidR="00000000" w:rsidRPr="00000000">
          <w:rPr>
            <w:rtl w:val="0"/>
          </w:rPr>
          <w:delText xml:space="preserve">These disorders have been demanding teachers. They have shown me that perfection is not only unattainable, but damaging. Over time, I have begun to recognize the value of imperfection—not as failure, but as a space where learning, connection, and empathy can exist. Through this process, I am learning that vulnerability is not weakness, and that being fully human requires allowing room for uncertainty and limitation.</w:delText>
        </w:r>
      </w:del>
    </w:p>
    <w:p w:rsidR="00000000" w:rsidDel="00000000" w:rsidP="00000000" w:rsidRDefault="00000000" w:rsidRPr="00000000" w14:paraId="000001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pStyle w:val="Heading2"/>
        <w:keepNext w:val="0"/>
        <w:keepLines w:val="0"/>
        <w:spacing w:after="80" w:before="360" w:lineRule="auto"/>
        <w:jc w:val="left"/>
        <w:rPr>
          <w:b w:val="1"/>
          <w:bCs w:val="1"/>
          <w:sz w:val="34"/>
          <w:szCs w:val="34"/>
        </w:rPr>
      </w:pPr>
      <w:bookmarkStart w:colFirst="0" w:colLast="0" w:name="_n3qfpxdavlc0" w:id="18"/>
      <w:bookmarkEnd w:id="18"/>
      <w:del w:author="Israa Bouyaghroumni" w:id="58" w:date="2025-12-23T22:14:19Z">
        <w:r w:rsidDel="00000000" w:rsidR="00000000" w:rsidRPr="00000000">
          <w:rPr>
            <w:b w:val="1"/>
            <w:bCs w:val="1"/>
            <w:sz w:val="34"/>
            <w:szCs w:val="34"/>
            <w:rtl w:val="0"/>
          </w:rPr>
          <w:delText xml:space="preserve">Understanding the Disorders</w:delText>
        </w:r>
      </w:del>
      <w:r w:rsidDel="00000000" w:rsidR="00000000" w:rsidRPr="00000000">
        <w:rPr>
          <w:rtl w:val="0"/>
        </w:rPr>
      </w:r>
    </w:p>
    <w:p w:rsidR="00000000" w:rsidDel="00000000" w:rsidP="00000000" w:rsidRDefault="00000000" w:rsidRPr="00000000" w14:paraId="000001A1">
      <w:pPr>
        <w:spacing w:after="240" w:before="240" w:lineRule="auto"/>
        <w:rPr>
          <w:del w:author="Israa Bouyaghroumni" w:id="59" w:date="2025-12-23T22:14:33Z"/>
        </w:rPr>
      </w:pPr>
      <w:del w:author="Israa Bouyaghroumni" w:id="59" w:date="2025-12-23T22:14:33Z">
        <w:r w:rsidDel="00000000" w:rsidR="00000000" w:rsidRPr="00000000">
          <w:rPr>
            <w:rtl w:val="0"/>
          </w:rPr>
          <w:delText xml:space="preserve">To understand the impact of these conditions, it is important to distinguish between them. OCD involves intrusive thoughts and repetitive behaviors driven by anxiety. OCPD is marked by a rigid focus on control, order, and perfectionism. CPTSD develops in response to prolonged trauma and affects emotional regulation, identity, and one’s sense of safety. Each condition carries its own weight, yet they often overlap in lived experience.</w:delText>
        </w:r>
      </w:del>
    </w:p>
    <w:p w:rsidR="00000000" w:rsidDel="00000000" w:rsidP="00000000" w:rsidRDefault="00000000" w:rsidRPr="00000000" w14:paraId="000001A2">
      <w:pPr>
        <w:spacing w:after="240" w:before="240" w:lineRule="auto"/>
        <w:rPr/>
      </w:pPr>
      <w:del w:author="Israa Bouyaghroumni" w:id="59" w:date="2025-12-23T22:14:33Z">
        <w:r w:rsidDel="00000000" w:rsidR="00000000" w:rsidRPr="00000000">
          <w:rPr>
            <w:rtl w:val="0"/>
          </w:rPr>
          <w:delText xml:space="preserve">The connection between the brain and trauma is central to understanding these patterns. Through therapy, education, and reflection, it becomes possible to navigate these conditions rather than be consumed by them. The process is difficult, but with appropriate support, a meaningful and resilient life remains possible.</w:delText>
        </w:r>
      </w:del>
      <w:r w:rsidDel="00000000" w:rsidR="00000000" w:rsidRPr="00000000">
        <w:rPr>
          <w:rtl w:val="0"/>
        </w:rPr>
      </w:r>
    </w:p>
    <w:p w:rsidR="00000000" w:rsidDel="00000000" w:rsidP="00000000" w:rsidRDefault="00000000" w:rsidRPr="00000000" w14:paraId="000001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4">
      <w:pPr>
        <w:pStyle w:val="Heading2"/>
        <w:keepNext w:val="0"/>
        <w:keepLines w:val="0"/>
        <w:spacing w:after="80" w:before="360" w:lineRule="auto"/>
        <w:jc w:val="left"/>
        <w:rPr>
          <w:b w:val="1"/>
          <w:bCs w:val="1"/>
          <w:sz w:val="34"/>
          <w:szCs w:val="34"/>
        </w:rPr>
      </w:pPr>
      <w:bookmarkStart w:colFirst="0" w:colLast="0" w:name="_qpub114li8x2" w:id="19"/>
      <w:bookmarkEnd w:id="19"/>
      <w:r w:rsidDel="00000000" w:rsidR="00000000" w:rsidRPr="00000000">
        <w:rPr>
          <w:b w:val="1"/>
          <w:bCs w:val="1"/>
          <w:sz w:val="34"/>
          <w:szCs w:val="34"/>
          <w:rtl w:val="0"/>
        </w:rPr>
        <w:t xml:space="preserve">The “Nothing Day”</w:t>
      </w:r>
    </w:p>
    <w:p w:rsidR="00000000" w:rsidDel="00000000" w:rsidP="00000000" w:rsidRDefault="00000000" w:rsidRPr="00000000" w14:paraId="000001A5">
      <w:pPr>
        <w:spacing w:after="240" w:before="240" w:lineRule="auto"/>
        <w:rPr/>
      </w:pPr>
      <w:r w:rsidDel="00000000" w:rsidR="00000000" w:rsidRPr="00000000">
        <w:rPr>
          <w:rtl w:val="0"/>
        </w:rPr>
        <w:t xml:space="preserve">There are days that feel empty in a way that is almost traumatic in itself. A day wrapped in thick fog and quiet disgust. I wake up already indifferent, searching for purpose in food. I overeat—often sugary foods—leaving my hands sticky and my body heavy with shame. As the hours pass, the heaviness deepens, both physically and emotionally. Motivation disappears, and the day becomes something to endure rather than live.</w:t>
      </w:r>
    </w:p>
    <w:p w:rsidR="00000000" w:rsidDel="00000000" w:rsidP="00000000" w:rsidRDefault="00000000" w:rsidRPr="00000000" w14:paraId="000001A6">
      <w:pPr>
        <w:spacing w:after="240" w:before="240" w:lineRule="auto"/>
        <w:rPr/>
      </w:pPr>
      <w:r w:rsidDel="00000000" w:rsidR="00000000" w:rsidRPr="00000000">
        <w:rPr>
          <w:rtl w:val="0"/>
        </w:rPr>
        <w:t xml:space="preserve">The only relief comes with time passing and a shower—something that can wash the residue away. The fog lifts eventually, only to return again later, lingering like a cloud that never fully dissolves.</w:t>
      </w:r>
    </w:p>
    <w:p w:rsidR="00000000" w:rsidDel="00000000" w:rsidP="00000000" w:rsidRDefault="00000000" w:rsidRPr="00000000" w14:paraId="000001A7">
      <w:pPr>
        <w:spacing w:after="240" w:before="240" w:lineRule="auto"/>
        <w:rPr/>
      </w:pPr>
      <w:ins w:author="Israa Bouyaghroumni" w:id="60" w:date="2025-12-23T22:14:58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(keep but restrain; avoid preaching tone) </w:t>
        </w:r>
      </w:ins>
      <w:r w:rsidDel="00000000" w:rsidR="00000000" w:rsidRPr="00000000">
        <w:rPr>
          <w:rtl w:val="0"/>
        </w:rPr>
        <w:t xml:space="preserve">This urgency to escape trauma reveals how deeply I long for relief. Healing is not passive; it requires movement, confrontation, and patience. It means facing what hurts, asking for help, and continuing even when progress feels slow.</w:t>
      </w:r>
    </w:p>
    <w:p w:rsidR="00000000" w:rsidDel="00000000" w:rsidP="00000000" w:rsidRDefault="00000000" w:rsidRPr="00000000" w14:paraId="000001A8">
      <w:pPr>
        <w:spacing w:after="240" w:before="240" w:lineRule="auto"/>
        <w:rPr/>
      </w:pPr>
      <w:ins w:author="Israa Bouyaghroumni" w:id="61" w:date="2025-12-23T22:15:06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(same—can be 1 quiet closing line)</w:t>
        </w:r>
      </w:ins>
      <w:r w:rsidDel="00000000" w:rsidR="00000000" w:rsidRPr="00000000">
        <w:rPr>
          <w:rtl w:val="0"/>
        </w:rPr>
        <w:t xml:space="preserve">Despite trauma’s reach, healing remains possible. Recovery does not mean erasing the past, but learning how to carry it without being consumed by it. The aftermath of trauma stretches far, and moving toward a life shaped by purpose and self-respect demands courage and endurance.</w:t>
      </w:r>
    </w:p>
    <w:p w:rsidR="00000000" w:rsidDel="00000000" w:rsidP="00000000" w:rsidRDefault="00000000" w:rsidRPr="00000000" w14:paraId="000001A9">
      <w:pPr>
        <w:rPr/>
      </w:pPr>
      <w:del w:author="Israa Bouyaghroumni" w:id="62" w:date="2025-12-23T22:34:50Z">
        <w:r w:rsidDel="00000000" w:rsidR="00000000" w:rsidRPr="00000000">
          <w:pict>
            <v:rect style="width:0.0pt;height:1.5pt" o:hr="t" o:hrstd="t" o:hralign="center" fillcolor="#A0A0A0" stroked="f"/>
          </w:pict>
        </w:r>
      </w:del>
      <w:r w:rsidDel="00000000" w:rsidR="00000000" w:rsidRPr="00000000">
        <w:rPr>
          <w:rtl w:val="0"/>
        </w:rPr>
      </w:r>
    </w:p>
    <w:p w:rsidR="00000000" w:rsidDel="00000000" w:rsidP="00000000" w:rsidRDefault="00000000" w:rsidRPr="00000000" w14:paraId="000001AA">
      <w:pPr>
        <w:pStyle w:val="Heading2"/>
        <w:keepNext w:val="0"/>
        <w:keepLines w:val="0"/>
        <w:spacing w:after="80" w:before="360" w:lineRule="auto"/>
        <w:jc w:val="left"/>
        <w:rPr>
          <w:b w:val="1"/>
          <w:bCs w:val="1"/>
          <w:sz w:val="34"/>
          <w:szCs w:val="34"/>
        </w:rPr>
      </w:pPr>
      <w:bookmarkStart w:colFirst="0" w:colLast="0" w:name="_judsblsh9car" w:id="20"/>
      <w:bookmarkEnd w:id="20"/>
      <w:del w:author="Israa Bouyaghroumni" w:id="63" w:date="2025-12-23T21:45:40Z">
        <w:r w:rsidDel="00000000" w:rsidR="00000000" w:rsidRPr="00000000">
          <w:rPr>
            <w:b w:val="1"/>
            <w:bCs w:val="1"/>
            <w:sz w:val="34"/>
            <w:szCs w:val="34"/>
            <w:rtl w:val="0"/>
          </w:rPr>
          <w:delText xml:space="preserve">Living With the Cycle</w:delText>
        </w:r>
      </w:del>
      <w:r w:rsidDel="00000000" w:rsidR="00000000" w:rsidRPr="00000000">
        <w:rPr>
          <w:rtl w:val="0"/>
        </w:rPr>
      </w:r>
    </w:p>
    <w:p w:rsidR="00000000" w:rsidDel="00000000" w:rsidP="00000000" w:rsidRDefault="00000000" w:rsidRPr="00000000" w14:paraId="000001AB">
      <w:pPr>
        <w:spacing w:after="240" w:before="240" w:lineRule="auto"/>
        <w:rPr/>
      </w:pPr>
      <w:ins w:author="Israa Bouyaghroumni" w:id="64" w:date="2025-12-23T22:15:19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(too general; combine with T70) </w:t>
        </w:r>
      </w:ins>
      <w:r w:rsidDel="00000000" w:rsidR="00000000" w:rsidRPr="00000000">
        <w:rPr>
          <w:rtl w:val="0"/>
        </w:rPr>
        <w:t xml:space="preserve">My journey continues step by step—through distress, understanding, and slow healing. Each choice to confront pain, to seek help, and to keep moving forward is an attempt to reclaim something that feels like </w:t>
      </w:r>
      <w:r w:rsidDel="00000000" w:rsidR="00000000" w:rsidRPr="00000000">
        <w:rPr>
          <w:i w:val="1"/>
          <w:iCs w:val="1"/>
          <w:rtl w:val="0"/>
        </w:rPr>
        <w:t xml:space="preserve">normality</w:t>
      </w:r>
      <w:r w:rsidDel="00000000" w:rsidR="00000000" w:rsidRPr="00000000">
        <w:rPr>
          <w:rtl w:val="0"/>
        </w:rPr>
        <w:t xml:space="preserve">. The road is not gentle, but it is also one of renewal and gradual strength.</w:t>
      </w:r>
    </w:p>
    <w:p w:rsidR="00000000" w:rsidDel="00000000" w:rsidP="00000000" w:rsidRDefault="00000000" w:rsidRPr="00000000" w14:paraId="000001AC">
      <w:pPr>
        <w:spacing w:after="240" w:before="240" w:lineRule="auto"/>
        <w:rPr/>
      </w:pPr>
      <w:ins w:author="Israa Bouyaghroumni" w:id="65" w:date="2025-12-23T22:15:22Z">
        <w:r w:rsidDel="00000000" w:rsidR="00000000" w:rsidRPr="00000000">
          <w:rPr>
            <w:rtl w:val="0"/>
          </w:rPr>
          <w:t xml:space="preserve">T70 </w:t>
        </w:r>
      </w:ins>
      <w:r w:rsidDel="00000000" w:rsidR="00000000" w:rsidRPr="00000000">
        <w:rPr>
          <w:rtl w:val="0"/>
        </w:rPr>
        <w:t xml:space="preserve">There were periods when every passing hour intensified my discomfort. The more I ate, the more disconnected I felt from myself. It felt as though I was spiraling away from the person I wanted to be. The weight on my chest mirrored the numbers on the scale, and motivation became distant. Meaningful action felt unreachable.</w:t>
      </w:r>
    </w:p>
    <w:p w:rsidR="00000000" w:rsidDel="00000000" w:rsidP="00000000" w:rsidRDefault="00000000" w:rsidRPr="00000000" w14:paraId="000001AD">
      <w:pPr>
        <w:spacing w:after="240" w:before="240" w:lineRule="auto"/>
        <w:rPr>
          <w:ins w:author="Israa Bouyaghroumni" w:id="67" w:date="2025-12-23T22:34:53Z"/>
        </w:rPr>
      </w:pPr>
      <w:ins w:author="Israa Bouyaghroumni" w:id="66" w:date="2025-12-23T22:15:34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(you already said waves earlier; keep the best single version overall) </w:t>
        </w:r>
      </w:ins>
      <w:r w:rsidDel="00000000" w:rsidR="00000000" w:rsidRPr="00000000">
        <w:rPr>
          <w:rtl w:val="0"/>
        </w:rPr>
        <w:t xml:space="preserve">Healing, I have learned, is not linear. Just as clarity arrives, the fog can return. The “nothing day” comes back, reminding me that progress includes both light and relapse. Healing is not the absence of darkness, but the ability to recognize it without being overtaken.</w:t>
      </w:r>
      <w:ins w:author="Israa Bouyaghroumni" w:id="67" w:date="2025-12-23T22:34:53Z">
        <w:r w:rsidDel="00000000" w:rsidR="00000000" w:rsidRPr="00000000">
          <w:rPr>
            <w:rtl w:val="0"/>
          </w:rPr>
        </w:r>
      </w:ins>
    </w:p>
    <w:p w:rsidR="00000000" w:rsidDel="00000000" w:rsidP="00000000" w:rsidRDefault="00000000" w:rsidRPr="00000000" w14:paraId="000001AE">
      <w:pPr>
        <w:spacing w:after="240" w:before="240" w:lineRule="auto"/>
        <w:rPr>
          <w:ins w:author="Israa Bouyaghroumni" w:id="67" w:date="2025-12-23T22:34:53Z"/>
        </w:rPr>
      </w:pPr>
      <w:ins w:author="Israa Bouyaghroumni" w:id="67" w:date="2025-12-23T22:34:53Z">
        <w:r w:rsidDel="00000000" w:rsidR="00000000" w:rsidRPr="00000000">
          <w:rPr>
            <w:rtl w:val="0"/>
          </w:rPr>
          <w:t xml:space="preserve">There are days that feel empty in a way that is almost traumatic in itself. A day wrapped in fog and quiet disgust. I wake up indifferent, searching for purpose in food. I overeat — often sugary things — leaving my hands sticky and my body heavy with shame. As the hours pass, the heaviness deepens, both physical and emotional. Motivation disappears. The day becomes something to endure rather than live.</w:t>
        </w:r>
      </w:ins>
    </w:p>
    <w:p w:rsidR="00000000" w:rsidDel="00000000" w:rsidP="00000000" w:rsidRDefault="00000000" w:rsidRPr="00000000" w14:paraId="000001AF">
      <w:pPr>
        <w:spacing w:after="240" w:before="240" w:lineRule="auto"/>
        <w:rPr>
          <w:ins w:author="Israa Bouyaghroumni" w:id="67" w:date="2025-12-23T22:34:53Z"/>
        </w:rPr>
      </w:pPr>
      <w:ins w:author="Israa Bouyaghroumni" w:id="67" w:date="2025-12-23T22:34:53Z">
        <w:r w:rsidDel="00000000" w:rsidR="00000000" w:rsidRPr="00000000">
          <w:rPr>
            <w:rtl w:val="0"/>
          </w:rPr>
          <w:t xml:space="preserve">Time moves slowly. The only relief comes from it passing, and from a shower — something that can rinse the residue away. The fog lifts eventually, only to return again later, never fully dissolving.</w:t>
        </w:r>
      </w:ins>
    </w:p>
    <w:p w:rsidR="00000000" w:rsidDel="00000000" w:rsidP="00000000" w:rsidRDefault="00000000" w:rsidRPr="00000000" w14:paraId="000001B0">
      <w:pPr>
        <w:spacing w:after="240" w:before="240" w:lineRule="auto"/>
        <w:rPr>
          <w:ins w:author="Israa Bouyaghroumni" w:id="67" w:date="2025-12-23T22:34:53Z"/>
        </w:rPr>
      </w:pPr>
      <w:ins w:author="Israa Bouyaghroumni" w:id="67" w:date="2025-12-23T22:34:53Z">
        <w:r w:rsidDel="00000000" w:rsidR="00000000" w:rsidRPr="00000000">
          <w:rPr>
            <w:rtl w:val="0"/>
          </w:rPr>
          <w:t xml:space="preserve">During those periods, every passing hour intensified the discomfort. The more I ate, the further I felt from myself. It was as if I were drifting away from the person I wanted to be. The weight in my chest mirrored the weight of my body. Meaningful action felt unreachable.</w:t>
        </w:r>
      </w:ins>
    </w:p>
    <w:p w:rsidR="00000000" w:rsidDel="00000000" w:rsidP="00000000" w:rsidRDefault="00000000" w:rsidRPr="00000000" w14:paraId="000001B1">
      <w:pPr>
        <w:spacing w:after="240" w:before="240" w:lineRule="auto"/>
        <w:rPr>
          <w:ins w:author="Israa Bouyaghroumni" w:id="67" w:date="2025-12-23T22:34:53Z"/>
        </w:rPr>
      </w:pPr>
      <w:ins w:author="Israa Bouyaghroumni" w:id="67" w:date="2025-12-23T22:34:53Z">
        <w:r w:rsidDel="00000000" w:rsidR="00000000" w:rsidRPr="00000000">
          <w:rPr>
            <w:rtl w:val="0"/>
          </w:rPr>
          <w:t xml:space="preserve">What these days revealed was not failure, but a longing for relief. Healing did not arrive as resolution, but as continuation — showing up again, even when nothing seemed to change. The “nothing day” returns from time to time, a reminder that healing does not move in straight lines. It is not the absence of darkness, but the ability to recognize it without being overtaken.</w:t>
        </w:r>
      </w:ins>
    </w:p>
    <w:p w:rsidR="00000000" w:rsidDel="00000000" w:rsidP="00000000" w:rsidRDefault="00000000" w:rsidRPr="00000000" w14:paraId="000001B2">
      <w:pPr>
        <w:spacing w:after="240" w:before="240" w:lineRule="auto"/>
        <w:rPr/>
      </w:pPr>
      <w:r w:rsidDel="00000000" w:rsidR="00000000" w:rsidRPr="00000000">
        <w:rPr>
          <w:rtl w:val="0"/>
        </w:rPr>
      </w:r>
    </w:p>
    <w:p w:rsidR="00000000" w:rsidDel="00000000" w:rsidP="00000000" w:rsidRDefault="00000000" w:rsidRPr="00000000" w14:paraId="000001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pStyle w:val="Heading2"/>
        <w:keepNext w:val="0"/>
        <w:keepLines w:val="0"/>
        <w:spacing w:after="80" w:before="360" w:lineRule="auto"/>
        <w:jc w:val="left"/>
        <w:rPr>
          <w:b w:val="1"/>
          <w:bCs w:val="1"/>
          <w:sz w:val="34"/>
          <w:szCs w:val="34"/>
        </w:rPr>
      </w:pPr>
      <w:bookmarkStart w:colFirst="0" w:colLast="0" w:name="_a1z53w6k11yg" w:id="21"/>
      <w:bookmarkEnd w:id="21"/>
      <w:r w:rsidDel="00000000" w:rsidR="00000000" w:rsidRPr="00000000">
        <w:rPr>
          <w:b w:val="1"/>
          <w:bCs w:val="1"/>
          <w:sz w:val="34"/>
          <w:szCs w:val="34"/>
          <w:rtl w:val="0"/>
        </w:rPr>
        <w:t xml:space="preserve">Returning to the Origin</w:t>
      </w:r>
    </w:p>
    <w:p w:rsidR="00000000" w:rsidDel="00000000" w:rsidP="00000000" w:rsidRDefault="00000000" w:rsidRPr="00000000" w14:paraId="000001B5">
      <w:pPr>
        <w:spacing w:after="240" w:before="240" w:lineRule="auto"/>
        <w:rPr/>
      </w:pPr>
      <w:r w:rsidDel="00000000" w:rsidR="00000000" w:rsidRPr="00000000">
        <w:rPr>
          <w:rtl w:val="0"/>
        </w:rPr>
        <w:t xml:space="preserve">There is a pain inside me that I still struggle to explain or release. Sometimes it feels like emptiness born of shame; sometimes like the past refusing to loosen its grip. It hangs over everything, heavy and unmoving.</w:t>
      </w:r>
    </w:p>
    <w:p w:rsidR="00000000" w:rsidDel="00000000" w:rsidP="00000000" w:rsidRDefault="00000000" w:rsidRPr="00000000" w14:paraId="000001B6">
      <w:pPr>
        <w:spacing w:after="240" w:before="240" w:lineRule="auto"/>
        <w:rPr>
          <w:del w:author="Israa Bouyaghroumni" w:id="68" w:date="2025-12-23T22:15:51Z"/>
        </w:rPr>
      </w:pPr>
      <w:del w:author="Israa Bouyaghroumni" w:id="68" w:date="2025-12-23T22:15:51Z">
        <w:r w:rsidDel="00000000" w:rsidR="00000000" w:rsidRPr="00000000">
          <w:rPr>
            <w:rtl w:val="0"/>
          </w:rPr>
          <w:delText xml:space="preserve">Over time, I came to understand that my father’s departure affected me far more deeply than I had allowed myself to believe. His leaving my mother felt, to me, like he was leaving </w:delText>
        </w:r>
        <w:r w:rsidDel="00000000" w:rsidR="00000000" w:rsidRPr="00000000">
          <w:rPr>
            <w:i w:val="1"/>
            <w:iCs w:val="1"/>
            <w:rtl w:val="0"/>
          </w:rPr>
          <w:delText xml:space="preserve">me</w:delText>
        </w:r>
        <w:r w:rsidDel="00000000" w:rsidR="00000000" w:rsidRPr="00000000">
          <w:rPr>
            <w:rtl w:val="0"/>
          </w:rPr>
          <w:delText xml:space="preserve">. Even as an infant, it left an imprint—an invisible mark that shaped how I understood connection and loss.</w:delText>
        </w:r>
      </w:del>
    </w:p>
    <w:p w:rsidR="00000000" w:rsidDel="00000000" w:rsidP="00000000" w:rsidRDefault="00000000" w:rsidRPr="00000000" w14:paraId="000001B7">
      <w:pPr>
        <w:spacing w:after="240" w:before="240" w:lineRule="auto"/>
        <w:rPr>
          <w:del w:author="Israa Bouyaghroumni" w:id="68" w:date="2025-12-23T22:15:51Z"/>
        </w:rPr>
      </w:pPr>
      <w:del w:author="Israa Bouyaghroumni" w:id="68" w:date="2025-12-23T22:15:51Z">
        <w:r w:rsidDel="00000000" w:rsidR="00000000" w:rsidRPr="00000000">
          <w:rPr>
            <w:rtl w:val="0"/>
          </w:rPr>
          <w:delText xml:space="preserve">It was not only his absence, but the repetition of that absence over time. Coming home to just my mother became routine, but it never felt normal. I can still faintly remember the warmth of waking up between both of them, wrapped in safety. That sense of security shattered when he left.</w:delText>
        </w:r>
      </w:del>
    </w:p>
    <w:p w:rsidR="00000000" w:rsidDel="00000000" w:rsidP="00000000" w:rsidRDefault="00000000" w:rsidRPr="00000000" w14:paraId="000001B8">
      <w:pPr>
        <w:spacing w:after="240" w:before="240" w:lineRule="auto"/>
        <w:rPr>
          <w:del w:author="Israa Bouyaghroumni" w:id="68" w:date="2025-12-23T22:15:51Z"/>
        </w:rPr>
      </w:pPr>
      <w:del w:author="Israa Bouyaghroumni" w:id="68" w:date="2025-12-23T22:15:51Z">
        <w:r w:rsidDel="00000000" w:rsidR="00000000" w:rsidRPr="00000000">
          <w:rPr>
            <w:rtl w:val="0"/>
          </w:rPr>
          <w:delText xml:space="preserve">As a child, I did not understand the situation, but the feeling of abandonment remained. I believed my imperfections were the reason he left, a belief children often carry for things they could never control. I remember watching him go, standing small by the window, wondering why I was not enough.</w:delText>
        </w:r>
      </w:del>
    </w:p>
    <w:p w:rsidR="00000000" w:rsidDel="00000000" w:rsidP="00000000" w:rsidRDefault="00000000" w:rsidRPr="00000000" w14:paraId="000001B9">
      <w:pPr>
        <w:spacing w:after="240" w:before="240" w:lineRule="auto"/>
        <w:rPr/>
      </w:pPr>
      <w:ins w:author="Israa Bouyaghroumni" w:id="68" w:date="2025-12-23T22:15:51Z">
        <w:r w:rsidDel="00000000" w:rsidR="00000000" w:rsidRPr="00000000">
          <w:rPr>
            <w:b w:val="1"/>
            <w:bCs w:val="1"/>
            <w:rtl w:val="0"/>
          </w:rPr>
          <w:t xml:space="preserve">MERGE</w:t>
        </w:r>
        <w:r w:rsidDel="00000000" w:rsidR="00000000" w:rsidRPr="00000000">
          <w:rPr>
            <w:rtl w:val="0"/>
          </w:rPr>
          <w:t xml:space="preserve"> </w:t>
        </w:r>
        <w:r w:rsidDel="00000000" w:rsidR="00000000" w:rsidRPr="00000000">
          <w:rPr>
            <w:i w:val="1"/>
            <w:iCs w:val="1"/>
            <w:rtl w:val="0"/>
          </w:rPr>
          <w:t xml:space="preserve">(keep 1 line only if needed as a bridge back to the next scene) </w:t>
        </w:r>
      </w:ins>
      <w:r w:rsidDel="00000000" w:rsidR="00000000" w:rsidRPr="00000000">
        <w:rPr>
          <w:rtl w:val="0"/>
        </w:rPr>
        <w:t xml:space="preserve">Life continued, and their struggles took priority. My emotions went unnoticed. I learned to carry the weight silently, locking it away and presenting strength to the world, even when it was only a façade.</w:t>
      </w:r>
    </w:p>
    <w:p w:rsidR="00000000" w:rsidDel="00000000" w:rsidP="00000000" w:rsidRDefault="00000000" w:rsidRPr="00000000" w14:paraId="000001BA">
      <w:pPr>
        <w:spacing w:after="240" w:before="240" w:lineRule="auto"/>
        <w:rPr/>
      </w:pPr>
      <w:del w:author="Israa Bouyaghroumni" w:id="69" w:date="2025-12-23T22:16:12Z">
        <w:r w:rsidDel="00000000" w:rsidR="00000000" w:rsidRPr="00000000">
          <w:rPr>
            <w:rtl w:val="0"/>
          </w:rPr>
          <w:delText xml:space="preserve">Then came the trauma that followed—an experience that felt endless. Like a child reaching for a light switch that had already been turned off by the very people meant to protect her. A nightmare where I screamed but no sound emerged. They stood nearby, watching, yet did nothing. I was left in the dark—alone, vulnerable, and unseen.</w:delText>
        </w:r>
      </w:del>
      <w:r w:rsidDel="00000000" w:rsidR="00000000" w:rsidRPr="00000000">
        <w:rPr>
          <w:rtl w:val="0"/>
        </w:rPr>
      </w:r>
    </w:p>
    <w:p w:rsidR="00000000" w:rsidDel="00000000" w:rsidP="00000000" w:rsidRDefault="00000000" w:rsidRPr="00000000" w14:paraId="000001BB">
      <w:pPr>
        <w:rPr/>
        <w:sectPr>
          <w:type w:val="nextPage"/>
          <w:pgSz w:h="16838" w:w="11906" w:orient="portrait"/>
          <w:pgMar w:bottom="1411.2" w:top="1411.2" w:left="849.5999999999999" w:right="1411.2" w:header="720" w:footer="720"/>
          <w:pgNumType w:start="1"/>
        </w:sect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b5s6k8vd85ui" w:id="22"/>
      <w:bookmarkEnd w:id="22"/>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1BD">
      <w:pPr>
        <w:pStyle w:val="Title"/>
        <w:spacing w:before="240" w:line="240" w:lineRule="auto"/>
        <w:ind w:firstLine="720"/>
        <w:jc w:val="both"/>
        <w:rPr>
          <w:rFonts w:ascii="Arial" w:cs="Arial" w:eastAsia="Arial" w:hAnsi="Arial"/>
          <w:b w:val="1"/>
          <w:bCs w:val="1"/>
          <w:i w:val="1"/>
          <w:iCs w:val="1"/>
          <w:sz w:val="48"/>
          <w:szCs w:val="48"/>
        </w:rPr>
      </w:pPr>
      <w:r w:rsidDel="00000000" w:rsidR="00000000" w:rsidRPr="00000000">
        <w:rPr>
          <w:rFonts w:ascii="Arial" w:cs="Arial" w:eastAsia="Arial" w:hAnsi="Arial"/>
          <w:b w:val="1"/>
          <w:bCs w:val="1"/>
          <w:i w:val="1"/>
          <w:iCs w:val="1"/>
          <w:sz w:val="48"/>
          <w:szCs w:val="48"/>
          <w:rtl w:val="0"/>
        </w:rPr>
        <w:t xml:space="preserve"> The Power of Perspective</w:t>
      </w:r>
    </w:p>
    <w:p w:rsidR="00000000" w:rsidDel="00000000" w:rsidP="00000000" w:rsidRDefault="00000000" w:rsidRPr="00000000" w14:paraId="000001BE">
      <w:pPr>
        <w:pStyle w:val="Subtitle"/>
        <w:spacing w:line="240" w:lineRule="auto"/>
        <w:rPr>
          <w:rFonts w:ascii="Arial" w:cs="Arial" w:eastAsia="Arial" w:hAnsi="Arial"/>
          <w:i w:val="1"/>
          <w:iCs w:val="1"/>
        </w:rPr>
      </w:pPr>
      <w:bookmarkStart w:colFirst="0" w:colLast="0" w:name="_gjdgxs" w:id="23"/>
      <w:bookmarkEnd w:id="23"/>
      <w:r w:rsidDel="00000000" w:rsidR="00000000" w:rsidRPr="00000000">
        <w:rPr>
          <w:rtl w:val="0"/>
        </w:rPr>
      </w:r>
    </w:p>
    <w:p w:rsidR="00000000" w:rsidDel="00000000" w:rsidP="00000000" w:rsidRDefault="00000000" w:rsidRPr="00000000" w14:paraId="000001BF">
      <w:pPr>
        <w:pStyle w:val="Subtitle"/>
        <w:spacing w:line="240" w:lineRule="auto"/>
        <w:rPr>
          <w:rFonts w:ascii="Arial" w:cs="Arial" w:eastAsia="Arial" w:hAnsi="Arial"/>
          <w:b w:val="1"/>
          <w:bCs w:val="1"/>
          <w:sz w:val="48"/>
          <w:szCs w:val="48"/>
        </w:rPr>
      </w:pPr>
      <w:r w:rsidDel="00000000" w:rsidR="00000000" w:rsidRPr="00000000">
        <w:rPr>
          <w:rFonts w:ascii="Arial" w:cs="Arial" w:eastAsia="Arial" w:hAnsi="Arial"/>
          <w:i w:val="1"/>
          <w:iCs w:val="1"/>
          <w:rtl w:val="0"/>
        </w:rPr>
        <w:t xml:space="preserve">Life isn’t all bad, trauma is.</w:t>
      </w:r>
      <w:r w:rsidDel="00000000" w:rsidR="00000000" w:rsidRPr="00000000">
        <w:rPr>
          <w:rtl w:val="0"/>
        </w:rPr>
      </w:r>
    </w:p>
    <w:p w:rsidR="00000000" w:rsidDel="00000000" w:rsidP="00000000" w:rsidRDefault="00000000" w:rsidRPr="00000000" w14:paraId="000001C0">
      <w:pPr>
        <w:shd w:fill="ffffff" w:val="clear"/>
        <w:spacing w:after="240" w:before="240" w:line="240" w:lineRule="auto"/>
        <w:jc w:val="both"/>
        <w:rPr>
          <w:rFonts w:ascii="Arial" w:cs="Arial" w:eastAsia="Arial" w:hAnsi="Arial"/>
          <w:i w:val="1"/>
          <w:iCs w:val="1"/>
        </w:rPr>
      </w:pPr>
      <w:r w:rsidDel="00000000" w:rsidR="00000000" w:rsidRPr="00000000">
        <w:rPr>
          <w:rFonts w:ascii="Arial" w:cs="Arial" w:eastAsia="Arial" w:hAnsi="Arial"/>
          <w:i w:val="1"/>
          <w:iCs w:val="1"/>
          <w:rtl w:val="0"/>
        </w:rPr>
        <w:t xml:space="preserve">Understanding Trauma, Its Impact, the Path to Healing, and Resilience</w:t>
      </w:r>
    </w:p>
    <w:p w:rsidR="00000000" w:rsidDel="00000000" w:rsidP="00000000" w:rsidRDefault="00000000" w:rsidRPr="00000000" w14:paraId="000001C1">
      <w:pPr>
        <w:spacing w:line="240" w:lineRule="auto"/>
        <w:jc w:val="both"/>
        <w:rPr>
          <w:rFonts w:ascii="Arial" w:cs="Arial" w:eastAsia="Arial" w:hAnsi="Arial"/>
        </w:rPr>
      </w:pPr>
      <w:r w:rsidDel="00000000" w:rsidR="00000000" w:rsidRPr="00000000">
        <w:rPr>
          <w:rFonts w:ascii="Arial" w:cs="Arial" w:eastAsia="Arial" w:hAnsi="Arial"/>
          <w:rtl w:val="0"/>
        </w:rPr>
        <w:t xml:space="preserve">Disclaimer: This memoir is intended to provide insight and perspective on the impact of trauma and its effects on one's life. The author's story is a reflection of her own experiences and should not be considered professional or therapeutic advice. The author and publisher are not responsible for any actions taken as a result of reading this memoir. Reading this book is at the reader's discretion, and any emotional responses or reactions are the sole responsibility of the reader. If you are unsure about whether the content may be triggering or if you need support, it is advisable to consult with a mental health professional.</w:t>
      </w:r>
    </w:p>
    <w:p w:rsidR="00000000" w:rsidDel="00000000" w:rsidP="00000000" w:rsidRDefault="00000000" w:rsidRPr="00000000" w14:paraId="000001C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3">
      <w:pPr>
        <w:spacing w:line="240" w:lineRule="auto"/>
        <w:jc w:val="both"/>
        <w:rPr>
          <w:rFonts w:ascii="Arial" w:cs="Arial" w:eastAsia="Arial" w:hAnsi="Arial"/>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1C4">
      <w:pPr>
        <w:pStyle w:val="Heading1"/>
        <w:spacing w:after="0" w:before="240" w:line="240" w:lineRule="auto"/>
        <w:jc w:val="left"/>
        <w:rPr>
          <w:rFonts w:ascii="Arial" w:cs="Arial" w:eastAsia="Arial" w:hAnsi="Arial"/>
          <w:b w:val="1"/>
          <w:bCs w:val="1"/>
          <w:sz w:val="40"/>
          <w:szCs w:val="40"/>
        </w:rPr>
      </w:pPr>
      <w:bookmarkStart w:colFirst="0" w:colLast="0" w:name="_1fob9te" w:id="24"/>
      <w:bookmarkEnd w:id="24"/>
      <w:r w:rsidDel="00000000" w:rsidR="00000000" w:rsidRPr="00000000">
        <w:rPr>
          <w:rFonts w:ascii="Arial" w:cs="Arial" w:eastAsia="Arial" w:hAnsi="Arial"/>
          <w:b w:val="1"/>
          <w:bCs w:val="1"/>
          <w:sz w:val="40"/>
          <w:szCs w:val="40"/>
          <w:rtl w:val="0"/>
        </w:rPr>
        <w:t xml:space="preserve">Dedication</w:t>
      </w:r>
    </w:p>
    <w:p w:rsidR="00000000" w:rsidDel="00000000" w:rsidP="00000000" w:rsidRDefault="00000000" w:rsidRPr="00000000" w14:paraId="000001C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6">
      <w:pPr>
        <w:spacing w:line="240" w:lineRule="auto"/>
        <w:jc w:val="both"/>
        <w:rPr>
          <w:rFonts w:ascii="Arial" w:cs="Arial" w:eastAsia="Arial" w:hAnsi="Arial"/>
        </w:rPr>
      </w:pPr>
      <w:r w:rsidDel="00000000" w:rsidR="00000000" w:rsidRPr="00000000">
        <w:rPr>
          <w:rFonts w:ascii="Arial" w:cs="Arial" w:eastAsia="Arial" w:hAnsi="Arial"/>
          <w:rtl w:val="0"/>
        </w:rPr>
        <w:t xml:space="preserve">I dedicate this book to all the people… </w:t>
      </w:r>
    </w:p>
    <w:p w:rsidR="00000000" w:rsidDel="00000000" w:rsidP="00000000" w:rsidRDefault="00000000" w:rsidRPr="00000000" w14:paraId="000001C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8">
      <w:pPr>
        <w:spacing w:line="240" w:lineRule="auto"/>
        <w:jc w:val="both"/>
        <w:rPr>
          <w:rFonts w:ascii="Arial" w:cs="Arial" w:eastAsia="Arial" w:hAnsi="Arial"/>
        </w:rPr>
      </w:pPr>
      <w:r w:rsidDel="00000000" w:rsidR="00000000" w:rsidRPr="00000000">
        <w:rPr>
          <w:rFonts w:ascii="Arial" w:cs="Arial" w:eastAsia="Arial" w:hAnsi="Arial"/>
          <w:rtl w:val="0"/>
        </w:rPr>
        <w:t xml:space="preserve">who sleep away their biggest fear</w:t>
      </w:r>
    </w:p>
    <w:p w:rsidR="00000000" w:rsidDel="00000000" w:rsidP="00000000" w:rsidRDefault="00000000" w:rsidRPr="00000000" w14:paraId="000001C9">
      <w:pPr>
        <w:spacing w:line="240" w:lineRule="auto"/>
        <w:jc w:val="both"/>
        <w:rPr>
          <w:rFonts w:ascii="Arial" w:cs="Arial" w:eastAsia="Arial" w:hAnsi="Arial"/>
        </w:rPr>
      </w:pPr>
      <w:r w:rsidDel="00000000" w:rsidR="00000000" w:rsidRPr="00000000">
        <w:rPr>
          <w:rFonts w:ascii="Arial" w:cs="Arial" w:eastAsia="Arial" w:hAnsi="Arial"/>
          <w:rtl w:val="0"/>
        </w:rPr>
        <w:t xml:space="preserve">who feel like life is only a game, or even a movies scene,</w:t>
      </w:r>
    </w:p>
    <w:p w:rsidR="00000000" w:rsidDel="00000000" w:rsidP="00000000" w:rsidRDefault="00000000" w:rsidRPr="00000000" w14:paraId="000001CA">
      <w:pPr>
        <w:spacing w:line="240" w:lineRule="auto"/>
        <w:jc w:val="both"/>
        <w:rPr>
          <w:rFonts w:ascii="Arial" w:cs="Arial" w:eastAsia="Arial" w:hAnsi="Arial"/>
        </w:rPr>
      </w:pPr>
      <w:r w:rsidDel="00000000" w:rsidR="00000000" w:rsidRPr="00000000">
        <w:rPr>
          <w:rFonts w:ascii="Arial" w:cs="Arial" w:eastAsia="Arial" w:hAnsi="Arial"/>
          <w:rtl w:val="0"/>
        </w:rPr>
        <w:t xml:space="preserve">who engage in self-harming behavior for emotional relief, </w:t>
      </w:r>
    </w:p>
    <w:p w:rsidR="00000000" w:rsidDel="00000000" w:rsidP="00000000" w:rsidRDefault="00000000" w:rsidRPr="00000000" w14:paraId="000001CB">
      <w:pPr>
        <w:spacing w:line="240" w:lineRule="auto"/>
        <w:jc w:val="both"/>
        <w:rPr>
          <w:rFonts w:ascii="Arial" w:cs="Arial" w:eastAsia="Arial" w:hAnsi="Arial"/>
        </w:rPr>
      </w:pPr>
      <w:r w:rsidDel="00000000" w:rsidR="00000000" w:rsidRPr="00000000">
        <w:rPr>
          <w:rFonts w:ascii="Arial" w:cs="Arial" w:eastAsia="Arial" w:hAnsi="Arial"/>
          <w:rtl w:val="0"/>
        </w:rPr>
        <w:t xml:space="preserve">who are afraid of everything even their own shadows at times, </w:t>
      </w:r>
    </w:p>
    <w:p w:rsidR="00000000" w:rsidDel="00000000" w:rsidP="00000000" w:rsidRDefault="00000000" w:rsidRPr="00000000" w14:paraId="000001CC">
      <w:pPr>
        <w:spacing w:line="240" w:lineRule="auto"/>
        <w:jc w:val="both"/>
        <w:rPr>
          <w:rFonts w:ascii="Arial" w:cs="Arial" w:eastAsia="Arial" w:hAnsi="Arial"/>
        </w:rPr>
      </w:pPr>
      <w:r w:rsidDel="00000000" w:rsidR="00000000" w:rsidRPr="00000000">
        <w:rPr>
          <w:rFonts w:ascii="Arial" w:cs="Arial" w:eastAsia="Arial" w:hAnsi="Arial"/>
          <w:rtl w:val="0"/>
        </w:rPr>
        <w:t xml:space="preserve">who wish to disappear, </w:t>
      </w:r>
    </w:p>
    <w:p w:rsidR="00000000" w:rsidDel="00000000" w:rsidP="00000000" w:rsidRDefault="00000000" w:rsidRPr="00000000" w14:paraId="000001CD">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CE">
      <w:pPr>
        <w:spacing w:line="240" w:lineRule="auto"/>
        <w:jc w:val="both"/>
        <w:rPr>
          <w:rFonts w:ascii="Arial" w:cs="Arial" w:eastAsia="Arial" w:hAnsi="Arial"/>
        </w:rPr>
      </w:pPr>
      <w:r w:rsidDel="00000000" w:rsidR="00000000" w:rsidRPr="00000000">
        <w:rPr>
          <w:rFonts w:ascii="Arial" w:cs="Arial" w:eastAsia="Arial" w:hAnsi="Arial"/>
          <w:rtl w:val="0"/>
        </w:rPr>
        <w:t xml:space="preserve">who live with an addiction to numb their pain</w:t>
      </w:r>
    </w:p>
    <w:p w:rsidR="00000000" w:rsidDel="00000000" w:rsidP="00000000" w:rsidRDefault="00000000" w:rsidRPr="00000000" w14:paraId="000001CF">
      <w:pPr>
        <w:spacing w:line="240" w:lineRule="auto"/>
        <w:jc w:val="both"/>
        <w:rPr>
          <w:rFonts w:ascii="Arial" w:cs="Arial" w:eastAsia="Arial" w:hAnsi="Arial"/>
        </w:rPr>
      </w:pPr>
      <w:r w:rsidDel="00000000" w:rsidR="00000000" w:rsidRPr="00000000">
        <w:rPr>
          <w:rFonts w:ascii="Arial" w:cs="Arial" w:eastAsia="Arial" w:hAnsi="Arial"/>
          <w:rtl w:val="0"/>
        </w:rPr>
        <w:t xml:space="preserve">who can’t seem to remember a thing, </w:t>
      </w:r>
    </w:p>
    <w:p w:rsidR="00000000" w:rsidDel="00000000" w:rsidP="00000000" w:rsidRDefault="00000000" w:rsidRPr="00000000" w14:paraId="000001D0">
      <w:pPr>
        <w:spacing w:line="240" w:lineRule="auto"/>
        <w:jc w:val="both"/>
        <w:rPr>
          <w:rFonts w:ascii="Arial" w:cs="Arial" w:eastAsia="Arial" w:hAnsi="Arial"/>
        </w:rPr>
      </w:pPr>
      <w:r w:rsidDel="00000000" w:rsidR="00000000" w:rsidRPr="00000000">
        <w:rPr>
          <w:rFonts w:ascii="Arial" w:cs="Arial" w:eastAsia="Arial" w:hAnsi="Arial"/>
          <w:rtl w:val="0"/>
        </w:rPr>
        <w:t xml:space="preserve">who excessively worry about the littlest things, </w:t>
      </w:r>
    </w:p>
    <w:p w:rsidR="00000000" w:rsidDel="00000000" w:rsidP="00000000" w:rsidRDefault="00000000" w:rsidRPr="00000000" w14:paraId="000001D1">
      <w:pPr>
        <w:spacing w:line="240" w:lineRule="auto"/>
        <w:jc w:val="both"/>
        <w:rPr>
          <w:rFonts w:ascii="Arial" w:cs="Arial" w:eastAsia="Arial" w:hAnsi="Arial"/>
        </w:rPr>
      </w:pPr>
      <w:r w:rsidDel="00000000" w:rsidR="00000000" w:rsidRPr="00000000">
        <w:rPr>
          <w:rFonts w:ascii="Arial" w:cs="Arial" w:eastAsia="Arial" w:hAnsi="Arial"/>
          <w:rtl w:val="0"/>
        </w:rPr>
        <w:t xml:space="preserve">who long for better days, </w:t>
      </w:r>
    </w:p>
    <w:p w:rsidR="00000000" w:rsidDel="00000000" w:rsidP="00000000" w:rsidRDefault="00000000" w:rsidRPr="00000000" w14:paraId="000001D2">
      <w:pPr>
        <w:spacing w:line="240" w:lineRule="auto"/>
        <w:jc w:val="both"/>
        <w:rPr>
          <w:rFonts w:ascii="Arial" w:cs="Arial" w:eastAsia="Arial" w:hAnsi="Arial"/>
        </w:rPr>
      </w:pPr>
      <w:r w:rsidDel="00000000" w:rsidR="00000000" w:rsidRPr="00000000">
        <w:rPr>
          <w:rFonts w:ascii="Arial" w:cs="Arial" w:eastAsia="Arial" w:hAnsi="Arial"/>
          <w:rtl w:val="0"/>
        </w:rPr>
        <w:t xml:space="preserve">who feel insane, </w:t>
      </w:r>
    </w:p>
    <w:p w:rsidR="00000000" w:rsidDel="00000000" w:rsidP="00000000" w:rsidRDefault="00000000" w:rsidRPr="00000000" w14:paraId="000001D3">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D4">
      <w:pPr>
        <w:spacing w:line="240" w:lineRule="auto"/>
        <w:jc w:val="both"/>
        <w:rPr>
          <w:rFonts w:ascii="Arial" w:cs="Arial" w:eastAsia="Arial" w:hAnsi="Arial"/>
        </w:rPr>
      </w:pPr>
      <w:r w:rsidDel="00000000" w:rsidR="00000000" w:rsidRPr="00000000">
        <w:rPr>
          <w:rFonts w:ascii="Arial" w:cs="Arial" w:eastAsia="Arial" w:hAnsi="Arial"/>
          <w:rtl w:val="0"/>
        </w:rPr>
        <w:t xml:space="preserve">who judge every move they make,</w:t>
      </w:r>
    </w:p>
    <w:p w:rsidR="00000000" w:rsidDel="00000000" w:rsidP="00000000" w:rsidRDefault="00000000" w:rsidRPr="00000000" w14:paraId="000001D5">
      <w:pPr>
        <w:spacing w:line="240" w:lineRule="auto"/>
        <w:jc w:val="both"/>
        <w:rPr>
          <w:rFonts w:ascii="Arial" w:cs="Arial" w:eastAsia="Arial" w:hAnsi="Arial"/>
        </w:rPr>
      </w:pPr>
      <w:r w:rsidDel="00000000" w:rsidR="00000000" w:rsidRPr="00000000">
        <w:rPr>
          <w:rFonts w:ascii="Arial" w:cs="Arial" w:eastAsia="Arial" w:hAnsi="Arial"/>
          <w:rtl w:val="0"/>
        </w:rPr>
        <w:t xml:space="preserve">who feel unworthy of love,</w:t>
      </w:r>
    </w:p>
    <w:p w:rsidR="00000000" w:rsidDel="00000000" w:rsidP="00000000" w:rsidRDefault="00000000" w:rsidRPr="00000000" w14:paraId="000001D6">
      <w:pPr>
        <w:spacing w:line="240" w:lineRule="auto"/>
        <w:jc w:val="both"/>
        <w:rPr>
          <w:rFonts w:ascii="Arial" w:cs="Arial" w:eastAsia="Arial" w:hAnsi="Arial"/>
        </w:rPr>
      </w:pPr>
      <w:r w:rsidDel="00000000" w:rsidR="00000000" w:rsidRPr="00000000">
        <w:rPr>
          <w:rFonts w:ascii="Arial" w:cs="Arial" w:eastAsia="Arial" w:hAnsi="Arial"/>
          <w:rtl w:val="0"/>
        </w:rPr>
        <w:t xml:space="preserve">who can’t admit their pain</w:t>
      </w:r>
    </w:p>
    <w:p w:rsidR="00000000" w:rsidDel="00000000" w:rsidP="00000000" w:rsidRDefault="00000000" w:rsidRPr="00000000" w14:paraId="000001D7">
      <w:pPr>
        <w:spacing w:line="240" w:lineRule="auto"/>
        <w:jc w:val="both"/>
        <w:rPr>
          <w:rFonts w:ascii="Arial" w:cs="Arial" w:eastAsia="Arial" w:hAnsi="Arial"/>
        </w:rPr>
      </w:pPr>
      <w:r w:rsidDel="00000000" w:rsidR="00000000" w:rsidRPr="00000000">
        <w:rPr>
          <w:rFonts w:ascii="Arial" w:cs="Arial" w:eastAsia="Arial" w:hAnsi="Arial"/>
          <w:rtl w:val="0"/>
        </w:rPr>
        <w:t xml:space="preserve">who fear every step they take </w:t>
      </w:r>
    </w:p>
    <w:p w:rsidR="00000000" w:rsidDel="00000000" w:rsidP="00000000" w:rsidRDefault="00000000" w:rsidRPr="00000000" w14:paraId="000001D8">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D9">
      <w:pPr>
        <w:spacing w:line="240" w:lineRule="auto"/>
        <w:jc w:val="both"/>
        <w:rPr>
          <w:rFonts w:ascii="Arial" w:cs="Arial" w:eastAsia="Arial" w:hAnsi="Arial"/>
        </w:rPr>
      </w:pPr>
      <w:r w:rsidDel="00000000" w:rsidR="00000000" w:rsidRPr="00000000">
        <w:rPr>
          <w:rFonts w:ascii="Arial" w:cs="Arial" w:eastAsia="Arial" w:hAnsi="Arial"/>
          <w:rtl w:val="0"/>
        </w:rPr>
        <w:t xml:space="preserve">who live in chronic pain, </w:t>
      </w:r>
    </w:p>
    <w:p w:rsidR="00000000" w:rsidDel="00000000" w:rsidP="00000000" w:rsidRDefault="00000000" w:rsidRPr="00000000" w14:paraId="000001DA">
      <w:pPr>
        <w:spacing w:line="240" w:lineRule="auto"/>
        <w:jc w:val="both"/>
        <w:rPr>
          <w:rFonts w:ascii="Arial" w:cs="Arial" w:eastAsia="Arial" w:hAnsi="Arial"/>
        </w:rPr>
      </w:pPr>
      <w:r w:rsidDel="00000000" w:rsidR="00000000" w:rsidRPr="00000000">
        <w:rPr>
          <w:rFonts w:ascii="Arial" w:cs="Arial" w:eastAsia="Arial" w:hAnsi="Arial"/>
          <w:rtl w:val="0"/>
        </w:rPr>
        <w:t xml:space="preserve">who live without being able to feel, </w:t>
      </w:r>
    </w:p>
    <w:p w:rsidR="00000000" w:rsidDel="00000000" w:rsidP="00000000" w:rsidRDefault="00000000" w:rsidRPr="00000000" w14:paraId="000001DB">
      <w:pPr>
        <w:spacing w:line="240" w:lineRule="auto"/>
        <w:jc w:val="both"/>
        <w:rPr>
          <w:rFonts w:ascii="Arial" w:cs="Arial" w:eastAsia="Arial" w:hAnsi="Arial"/>
        </w:rPr>
      </w:pPr>
      <w:r w:rsidDel="00000000" w:rsidR="00000000" w:rsidRPr="00000000">
        <w:rPr>
          <w:rFonts w:ascii="Arial" w:cs="Arial" w:eastAsia="Arial" w:hAnsi="Arial"/>
          <w:rtl w:val="0"/>
        </w:rPr>
        <w:t xml:space="preserve">who tend to underestimate their own capabilities,</w:t>
      </w:r>
    </w:p>
    <w:p w:rsidR="00000000" w:rsidDel="00000000" w:rsidP="00000000" w:rsidRDefault="00000000" w:rsidRPr="00000000" w14:paraId="000001DC">
      <w:pPr>
        <w:spacing w:line="240" w:lineRule="auto"/>
        <w:jc w:val="both"/>
        <w:rPr>
          <w:rFonts w:ascii="Arial" w:cs="Arial" w:eastAsia="Arial" w:hAnsi="Arial"/>
        </w:rPr>
      </w:pPr>
      <w:r w:rsidDel="00000000" w:rsidR="00000000" w:rsidRPr="00000000">
        <w:rPr>
          <w:rFonts w:ascii="Arial" w:cs="Arial" w:eastAsia="Arial" w:hAnsi="Arial"/>
          <w:rtl w:val="0"/>
        </w:rPr>
        <w:t xml:space="preserve">who have given up on trust,</w:t>
      </w:r>
    </w:p>
    <w:p w:rsidR="00000000" w:rsidDel="00000000" w:rsidP="00000000" w:rsidRDefault="00000000" w:rsidRPr="00000000" w14:paraId="000001DD">
      <w:pPr>
        <w:spacing w:line="240" w:lineRule="auto"/>
        <w:jc w:val="both"/>
        <w:rPr>
          <w:rFonts w:ascii="Arial" w:cs="Arial" w:eastAsia="Arial" w:hAnsi="Arial"/>
        </w:rPr>
      </w:pPr>
      <w:r w:rsidDel="00000000" w:rsidR="00000000" w:rsidRPr="00000000">
        <w:rPr>
          <w:rFonts w:ascii="Arial" w:cs="Arial" w:eastAsia="Arial" w:hAnsi="Arial"/>
          <w:rtl w:val="0"/>
        </w:rPr>
        <w:t xml:space="preserve">And those who binge, or starve to rid themselves of shame,</w:t>
      </w:r>
    </w:p>
    <w:p w:rsidR="00000000" w:rsidDel="00000000" w:rsidP="00000000" w:rsidRDefault="00000000" w:rsidRPr="00000000" w14:paraId="000001DE">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DF">
      <w:pPr>
        <w:spacing w:line="240" w:lineRule="auto"/>
        <w:jc w:val="both"/>
        <w:rPr>
          <w:rFonts w:ascii="Arial" w:cs="Arial" w:eastAsia="Arial" w:hAnsi="Arial"/>
        </w:rPr>
      </w:pPr>
      <w:r w:rsidDel="00000000" w:rsidR="00000000" w:rsidRPr="00000000">
        <w:rPr>
          <w:rFonts w:ascii="Arial" w:cs="Arial" w:eastAsia="Arial" w:hAnsi="Arial"/>
          <w:rtl w:val="0"/>
        </w:rPr>
        <w:t xml:space="preserve">who feel like they’ve lost their souls on the way.</w:t>
      </w:r>
    </w:p>
    <w:p w:rsidR="00000000" w:rsidDel="00000000" w:rsidP="00000000" w:rsidRDefault="00000000" w:rsidRPr="00000000" w14:paraId="000001E0">
      <w:pPr>
        <w:spacing w:line="240" w:lineRule="auto"/>
        <w:jc w:val="both"/>
        <w:rPr>
          <w:rFonts w:ascii="Arial" w:cs="Arial" w:eastAsia="Arial" w:hAnsi="Arial"/>
        </w:rPr>
      </w:pPr>
      <w:r w:rsidDel="00000000" w:rsidR="00000000" w:rsidRPr="00000000">
        <w:rPr>
          <w:rFonts w:ascii="Arial" w:cs="Arial" w:eastAsia="Arial" w:hAnsi="Arial"/>
          <w:rtl w:val="0"/>
        </w:rPr>
        <w:t xml:space="preserve">who have lost all hope, and faith </w:t>
      </w:r>
    </w:p>
    <w:p w:rsidR="00000000" w:rsidDel="00000000" w:rsidP="00000000" w:rsidRDefault="00000000" w:rsidRPr="00000000" w14:paraId="000001E1">
      <w:pPr>
        <w:spacing w:line="240" w:lineRule="auto"/>
        <w:jc w:val="both"/>
        <w:rPr>
          <w:rFonts w:ascii="Arial" w:cs="Arial" w:eastAsia="Arial" w:hAnsi="Arial"/>
        </w:rPr>
      </w:pPr>
      <w:r w:rsidDel="00000000" w:rsidR="00000000" w:rsidRPr="00000000">
        <w:rPr>
          <w:rFonts w:ascii="Arial" w:cs="Arial" w:eastAsia="Arial" w:hAnsi="Arial"/>
          <w:rtl w:val="0"/>
        </w:rPr>
        <w:t xml:space="preserve">who feel unheard,</w:t>
      </w:r>
    </w:p>
    <w:p w:rsidR="00000000" w:rsidDel="00000000" w:rsidP="00000000" w:rsidRDefault="00000000" w:rsidRPr="00000000" w14:paraId="000001E2">
      <w:pPr>
        <w:spacing w:line="240" w:lineRule="auto"/>
        <w:jc w:val="both"/>
        <w:rPr>
          <w:rFonts w:ascii="Arial" w:cs="Arial" w:eastAsia="Arial" w:hAnsi="Arial"/>
        </w:rPr>
      </w:pPr>
      <w:r w:rsidDel="00000000" w:rsidR="00000000" w:rsidRPr="00000000">
        <w:rPr>
          <w:rFonts w:ascii="Arial" w:cs="Arial" w:eastAsia="Arial" w:hAnsi="Arial"/>
          <w:rtl w:val="0"/>
        </w:rPr>
        <w:t xml:space="preserve">who find joy in food, or even games,</w:t>
      </w:r>
    </w:p>
    <w:p w:rsidR="00000000" w:rsidDel="00000000" w:rsidP="00000000" w:rsidRDefault="00000000" w:rsidRPr="00000000" w14:paraId="000001E3">
      <w:pPr>
        <w:spacing w:line="240" w:lineRule="auto"/>
        <w:jc w:val="both"/>
        <w:rPr>
          <w:rFonts w:ascii="Arial" w:cs="Arial" w:eastAsia="Arial" w:hAnsi="Arial"/>
        </w:rPr>
      </w:pPr>
      <w:r w:rsidDel="00000000" w:rsidR="00000000" w:rsidRPr="00000000">
        <w:rPr>
          <w:rFonts w:ascii="Arial" w:cs="Arial" w:eastAsia="Arial" w:hAnsi="Arial"/>
          <w:rtl w:val="0"/>
        </w:rPr>
        <w:t xml:space="preserve">who shop to run away,</w:t>
      </w:r>
    </w:p>
    <w:p w:rsidR="00000000" w:rsidDel="00000000" w:rsidP="00000000" w:rsidRDefault="00000000" w:rsidRPr="00000000" w14:paraId="000001E4">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E5">
      <w:pPr>
        <w:spacing w:line="240" w:lineRule="auto"/>
        <w:jc w:val="both"/>
        <w:rPr>
          <w:rFonts w:ascii="Arial" w:cs="Arial" w:eastAsia="Arial" w:hAnsi="Arial"/>
        </w:rPr>
      </w:pPr>
      <w:r w:rsidDel="00000000" w:rsidR="00000000" w:rsidRPr="00000000">
        <w:rPr>
          <w:rFonts w:ascii="Arial" w:cs="Arial" w:eastAsia="Arial" w:hAnsi="Arial"/>
          <w:rtl w:val="0"/>
        </w:rPr>
        <w:t xml:space="preserve">who live in daily fear, </w:t>
      </w:r>
    </w:p>
    <w:p w:rsidR="00000000" w:rsidDel="00000000" w:rsidP="00000000" w:rsidRDefault="00000000" w:rsidRPr="00000000" w14:paraId="000001E6">
      <w:pPr>
        <w:spacing w:line="240" w:lineRule="auto"/>
        <w:jc w:val="both"/>
        <w:rPr>
          <w:rFonts w:ascii="Arial" w:cs="Arial" w:eastAsia="Arial" w:hAnsi="Arial"/>
        </w:rPr>
      </w:pPr>
      <w:r w:rsidDel="00000000" w:rsidR="00000000" w:rsidRPr="00000000">
        <w:rPr>
          <w:rFonts w:ascii="Arial" w:cs="Arial" w:eastAsia="Arial" w:hAnsi="Arial"/>
          <w:rtl w:val="0"/>
        </w:rPr>
        <w:t xml:space="preserve">who hold in every tear just seem brave, </w:t>
      </w:r>
    </w:p>
    <w:p w:rsidR="00000000" w:rsidDel="00000000" w:rsidP="00000000" w:rsidRDefault="00000000" w:rsidRPr="00000000" w14:paraId="000001E7">
      <w:pPr>
        <w:spacing w:line="240" w:lineRule="auto"/>
        <w:jc w:val="both"/>
        <w:rPr>
          <w:rFonts w:ascii="Arial" w:cs="Arial" w:eastAsia="Arial" w:hAnsi="Arial"/>
        </w:rPr>
      </w:pPr>
      <w:r w:rsidDel="00000000" w:rsidR="00000000" w:rsidRPr="00000000">
        <w:rPr>
          <w:rFonts w:ascii="Arial" w:cs="Arial" w:eastAsia="Arial" w:hAnsi="Arial"/>
          <w:rtl w:val="0"/>
        </w:rPr>
        <w:t xml:space="preserve">who give worth to everyone but themselves,</w:t>
      </w:r>
    </w:p>
    <w:p w:rsidR="00000000" w:rsidDel="00000000" w:rsidP="00000000" w:rsidRDefault="00000000" w:rsidRPr="00000000" w14:paraId="000001E8">
      <w:pPr>
        <w:spacing w:line="240" w:lineRule="auto"/>
        <w:jc w:val="both"/>
        <w:rPr>
          <w:rFonts w:ascii="Arial" w:cs="Arial" w:eastAsia="Arial" w:hAnsi="Arial"/>
        </w:rPr>
      </w:pPr>
      <w:r w:rsidDel="00000000" w:rsidR="00000000" w:rsidRPr="00000000">
        <w:rPr>
          <w:rFonts w:ascii="Arial" w:cs="Arial" w:eastAsia="Arial" w:hAnsi="Arial"/>
          <w:rtl w:val="0"/>
        </w:rPr>
        <w:t xml:space="preserve">who misbehave,</w:t>
      </w:r>
    </w:p>
    <w:p w:rsidR="00000000" w:rsidDel="00000000" w:rsidP="00000000" w:rsidRDefault="00000000" w:rsidRPr="00000000" w14:paraId="000001E9">
      <w:pPr>
        <w:spacing w:line="240" w:lineRule="auto"/>
        <w:jc w:val="both"/>
        <w:rPr>
          <w:rFonts w:ascii="Arial" w:cs="Arial" w:eastAsia="Arial" w:hAnsi="Arial"/>
        </w:rPr>
      </w:pPr>
      <w:r w:rsidDel="00000000" w:rsidR="00000000" w:rsidRPr="00000000">
        <w:rPr>
          <w:rFonts w:ascii="Arial" w:cs="Arial" w:eastAsia="Arial" w:hAnsi="Arial"/>
          <w:rtl w:val="0"/>
        </w:rPr>
        <w:t xml:space="preserve">who are barely here, </w:t>
      </w:r>
    </w:p>
    <w:p w:rsidR="00000000" w:rsidDel="00000000" w:rsidP="00000000" w:rsidRDefault="00000000" w:rsidRPr="00000000" w14:paraId="000001EA">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EB">
      <w:pPr>
        <w:spacing w:line="240" w:lineRule="auto"/>
        <w:jc w:val="both"/>
        <w:rPr>
          <w:rFonts w:ascii="Arial" w:cs="Arial" w:eastAsia="Arial" w:hAnsi="Arial"/>
        </w:rPr>
      </w:pPr>
      <w:r w:rsidDel="00000000" w:rsidR="00000000" w:rsidRPr="00000000">
        <w:rPr>
          <w:rFonts w:ascii="Arial" w:cs="Arial" w:eastAsia="Arial" w:hAnsi="Arial"/>
          <w:rtl w:val="0"/>
        </w:rPr>
        <w:t xml:space="preserve">who lost their way, </w:t>
      </w:r>
    </w:p>
    <w:p w:rsidR="00000000" w:rsidDel="00000000" w:rsidP="00000000" w:rsidRDefault="00000000" w:rsidRPr="00000000" w14:paraId="000001EC">
      <w:pPr>
        <w:spacing w:line="240" w:lineRule="auto"/>
        <w:jc w:val="both"/>
        <w:rPr>
          <w:rFonts w:ascii="Arial" w:cs="Arial" w:eastAsia="Arial" w:hAnsi="Arial"/>
        </w:rPr>
      </w:pPr>
      <w:r w:rsidDel="00000000" w:rsidR="00000000" w:rsidRPr="00000000">
        <w:rPr>
          <w:rFonts w:ascii="Arial" w:cs="Arial" w:eastAsia="Arial" w:hAnsi="Arial"/>
          <w:rtl w:val="0"/>
        </w:rPr>
        <w:t xml:space="preserve">who can’t say goodbye, </w:t>
      </w:r>
    </w:p>
    <w:p w:rsidR="00000000" w:rsidDel="00000000" w:rsidP="00000000" w:rsidRDefault="00000000" w:rsidRPr="00000000" w14:paraId="000001ED">
      <w:pPr>
        <w:spacing w:line="240" w:lineRule="auto"/>
        <w:jc w:val="both"/>
        <w:rPr>
          <w:rFonts w:ascii="Arial" w:cs="Arial" w:eastAsia="Arial" w:hAnsi="Arial"/>
        </w:rPr>
      </w:pPr>
      <w:r w:rsidDel="00000000" w:rsidR="00000000" w:rsidRPr="00000000">
        <w:rPr>
          <w:rFonts w:ascii="Arial" w:cs="Arial" w:eastAsia="Arial" w:hAnsi="Arial"/>
          <w:rtl w:val="0"/>
        </w:rPr>
        <w:t xml:space="preserve">who toss and turn, </w:t>
      </w:r>
    </w:p>
    <w:p w:rsidR="00000000" w:rsidDel="00000000" w:rsidP="00000000" w:rsidRDefault="00000000" w:rsidRPr="00000000" w14:paraId="000001EE">
      <w:pPr>
        <w:spacing w:line="240" w:lineRule="auto"/>
        <w:jc w:val="both"/>
        <w:rPr>
          <w:rFonts w:ascii="Arial" w:cs="Arial" w:eastAsia="Arial" w:hAnsi="Arial"/>
        </w:rPr>
      </w:pPr>
      <w:r w:rsidDel="00000000" w:rsidR="00000000" w:rsidRPr="00000000">
        <w:rPr>
          <w:rFonts w:ascii="Arial" w:cs="Arial" w:eastAsia="Arial" w:hAnsi="Arial"/>
          <w:rtl w:val="0"/>
        </w:rPr>
        <w:t xml:space="preserve">who feels chained</w:t>
      </w:r>
    </w:p>
    <w:p w:rsidR="00000000" w:rsidDel="00000000" w:rsidP="00000000" w:rsidRDefault="00000000" w:rsidRPr="00000000" w14:paraId="000001EF">
      <w:pPr>
        <w:spacing w:line="240" w:lineRule="auto"/>
        <w:jc w:val="both"/>
        <w:rPr>
          <w:rFonts w:ascii="Arial" w:cs="Arial" w:eastAsia="Arial" w:hAnsi="Arial"/>
        </w:rPr>
      </w:pPr>
      <w:r w:rsidDel="00000000" w:rsidR="00000000" w:rsidRPr="00000000">
        <w:rPr>
          <w:rFonts w:ascii="Arial" w:cs="Arial" w:eastAsia="Arial" w:hAnsi="Arial"/>
          <w:rtl w:val="0"/>
        </w:rPr>
        <w:t xml:space="preserve">who stay asleep during the day, </w:t>
      </w:r>
    </w:p>
    <w:p w:rsidR="00000000" w:rsidDel="00000000" w:rsidP="00000000" w:rsidRDefault="00000000" w:rsidRPr="00000000" w14:paraId="000001F0">
      <w:pPr>
        <w:spacing w:line="24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1F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2">
      <w:pPr>
        <w:spacing w:line="240" w:lineRule="auto"/>
        <w:jc w:val="both"/>
        <w:rPr>
          <w:rFonts w:ascii="Arial" w:cs="Arial" w:eastAsia="Arial" w:hAnsi="Arial"/>
        </w:rPr>
      </w:pPr>
      <w:r w:rsidDel="00000000" w:rsidR="00000000" w:rsidRPr="00000000">
        <w:rPr>
          <w:rFonts w:ascii="Arial" w:cs="Arial" w:eastAsia="Arial" w:hAnsi="Arial"/>
          <w:rtl w:val="0"/>
        </w:rPr>
        <w:t xml:space="preserve">I also dedicate this book to the parents…</w:t>
      </w:r>
    </w:p>
    <w:p w:rsidR="00000000" w:rsidDel="00000000" w:rsidP="00000000" w:rsidRDefault="00000000" w:rsidRPr="00000000" w14:paraId="000001F3">
      <w:pPr>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F4">
      <w:pPr>
        <w:spacing w:line="240" w:lineRule="auto"/>
        <w:jc w:val="both"/>
        <w:rPr>
          <w:rFonts w:ascii="Arial" w:cs="Arial" w:eastAsia="Arial" w:hAnsi="Arial"/>
        </w:rPr>
      </w:pPr>
      <w:r w:rsidDel="00000000" w:rsidR="00000000" w:rsidRPr="00000000">
        <w:rPr>
          <w:rFonts w:ascii="Arial" w:cs="Arial" w:eastAsia="Arial" w:hAnsi="Arial"/>
          <w:rtl w:val="0"/>
        </w:rPr>
        <w:t xml:space="preserve">who are lost, though act as if they know the way;</w:t>
      </w:r>
    </w:p>
    <w:p w:rsidR="00000000" w:rsidDel="00000000" w:rsidP="00000000" w:rsidRDefault="00000000" w:rsidRPr="00000000" w14:paraId="000001F5">
      <w:pPr>
        <w:spacing w:line="240" w:lineRule="auto"/>
        <w:jc w:val="both"/>
        <w:rPr>
          <w:rFonts w:ascii="Arial" w:cs="Arial" w:eastAsia="Arial" w:hAnsi="Arial"/>
        </w:rPr>
      </w:pPr>
      <w:r w:rsidDel="00000000" w:rsidR="00000000" w:rsidRPr="00000000">
        <w:rPr>
          <w:rFonts w:ascii="Arial" w:cs="Arial" w:eastAsia="Arial" w:hAnsi="Arial"/>
          <w:rtl w:val="0"/>
        </w:rPr>
        <w:t xml:space="preserve">who stays strong, but they break down every day,</w:t>
      </w:r>
    </w:p>
    <w:p w:rsidR="00000000" w:rsidDel="00000000" w:rsidP="00000000" w:rsidRDefault="00000000" w:rsidRPr="00000000" w14:paraId="000001F6">
      <w:pPr>
        <w:spacing w:line="240" w:lineRule="auto"/>
        <w:jc w:val="both"/>
        <w:rPr>
          <w:rFonts w:ascii="Arial" w:cs="Arial" w:eastAsia="Arial" w:hAnsi="Arial"/>
        </w:rPr>
      </w:pPr>
      <w:r w:rsidDel="00000000" w:rsidR="00000000" w:rsidRPr="00000000">
        <w:rPr>
          <w:rFonts w:ascii="Arial" w:cs="Arial" w:eastAsia="Arial" w:hAnsi="Arial"/>
          <w:rtl w:val="0"/>
        </w:rPr>
        <w:t xml:space="preserve">who try to hold on, but fall every day;</w:t>
      </w:r>
    </w:p>
    <w:p w:rsidR="00000000" w:rsidDel="00000000" w:rsidP="00000000" w:rsidRDefault="00000000" w:rsidRPr="00000000" w14:paraId="000001F7">
      <w:pPr>
        <w:spacing w:line="240" w:lineRule="auto"/>
        <w:jc w:val="both"/>
        <w:rPr>
          <w:rFonts w:ascii="Arial" w:cs="Arial" w:eastAsia="Arial" w:hAnsi="Arial"/>
        </w:rPr>
      </w:pPr>
      <w:r w:rsidDel="00000000" w:rsidR="00000000" w:rsidRPr="00000000">
        <w:rPr>
          <w:rFonts w:ascii="Arial" w:cs="Arial" w:eastAsia="Arial" w:hAnsi="Arial"/>
          <w:rtl w:val="0"/>
        </w:rPr>
        <w:t xml:space="preserve">who fear losing their child, yet push them away;</w:t>
      </w:r>
    </w:p>
    <w:p w:rsidR="00000000" w:rsidDel="00000000" w:rsidP="00000000" w:rsidRDefault="00000000" w:rsidRPr="00000000" w14:paraId="000001F8">
      <w:pPr>
        <w:spacing w:line="240" w:lineRule="auto"/>
        <w:jc w:val="both"/>
        <w:rPr>
          <w:rFonts w:ascii="Arial" w:cs="Arial" w:eastAsia="Arial" w:hAnsi="Arial"/>
        </w:rPr>
      </w:pPr>
      <w:r w:rsidDel="00000000" w:rsidR="00000000" w:rsidRPr="00000000">
        <w:rPr>
          <w:rFonts w:ascii="Arial" w:cs="Arial" w:eastAsia="Arial" w:hAnsi="Arial"/>
          <w:rtl w:val="0"/>
        </w:rPr>
        <w:t xml:space="preserve">who control their child out of care, or so they say;</w:t>
      </w:r>
    </w:p>
    <w:p w:rsidR="00000000" w:rsidDel="00000000" w:rsidP="00000000" w:rsidRDefault="00000000" w:rsidRPr="00000000" w14:paraId="000001F9">
      <w:pPr>
        <w:spacing w:line="240" w:lineRule="auto"/>
        <w:jc w:val="both"/>
        <w:rPr>
          <w:rFonts w:ascii="Arial" w:cs="Arial" w:eastAsia="Arial" w:hAnsi="Arial"/>
        </w:rPr>
      </w:pPr>
      <w:r w:rsidDel="00000000" w:rsidR="00000000" w:rsidRPr="00000000">
        <w:rPr>
          <w:rFonts w:ascii="Arial" w:cs="Arial" w:eastAsia="Arial" w:hAnsi="Arial"/>
          <w:rtl w:val="0"/>
        </w:rPr>
        <w:t xml:space="preserve">who couldn’t stay;</w:t>
      </w:r>
    </w:p>
    <w:p w:rsidR="00000000" w:rsidDel="00000000" w:rsidP="00000000" w:rsidRDefault="00000000" w:rsidRPr="00000000" w14:paraId="000001F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B">
      <w:pPr>
        <w:spacing w:line="240" w:lineRule="auto"/>
        <w:jc w:val="both"/>
        <w:rPr>
          <w:rFonts w:ascii="Arial" w:cs="Arial" w:eastAsia="Arial" w:hAnsi="Arial"/>
        </w:rPr>
      </w:pPr>
      <w:r w:rsidDel="00000000" w:rsidR="00000000" w:rsidRPr="00000000">
        <w:rPr>
          <w:rFonts w:ascii="Arial" w:cs="Arial" w:eastAsia="Arial" w:hAnsi="Arial"/>
          <w:rtl w:val="0"/>
        </w:rPr>
        <w:t xml:space="preserve">All in all, I dedicate this book to the children that had to be brave, that had to survive, instead of living their childhood fairy-tale, to those who were unable to play, who are left traumatized yet expected to not complain. </w:t>
      </w:r>
    </w:p>
    <w:p w:rsidR="00000000" w:rsidDel="00000000" w:rsidP="00000000" w:rsidRDefault="00000000" w:rsidRPr="00000000" w14:paraId="000001F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FD">
      <w:pPr>
        <w:pStyle w:val="Heading1"/>
        <w:spacing w:after="0" w:before="240" w:line="240" w:lineRule="auto"/>
        <w:rPr>
          <w:rFonts w:ascii="Arial" w:cs="Arial" w:eastAsia="Arial" w:hAnsi="Arial"/>
          <w:b w:val="1"/>
          <w:bCs w:val="1"/>
          <w:sz w:val="40"/>
          <w:szCs w:val="40"/>
        </w:rPr>
      </w:pPr>
      <w:bookmarkStart w:colFirst="0" w:colLast="0" w:name="_3znysh7" w:id="25"/>
      <w:bookmarkEnd w:id="25"/>
      <w:r w:rsidDel="00000000" w:rsidR="00000000" w:rsidRPr="00000000">
        <w:rPr>
          <w:rFonts w:ascii="Arial" w:cs="Arial" w:eastAsia="Arial" w:hAnsi="Arial"/>
          <w:b w:val="1"/>
          <w:bCs w:val="1"/>
          <w:sz w:val="40"/>
          <w:szCs w:val="40"/>
          <w:rtl w:val="0"/>
        </w:rPr>
        <w:t xml:space="preserve">Acknowledgments</w:t>
      </w:r>
    </w:p>
    <w:p w:rsidR="00000000" w:rsidDel="00000000" w:rsidP="00000000" w:rsidRDefault="00000000" w:rsidRPr="00000000" w14:paraId="000001FE">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1FF">
      <w:pPr>
        <w:spacing w:line="240" w:lineRule="auto"/>
        <w:rPr>
          <w:rFonts w:ascii="Arial" w:cs="Arial" w:eastAsia="Arial" w:hAnsi="Arial"/>
          <w:color w:val="313131"/>
        </w:rPr>
      </w:pPr>
      <w:r w:rsidDel="00000000" w:rsidR="00000000" w:rsidRPr="00000000">
        <w:rPr>
          <w:rFonts w:ascii="Arial" w:cs="Arial" w:eastAsia="Arial" w:hAnsi="Arial"/>
          <w:rtl w:val="0"/>
        </w:rPr>
        <w:t xml:space="preserve">My deepest gratitude is reserved for the Almighty, who has made all things possible. With every breath I take and every day I am blessed to live, my heart is filled with wholehearted gratitude towards Allah, the Most Merciful and Loving. The sole reason I stand here today, illuminating the path through both joy and hardship, shaping me into who I am today. As quoted in the Quran, "Do not fear, for Allah is with us," has been a constant source of comfort and strength, reminding me of the divine presence in every moment.</w:t>
      </w:r>
      <w:r w:rsidDel="00000000" w:rsidR="00000000" w:rsidRPr="00000000">
        <w:rPr>
          <w:rtl w:val="0"/>
        </w:rPr>
      </w:r>
    </w:p>
    <w:p w:rsidR="00000000" w:rsidDel="00000000" w:rsidP="00000000" w:rsidRDefault="00000000" w:rsidRPr="00000000" w14:paraId="00000200">
      <w:pPr>
        <w:spacing w:line="240" w:lineRule="auto"/>
        <w:rPr>
          <w:rFonts w:ascii="Arial" w:cs="Arial" w:eastAsia="Arial" w:hAnsi="Arial"/>
          <w:color w:val="313131"/>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201">
      <w:pPr>
        <w:spacing w:line="240" w:lineRule="auto"/>
        <w:rPr>
          <w:rFonts w:ascii="Arial" w:cs="Arial" w:eastAsia="Arial" w:hAnsi="Arial"/>
          <w:color w:val="313131"/>
        </w:rPr>
      </w:pPr>
      <w:r w:rsidDel="00000000" w:rsidR="00000000" w:rsidRPr="00000000">
        <w:rPr>
          <w:rFonts w:ascii="Arial" w:cs="Arial" w:eastAsia="Arial" w:hAnsi="Arial"/>
          <w:rtl w:val="0"/>
        </w:rPr>
        <w:t xml:space="preserve">If this book has reached you, consider it a deliberate act of acknowledgment rather than mere coincidence. As the author, I have chosen to remain anonymous, yet I felt compelled to express my gratitude in this manner. To my neurofeedback therapist, my sister, my mentors, and my psychotherapy therapist, your impact on my journey has been monumental, and your support and guidance have significantly shaped who I have become. Far more than a simple 'thank you', you have taught me invaluable lessons about life, resilience, and positivity.</w:t>
      </w:r>
      <w:r w:rsidDel="00000000" w:rsidR="00000000" w:rsidRPr="00000000">
        <w:rPr>
          <w:rtl w:val="0"/>
        </w:rPr>
      </w:r>
    </w:p>
    <w:p w:rsidR="00000000" w:rsidDel="00000000" w:rsidP="00000000" w:rsidRDefault="00000000" w:rsidRPr="00000000" w14:paraId="00000202">
      <w:pPr>
        <w:spacing w:line="240" w:lineRule="auto"/>
        <w:rPr>
          <w:rFonts w:ascii="Arial" w:cs="Arial" w:eastAsia="Arial" w:hAnsi="Arial"/>
          <w:color w:val="313131"/>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203">
      <w:pPr>
        <w:spacing w:line="240" w:lineRule="auto"/>
        <w:rPr>
          <w:rFonts w:ascii="Arial" w:cs="Arial" w:eastAsia="Arial" w:hAnsi="Arial"/>
          <w:color w:val="313131"/>
        </w:rPr>
      </w:pPr>
      <w:r w:rsidDel="00000000" w:rsidR="00000000" w:rsidRPr="00000000">
        <w:rPr>
          <w:rFonts w:ascii="Arial" w:cs="Arial" w:eastAsia="Arial" w:hAnsi="Arial"/>
          <w:rtl w:val="0"/>
        </w:rPr>
        <w:t xml:space="preserve">Your compassion in times of need has led me to a deeper understanding of the world and myself. Your positive outlook holds great significance towards my growth and healing journey. My gratitude for all this is deep, lasting, and much appreciated.</w:t>
      </w:r>
      <w:r w:rsidDel="00000000" w:rsidR="00000000" w:rsidRPr="00000000">
        <w:rPr>
          <w:rtl w:val="0"/>
        </w:rPr>
      </w:r>
    </w:p>
    <w:p w:rsidR="00000000" w:rsidDel="00000000" w:rsidP="00000000" w:rsidRDefault="00000000" w:rsidRPr="00000000" w14:paraId="00000204">
      <w:pPr>
        <w:spacing w:line="240" w:lineRule="auto"/>
        <w:rPr>
          <w:rFonts w:ascii="Arial" w:cs="Arial" w:eastAsia="Arial" w:hAnsi="Arial"/>
          <w:color w:val="313131"/>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205">
      <w:pPr>
        <w:spacing w:line="240" w:lineRule="auto"/>
        <w:rPr>
          <w:rFonts w:ascii="Arial" w:cs="Arial" w:eastAsia="Arial" w:hAnsi="Arial"/>
          <w:color w:val="313131"/>
        </w:rPr>
      </w:pPr>
      <w:r w:rsidDel="00000000" w:rsidR="00000000" w:rsidRPr="00000000">
        <w:rPr>
          <w:rFonts w:ascii="Arial" w:cs="Arial" w:eastAsia="Arial" w:hAnsi="Arial"/>
          <w:rtl w:val="0"/>
        </w:rPr>
        <w:t xml:space="preserve">Therefore, if you have received a copy of this book, know that you are among those cherished and sincerely thanked from the depths of my heart. This book's journey to you is an acknowledgment of your influence and support, a private recognition of the experiences and lessons that have been crucial to my development.</w:t>
      </w:r>
      <w:r w:rsidDel="00000000" w:rsidR="00000000" w:rsidRPr="00000000">
        <w:rPr>
          <w:rtl w:val="0"/>
        </w:rPr>
      </w:r>
    </w:p>
    <w:p w:rsidR="00000000" w:rsidDel="00000000" w:rsidP="00000000" w:rsidRDefault="00000000" w:rsidRPr="00000000" w14:paraId="0000020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07">
      <w:pPr>
        <w:spacing w:line="240" w:lineRule="auto"/>
        <w:rPr>
          <w:rFonts w:ascii="Arial" w:cs="Arial" w:eastAsia="Arial" w:hAnsi="Arial"/>
        </w:rPr>
        <w:sectPr>
          <w:type w:val="nextPage"/>
          <w:pgSz w:h="16838" w:w="11906" w:orient="portrait"/>
          <w:pgMar w:bottom="1304" w:top="1304" w:left="1134" w:right="1191" w:header="709" w:footer="709"/>
          <w:pgNumType w:start="1"/>
        </w:sectPr>
      </w:pPr>
      <w:r w:rsidDel="00000000" w:rsidR="00000000" w:rsidRPr="00000000">
        <w:rPr>
          <w:rtl w:val="0"/>
        </w:rPr>
      </w:r>
    </w:p>
    <w:p w:rsidR="00000000" w:rsidDel="00000000" w:rsidP="00000000" w:rsidRDefault="00000000" w:rsidRPr="00000000" w14:paraId="00000208">
      <w:pPr>
        <w:pStyle w:val="Heading1"/>
        <w:spacing w:after="0" w:before="240" w:line="240" w:lineRule="auto"/>
        <w:rPr>
          <w:rFonts w:ascii="Arial" w:cs="Arial" w:eastAsia="Arial" w:hAnsi="Arial"/>
          <w:b w:val="1"/>
          <w:bCs w:val="1"/>
          <w:sz w:val="40"/>
          <w:szCs w:val="40"/>
        </w:rPr>
      </w:pPr>
      <w:bookmarkStart w:colFirst="0" w:colLast="0" w:name="_2et92p0" w:id="26"/>
      <w:bookmarkEnd w:id="26"/>
      <w:r w:rsidDel="00000000" w:rsidR="00000000" w:rsidRPr="00000000">
        <w:rPr>
          <w:rFonts w:ascii="Arial" w:cs="Arial" w:eastAsia="Arial" w:hAnsi="Arial"/>
          <w:b w:val="1"/>
          <w:bCs w:val="1"/>
          <w:sz w:val="40"/>
          <w:szCs w:val="40"/>
          <w:rtl w:val="0"/>
        </w:rPr>
        <w:t xml:space="preserve">Preface</w:t>
      </w:r>
    </w:p>
    <w:p w:rsidR="00000000" w:rsidDel="00000000" w:rsidP="00000000" w:rsidRDefault="00000000" w:rsidRPr="00000000" w14:paraId="00000209">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With this book, I intend to help people understand and raise awareness about the effects and causes of trauma. It is a matter which concerns us all, even for those who have not experienced it. By understanding, we can unite and strengthen our bonds with ourselves and our surroundings, allowing a greater connection among us all. It is important to understand the deeper meaning of trauma beyond the common belief that it is only related to major events like wars or deaths. Trauma also stems from neglect, abandonment, or negative physical or verbal treatment by caregivers or parents. </w:t>
      </w:r>
    </w:p>
    <w:p w:rsidR="00000000" w:rsidDel="00000000" w:rsidP="00000000" w:rsidRDefault="00000000" w:rsidRPr="00000000" w14:paraId="0000020A">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Deep within us, there lies an unseen hurt, a secret wound imprinted in our minds. This pain, hidden even from our own consciousness, was scripted in the earliest chapters of our lives. It guides our subconscious actions and behaviors, influencing who we are. We recognize our abilities and limitations, yet often do not realize their origin, nor their impact. This concealed agony, called trauma, subtly molds our emotions and social interactions. Although it remains invisible, its effects can lead to emotional barriers, making it hard to be our true self, and connect with others. When unwanted emotions are left unprocessed they do not just disappear, they linger deep within. Affecting our day-to-day behaviors, thoughts, and only causing more disorder. This unexpressed emotional discomfort, to be identified as trauma, will shape our feelings and interpersonal relations in ways that are often hard to recognize. Only to one day realize that certain emotions had little to do with the present situation.</w:t>
      </w:r>
    </w:p>
    <w:p w:rsidR="00000000" w:rsidDel="00000000" w:rsidP="00000000" w:rsidRDefault="00000000" w:rsidRPr="00000000" w14:paraId="0000020B">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Healing from trauma, or an advert childhood experience is more than just processing the actual traumatic events. For example the day they fought, or the day one got abused. It is about healing the complexity of an individual's day-to-day challenges caused by the feeling of being unsafe, unloved, unwanted, uncared for, or unstable. Whether it was caused by divorce, financial struggles, mental or physical illnesses, or neglect. As we strive to overcome these barriers, one will have to understand that their personal struggles are only a reflection of their environment in the past and not a reflection of them. Ideally, we would like to focus on preventing such a trauma, though, for those, who have not had the chance to feel safe and fully grasp on the childhood experience, this is your second chance. </w:t>
      </w:r>
    </w:p>
    <w:p w:rsidR="00000000" w:rsidDel="00000000" w:rsidP="00000000" w:rsidRDefault="00000000" w:rsidRPr="00000000" w14:paraId="0000020C">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Our childhood experiences shape who we are today, affecting our thoughts, feelings, and actions. As we transition into adulthood, we mold our neural pathways, leaving lasting impressions. Eventually, we start to face the reality of responsibility, especially the pressure to make decisions that will one day shape our future.</w:t>
      </w:r>
    </w:p>
    <w:p w:rsidR="00000000" w:rsidDel="00000000" w:rsidP="00000000" w:rsidRDefault="00000000" w:rsidRPr="00000000" w14:paraId="0000020D">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But what if our early experiences have unintentionally left us with feelings of fear, shame, guilt, and a poor self-image as we grow up? Behaviors like always seeking approval, struggling to say “no,” constantly feeling insecure, or struggling to express ourselves—all of these are results of what happened in our early years.</w:t>
      </w:r>
    </w:p>
    <w:p w:rsidR="00000000" w:rsidDel="00000000" w:rsidP="00000000" w:rsidRDefault="00000000" w:rsidRPr="00000000" w14:paraId="0000020E">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These inner battles often creep into our subconscious, a direct result of what we had witnessed in those formative moments. </w:t>
      </w:r>
    </w:p>
    <w:p w:rsidR="00000000" w:rsidDel="00000000" w:rsidP="00000000" w:rsidRDefault="00000000" w:rsidRPr="00000000" w14:paraId="0000020F">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This leads me to wonder: is it even possible to undo these patterns? Are we even aware of how much our past impacts our future? Could we ever find complete satisfaction within? Or will we forever be in search of the joy of life?</w:t>
      </w:r>
    </w:p>
    <w:p w:rsidR="00000000" w:rsidDel="00000000" w:rsidP="00000000" w:rsidRDefault="00000000" w:rsidRPr="00000000" w14:paraId="00000210">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I’ve noticed a pattern of repeating behaviors: thinking too much, always being on guard, and living in fear as we get older. We’ve learned to believe that life is a never-ending challenge, and we should always be brave instead of showing our vulnerabilities. Some days, it feels like we’re in a never-ending battle, always needing to be strong and fearless, never allowed to cry, complain, or show fear—basically, hiding what makes us human.</w:t>
      </w:r>
    </w:p>
    <w:p w:rsidR="00000000" w:rsidDel="00000000" w:rsidP="00000000" w:rsidRDefault="00000000" w:rsidRPr="00000000" w14:paraId="00000211">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However, the truth is that this has only cast a shadow of isolation upon us, making us feel disconnected from ourselves and the world around us, causing us to miss the true reason for our existence. We’ve become exactly what we shouldn’t be: disconnected, brought about by parades of neglect, excessive independence, fake distractions, and the division of individuals into separate groups.</w:t>
      </w:r>
    </w:p>
    <w:p w:rsidR="00000000" w:rsidDel="00000000" w:rsidP="00000000" w:rsidRDefault="00000000" w:rsidRPr="00000000" w14:paraId="00000212">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As Loren Eisele wisely said, “And it is said that there were thousands of starfish on the beach, all stranded and doomed. And as they say, one sea star saved from the shore is one sea star less from dying.” We must remember our exceptional gift—the ability to make a choice. So, tell me, which path are you headed down?</w:t>
      </w:r>
    </w:p>
    <w:p w:rsidR="00000000" w:rsidDel="00000000" w:rsidP="00000000" w:rsidRDefault="00000000" w:rsidRPr="00000000" w14:paraId="0000021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4">
      <w:pPr>
        <w:spacing w:line="240" w:lineRule="auto"/>
        <w:jc w:val="both"/>
        <w:rPr>
          <w:rFonts w:ascii="Arial" w:cs="Arial" w:eastAsia="Arial" w:hAnsi="Arial"/>
        </w:rPr>
      </w:pPr>
      <w:r w:rsidDel="00000000" w:rsidR="00000000" w:rsidRPr="00000000">
        <w:rPr>
          <w:rFonts w:ascii="Arial" w:cs="Arial" w:eastAsia="Arial" w:hAnsi="Arial"/>
          <w:rtl w:val="0"/>
        </w:rPr>
        <w:t xml:space="preserve">My story is about healing. Each challenge I've faced has shaped who I am today. I am not defined by my struggles but by how I've overcome them. I found empowerment in psychology and neuroscience, dedicating myself to ongoing learning and personal growth. By sharing my experiences, I hope to inspire others on their paths to healing.</w:t>
      </w:r>
    </w:p>
    <w:p w:rsidR="00000000" w:rsidDel="00000000" w:rsidP="00000000" w:rsidRDefault="00000000" w:rsidRPr="00000000" w14:paraId="0000021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6">
      <w:pPr>
        <w:spacing w:line="240" w:lineRule="auto"/>
        <w:jc w:val="both"/>
        <w:rPr>
          <w:rFonts w:ascii="Arial" w:cs="Arial" w:eastAsia="Arial" w:hAnsi="Arial"/>
        </w:rPr>
      </w:pPr>
      <w:r w:rsidDel="00000000" w:rsidR="00000000" w:rsidRPr="00000000">
        <w:rPr>
          <w:rFonts w:ascii="Arial" w:cs="Arial" w:eastAsia="Arial" w:hAnsi="Arial"/>
          <w:rtl w:val="0"/>
        </w:rPr>
        <w:t xml:space="preserve">I've had to confront trauma patterns that have influenced my reactions and choices. Undoing these patterns is  reclaiming control over my life. Healing is empowering, not the absence of pain. My childhood, marked by an indelible scar, destroyed my perception of normalcy. For years, darkness held me captive, eroding my identity. Now, I am in each moment, finding beauty within and around me.</w:t>
      </w:r>
    </w:p>
    <w:p w:rsidR="00000000" w:rsidDel="00000000" w:rsidP="00000000" w:rsidRDefault="00000000" w:rsidRPr="00000000" w14:paraId="00000217">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I share with you my personal experience, hopefully to let you know that there is hope out there. Together with some scientific insights, to account for all that I have to say.  I remain anonymous to allow for a true emotional connection between the reader and the writer. My aim is for this book to function as a shared experience, shedding light on the common emotional terrain we all have felt and the path to recovery. I hope you find comfort in the strength of human connection, realize that you are never at fault for the emotional hardships you have endured, and find hope with the story I tell.</w:t>
      </w:r>
    </w:p>
    <w:p w:rsidR="00000000" w:rsidDel="00000000" w:rsidP="00000000" w:rsidRDefault="00000000" w:rsidRPr="00000000" w14:paraId="00000218">
      <w:pPr>
        <w:spacing w:after="60" w:before="24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The Sunday Feeling</w:t>
      </w:r>
    </w:p>
    <w:p w:rsidR="00000000" w:rsidDel="00000000" w:rsidP="00000000" w:rsidRDefault="00000000" w:rsidRPr="00000000" w14:paraId="00000219">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I will often be referring to "the Sunday feeling." To clarify what is meant by it, I will try and define it. I had created the term "the Sunday feeling" around my teen years, to describe an emotion that was very unpleasant, a lingering sense of darkness. I now know it is the emotions, resulting from trauma. It felt like the black hole, that once you get the “Sunday feeling” you run. So, I did. I named it based on how Sundays felt to me as a child; the day prior to Monday, often dull, filled with chores, homework, and an empty silence. Though also to the moment before complete darkness, during sunset. I eventually started mentioning the Sunday feeling to my sister, to describe the urgency of finding something fun to do. Throughout my life it has lingered with me like a dark shadow, I started to believe that everyone experiences such a life sucking emotion. Now, I know that the Sunday Feeling is the aftermath of neglect, which causes fear, loneliness, deep sadness, and pain, rooted from my childhood.</w:t>
      </w:r>
    </w:p>
    <w:p w:rsidR="00000000" w:rsidDel="00000000" w:rsidP="00000000" w:rsidRDefault="00000000" w:rsidRPr="00000000" w14:paraId="0000021A">
      <w:pPr>
        <w:keepNext w:val="1"/>
        <w:keepLines w:val="1"/>
        <w:spacing w:before="480" w:line="276" w:lineRule="auto"/>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21B">
      <w:pPr>
        <w:pStyle w:val="Heading1"/>
        <w:spacing w:after="0" w:before="240" w:line="240" w:lineRule="auto"/>
        <w:rPr>
          <w:rFonts w:ascii="Arial" w:cs="Arial" w:eastAsia="Arial" w:hAnsi="Arial"/>
          <w:b w:val="1"/>
          <w:bCs w:val="1"/>
          <w:sz w:val="40"/>
          <w:szCs w:val="40"/>
        </w:rPr>
      </w:pPr>
      <w:bookmarkStart w:colFirst="0" w:colLast="0" w:name="_tyjcwt" w:id="27"/>
      <w:bookmarkEnd w:id="27"/>
      <w:r w:rsidDel="00000000" w:rsidR="00000000" w:rsidRPr="00000000">
        <w:rPr>
          <w:rFonts w:ascii="Arial" w:cs="Arial" w:eastAsia="Arial" w:hAnsi="Arial"/>
          <w:b w:val="1"/>
          <w:bCs w:val="1"/>
          <w:sz w:val="40"/>
          <w:szCs w:val="40"/>
          <w:rtl w:val="0"/>
        </w:rPr>
        <w:t xml:space="preserve">Introduction</w:t>
      </w:r>
    </w:p>
    <w:p w:rsidR="00000000" w:rsidDel="00000000" w:rsidP="00000000" w:rsidRDefault="00000000" w:rsidRPr="00000000" w14:paraId="0000021C">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1D">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Trauma is more than a fleeting event; it imprints itself deeply on our thoughts, reactions, and perceptions. Understanding its enduring influence is crucial for healing and self-awareness, as it helps us understand the full extent of our past experiences. This journey of acknowledgment is not just an academic exercise but a deep dive into the effects of our life experiences.</w:t>
      </w:r>
      <w:r w:rsidDel="00000000" w:rsidR="00000000" w:rsidRPr="00000000">
        <w:rPr>
          <w:rtl w:val="0"/>
        </w:rPr>
      </w:r>
    </w:p>
    <w:p w:rsidR="00000000" w:rsidDel="00000000" w:rsidP="00000000" w:rsidRDefault="00000000" w:rsidRPr="00000000" w14:paraId="0000021E">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1F">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In our formative years, the role of early relationships in our development becomes starkly evident. Unaddressed trauma can hinder our progress towards self-reliance and maturity. Facing and resolving it, however, can be transformative, moving us from survival to meaningful growth.</w:t>
      </w:r>
      <w:r w:rsidDel="00000000" w:rsidR="00000000" w:rsidRPr="00000000">
        <w:rPr>
          <w:rtl w:val="0"/>
        </w:rPr>
      </w:r>
    </w:p>
    <w:p w:rsidR="00000000" w:rsidDel="00000000" w:rsidP="00000000" w:rsidRDefault="00000000" w:rsidRPr="00000000" w14:paraId="0000022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21">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Our earliest experiences, especially those lacking emotional support, leave a lasting mark on our brain development, influencing our worldview and self-perception. Early intervention and nurturing relationships are crucial in mitigating the effects of such neglect.</w:t>
      </w:r>
      <w:r w:rsidDel="00000000" w:rsidR="00000000" w:rsidRPr="00000000">
        <w:rPr>
          <w:rtl w:val="0"/>
        </w:rPr>
      </w:r>
    </w:p>
    <w:p w:rsidR="00000000" w:rsidDel="00000000" w:rsidP="00000000" w:rsidRDefault="00000000" w:rsidRPr="00000000" w14:paraId="0000022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23">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By recognizing how our earliest experiences shape who we become, we take a significant step towards introspection and healing. The brain's plasticity, its ability to grow, and reorganize. Developing involves creating a safe environment, teaching healthy coping skills, and fostering trustworthy relationships, especially for children.</w:t>
      </w:r>
      <w:r w:rsidDel="00000000" w:rsidR="00000000" w:rsidRPr="00000000">
        <w:rPr>
          <w:rtl w:val="0"/>
        </w:rPr>
      </w:r>
    </w:p>
    <w:p w:rsidR="00000000" w:rsidDel="00000000" w:rsidP="00000000" w:rsidRDefault="00000000" w:rsidRPr="00000000" w14:paraId="0000022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25">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Our childhood years often set the foundation for adulthood. Patterns formed during this time can greatly influence adult behaviors. Changing these entrenched behaviors requires understanding their roots, potentially through therapy, introspection, and recognizing physical reactions that connect our past to our present.</w:t>
      </w:r>
      <w:r w:rsidDel="00000000" w:rsidR="00000000" w:rsidRPr="00000000">
        <w:rPr>
          <w:rtl w:val="0"/>
        </w:rPr>
      </w:r>
    </w:p>
    <w:p w:rsidR="00000000" w:rsidDel="00000000" w:rsidP="00000000" w:rsidRDefault="00000000" w:rsidRPr="00000000" w14:paraId="0000022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27">
      <w:pPr>
        <w:spacing w:line="240" w:lineRule="auto"/>
        <w:jc w:val="both"/>
        <w:rPr>
          <w:rFonts w:ascii="Arial" w:cs="Arial" w:eastAsia="Arial" w:hAnsi="Arial"/>
        </w:rPr>
      </w:pPr>
      <w:r w:rsidDel="00000000" w:rsidR="00000000" w:rsidRPr="00000000">
        <w:rPr>
          <w:rFonts w:ascii="Arial" w:cs="Arial" w:eastAsia="Arial" w:hAnsi="Arial"/>
          <w:rtl w:val="0"/>
        </w:rPr>
        <w:t xml:space="preserve">In an ironic twist, we've been led to behave like creatures of instinct, despite our unique trait—consciousness. Society emphasizes logic, overshadowing the wisdom of our emotions. This miscommunication within our minds is like repeatedly shutting down a machine by unplugging it instead of using the proper button. Dysfunction is apparent, whether we acknowledge it or not, like the mistakes of our parents. To make things better, we need a clearer understanding of our journey.</w:t>
      </w:r>
    </w:p>
    <w:p w:rsidR="00000000" w:rsidDel="00000000" w:rsidP="00000000" w:rsidRDefault="00000000" w:rsidRPr="00000000" w14:paraId="00000228">
      <w:pPr>
        <w:spacing w:line="240" w:lineRule="auto"/>
        <w:rPr>
          <w:rFonts w:ascii="Arial" w:cs="Arial" w:eastAsia="Arial" w:hAnsi="Arial"/>
        </w:rPr>
        <w:sectPr>
          <w:type w:val="nextPage"/>
          <w:pgSz w:h="16838" w:w="11906" w:orient="portrait"/>
          <w:pgMar w:bottom="1304" w:top="1304" w:left="1134" w:right="1191" w:header="709" w:footer="709"/>
          <w:pgNumType w:start="1"/>
        </w:sectPr>
      </w:pPr>
      <w:r w:rsidDel="00000000" w:rsidR="00000000" w:rsidRPr="00000000">
        <w:rPr>
          <w:rtl w:val="0"/>
        </w:rPr>
      </w:r>
    </w:p>
    <w:p w:rsidR="00000000" w:rsidDel="00000000" w:rsidP="00000000" w:rsidRDefault="00000000" w:rsidRPr="00000000" w14:paraId="00000229">
      <w:pPr>
        <w:spacing w:line="240" w:lineRule="auto"/>
        <w:rPr>
          <w:rFonts w:ascii="Arial" w:cs="Arial" w:eastAsia="Arial" w:hAnsi="Arial"/>
        </w:rPr>
      </w:pPr>
      <w:r w:rsidDel="00000000" w:rsidR="00000000" w:rsidRPr="00000000">
        <w:rPr>
          <w:rFonts w:ascii="Arial" w:cs="Arial" w:eastAsia="Arial" w:hAnsi="Arial"/>
          <w:rtl w:val="0"/>
        </w:rPr>
        <w:t xml:space="preserve">It is a story like all others, drama, pain, and hate for others, though with a slight adjustment. Ironically, it’s a story of an individual, though also the story of the toughest. It’s a story of love and a story of hate. Only this time, no term is neglected, or instructed to change, only re-defined including many others. There is pain, and there is trouble. Just like all our generational struggles. It’s a story with one truth, including nothing new, nothing too intelligent, nor anything you don't already know. All I ask is to be encouraged to ask yourself, What experiences have shaped your thoughts and feelings at this very moment?</w:t>
      </w:r>
    </w:p>
    <w:p w:rsidR="00000000" w:rsidDel="00000000" w:rsidP="00000000" w:rsidRDefault="00000000" w:rsidRPr="00000000" w14:paraId="0000022A">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2B">
      <w:pPr>
        <w:spacing w:line="240" w:lineRule="auto"/>
        <w:rPr>
          <w:rFonts w:ascii="Arial" w:cs="Arial" w:eastAsia="Arial" w:hAnsi="Arial"/>
        </w:rPr>
      </w:pPr>
      <w:r w:rsidDel="00000000" w:rsidR="00000000" w:rsidRPr="00000000">
        <w:rPr>
          <w:rFonts w:ascii="Arial" w:cs="Arial" w:eastAsia="Arial" w:hAnsi="Arial"/>
          <w:rtl w:val="0"/>
        </w:rPr>
        <w:t xml:space="preserve">It is not about self-discovery, or  self-development, it's about becoming  ourselves without our inadvertent reality created by the past. It's an exploration aimed at uncovering our deepest layers, to understand the “hows”, “whys”, and “whats” of our existence. Your presence here, reading these words. It's  a moment to make a decision, offering you yet another chance to alter your destiny. Faced with a decision, remember: there's no ambiguity. Before you claim the absence of choice, reconsider. Dwelling in uncertainty, you risk losing command over your fate. This choice, fundamentally, is binary - a matter of stepping towards or away from what obscures your reality.</w:t>
      </w:r>
    </w:p>
    <w:p w:rsidR="00000000" w:rsidDel="00000000" w:rsidP="00000000" w:rsidRDefault="00000000" w:rsidRPr="00000000" w14:paraId="0000022C">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2D">
      <w:pPr>
        <w:spacing w:line="240" w:lineRule="auto"/>
        <w:rPr>
          <w:rFonts w:ascii="Arial" w:cs="Arial" w:eastAsia="Arial" w:hAnsi="Arial"/>
        </w:rPr>
      </w:pPr>
      <w:r w:rsidDel="00000000" w:rsidR="00000000" w:rsidRPr="00000000">
        <w:rPr>
          <w:rFonts w:ascii="Arial" w:cs="Arial" w:eastAsia="Arial" w:hAnsi="Arial"/>
          <w:rtl w:val="0"/>
        </w:rPr>
        <w:t xml:space="preserve">I must admit a personal truth: I have done wrong all along. Although not prescribed by Islam and often frowned upon, I feel compelled to confess, hoping only to broaden your perspective, to what is true. My upbringing was riddled with unpredictability and unforeseen events, leading me to seek control, which in turn bred anxiety, to only be fear of uncertainty.</w:t>
      </w:r>
    </w:p>
    <w:p w:rsidR="00000000" w:rsidDel="00000000" w:rsidP="00000000" w:rsidRDefault="00000000" w:rsidRPr="00000000" w14:paraId="0000022E">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2F">
      <w:pPr>
        <w:spacing w:line="240" w:lineRule="auto"/>
        <w:rPr>
          <w:rFonts w:ascii="Arial" w:cs="Arial" w:eastAsia="Arial" w:hAnsi="Arial"/>
        </w:rPr>
      </w:pPr>
      <w:r w:rsidDel="00000000" w:rsidR="00000000" w:rsidRPr="00000000">
        <w:rPr>
          <w:rFonts w:ascii="Arial" w:cs="Arial" w:eastAsia="Arial" w:hAnsi="Arial"/>
          <w:rtl w:val="0"/>
        </w:rPr>
        <w:t xml:space="preserve">It is only now that I recognise my mistakes. Despite everything, I earnestly hope for Allah's forgiveness for the times I believed I was acting rightly. I will explain exactly what I mean to say, though I truly pay attention to every single word. </w:t>
      </w:r>
    </w:p>
    <w:p w:rsidR="00000000" w:rsidDel="00000000" w:rsidP="00000000" w:rsidRDefault="00000000" w:rsidRPr="00000000" w14:paraId="00000230">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31">
      <w:pPr>
        <w:spacing w:line="240" w:lineRule="auto"/>
        <w:rPr>
          <w:rFonts w:ascii="Arial" w:cs="Arial" w:eastAsia="Arial" w:hAnsi="Arial"/>
        </w:rPr>
      </w:pPr>
      <w:r w:rsidDel="00000000" w:rsidR="00000000" w:rsidRPr="00000000">
        <w:rPr>
          <w:rFonts w:ascii="Arial" w:cs="Arial" w:eastAsia="Arial" w:hAnsi="Arial"/>
          <w:rtl w:val="0"/>
        </w:rPr>
        <w:t xml:space="preserve">Tawakkul, or trust in Allah, involves relying on His plan, even within uncertainty. It's about surrendering control and recognizing that our efforts are intertwined with Divine will. The Quran instructs, "And when you have decided, then rely upon Allah. Indeed, Allah loves those who rely [upon Him]" (Quran 3:159). </w:t>
      </w:r>
    </w:p>
    <w:p w:rsidR="00000000" w:rsidDel="00000000" w:rsidP="00000000" w:rsidRDefault="00000000" w:rsidRPr="00000000" w14:paraId="00000232">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33">
      <w:pPr>
        <w:spacing w:line="240" w:lineRule="auto"/>
        <w:rPr>
          <w:rFonts w:ascii="Arial" w:cs="Arial" w:eastAsia="Arial" w:hAnsi="Arial"/>
        </w:rPr>
      </w:pPr>
      <w:r w:rsidDel="00000000" w:rsidR="00000000" w:rsidRPr="00000000">
        <w:rPr>
          <w:rFonts w:ascii="Arial" w:cs="Arial" w:eastAsia="Arial" w:hAnsi="Arial"/>
          <w:rtl w:val="0"/>
        </w:rPr>
        <w:t xml:space="preserve">I repeat, Quran 3:159 : "And </w:t>
      </w:r>
      <w:r w:rsidDel="00000000" w:rsidR="00000000" w:rsidRPr="00000000">
        <w:rPr>
          <w:rFonts w:ascii="Arial" w:cs="Arial" w:eastAsia="Arial" w:hAnsi="Arial"/>
          <w:u w:val="single"/>
          <w:rtl w:val="0"/>
        </w:rPr>
        <w:t xml:space="preserve">when you have decided</w:t>
      </w:r>
      <w:r w:rsidDel="00000000" w:rsidR="00000000" w:rsidRPr="00000000">
        <w:rPr>
          <w:rFonts w:ascii="Arial" w:cs="Arial" w:eastAsia="Arial" w:hAnsi="Arial"/>
          <w:rtl w:val="0"/>
        </w:rPr>
        <w:t xml:space="preserve">, then rely upon Allah. Indeed, Allah loves those who rely [upon Him]" (Quran 3:159). This verse not only affirms the importance of placing our trust in Allah but also reminds us of the love He holds for those who do.</w:t>
      </w:r>
    </w:p>
    <w:p w:rsidR="00000000" w:rsidDel="00000000" w:rsidP="00000000" w:rsidRDefault="00000000" w:rsidRPr="00000000" w14:paraId="00000234">
      <w:pPr>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235">
      <w:pPr>
        <w:spacing w:line="240" w:lineRule="auto"/>
        <w:jc w:val="both"/>
        <w:rPr>
          <w:rFonts w:ascii="Arial" w:cs="Arial" w:eastAsia="Arial" w:hAnsi="Arial"/>
        </w:rPr>
        <w:sectPr>
          <w:type w:val="nextPage"/>
          <w:pgSz w:h="16838" w:w="11906" w:orient="portrait"/>
          <w:pgMar w:bottom="1304" w:top="1304" w:left="1134" w:right="1191" w:header="709" w:footer="709"/>
          <w:pgNumType w:start="1"/>
        </w:sectPr>
      </w:pPr>
      <w:r w:rsidDel="00000000" w:rsidR="00000000" w:rsidRPr="00000000">
        <w:rPr>
          <w:rtl w:val="0"/>
        </w:rPr>
      </w:r>
    </w:p>
    <w:p w:rsidR="00000000" w:rsidDel="00000000" w:rsidP="00000000" w:rsidRDefault="00000000" w:rsidRPr="00000000" w14:paraId="00000236">
      <w:pPr>
        <w:spacing w:line="240" w:lineRule="auto"/>
        <w:rPr>
          <w:rFonts w:ascii="Arial" w:cs="Arial" w:eastAsia="Arial" w:hAnsi="Arial"/>
        </w:rPr>
        <w:sectPr>
          <w:type w:val="nextPage"/>
          <w:pgSz w:h="16838" w:w="11906" w:orient="portrait"/>
          <w:pgMar w:bottom="1304" w:top="1304" w:left="1134" w:right="1191" w:header="709" w:footer="709"/>
          <w:pgNumType w:start="1"/>
        </w:sectPr>
      </w:pPr>
      <w:r w:rsidDel="00000000" w:rsidR="00000000" w:rsidRPr="00000000">
        <w:rPr>
          <w:rtl w:val="0"/>
        </w:rPr>
      </w:r>
    </w:p>
    <w:p w:rsidR="00000000" w:rsidDel="00000000" w:rsidP="00000000" w:rsidRDefault="00000000" w:rsidRPr="00000000" w14:paraId="00000237">
      <w:pPr>
        <w:spacing w:after="60" w:before="240"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238">
      <w:pPr>
        <w:keepNext w:val="1"/>
        <w:keepLines w:val="1"/>
        <w:spacing w:before="480" w:line="276" w:lineRule="auto"/>
        <w:rPr>
          <w:rFonts w:ascii="Arial" w:cs="Arial" w:eastAsia="Arial" w:hAnsi="Arial"/>
        </w:rPr>
        <w:sectPr>
          <w:type w:val="nextPage"/>
          <w:pgSz w:h="16838" w:w="11906" w:orient="portrait"/>
          <w:pgMar w:bottom="1304" w:top="1304" w:left="1134" w:right="1191" w:header="709" w:footer="709"/>
          <w:pgNumType w:start="1"/>
        </w:sectPr>
      </w:pPr>
      <w:r w:rsidDel="00000000" w:rsidR="00000000" w:rsidRPr="00000000">
        <w:rPr>
          <w:rtl w:val="0"/>
        </w:rPr>
      </w:r>
    </w:p>
    <w:p w:rsidR="00000000" w:rsidDel="00000000" w:rsidP="00000000" w:rsidRDefault="00000000" w:rsidRPr="00000000" w14:paraId="00000239">
      <w:pPr>
        <w:spacing w:line="240" w:lineRule="auto"/>
        <w:rPr>
          <w:rFonts w:ascii="Arial" w:cs="Arial" w:eastAsia="Arial" w:hAnsi="Arial"/>
        </w:rPr>
        <w:sectPr>
          <w:type w:val="nextPage"/>
          <w:pgSz w:h="16838" w:w="11906" w:orient="portrait"/>
          <w:pgMar w:bottom="1304" w:top="1304" w:left="1134" w:right="1191" w:header="709" w:footer="709"/>
          <w:pgNumType w:start="1"/>
        </w:sectPr>
      </w:pPr>
      <w:r w:rsidDel="00000000" w:rsidR="00000000" w:rsidRPr="00000000">
        <w:rPr>
          <w:rtl w:val="0"/>
        </w:rPr>
      </w:r>
    </w:p>
    <w:p w:rsidR="00000000" w:rsidDel="00000000" w:rsidP="00000000" w:rsidRDefault="00000000" w:rsidRPr="00000000" w14:paraId="0000023A">
      <w:pPr>
        <w:rPr>
          <w:b w:val="1"/>
          <w:bCs w:val="1"/>
          <w:sz w:val="40"/>
          <w:szCs w:val="40"/>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23B">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40"/>
          <w:szCs w:val="40"/>
        </w:rPr>
        <w:sectPr>
          <w:type w:val="nextPage"/>
          <w:pgSz w:h="16838" w:w="11906" w:orient="portrait"/>
          <w:pgMar w:bottom="1411.2" w:top="1411.2" w:left="849.5999999999999" w:right="1411.2" w:header="720" w:footer="720"/>
          <w:pgNumType w:start="1"/>
        </w:sectPr>
      </w:pPr>
      <w:bookmarkStart w:colFirst="0" w:colLast="0" w:name="_uuhfzj7q91ht" w:id="28"/>
      <w:bookmarkEnd w:id="28"/>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Part One : The Cause of Trauma</w:t>
      </w:r>
      <w:r w:rsidDel="00000000" w:rsidR="00000000" w:rsidRPr="00000000">
        <w:rPr>
          <w:rtl w:val="0"/>
        </w:rPr>
      </w:r>
    </w:p>
    <w:p w:rsidR="00000000" w:rsidDel="00000000" w:rsidP="00000000" w:rsidRDefault="00000000" w:rsidRPr="00000000" w14:paraId="0000023C">
      <w:pPr>
        <w:pStyle w:val="Heading1"/>
        <w:spacing w:after="0" w:before="240" w:line="240" w:lineRule="auto"/>
        <w:jc w:val="left"/>
        <w:rPr>
          <w:rFonts w:ascii="Arial" w:cs="Arial" w:eastAsia="Arial" w:hAnsi="Arial"/>
          <w:b w:val="1"/>
          <w:bCs w:val="1"/>
          <w:sz w:val="24"/>
          <w:szCs w:val="24"/>
        </w:rPr>
      </w:pPr>
      <w:bookmarkStart w:colFirst="0" w:colLast="0" w:name="_3dy6vkm" w:id="29"/>
      <w:bookmarkEnd w:id="29"/>
      <w:r w:rsidDel="00000000" w:rsidR="00000000" w:rsidRPr="00000000">
        <w:rPr>
          <w:rFonts w:ascii="Arial" w:cs="Arial" w:eastAsia="Arial" w:hAnsi="Arial"/>
          <w:b w:val="1"/>
          <w:bCs w:val="1"/>
          <w:sz w:val="40"/>
          <w:szCs w:val="40"/>
          <w:rtl w:val="0"/>
        </w:rPr>
        <w:t xml:space="preserve">Part One : The Cause of Trauma</w:t>
      </w:r>
      <w:r w:rsidDel="00000000" w:rsidR="00000000" w:rsidRPr="00000000">
        <w:rPr>
          <w:rtl w:val="0"/>
        </w:rPr>
      </w:r>
    </w:p>
    <w:p w:rsidR="00000000" w:rsidDel="00000000" w:rsidP="00000000" w:rsidRDefault="00000000" w:rsidRPr="00000000" w14:paraId="0000023D">
      <w:pPr>
        <w:pStyle w:val="Heading3"/>
        <w:keepNext w:val="0"/>
        <w:keepLines w:val="0"/>
        <w:widowControl w:val="0"/>
        <w:spacing w:line="240" w:lineRule="auto"/>
        <w:jc w:val="both"/>
        <w:rPr>
          <w:rFonts w:ascii="Arial" w:cs="Arial" w:eastAsia="Arial" w:hAnsi="Arial"/>
          <w:b w:val="1"/>
          <w:bCs w:val="1"/>
          <w:sz w:val="32"/>
          <w:szCs w:val="32"/>
        </w:rPr>
      </w:pPr>
      <w:bookmarkStart w:colFirst="0" w:colLast="0" w:name="_lu87ccpsbloq" w:id="30"/>
      <w:bookmarkEnd w:id="30"/>
      <w:r w:rsidDel="00000000" w:rsidR="00000000" w:rsidRPr="00000000">
        <w:rPr>
          <w:rtl w:val="0"/>
        </w:rPr>
      </w:r>
    </w:p>
    <w:p w:rsidR="00000000" w:rsidDel="00000000" w:rsidP="00000000" w:rsidRDefault="00000000" w:rsidRPr="00000000" w14:paraId="0000023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 xml:space="preserve">I had never thought it to be the main trauma, but everything started when my parents went their separate ways. The facts have always been there, my parents got divorced when I was one years old, my father remarried when I was three years old, we had all moved to Morocco when I was seven, my mother moved back to the Netherlands when I was ten years old, leaving me and my sister with my father and stepmother, and there was a lot of family drama for the entirety of my childhood. Though, never had I thought that that’s what had led me to so much emotional pain, because even I started to lie to myself thinking I actually didn’t care about all that. Including the other struggles growing up, never had I thought it was the reason for my “laziness”, for my barely passing educational performance, for my lack of adventure or activities, for my seriousness, and definitely not for my physical pain, nor my overeating. </w:t>
      </w:r>
    </w:p>
    <w:p w:rsidR="00000000" w:rsidDel="00000000" w:rsidP="00000000" w:rsidRDefault="00000000" w:rsidRPr="00000000" w14:paraId="0000023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24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b w:val="1"/>
          <w:bCs w:val="1"/>
          <w:color w:val="0d0d0d"/>
        </w:rPr>
      </w:pPr>
      <w:r w:rsidDel="00000000" w:rsidR="00000000" w:rsidRPr="00000000">
        <w:rPr>
          <w:rFonts w:ascii="Arial" w:cs="Arial" w:eastAsia="Arial" w:hAnsi="Arial"/>
          <w:b w:val="1"/>
          <w:bCs w:val="1"/>
          <w:color w:val="0d0d0d"/>
          <w:rtl w:val="0"/>
        </w:rPr>
        <w:t xml:space="preserve">Birth </w:t>
      </w:r>
    </w:p>
    <w:p w:rsidR="00000000" w:rsidDel="00000000" w:rsidP="00000000" w:rsidRDefault="00000000" w:rsidRPr="00000000" w14:paraId="0000024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ab/>
        <w:t xml:space="preserve">I was born on August 12, 1999, a time my family describes to have been filled with joy and love. My mother says that when I was born it seemed as if all the problems magically disappeared, and nothing else mattered but me. Though it only felt that way because not long after my parents decided to finalize the divorce. My parents' separation broke my mother’s heart, and that’s when the initial spark faded, leaving behind sorrow and trouble for us all. I can only imagine how hard it would’ve been for her to be left with a one year old, while pregnant with her second child, all by herself. </w:t>
      </w:r>
    </w:p>
    <w:p w:rsidR="00000000" w:rsidDel="00000000" w:rsidP="00000000" w:rsidRDefault="00000000" w:rsidRPr="00000000" w14:paraId="0000024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ab/>
        <w:t xml:space="preserve">The effect of their separation on me, while not understood at the time, became more apparent as I grew up. My early years were marked by changes and the absence of my father left an intense, though initially incomprehensible, emptiness within me. The reason for his absence was beyond my grasp. As my mother struggled with her own emotions from the breakup, I, too, struggled with my feelings, subconsciously believing that I had to be perfect to avoid being left again. Being close to my father, it confused me when he stopped showing up. This left me with a deep void, and without understanding why, I blamed myself, thinking it was something I did. As a child, I did not yet understand the feelings that I was feeling. Caught up in their own emotional struggles, they did not intentionally neglect mine. They were dealing with their grief, and my silent battles went unnoticed. It took years to realize that my feelings of emptiness were not my fault. Always believing that I was the reason for my inability to connect with my mom. It was hard for my mother, and I don’t blame her for her struggles.</w:t>
      </w:r>
    </w:p>
    <w:p w:rsidR="00000000" w:rsidDel="00000000" w:rsidP="00000000" w:rsidRDefault="00000000" w:rsidRPr="00000000" w14:paraId="0000024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24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ab/>
        <w:t xml:space="preserve">My first heartbreak was as a toddler. It led to confusion and misunderstanding. I began to feel a deep sadness from my father's absence, a sadness I could not manage or understand at the time. This made me believe that I had to rely only on myself and strive for perfection. I longed for my father’s love and tried to be perfect, thinking my flaws made him leave. It took time to understand the sadness I felt when he left. As a child, I needed the truth explained to me, but my parents, overwhelmed by their emotions, could not see my side of it all. Being one, I could not fully understand the situation. Coming home to just my mother became normal to us all. Though deep inside, I missed having both parents. This feeling of abandonment grew into many unprocessed emotions, making me feel unworthy, and a burden to them.</w:t>
      </w:r>
    </w:p>
    <w:p w:rsidR="00000000" w:rsidDel="00000000" w:rsidP="00000000" w:rsidRDefault="00000000" w:rsidRPr="00000000" w14:paraId="0000024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24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ab/>
        <w:t xml:space="preserve">These early experiences were just the beginning of more to come. Today I realize, that due to the uncertainty of why he left, had me thinking it was related to something I did or am. To avoid the same unwanted feeling, I began to make sure to never make a mistake again. Just as I had given up. Something which felt unexpected, from a one-year-old's perspective, happened. I came home one day to meet my new baby sister. With joy I ran to her, as if I knew she would be what brings me light to my life. I assume that that was also the moment I would have taken the responsibility of protecting her from them. </w:t>
      </w:r>
    </w:p>
    <w:p w:rsidR="00000000" w:rsidDel="00000000" w:rsidP="00000000" w:rsidRDefault="00000000" w:rsidRPr="00000000" w14:paraId="0000024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24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ab/>
        <w:t xml:space="preserve">When I was three, my father remarried, which changed our family dynamic again. Initially, it was a fairy-tale story, finding the mother I felt I did not have. My stepmother, my father, and I would have wonderful times together, it felt wonderful, as if I was an incredibly happy princess. All I ever wished for was right there, my father, a mother, and a whole lot of toys, and fun. The only thing missing was my sister, who would rather not leave my mother all by herself. Still, thinking back, those were the best times of my childhood. </w:t>
      </w:r>
    </w:p>
    <w:p w:rsidR="00000000" w:rsidDel="00000000" w:rsidP="00000000" w:rsidRDefault="00000000" w:rsidRPr="00000000" w14:paraId="0000024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ab/>
        <w:t xml:space="preserve">Nevertheless, all must come to an end. I would have to return to my mother’s house. Excited to tell my sister about it all and everything that we did. However it also meant it was goodbye to my father, once again. And so, for many years, that’s how it went. </w:t>
      </w:r>
    </w:p>
    <w:p w:rsidR="00000000" w:rsidDel="00000000" w:rsidP="00000000" w:rsidRDefault="00000000" w:rsidRPr="00000000" w14:paraId="0000024A">
      <w:pPr>
        <w:spacing w:line="240" w:lineRule="auto"/>
        <w:jc w:val="both"/>
        <w:rPr>
          <w:rFonts w:ascii="Arial" w:cs="Arial" w:eastAsia="Arial" w:hAnsi="Arial"/>
        </w:rPr>
      </w:pPr>
      <w:r w:rsidDel="00000000" w:rsidR="00000000" w:rsidRPr="00000000">
        <w:rPr>
          <w:rFonts w:ascii="Arial" w:cs="Arial" w:eastAsia="Arial" w:hAnsi="Arial"/>
          <w:rtl w:val="0"/>
        </w:rPr>
        <w:t xml:space="preserve">At four years old, my fears became so intense that I couldn’t sleep with the door closed. I was so afraid of the dark, or of the unseen, that when my mother would ask me to get something from the other room, it felt like I was going on a very risky adventure. And, so from a very simple task, like getting diapers for my little sister, my adventure began. I would press my back against the nearest wall, until I got to the crossing point where I had to cross with no wall protection. I would stand there for a minute, gather the courage, and prep talking myself into it. Counting down, from 3, I would sprint, to the nearest wall, until I got to where I had to be. </w:t>
      </w:r>
    </w:p>
    <w:p w:rsidR="00000000" w:rsidDel="00000000" w:rsidP="00000000" w:rsidRDefault="00000000" w:rsidRPr="00000000" w14:paraId="0000024B">
      <w:pPr>
        <w:spacing w:line="240" w:lineRule="auto"/>
        <w:ind w:firstLine="720"/>
        <w:jc w:val="both"/>
        <w:rPr>
          <w:rFonts w:ascii="Arial" w:cs="Arial" w:eastAsia="Arial" w:hAnsi="Arial"/>
        </w:rPr>
      </w:pPr>
      <w:r w:rsidDel="00000000" w:rsidR="00000000" w:rsidRPr="00000000">
        <w:rPr>
          <w:rFonts w:ascii="Arial" w:cs="Arial" w:eastAsia="Arial" w:hAnsi="Arial"/>
          <w:rtl w:val="0"/>
        </w:rPr>
        <w:t xml:space="preserve">With time, the fear slowly took over, fear which became, uncertainty, insecurity, and loneliness. On second thought, it is the fear that became all that, but all that became fear. I struggled with a deep flaw born from fear, loneliness, and anxiety. It led to anger and a sense of hopelessness. Realizing the importance of patience, faith, courage, and pride was a turning point for me. These qualities helped me face my fears and see that I had missed out on many beautiful moments and relationships because of my intense fear. Eventually, this translated to much more than anyone would have anticipated. From an early age, I learned to rely only on myself. This instinct made me overly cautious, often distorting my view of reality and overshadowing the beauty around me. I focused on avoiding emptiness, which became my main concern, and this mindset trapped me in patterns of mistreatment. It was hard to accept that someone who was supposed to protect me had caused so much pain.</w:t>
      </w:r>
    </w:p>
    <w:p w:rsidR="00000000" w:rsidDel="00000000" w:rsidP="00000000" w:rsidRDefault="00000000" w:rsidRPr="00000000" w14:paraId="0000024C">
      <w:pPr>
        <w:spacing w:line="24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24D">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5 Years Old </w:t>
      </w:r>
    </w:p>
    <w:p w:rsidR="00000000" w:rsidDel="00000000" w:rsidP="00000000" w:rsidRDefault="00000000" w:rsidRPr="00000000" w14:paraId="0000024E">
      <w:pPr>
        <w:spacing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4F">
      <w:pPr>
        <w:spacing w:line="240" w:lineRule="auto"/>
        <w:ind w:firstLine="720"/>
        <w:jc w:val="both"/>
        <w:rPr>
          <w:rFonts w:ascii="Arial" w:cs="Arial" w:eastAsia="Arial" w:hAnsi="Arial"/>
        </w:rPr>
      </w:pPr>
      <w:r w:rsidDel="00000000" w:rsidR="00000000" w:rsidRPr="00000000">
        <w:rPr>
          <w:rFonts w:ascii="Arial" w:cs="Arial" w:eastAsia="Arial" w:hAnsi="Arial"/>
          <w:rtl w:val="0"/>
        </w:rPr>
        <w:t xml:space="preserve">By five years old, my sister and I were quiet, rule-abiding children. I quickly outgrew the games that amused any child instead looked for solace in drawing, imaginative play with my dolls, watching “The Lion King” and crying with Sumba when his father had passed away, or singing my favorite song with tears in my eyes, when it would say “ </w:t>
      </w:r>
      <w:r w:rsidDel="00000000" w:rsidR="00000000" w:rsidRPr="00000000">
        <w:rPr>
          <w:rFonts w:ascii="Arial" w:cs="Arial" w:eastAsia="Arial" w:hAnsi="Arial"/>
          <w:i w:val="1"/>
          <w:iCs w:val="1"/>
          <w:rtl w:val="0"/>
        </w:rPr>
        <w:t xml:space="preserve">voel jij je ook soms zo alleen</w:t>
      </w:r>
      <w:r w:rsidDel="00000000" w:rsidR="00000000" w:rsidRPr="00000000">
        <w:rPr>
          <w:rFonts w:ascii="Arial" w:cs="Arial" w:eastAsia="Arial" w:hAnsi="Arial"/>
          <w:rtl w:val="0"/>
        </w:rPr>
        <w:t xml:space="preserve">”.  I sometimes  wonder  whether they were blind, or thought it was normal for a five year old to understand that type of pain? </w:t>
      </w:r>
    </w:p>
    <w:p w:rsidR="00000000" w:rsidDel="00000000" w:rsidP="00000000" w:rsidRDefault="00000000" w:rsidRPr="00000000" w14:paraId="00000250">
      <w:pPr>
        <w:rPr>
          <w:rFonts w:ascii="Arial" w:cs="Arial" w:eastAsia="Arial" w:hAnsi="Arial"/>
          <w:b w:val="1"/>
          <w:bCs w:val="1"/>
        </w:rPr>
      </w:pPr>
      <w:r w:rsidDel="00000000" w:rsidR="00000000" w:rsidRPr="00000000">
        <w:rPr>
          <w:rFonts w:ascii="Arial" w:cs="Arial" w:eastAsia="Arial" w:hAnsi="Arial"/>
          <w:b w:val="1"/>
          <w:bCs w:val="1"/>
          <w:rtl w:val="0"/>
        </w:rPr>
        <w:t xml:space="preserve">6 years old </w:t>
      </w:r>
    </w:p>
    <w:p w:rsidR="00000000" w:rsidDel="00000000" w:rsidP="00000000" w:rsidRDefault="00000000" w:rsidRPr="00000000" w14:paraId="0000025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52">
      <w:pPr>
        <w:rPr>
          <w:rFonts w:ascii="Arial" w:cs="Arial" w:eastAsia="Arial" w:hAnsi="Arial"/>
        </w:rPr>
      </w:pPr>
      <w:r w:rsidDel="00000000" w:rsidR="00000000" w:rsidRPr="00000000">
        <w:rPr>
          <w:rtl w:val="0"/>
        </w:rPr>
      </w:r>
    </w:p>
    <w:p w:rsidR="00000000" w:rsidDel="00000000" w:rsidP="00000000" w:rsidRDefault="00000000" w:rsidRPr="00000000" w14:paraId="00000253">
      <w:pPr>
        <w:ind w:firstLine="720"/>
        <w:rPr>
          <w:rFonts w:ascii="Arial" w:cs="Arial" w:eastAsia="Arial" w:hAnsi="Arial"/>
        </w:rPr>
      </w:pPr>
      <w:r w:rsidDel="00000000" w:rsidR="00000000" w:rsidRPr="00000000">
        <w:rPr>
          <w:rFonts w:ascii="Arial" w:cs="Arial" w:eastAsia="Arial" w:hAnsi="Arial"/>
          <w:rtl w:val="0"/>
        </w:rPr>
        <w:t xml:space="preserve">For as long as I can remember, I've struggled to relate to my environment and to myself. I felt apart from others, alone in my feelings. Internally, I battled a sense of strangeness that I could not make sense of. This became my normality, a persistent feeling I call the</w:t>
      </w:r>
      <w:r w:rsidDel="00000000" w:rsidR="00000000" w:rsidRPr="00000000">
        <w:rPr>
          <w:rFonts w:ascii="Arial" w:cs="Arial" w:eastAsia="Arial" w:hAnsi="Arial"/>
          <w:i w:val="1"/>
          <w:iCs w:val="1"/>
          <w:rtl w:val="0"/>
        </w:rPr>
        <w:t xml:space="preserve"> “Sunday Feeling”</w:t>
      </w:r>
      <w:r w:rsidDel="00000000" w:rsidR="00000000" w:rsidRPr="00000000">
        <w:rPr>
          <w:rFonts w:ascii="Arial" w:cs="Arial" w:eastAsia="Arial" w:hAnsi="Arial"/>
          <w:rtl w:val="0"/>
        </w:rPr>
        <w:t xml:space="preserve">. I've often felt out of place, disconnected from the world around me and even from my own identity. This sense of being different, hard to explain, left me feeling unheard and misunderstood. It was as if there was a mismatch between what I experienced inside and the outside world. This feeling, like a constant unease, became a part of me. Over time, I came to think that everyone felt this way, and I learned to live with it.</w:t>
      </w:r>
    </w:p>
    <w:p w:rsidR="00000000" w:rsidDel="00000000" w:rsidP="00000000" w:rsidRDefault="00000000" w:rsidRPr="00000000" w14:paraId="00000254">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255">
      <w:pPr>
        <w:spacing w:line="240" w:lineRule="auto"/>
        <w:jc w:val="both"/>
        <w:rPr>
          <w:rFonts w:ascii="Arial" w:cs="Arial" w:eastAsia="Arial" w:hAnsi="Arial"/>
        </w:rPr>
      </w:pPr>
      <w:r w:rsidDel="00000000" w:rsidR="00000000" w:rsidRPr="00000000">
        <w:rPr>
          <w:rFonts w:ascii="Arial" w:cs="Arial" w:eastAsia="Arial" w:hAnsi="Arial"/>
          <w:rtl w:val="0"/>
        </w:rPr>
        <w:t xml:space="preserve">At six, I began to see my mother's approach to rules and her outgoing behavior with strangers as negative. I couldn't understand her, nor connect with her, only making me feel more out of place. Eventually I started seeing her as the nanny who we had to stay with until the weekend to go to my dads place. I remember feeling imprisoned because everything had to be done her exact way. Strict routines from the moment we woke up until the moment we went to sleep, so many rules, it felt overwhelming, as if I would get punished if I exhaled. All in our own benefit, to be tidy, neat, respectful, and responsible, in hopes to become well educated adults and take on these routines when we have our own place. Instead, it led me to despise even the normal daily routines, which are certainly important to me as an adult today. As strange as it might be, my daily beauty routine consisted of everything but brushing my teeth. Making me realize I was not lazy when I didn’t brush my teeth as a teenager, though only a bit traumatized by the strict childhood I grew up in. Which eventually got added to the pile of unwanted emotions of the Sunday Feeling. </w:t>
      </w:r>
    </w:p>
    <w:p w:rsidR="00000000" w:rsidDel="00000000" w:rsidP="00000000" w:rsidRDefault="00000000" w:rsidRPr="00000000" w14:paraId="00000256">
      <w:pPr>
        <w:rPr>
          <w:rFonts w:ascii="Arial" w:cs="Arial" w:eastAsia="Arial" w:hAnsi="Arial"/>
        </w:rPr>
      </w:pPr>
      <w:r w:rsidDel="00000000" w:rsidR="00000000" w:rsidRPr="00000000">
        <w:rPr>
          <w:rtl w:val="0"/>
        </w:rPr>
      </w:r>
    </w:p>
    <w:p w:rsidR="00000000" w:rsidDel="00000000" w:rsidP="00000000" w:rsidRDefault="00000000" w:rsidRPr="00000000" w14:paraId="00000257">
      <w:pPr>
        <w:spacing w:line="240" w:lineRule="auto"/>
        <w:jc w:val="both"/>
        <w:rPr>
          <w:rFonts w:ascii="Arial" w:cs="Arial" w:eastAsia="Arial" w:hAnsi="Arial"/>
        </w:rPr>
      </w:pPr>
      <w:r w:rsidDel="00000000" w:rsidR="00000000" w:rsidRPr="00000000">
        <w:rPr>
          <w:rFonts w:ascii="Arial" w:cs="Arial" w:eastAsia="Arial" w:hAnsi="Arial"/>
          <w:rtl w:val="0"/>
        </w:rPr>
        <w:t xml:space="preserve">At seven, it was the moment of  environmental change. We moved to Morocco, starting a whole other life, compared to the earlier one in the Netherlands. We went to an American school, with Moroccan - French speaking - classmates, who even had different types of games. Though we settled, because what did not change was feeling out of place. We adapted to the culture, until  it felt like we had never been estrayed. On the other side of the city, my step mother had her first child. A baby sister, which to me kind of felt like a betrayal, though I quickly understood that that’s not what was expected of me to feel. Nonetheless, time hid away my pain, and all that mattered was for us to be a perfectly happy family.  We loved having a baby sister, to play with even as she got older, she was the cutest most innocent little thing.  </w:t>
      </w:r>
    </w:p>
    <w:p w:rsidR="00000000" w:rsidDel="00000000" w:rsidP="00000000" w:rsidRDefault="00000000" w:rsidRPr="00000000" w14:paraId="0000025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59">
      <w:pPr>
        <w:spacing w:line="240" w:lineRule="auto"/>
        <w:jc w:val="both"/>
        <w:rPr>
          <w:rFonts w:ascii="Arial" w:cs="Arial" w:eastAsia="Arial" w:hAnsi="Arial"/>
        </w:rPr>
      </w:pPr>
      <w:r w:rsidDel="00000000" w:rsidR="00000000" w:rsidRPr="00000000">
        <w:rPr>
          <w:rFonts w:ascii="Arial" w:cs="Arial" w:eastAsia="Arial" w:hAnsi="Arial"/>
          <w:rtl w:val="0"/>
        </w:rPr>
        <w:t xml:space="preserve">By the time I was eight, the excitement of moving, and a new sibling became our lives. As expected, everything went back to the predictable routine. Our days were structured from Monday to Friday : school, home, snack, homework, dinner, tv, and bedtime every single day. It covered every single detail from what we wore to our evening hygiene rituals to our thoughts, or so it felt like to this day. Then came Saturday, the most reckless day, where we got to go to a friend's house, or even a birthday. It was probably the time I got to finally exhale. I was never a social butterfly but for some reason I was invited to all the birthdays. Was it a long list of friends, or just the combination of my sister's list as well. Since it was a rule that I go nowhere without my sister. Nevertheless, as I have learned, nothing great follows a moment of fun in my case. It was Sunday, the day I held my breath again. This day is very particular to my terrifying childhood memories since it felt like the punishment day keeping in mind I was only eight. Sunday was filled with intensive cleaning, homework including Arabic and math tutoring, and the very cherry on top, was dinner which was a dry fish, from the oven, with a side of spinach all seasoned with only salt and pepper. And yes, this memory was not a one time occurring thing, but every Sunday, until it led to the very life sucking feeling of no control, no fun, no joy, only a heavy emptiness to run away from. </w:t>
      </w:r>
    </w:p>
    <w:p w:rsidR="00000000" w:rsidDel="00000000" w:rsidP="00000000" w:rsidRDefault="00000000" w:rsidRPr="00000000" w14:paraId="0000025A">
      <w:pPr>
        <w:spacing w:line="240" w:lineRule="auto"/>
        <w:jc w:val="both"/>
        <w:rPr>
          <w:rFonts w:ascii="Arial" w:cs="Arial" w:eastAsia="Arial" w:hAnsi="Arial"/>
        </w:rPr>
      </w:pPr>
      <w:r w:rsidDel="00000000" w:rsidR="00000000" w:rsidRPr="00000000">
        <w:rPr>
          <w:rFonts w:ascii="Arial" w:cs="Arial" w:eastAsia="Arial" w:hAnsi="Arial"/>
          <w:rtl w:val="0"/>
        </w:rPr>
        <w:t xml:space="preserve">For sure, it was not all bad, I still had my father, my hero, even though I only got to see him maybe 30 percent of the time. I used to believe we used to go to him every weekend, and holidays, though I later understood that that was just what I used to make myself believe. Now I understand why I created this false reality in my mind, it was probably the highlights of my months, my years, and my life at that time. Going to my father’s house was where I felt home, happy and safe. The house was never empty, always surrounded by family, including my aunts, uncles, cousins, and grandparents. We had a full meal for breakfast , lunch, and dinner, and sometimes, we were even allowed to drink soda, eat candy, and stay up past bedtime. There were no strict rules, and no routines, I felt alive, and okay. </w:t>
      </w:r>
    </w:p>
    <w:p w:rsidR="00000000" w:rsidDel="00000000" w:rsidP="00000000" w:rsidRDefault="00000000" w:rsidRPr="00000000" w14:paraId="0000025B">
      <w:pPr>
        <w:spacing w:line="240" w:lineRule="auto"/>
        <w:jc w:val="both"/>
        <w:rPr>
          <w:rFonts w:ascii="Arial" w:cs="Arial" w:eastAsia="Arial" w:hAnsi="Arial"/>
        </w:rPr>
      </w:pPr>
      <w:r w:rsidDel="00000000" w:rsidR="00000000" w:rsidRPr="00000000">
        <w:rPr>
          <w:rFonts w:ascii="Arial" w:cs="Arial" w:eastAsia="Arial" w:hAnsi="Arial"/>
          <w:rtl w:val="0"/>
        </w:rPr>
        <w:t xml:space="preserve">My father made sure to do everything to make my sister and I happy, which meant never saying no, to anything we wanted. I remember my last ‘real’ birthday memory – a grand party thrown by my father, just to celebrate me. My sister and I wore our favorite cherished Dior outfit, feeling like a Shakira princess, with a wavy skirt, and a cropped tank top. We danced, laughed, and enjoyed every single moment, sometimes it felt like I knew that would be the last time I truly smiled. Little did I know that for my next birthday, I would be feeling like a complete burden to both my parents. </w:t>
      </w:r>
    </w:p>
    <w:p w:rsidR="00000000" w:rsidDel="00000000" w:rsidP="00000000" w:rsidRDefault="00000000" w:rsidRPr="00000000" w14:paraId="0000025C">
      <w:pPr>
        <w:rPr>
          <w:rFonts w:ascii="Arial" w:cs="Arial" w:eastAsia="Arial" w:hAnsi="Arial"/>
          <w:i w:val="1"/>
          <w:iCs w:val="1"/>
          <w:color w:val="404040"/>
        </w:rPr>
      </w:pPr>
      <w:r w:rsidDel="00000000" w:rsidR="00000000" w:rsidRPr="00000000">
        <w:rPr>
          <w:rFonts w:ascii="Arial" w:cs="Arial" w:eastAsia="Arial" w:hAnsi="Arial"/>
          <w:b w:val="1"/>
          <w:bCs w:val="1"/>
          <w:rtl w:val="0"/>
        </w:rPr>
        <w:t xml:space="preserve">10 years old </w:t>
      </w:r>
      <w:r w:rsidDel="00000000" w:rsidR="00000000" w:rsidRPr="00000000">
        <w:rPr>
          <w:rtl w:val="0"/>
        </w:rPr>
      </w:r>
    </w:p>
    <w:p w:rsidR="00000000" w:rsidDel="00000000" w:rsidP="00000000" w:rsidRDefault="00000000" w:rsidRPr="00000000" w14:paraId="0000025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5E">
      <w:pPr>
        <w:rPr>
          <w:rFonts w:ascii="Arial" w:cs="Arial" w:eastAsia="Arial" w:hAnsi="Arial"/>
        </w:rPr>
      </w:pPr>
      <w:r w:rsidDel="00000000" w:rsidR="00000000" w:rsidRPr="00000000">
        <w:rPr>
          <w:rtl w:val="0"/>
        </w:rPr>
      </w:r>
    </w:p>
    <w:p w:rsidR="00000000" w:rsidDel="00000000" w:rsidP="00000000" w:rsidRDefault="00000000" w:rsidRPr="00000000" w14:paraId="0000025F">
      <w:pPr>
        <w:spacing w:line="240" w:lineRule="auto"/>
        <w:jc w:val="both"/>
        <w:rPr>
          <w:rFonts w:ascii="Arial" w:cs="Arial" w:eastAsia="Arial" w:hAnsi="Arial"/>
        </w:rPr>
      </w:pPr>
      <w:r w:rsidDel="00000000" w:rsidR="00000000" w:rsidRPr="00000000">
        <w:rPr>
          <w:rFonts w:ascii="Arial" w:cs="Arial" w:eastAsia="Arial" w:hAnsi="Arial"/>
          <w:rtl w:val="0"/>
        </w:rPr>
        <w:t xml:space="preserve">When I was ten, everything changed, the moment my mother decided to move to the Netherlands, leaving my sister and me to live with our father. I did choose to stay, because I would’ve rather been with my dad than her. So, in some ways it was not all that terrible for me, given my pre-existing discomfort being at my mothers, and my love for my father and stepmother. Contrary to my sister, which I only today realize, how hard saying goodbye to my mother must’ve been for her. Yet, whether we cling to my mother, who easily packed her bag to leave, or we stayed at our fathers’, we were a burden to both. </w:t>
      </w:r>
    </w:p>
    <w:p w:rsidR="00000000" w:rsidDel="00000000" w:rsidP="00000000" w:rsidRDefault="00000000" w:rsidRPr="00000000" w14:paraId="0000026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61">
      <w:pPr>
        <w:spacing w:line="240" w:lineRule="auto"/>
        <w:ind w:firstLine="720"/>
        <w:jc w:val="both"/>
        <w:rPr>
          <w:rFonts w:ascii="Arial" w:cs="Arial" w:eastAsia="Arial" w:hAnsi="Arial"/>
          <w:b w:val="1"/>
          <w:bCs w:val="1"/>
        </w:rPr>
      </w:pPr>
      <w:r w:rsidDel="00000000" w:rsidR="00000000" w:rsidRPr="00000000">
        <w:rPr>
          <w:rFonts w:ascii="Arial" w:cs="Arial" w:eastAsia="Arial" w:hAnsi="Arial"/>
          <w:rtl w:val="0"/>
        </w:rPr>
        <w:t xml:space="preserve">From our perspective, it all started when my stepmother started to become meaner with us. She would complain about my sister's behavior to me, blaming it on my mothers lack of knowing how to raise her. Just before it all went downhill, my mother came back after a couple of months being away. She said she had missed us, and was here to stay. Only to go back after a week or so. </w:t>
      </w:r>
      <w:r w:rsidDel="00000000" w:rsidR="00000000" w:rsidRPr="00000000">
        <w:rPr>
          <w:rtl w:val="0"/>
        </w:rPr>
      </w:r>
    </w:p>
    <w:p w:rsidR="00000000" w:rsidDel="00000000" w:rsidP="00000000" w:rsidRDefault="00000000" w:rsidRPr="00000000" w14:paraId="00000262">
      <w:pPr>
        <w:spacing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63">
      <w:pPr>
        <w:spacing w:line="240" w:lineRule="auto"/>
        <w:rPr>
          <w:rFonts w:ascii="Arial" w:cs="Arial" w:eastAsia="Arial" w:hAnsi="Arial"/>
        </w:rPr>
      </w:pPr>
      <w:r w:rsidDel="00000000" w:rsidR="00000000" w:rsidRPr="00000000">
        <w:rPr>
          <w:rFonts w:ascii="Arial" w:cs="Arial" w:eastAsia="Arial" w:hAnsi="Arial"/>
          <w:rtl w:val="0"/>
        </w:rPr>
        <w:t xml:space="preserve">Despite our father’s efforts, tensions escalated because of my stepmother’s harmful behavior. She relentlessly criticized my weight. We did tell my father about her being mean to us, given him examples, and told him exactly what she said. Though, the situation worsened with time, from all sides. My father found no middle ground between his unstable ex-wife, his wife, and his children. He would tell us to be patient, to be better, and stronger than them. That our mother is our mother, and our stepmother is his wife. So we listened. But he didn’t. </w:t>
      </w:r>
    </w:p>
    <w:p w:rsidR="00000000" w:rsidDel="00000000" w:rsidP="00000000" w:rsidRDefault="00000000" w:rsidRPr="00000000" w14:paraId="00000264">
      <w:pPr>
        <w:spacing w:line="240" w:lineRule="auto"/>
        <w:rPr>
          <w:rFonts w:ascii="Arial" w:cs="Arial" w:eastAsia="Arial" w:hAnsi="Arial"/>
        </w:rPr>
      </w:pPr>
      <w:r w:rsidDel="00000000" w:rsidR="00000000" w:rsidRPr="00000000">
        <w:rPr>
          <w:rFonts w:ascii="Arial" w:cs="Arial" w:eastAsia="Arial" w:hAnsi="Arial"/>
          <w:rtl w:val="0"/>
        </w:rPr>
        <w:t xml:space="preserve">My mother kept going and coming, promising she would stay, and we believed her every single time. So, every time she would come we would pack all our stuff from our fathers house, from toothbrushes, to room decorations. Unfortunately, it only now comes to my realization that she would only come to get her  monthly child allowance. My father eventually caught up on it, refusing to give her anything, since she wasn’t going to stay either way. Though that only caused her to fire up, and lead to multiple dramatic experiences for us. And the only way to make her stop, her harassment, her stalking, and her screams, was to give her what she wanted. I assume my father believed that that was the best way to keep his two daughters away from all the negative drama, so he did. He would comply with her behavior, give her what she wanted, and she would be back on her way to the Netherlands again.  </w:t>
      </w:r>
    </w:p>
    <w:p w:rsidR="00000000" w:rsidDel="00000000" w:rsidP="00000000" w:rsidRDefault="00000000" w:rsidRPr="00000000" w14:paraId="00000265">
      <w:pPr>
        <w:spacing w:line="240" w:lineRule="auto"/>
        <w:rPr>
          <w:rFonts w:ascii="Arial" w:cs="Arial" w:eastAsia="Arial" w:hAnsi="Arial"/>
        </w:rPr>
      </w:pPr>
      <w:r w:rsidDel="00000000" w:rsidR="00000000" w:rsidRPr="00000000">
        <w:rPr>
          <w:rFonts w:ascii="Arial" w:cs="Arial" w:eastAsia="Arial" w:hAnsi="Arial"/>
          <w:rtl w:val="0"/>
        </w:rPr>
        <w:t xml:space="preserve">Meanwhile, my stepmother felt like she was unable to control this ongoing “relationship” with her husband and his ex-wife, so instead, she took her anger out on us. </w:t>
      </w:r>
    </w:p>
    <w:p w:rsidR="00000000" w:rsidDel="00000000" w:rsidP="00000000" w:rsidRDefault="00000000" w:rsidRPr="00000000" w14:paraId="00000266">
      <w:pPr>
        <w:spacing w:line="240" w:lineRule="auto"/>
        <w:rPr>
          <w:rFonts w:ascii="Arial" w:cs="Arial" w:eastAsia="Arial" w:hAnsi="Arial"/>
        </w:rPr>
      </w:pPr>
      <w:r w:rsidDel="00000000" w:rsidR="00000000" w:rsidRPr="00000000">
        <w:rPr>
          <w:rFonts w:ascii="Arial" w:cs="Arial" w:eastAsia="Arial" w:hAnsi="Arial"/>
          <w:rtl w:val="0"/>
        </w:rPr>
        <w:t xml:space="preserve">All while, I took care of my sister, my sister took care of me, as we started to each fall apart in our own ways, yet both  in terrifying silence. </w:t>
      </w:r>
    </w:p>
    <w:p w:rsidR="00000000" w:rsidDel="00000000" w:rsidP="00000000" w:rsidRDefault="00000000" w:rsidRPr="00000000" w14:paraId="00000267">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68">
      <w:pPr>
        <w:spacing w:line="240" w:lineRule="auto"/>
        <w:ind w:firstLine="720"/>
        <w:jc w:val="both"/>
        <w:rPr>
          <w:rFonts w:ascii="Arial" w:cs="Arial" w:eastAsia="Arial" w:hAnsi="Arial"/>
        </w:rPr>
      </w:pPr>
      <w:r w:rsidDel="00000000" w:rsidR="00000000" w:rsidRPr="00000000">
        <w:rPr>
          <w:rFonts w:ascii="Arial" w:cs="Arial" w:eastAsia="Arial" w:hAnsi="Arial"/>
          <w:rtl w:val="0"/>
        </w:rPr>
        <w:t xml:space="preserve">I'm constantly reminded of the times I've seen myself as an unimportant figure in the grand scheme of things. There's a persistent feeling that my words fall on deaf ears, that my presence is like a whisper in a crowded room, easily drowned out by the noise of life. The emotions swirling within me—anger, sadness, the crushing weight of feeling unseen—clarifying my internal struggle.</w:t>
      </w:r>
    </w:p>
    <w:p w:rsidR="00000000" w:rsidDel="00000000" w:rsidP="00000000" w:rsidRDefault="00000000" w:rsidRPr="00000000" w14:paraId="0000026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6A">
      <w:pPr>
        <w:spacing w:after="240" w:line="240" w:lineRule="auto"/>
        <w:ind w:firstLine="720"/>
        <w:jc w:val="both"/>
        <w:rPr>
          <w:rFonts w:ascii="Arial" w:cs="Arial" w:eastAsia="Arial" w:hAnsi="Arial"/>
        </w:rPr>
      </w:pPr>
      <w:r w:rsidDel="00000000" w:rsidR="00000000" w:rsidRPr="00000000">
        <w:rPr>
          <w:rFonts w:ascii="Arial" w:cs="Arial" w:eastAsia="Arial" w:hAnsi="Arial"/>
          <w:rtl w:val="0"/>
        </w:rPr>
        <w:t xml:space="preserve">Through the haze of these feelings, I've tried to reach for happiness and self-love. Yet, it's like grasping at something just beyond my fingertips. The darkness within me has its own gravity, pulling me down even when I'm determined to rise. I've realized that being strong doesn't always mean conquering the darkness; sometimes, it means finding the strength to weather the storm.</w:t>
      </w:r>
    </w:p>
    <w:p w:rsidR="00000000" w:rsidDel="00000000" w:rsidP="00000000" w:rsidRDefault="00000000" w:rsidRPr="00000000" w14:paraId="0000026B">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6C">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11 Years old </w:t>
      </w:r>
    </w:p>
    <w:p w:rsidR="00000000" w:rsidDel="00000000" w:rsidP="00000000" w:rsidRDefault="00000000" w:rsidRPr="00000000" w14:paraId="0000026D">
      <w:pPr>
        <w:spacing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6E">
      <w:pPr>
        <w:spacing w:line="240" w:lineRule="auto"/>
        <w:jc w:val="both"/>
        <w:rPr>
          <w:rFonts w:ascii="Arial" w:cs="Arial" w:eastAsia="Arial" w:hAnsi="Arial"/>
        </w:rPr>
      </w:pPr>
      <w:r w:rsidDel="00000000" w:rsidR="00000000" w:rsidRPr="00000000">
        <w:rPr>
          <w:rFonts w:ascii="Arial" w:cs="Arial" w:eastAsia="Arial" w:hAnsi="Arial"/>
          <w:rtl w:val="0"/>
        </w:rPr>
        <w:t xml:space="preserve">At 11, the real nightmare began. My mother, struggling with mental health issues, often clashed with my father, causing jealousy and anger in my stepmother. These conflicts were made worse by my mother’s behavior. She called to complain to my father but didn’t help us, her own children. Instead, she blamed and insulted our stepmother, straining relationships further.</w:t>
      </w:r>
    </w:p>
    <w:p w:rsidR="00000000" w:rsidDel="00000000" w:rsidP="00000000" w:rsidRDefault="00000000" w:rsidRPr="00000000" w14:paraId="0000026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70">
      <w:pPr>
        <w:spacing w:line="240" w:lineRule="auto"/>
        <w:jc w:val="both"/>
        <w:rPr>
          <w:rFonts w:ascii="Arial" w:cs="Arial" w:eastAsia="Arial" w:hAnsi="Arial"/>
        </w:rPr>
      </w:pPr>
      <w:r w:rsidDel="00000000" w:rsidR="00000000" w:rsidRPr="00000000">
        <w:rPr>
          <w:rFonts w:ascii="Arial" w:cs="Arial" w:eastAsia="Arial" w:hAnsi="Arial"/>
          <w:rtl w:val="0"/>
        </w:rPr>
        <w:t xml:space="preserve">One night, as my sister and I got ready for bed, we heard from our mother, who was returning from the Netherlands. We were excited, but it quickly faded. When she arrived, my stepmother saw her, and they began arguing. It escalated into a physical fight, and my father had to step in. Throughout it all, my sister and I quickly packed to stay with our mother, all of this happening on a school night.</w:t>
      </w:r>
    </w:p>
    <w:p w:rsidR="00000000" w:rsidDel="00000000" w:rsidP="00000000" w:rsidRDefault="00000000" w:rsidRPr="00000000" w14:paraId="0000027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72">
      <w:pPr>
        <w:spacing w:line="240" w:lineRule="auto"/>
        <w:jc w:val="both"/>
        <w:rPr>
          <w:rFonts w:ascii="Arial" w:cs="Arial" w:eastAsia="Arial" w:hAnsi="Arial"/>
        </w:rPr>
      </w:pPr>
      <w:r w:rsidDel="00000000" w:rsidR="00000000" w:rsidRPr="00000000">
        <w:rPr>
          <w:rFonts w:ascii="Arial" w:cs="Arial" w:eastAsia="Arial" w:hAnsi="Arial"/>
          <w:rtl w:val="0"/>
        </w:rPr>
        <w:t xml:space="preserve">While I was packing, my stepmother, in a rage, burst into my room and started yelling at me, blaming me for their problems. She was so angry that she threw a large framed photo at me. I remember dodging it, my fingers hurting from the impact. My father came in just as she called me a cruel name. I was shocked and saw my father behind her, silently telling me to stay quiet.</w:t>
      </w:r>
    </w:p>
    <w:p w:rsidR="00000000" w:rsidDel="00000000" w:rsidP="00000000" w:rsidRDefault="00000000" w:rsidRPr="00000000" w14:paraId="0000027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74">
      <w:pPr>
        <w:spacing w:line="240" w:lineRule="auto"/>
        <w:jc w:val="both"/>
        <w:rPr>
          <w:rFonts w:ascii="Arial" w:cs="Arial" w:eastAsia="Arial" w:hAnsi="Arial"/>
        </w:rPr>
      </w:pPr>
      <w:r w:rsidDel="00000000" w:rsidR="00000000" w:rsidRPr="00000000">
        <w:rPr>
          <w:rFonts w:ascii="Arial" w:cs="Arial" w:eastAsia="Arial" w:hAnsi="Arial"/>
          <w:b w:val="1"/>
          <w:bCs w:val="1"/>
          <w:rtl w:val="0"/>
        </w:rPr>
        <w:t xml:space="preserve">12 Years Old </w:t>
      </w:r>
      <w:r w:rsidDel="00000000" w:rsidR="00000000" w:rsidRPr="00000000">
        <w:rPr>
          <w:rtl w:val="0"/>
        </w:rPr>
      </w:r>
    </w:p>
    <w:p w:rsidR="00000000" w:rsidDel="00000000" w:rsidP="00000000" w:rsidRDefault="00000000" w:rsidRPr="00000000" w14:paraId="0000027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76">
      <w:pPr>
        <w:spacing w:line="240" w:lineRule="auto"/>
        <w:jc w:val="both"/>
        <w:rPr>
          <w:rFonts w:ascii="Arial" w:cs="Arial" w:eastAsia="Arial" w:hAnsi="Arial"/>
        </w:rPr>
      </w:pPr>
      <w:r w:rsidDel="00000000" w:rsidR="00000000" w:rsidRPr="00000000">
        <w:rPr>
          <w:rFonts w:ascii="Arial" w:cs="Arial" w:eastAsia="Arial" w:hAnsi="Arial"/>
          <w:rtl w:val="0"/>
        </w:rPr>
        <w:t xml:space="preserve">The summer of 2011, I turned 12, experienced my first menstruation, and welcomed a baby brother into the world. Little did I know that after this summer nothing would ever be the same, not externally, nor internally. </w:t>
      </w:r>
    </w:p>
    <w:p w:rsidR="00000000" w:rsidDel="00000000" w:rsidP="00000000" w:rsidRDefault="00000000" w:rsidRPr="00000000" w14:paraId="0000027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78">
      <w:pPr>
        <w:rPr>
          <w:rFonts w:ascii="Arial" w:cs="Arial" w:eastAsia="Arial" w:hAnsi="Arial"/>
        </w:rPr>
      </w:pPr>
      <w:r w:rsidDel="00000000" w:rsidR="00000000" w:rsidRPr="00000000">
        <w:rPr>
          <w:rFonts w:ascii="Arial" w:cs="Arial" w:eastAsia="Arial" w:hAnsi="Arial"/>
          <w:rtl w:val="0"/>
        </w:rPr>
        <w:t xml:space="preserve">Afterall I do recognize the effort my father had put into trying to cover for the pain we had had to witness with our mother not being around. He tried his best to fill our empty hearts. I could tell from his behavior even back then that he felt bad for us, this guilt he couldn’t explain but to buy us stuff, and this time, my father actually thought of the best way to allow us to forget, he gave my sister and me our own rooms to personalize. I got the second-largest room as the eldest, and my sister got the smallest. He made us feel special, and wanted to . For at least a couple months. Because just as traumatized me had eventually learned, nothing will last forever, and after every joyful moment there must be something bad to follow it. </w:t>
      </w:r>
    </w:p>
    <w:p w:rsidR="00000000" w:rsidDel="00000000" w:rsidP="00000000" w:rsidRDefault="00000000" w:rsidRPr="00000000" w14:paraId="00000279">
      <w:pPr>
        <w:rPr>
          <w:rFonts w:ascii="Arial" w:cs="Arial" w:eastAsia="Arial" w:hAnsi="Arial"/>
        </w:rPr>
      </w:pPr>
      <w:r w:rsidDel="00000000" w:rsidR="00000000" w:rsidRPr="00000000">
        <w:rPr>
          <w:rFonts w:ascii="Arial" w:cs="Arial" w:eastAsia="Arial" w:hAnsi="Arial"/>
          <w:rtl w:val="0"/>
        </w:rPr>
        <w:t xml:space="preserve">The point of no return, the day I will eventually never let go. This was usually carried with me till today. The day they took my room away. What had happened felt as if there was not a word which could describe it. To further explain, I was at my mothers house for not more than a week. My father came to pick us up, which back then I thought was strange, he never personally came to pick us up. Then he asked what I wanted to eat, and that is when I knew something was wrong. But because I was so eager to hang out with my father, I ignored it. Until he told me, “ </w:t>
      </w:r>
      <w:r w:rsidDel="00000000" w:rsidR="00000000" w:rsidRPr="00000000">
        <w:rPr>
          <w:rFonts w:ascii="Arial" w:cs="Arial" w:eastAsia="Arial" w:hAnsi="Arial"/>
          <w:i w:val="1"/>
          <w:iCs w:val="1"/>
          <w:rtl w:val="0"/>
        </w:rPr>
        <w:t xml:space="preserve">I need to tell you something, we had to give your room to your little brother.”</w:t>
      </w:r>
      <w:r w:rsidDel="00000000" w:rsidR="00000000" w:rsidRPr="00000000">
        <w:rPr>
          <w:rFonts w:ascii="Arial" w:cs="Arial" w:eastAsia="Arial" w:hAnsi="Arial"/>
          <w:rtl w:val="0"/>
        </w:rPr>
        <w:t xml:space="preserve"> So, when I got home, I didn’t expect the entire room to be completely renovated, I didn’t expect them to have already taken away all my stuff, I didn’t expect that they were already able to repaint, redecorate, and have removed all my stuff. The moment I opened the door to what used to be my room, I was in complete shock. The first thing I said after a 5 minute silence, was “But where is my stuff? And Where am I supposed to sleep now?”  I just looked at my father in complete shock, even though he had told me about it just an hour ago, I never thought they would be that quick to remove everything of mine, it was as if I had never existed. Only after 12 years, was I able to understand what I was actually feeling. Which begs the question? What have I been doing with all those feelings all that time? </w:t>
      </w:r>
    </w:p>
    <w:p w:rsidR="00000000" w:rsidDel="00000000" w:rsidP="00000000" w:rsidRDefault="00000000" w:rsidRPr="00000000" w14:paraId="0000027A">
      <w:pPr>
        <w:rPr>
          <w:rFonts w:ascii="Arial" w:cs="Arial" w:eastAsia="Arial" w:hAnsi="Arial"/>
          <w:b w:val="1"/>
          <w:bCs w:val="1"/>
          <w:i w:val="1"/>
          <w:iCs w:val="1"/>
          <w:color w:val="404040"/>
        </w:rPr>
      </w:pPr>
      <w:r w:rsidDel="00000000" w:rsidR="00000000" w:rsidRPr="00000000">
        <w:rPr>
          <w:rFonts w:ascii="Arial" w:cs="Arial" w:eastAsia="Arial" w:hAnsi="Arial"/>
          <w:rtl w:val="0"/>
        </w:rPr>
        <w:t xml:space="preserve">To somewhat put things in perspective, it was never about the stuff, nor about the room. It was about </w:t>
      </w:r>
      <w:r w:rsidDel="00000000" w:rsidR="00000000" w:rsidRPr="00000000">
        <w:rPr>
          <w:rFonts w:ascii="Arial" w:cs="Arial" w:eastAsia="Arial" w:hAnsi="Arial"/>
          <w:i w:val="1"/>
          <w:iCs w:val="1"/>
          <w:rtl w:val="0"/>
        </w:rPr>
        <w:t xml:space="preserve">my</w:t>
      </w:r>
      <w:r w:rsidDel="00000000" w:rsidR="00000000" w:rsidRPr="00000000">
        <w:rPr>
          <w:rFonts w:ascii="Arial" w:cs="Arial" w:eastAsia="Arial" w:hAnsi="Arial"/>
          <w:rtl w:val="0"/>
        </w:rPr>
        <w:t xml:space="preserve"> place in that house, in other words my place in my fathers heart. I felt increasingly insignificant, a feeling deepened by my parents’ actions with time. that my existence had bothered my father so much, he had to hurt me to make me understand it. Over time, I started to believe that the way I got treated, the way they just deleted my room, they deleted me from their existence, I started to feel unwanted. A bother, to my father, to my mother, to myself, and to the world. And so, I slowly started to disappear, to the world and to myself, always just lingering in the background, with my wants, with my wills and with my inner self. Descending like stairs, I physically and mentally were unable to exist. </w:t>
      </w:r>
      <w:r w:rsidDel="00000000" w:rsidR="00000000" w:rsidRPr="00000000">
        <w:rPr>
          <w:rFonts w:ascii="Arial" w:cs="Arial" w:eastAsia="Arial" w:hAnsi="Arial"/>
          <w:b w:val="1"/>
          <w:bCs w:val="1"/>
          <w:i w:val="1"/>
          <w:iCs w:val="1"/>
          <w:color w:val="404040"/>
          <w:rtl w:val="0"/>
        </w:rPr>
        <w:t xml:space="preserve"> </w:t>
      </w:r>
    </w:p>
    <w:p w:rsidR="00000000" w:rsidDel="00000000" w:rsidP="00000000" w:rsidRDefault="00000000" w:rsidRPr="00000000" w14:paraId="0000027B">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I had hoped for a better ending, but the way everything unfolded left me with nothing but heartbreak. I’m haunted by that soul-crushing pain. The one thing I can’t forget is that all I ever needed was love. However, I have decided to love myself instead, aiming to find the childhood joy that was stolen from me.</w:t>
      </w:r>
    </w:p>
    <w:p w:rsidR="00000000" w:rsidDel="00000000" w:rsidP="00000000" w:rsidRDefault="00000000" w:rsidRPr="00000000" w14:paraId="0000027C">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There’s a part of me that yearns not for love or care, as every child should receive, but instead, it occasionally blames you for it all. It’s true; one could argue that my actions may have contributed to my pain, but you stripped away my ability to speak, to live, to love, to feel safe. So, I sought solace in food, swallowing the words I couldn’t express. Your greatest fear has now materialized because I dare to voice it, and you’re quick to assign blame.</w:t>
      </w:r>
    </w:p>
    <w:p w:rsidR="00000000" w:rsidDel="00000000" w:rsidP="00000000" w:rsidRDefault="00000000" w:rsidRPr="00000000" w14:paraId="0000027D">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Why couldn’t you have simply loved the sad, wounded child that I was? You bear responsibility for the pain, the despair, my obesity, and every facet of my struggle. You belittled me, extinguishing my ability to feel and be whole, shattering my heart. There were moments when you rendered me speechless, not out of shyness, but anger, not out of wisdom, but pain. You were my teacher in pain, not in patience. You robbed me of my soul, but in doing so, made me stronger.</w:t>
      </w:r>
    </w:p>
    <w:p w:rsidR="00000000" w:rsidDel="00000000" w:rsidP="00000000" w:rsidRDefault="00000000" w:rsidRPr="00000000" w14:paraId="0000027E">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Some might wish for an escape, even death, when the cost of your actions leads to a feeling of helplessness and a loss of hope. But when one wishes for non-existence, it stems from shame, a shame you imposed on me, a constant reminder of my perceived failures.</w:t>
      </w:r>
    </w:p>
    <w:p w:rsidR="00000000" w:rsidDel="00000000" w:rsidP="00000000" w:rsidRDefault="00000000" w:rsidRPr="00000000" w14:paraId="0000027F">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Now, we serve as reminders to all those who had something to say. You brought shame upon yourselves, for I not only protected myself but also protected you from your own desire for my end or perhaps my disappearance. In the eyes of pain, I became your savior. </w:t>
      </w:r>
    </w:p>
    <w:p w:rsidR="00000000" w:rsidDel="00000000" w:rsidP="00000000" w:rsidRDefault="00000000" w:rsidRPr="00000000" w14:paraId="00000280">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But what do you think of me now, while I reverse my innermost thoughts, left in doubt every time I speak or ponder what to wear? And here you are, leaving me once again. But now, I won’t falter. I’m left with chronic pain, feeling as if I’m nearing the end of my days. I don’t resent the passage of time, but I struggle to find joy in my daily life.</w:t>
      </w:r>
    </w:p>
    <w:p w:rsidR="00000000" w:rsidDel="00000000" w:rsidP="00000000" w:rsidRDefault="00000000" w:rsidRPr="00000000" w14:paraId="00000281">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You left me shattered, yearning for your acknowledgement and care, yet you never called to say, “Hey.” But why do I keep clinging to the hope that you’ll change? I’ll find the strength to face each day because that’s the lesson life has taught me. It must have been an angel who watched over me during those broken days, trying to run from those words you threw at me. I feel this sharp ache with every step I take, moving from my feet to my knee to my hips and all the way to my heart, into my soul.</w:t>
      </w:r>
    </w:p>
    <w:p w:rsidR="00000000" w:rsidDel="00000000" w:rsidP="00000000" w:rsidRDefault="00000000" w:rsidRPr="00000000" w14:paraId="00000282">
      <w:pPr>
        <w:spacing w:after="160" w:before="200" w:line="240" w:lineRule="auto"/>
        <w:ind w:left="360" w:right="367" w:firstLine="0"/>
        <w:jc w:val="both"/>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All I wanted to know is this: Why couldn’t you love me as you should have? Why did you break me in every possible way? Today, I can finally confront all the damage she left as she lived her glorious day. </w:t>
      </w:r>
    </w:p>
    <w:p w:rsidR="00000000" w:rsidDel="00000000" w:rsidP="00000000" w:rsidRDefault="00000000" w:rsidRPr="00000000" w14:paraId="0000028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84">
      <w:pPr>
        <w:spacing w:line="240" w:lineRule="auto"/>
        <w:jc w:val="both"/>
        <w:rPr>
          <w:rFonts w:ascii="Arial" w:cs="Arial" w:eastAsia="Arial" w:hAnsi="Arial"/>
        </w:rPr>
      </w:pPr>
      <w:r w:rsidDel="00000000" w:rsidR="00000000" w:rsidRPr="00000000">
        <w:rPr>
          <w:rFonts w:ascii="Arial" w:cs="Arial" w:eastAsia="Arial" w:hAnsi="Arial"/>
          <w:rtl w:val="0"/>
        </w:rPr>
        <w:t xml:space="preserve">Today, I can say that ever since they took my room away, and my bed became the guest-bed-drawer of my sister's main bed, I slowly started to diminish whether it wa mentally, emotionally, or physically. Looking back now, even though it didn’t happen suddenly back then, I can clearly see that my weight gain, my hair loss, my physical symptoms of chronic pain, were all somewhat related. But let me take you through it, just as it had happened. I believe now, it all started with my nervous system going into long term fight or flight mode. Which started with my body becoming my protecting shield , just like a hedgehog curls a ball as a defense mechanism. My back curved, my neck moving forward, and so my entire central nervous system has started to set into the state of stress. When home is where the heart is, for me home is where danger is. </w:t>
      </w:r>
    </w:p>
    <w:p w:rsidR="00000000" w:rsidDel="00000000" w:rsidP="00000000" w:rsidRDefault="00000000" w:rsidRPr="00000000" w14:paraId="0000028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86">
      <w:pPr>
        <w:spacing w:line="240" w:lineRule="auto"/>
        <w:jc w:val="both"/>
        <w:rPr>
          <w:rFonts w:ascii="Arial" w:cs="Arial" w:eastAsia="Arial" w:hAnsi="Arial"/>
        </w:rPr>
      </w:pPr>
      <w:r w:rsidDel="00000000" w:rsidR="00000000" w:rsidRPr="00000000">
        <w:rPr>
          <w:rFonts w:ascii="Arial" w:cs="Arial" w:eastAsia="Arial" w:hAnsi="Arial"/>
          <w:rtl w:val="0"/>
        </w:rPr>
        <w:t xml:space="preserve">It was a strange turn of events, even for those who subconsciously hurt me. Whether it was in my behavior or in my physical state, though at that time, no one, not even the doctors, could come to a conclusion. Instead, the simplest explanation was my weight. Going from doctor to doctor, they all found something that didn’t truly explain my symptoms though I had the “perfect” list of medication, whether it was an expensive shampoo to help with hair loss, or pain medication to ease out the pain. My sister reminds me of this one time, there was one doctor that did mention that these symptoms come from some sort of stress. Though that was quickly forget and dismissed, after my mother said “ What kind of stress would you have, don’t you have the perfect life, your father buys you whatever you wish and your mother loves you dearly” </w:t>
      </w:r>
    </w:p>
    <w:p w:rsidR="00000000" w:rsidDel="00000000" w:rsidP="00000000" w:rsidRDefault="00000000" w:rsidRPr="00000000" w14:paraId="0000028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88">
      <w:pPr>
        <w:spacing w:line="240" w:lineRule="auto"/>
        <w:jc w:val="both"/>
        <w:rPr>
          <w:rFonts w:ascii="Arial" w:cs="Arial" w:eastAsia="Arial" w:hAnsi="Arial"/>
        </w:rPr>
      </w:pPr>
      <w:r w:rsidDel="00000000" w:rsidR="00000000" w:rsidRPr="00000000">
        <w:rPr>
          <w:rFonts w:ascii="Arial" w:cs="Arial" w:eastAsia="Arial" w:hAnsi="Arial"/>
          <w:rtl w:val="0"/>
        </w:rPr>
        <w:t xml:space="preserve">And so, all that actually happened was unnecessary spending of money on doctors, dietitians, and gymnasiums. Eventually, I gave up, and started to learn how to make this my new normal. Within only a year or two I had lost around 70% of my hair, gained 50% more weight, and the knee pain became 50% more frequent and painful. </w:t>
      </w:r>
    </w:p>
    <w:p w:rsidR="00000000" w:rsidDel="00000000" w:rsidP="00000000" w:rsidRDefault="00000000" w:rsidRPr="00000000" w14:paraId="00000289">
      <w:pPr>
        <w:spacing w:line="240" w:lineRule="auto"/>
        <w:jc w:val="both"/>
        <w:rPr>
          <w:rFonts w:ascii="Arial" w:cs="Arial" w:eastAsia="Arial" w:hAnsi="Arial"/>
        </w:rPr>
      </w:pPr>
      <w:r w:rsidDel="00000000" w:rsidR="00000000" w:rsidRPr="00000000">
        <w:rPr>
          <w:rFonts w:ascii="Arial" w:cs="Arial" w:eastAsia="Arial" w:hAnsi="Arial"/>
          <w:rtl w:val="0"/>
        </w:rPr>
        <w:t xml:space="preserve">Which from what I know now, is not all that strange, since I found comfort only in food, caused by chronic physical and mental distress. Slowly, I developed a habit of compulsive eating, finding joy in a Nutella jar, and relief in biting my nails. Though, the more I bite, the less I speak, the more I ate, the less I moved, which eventually led to who I had become. When everyone went out to play, swim or enjoy the sunny days, I would stay in the same exact place where I would spend my summer days, watching movies, the entire day. I felt like I was in the movie, one of the characters, only watching everything from a third-person's perspective,  knowing that whatever would happen there will be a happy ending at the end of the day. Unfortunately no one could understand that feeling of just not wanting to be part of reality, in the way that I did, because from their perspective I was lazy, ungrateful, the “party pooper”, or the grandma as they would say. </w:t>
      </w:r>
    </w:p>
    <w:p w:rsidR="00000000" w:rsidDel="00000000" w:rsidP="00000000" w:rsidRDefault="00000000" w:rsidRPr="00000000" w14:paraId="0000028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8B">
      <w:pPr>
        <w:spacing w:line="240" w:lineRule="auto"/>
        <w:jc w:val="both"/>
        <w:rPr>
          <w:rFonts w:ascii="Arial" w:cs="Arial" w:eastAsia="Arial" w:hAnsi="Arial"/>
          <w:i w:val="1"/>
          <w:iCs w:val="1"/>
        </w:rPr>
      </w:pPr>
      <w:r w:rsidDel="00000000" w:rsidR="00000000" w:rsidRPr="00000000">
        <w:rPr>
          <w:rFonts w:ascii="Arial" w:cs="Arial" w:eastAsia="Arial" w:hAnsi="Arial"/>
          <w:i w:val="1"/>
          <w:iCs w:val="1"/>
          <w:rtl w:val="0"/>
        </w:rPr>
        <w:t xml:space="preserve">Despite the noticeable weight gain and excruciating knee pain, the adults around me overlooked these symptoms, attributing them to laziness and overeating. This misinterpretation only deepened my confusion and distress during an already challenging time. I frequently faced pressure to lose weight, a task that intensified my feelings of inadequacy upon each failed attempt. I mistakenly believed the root cause was a lack of self-discipline, leading to a diminished sense of self-worth. The stress manifested in a compulsive nail-biting habit, which doctors and outsiders identified as stress-induced. However, at the time, I couldn't understand their rationale, internalizing the narrative from my father and stepmother that it was a bad habit stemming from my eating tendencies. The continuous reprimands to stop eating and biting further eroded my emotional and physical well-being, leaving me to bear the blame for the myriad difficulties I faced.</w:t>
      </w:r>
    </w:p>
    <w:p w:rsidR="00000000" w:rsidDel="00000000" w:rsidP="00000000" w:rsidRDefault="00000000" w:rsidRPr="00000000" w14:paraId="0000028C">
      <w:pPr>
        <w:spacing w:line="240" w:lineRule="auto"/>
        <w:jc w:val="both"/>
        <w:rPr>
          <w:rFonts w:ascii="Arial" w:cs="Arial" w:eastAsia="Arial" w:hAnsi="Arial"/>
          <w:i w:val="1"/>
          <w:iCs w:val="1"/>
        </w:rPr>
      </w:pPr>
      <w:r w:rsidDel="00000000" w:rsidR="00000000" w:rsidRPr="00000000">
        <w:rPr>
          <w:rtl w:val="0"/>
        </w:rPr>
      </w:r>
    </w:p>
    <w:p w:rsidR="00000000" w:rsidDel="00000000" w:rsidP="00000000" w:rsidRDefault="00000000" w:rsidRPr="00000000" w14:paraId="0000028D">
      <w:pPr>
        <w:rPr>
          <w:rFonts w:ascii="Arial" w:cs="Arial" w:eastAsia="Arial" w:hAnsi="Arial"/>
        </w:rPr>
      </w:pPr>
      <w:r w:rsidDel="00000000" w:rsidR="00000000" w:rsidRPr="00000000">
        <w:rPr>
          <w:rFonts w:ascii="Arial" w:cs="Arial" w:eastAsia="Arial" w:hAnsi="Arial"/>
          <w:b w:val="1"/>
          <w:bCs w:val="1"/>
          <w:rtl w:val="0"/>
        </w:rPr>
        <w:t xml:space="preserve">13 Years old </w:t>
      </w:r>
      <w:r w:rsidDel="00000000" w:rsidR="00000000" w:rsidRPr="00000000">
        <w:rPr>
          <w:rtl w:val="0"/>
        </w:rPr>
      </w:r>
    </w:p>
    <w:p w:rsidR="00000000" w:rsidDel="00000000" w:rsidP="00000000" w:rsidRDefault="00000000" w:rsidRPr="00000000" w14:paraId="0000028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8F">
      <w:pPr>
        <w:spacing w:line="240" w:lineRule="auto"/>
        <w:jc w:val="both"/>
        <w:rPr>
          <w:rFonts w:ascii="Arial" w:cs="Arial" w:eastAsia="Arial" w:hAnsi="Arial"/>
        </w:rPr>
      </w:pPr>
      <w:r w:rsidDel="00000000" w:rsidR="00000000" w:rsidRPr="00000000">
        <w:rPr>
          <w:rFonts w:ascii="Arial" w:cs="Arial" w:eastAsia="Arial" w:hAnsi="Arial"/>
          <w:rtl w:val="0"/>
        </w:rPr>
        <w:t xml:space="preserve">At the age of 13, I began to recognize my struggles in education. Though I never failed, I was perpetually on the brink of barely passing, exemplifying an average student. My attentiveness in class, engaging in homework and studying for exams, was a challenge. I would always find a way to complete assignments, even for half the credit since they were often late. I struggled with mathematics and reading, raising suspicions that I started to think I am dyslexic or something. Despite these challenges, my passion for writing persisted, although my vocabulary remained simplistic. My punctuality suffered as well; I frequently arrived late to class, often due to last-minute restroom visits, or my inability to comprehend the perspective of time. And when in class, I would often sit at the back. In hopes they don’t see me, to not have to participate in class, with the mere thought of speaking out loud, especially reading aloud, provoking significant anxiety. I knew even back then, that something wasn’t right, even though many things I did, think or felt, had become the norm to me. I began seeking help with the school counselors, but even they were unable to </w:t>
      </w:r>
      <w:r w:rsidDel="00000000" w:rsidR="00000000" w:rsidRPr="00000000">
        <w:rPr>
          <w:rFonts w:ascii="Arial" w:cs="Arial" w:eastAsia="Arial" w:hAnsi="Arial"/>
          <w:i w:val="1"/>
          <w:iCs w:val="1"/>
          <w:rtl w:val="0"/>
        </w:rPr>
        <w:t xml:space="preserve">see</w:t>
      </w:r>
      <w:r w:rsidDel="00000000" w:rsidR="00000000" w:rsidRPr="00000000">
        <w:rPr>
          <w:rFonts w:ascii="Arial" w:cs="Arial" w:eastAsia="Arial" w:hAnsi="Arial"/>
          <w:rtl w:val="0"/>
        </w:rPr>
        <w:t xml:space="preserve"> me. </w:t>
      </w:r>
    </w:p>
    <w:p w:rsidR="00000000" w:rsidDel="00000000" w:rsidP="00000000" w:rsidRDefault="00000000" w:rsidRPr="00000000" w14:paraId="0000029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91">
      <w:pPr>
        <w:spacing w:line="240" w:lineRule="auto"/>
        <w:jc w:val="both"/>
        <w:rPr>
          <w:rFonts w:ascii="Arial" w:cs="Arial" w:eastAsia="Arial" w:hAnsi="Arial"/>
        </w:rPr>
      </w:pPr>
      <w:r w:rsidDel="00000000" w:rsidR="00000000" w:rsidRPr="00000000">
        <w:rPr>
          <w:rFonts w:ascii="Arial" w:cs="Arial" w:eastAsia="Arial" w:hAnsi="Arial"/>
          <w:rtl w:val="0"/>
        </w:rPr>
        <w:t xml:space="preserve">As unordinary as it may seem, the days passed, each filled with routine activities which all led to surviving the situation I was in. There was a time, I wanted to speak up, or to at least talk about what I am feeling. I tried to talk to my father, though he dismissed them as exaggerations. My sister, on the other hand, was more expressive, and reacted strongly to our stepmother’s negative comments and behavior. In turn, our father perceived this as anger issues, suggesting therapy. With time, these events became somewhat of a normal </w:t>
      </w:r>
      <w:r w:rsidDel="00000000" w:rsidR="00000000" w:rsidRPr="00000000">
        <w:rPr>
          <w:rFonts w:ascii="Arial" w:cs="Arial" w:eastAsia="Arial" w:hAnsi="Arial"/>
          <w:i w:val="1"/>
          <w:iCs w:val="1"/>
          <w:rtl w:val="0"/>
        </w:rPr>
        <w:t xml:space="preserve">“Sunday” </w:t>
      </w:r>
      <w:r w:rsidDel="00000000" w:rsidR="00000000" w:rsidRPr="00000000">
        <w:rPr>
          <w:rFonts w:ascii="Arial" w:cs="Arial" w:eastAsia="Arial" w:hAnsi="Arial"/>
          <w:rtl w:val="0"/>
        </w:rPr>
        <w:t xml:space="preserve"> kind of thing, it felt as though neither healing nor happiness were destined for me. That’s when my sister and I found ourselves, only coming home, to change, or to sleep. Becoming the “rebellious teenagers” to the world, always wanting to go out, and never be with our family. </w:t>
      </w:r>
    </w:p>
    <w:p w:rsidR="00000000" w:rsidDel="00000000" w:rsidP="00000000" w:rsidRDefault="00000000" w:rsidRPr="00000000" w14:paraId="0000029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93">
      <w:pPr>
        <w:rPr>
          <w:rFonts w:ascii="Arial" w:cs="Arial" w:eastAsia="Arial" w:hAnsi="Arial"/>
          <w:b w:val="1"/>
          <w:bCs w:val="1"/>
        </w:rPr>
      </w:pPr>
      <w:r w:rsidDel="00000000" w:rsidR="00000000" w:rsidRPr="00000000">
        <w:rPr>
          <w:rFonts w:ascii="Arial" w:cs="Arial" w:eastAsia="Arial" w:hAnsi="Arial"/>
          <w:b w:val="1"/>
          <w:bCs w:val="1"/>
          <w:rtl w:val="0"/>
        </w:rPr>
        <w:t xml:space="preserve">14 Years Old  </w:t>
      </w:r>
    </w:p>
    <w:p w:rsidR="00000000" w:rsidDel="00000000" w:rsidP="00000000" w:rsidRDefault="00000000" w:rsidRPr="00000000" w14:paraId="0000029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95">
      <w:pPr>
        <w:spacing w:line="240" w:lineRule="auto"/>
        <w:jc w:val="both"/>
        <w:rPr>
          <w:rFonts w:ascii="Arial" w:cs="Arial" w:eastAsia="Arial" w:hAnsi="Arial"/>
        </w:rPr>
      </w:pPr>
      <w:r w:rsidDel="00000000" w:rsidR="00000000" w:rsidRPr="00000000">
        <w:rPr>
          <w:rFonts w:ascii="Arial" w:cs="Arial" w:eastAsia="Arial" w:hAnsi="Arial"/>
          <w:rtl w:val="0"/>
        </w:rPr>
        <w:t xml:space="preserve">My mother, residing in the Netherlands, persuaded my sister to move there with her. At the age of 14, a significant shift occurred within my family dynamics that altered my daily routine. Mornings previously shared with my sister became solitary, filled with hours of watching Nickelodeon until her return from school. This routine became a comforting constant amidst the shifting family structure.</w:t>
      </w:r>
    </w:p>
    <w:p w:rsidR="00000000" w:rsidDel="00000000" w:rsidP="00000000" w:rsidRDefault="00000000" w:rsidRPr="00000000" w14:paraId="0000029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97">
      <w:pPr>
        <w:rPr>
          <w:rFonts w:ascii="Arial" w:cs="Arial" w:eastAsia="Arial" w:hAnsi="Arial"/>
        </w:rPr>
      </w:pPr>
      <w:r w:rsidDel="00000000" w:rsidR="00000000" w:rsidRPr="00000000">
        <w:rPr>
          <w:rFonts w:ascii="Arial" w:cs="Arial" w:eastAsia="Arial" w:hAnsi="Arial"/>
          <w:b w:val="1"/>
          <w:bCs w:val="1"/>
          <w:rtl w:val="0"/>
        </w:rPr>
        <w:t xml:space="preserve">15 Years old </w:t>
      </w:r>
      <w:r w:rsidDel="00000000" w:rsidR="00000000" w:rsidRPr="00000000">
        <w:rPr>
          <w:rtl w:val="0"/>
        </w:rPr>
      </w:r>
    </w:p>
    <w:p w:rsidR="00000000" w:rsidDel="00000000" w:rsidP="00000000" w:rsidRDefault="00000000" w:rsidRPr="00000000" w14:paraId="0000029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99">
      <w:pPr>
        <w:spacing w:line="240" w:lineRule="auto"/>
        <w:jc w:val="both"/>
        <w:rPr>
          <w:rFonts w:ascii="Arial" w:cs="Arial" w:eastAsia="Arial" w:hAnsi="Arial"/>
          <w:b w:val="1"/>
          <w:bCs w:val="1"/>
        </w:rPr>
      </w:pPr>
      <w:r w:rsidDel="00000000" w:rsidR="00000000" w:rsidRPr="00000000">
        <w:rPr>
          <w:rFonts w:ascii="Arial" w:cs="Arial" w:eastAsia="Arial" w:hAnsi="Arial"/>
          <w:rtl w:val="0"/>
        </w:rPr>
        <w:t xml:space="preserve">By the age of 15, I had become engrossed in movies, watching them with an intensity that made me oblivious to the world outside.</w:t>
      </w:r>
      <w:r w:rsidDel="00000000" w:rsidR="00000000" w:rsidRPr="00000000">
        <w:rPr>
          <w:rtl w:val="0"/>
        </w:rPr>
      </w:r>
    </w:p>
    <w:p w:rsidR="00000000" w:rsidDel="00000000" w:rsidP="00000000" w:rsidRDefault="00000000" w:rsidRPr="00000000" w14:paraId="0000029A">
      <w:pPr>
        <w:spacing w:after="280" w:before="280" w:lineRule="auto"/>
        <w:rPr>
          <w:rFonts w:ascii="Arial" w:cs="Arial" w:eastAsia="Arial" w:hAnsi="Arial"/>
          <w:b w:val="1"/>
          <w:bCs w:val="1"/>
        </w:rPr>
      </w:pPr>
      <w:r w:rsidDel="00000000" w:rsidR="00000000" w:rsidRPr="00000000">
        <w:rPr>
          <w:rFonts w:ascii="Arial" w:cs="Arial" w:eastAsia="Arial" w:hAnsi="Arial"/>
          <w:b w:val="1"/>
          <w:bCs w:val="1"/>
          <w:rtl w:val="0"/>
        </w:rPr>
        <w:t xml:space="preserve">16 Years old </w:t>
      </w:r>
    </w:p>
    <w:p w:rsidR="00000000" w:rsidDel="00000000" w:rsidP="00000000" w:rsidRDefault="00000000" w:rsidRPr="00000000" w14:paraId="0000029B">
      <w:pPr>
        <w:spacing w:line="240" w:lineRule="auto"/>
        <w:jc w:val="both"/>
        <w:rPr>
          <w:rFonts w:ascii="Arial" w:cs="Arial" w:eastAsia="Arial" w:hAnsi="Arial"/>
        </w:rPr>
      </w:pPr>
      <w:r w:rsidDel="00000000" w:rsidR="00000000" w:rsidRPr="00000000">
        <w:rPr>
          <w:rFonts w:ascii="Arial" w:cs="Arial" w:eastAsia="Arial" w:hAnsi="Arial"/>
          <w:rtl w:val="0"/>
        </w:rPr>
        <w:t xml:space="preserve">At 16, I met someone whose presence magnified my personal struggles. This individual often threatened to end their life if I stopped communicating with them. The burden of these threats led me to a breaking point, resulting in further retreat into my escapism. My routine involved binge-watching television series, with “Shameless” as a significant outlet. During these sessions, I consumed olives as if they were popcorn in a cinema, seeking comfort in the familiarity of the experience. This ritual, marked by consistency—the same pajamas, hairstyle, and spot—became my sanctuary.</w:t>
      </w:r>
    </w:p>
    <w:p w:rsidR="00000000" w:rsidDel="00000000" w:rsidP="00000000" w:rsidRDefault="00000000" w:rsidRPr="00000000" w14:paraId="0000029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9D">
      <w:pPr>
        <w:rPr>
          <w:rFonts w:ascii="Arial" w:cs="Arial" w:eastAsia="Arial" w:hAnsi="Arial"/>
        </w:rPr>
      </w:pPr>
      <w:r w:rsidDel="00000000" w:rsidR="00000000" w:rsidRPr="00000000">
        <w:rPr>
          <w:rtl w:val="0"/>
        </w:rPr>
      </w:r>
    </w:p>
    <w:p w:rsidR="00000000" w:rsidDel="00000000" w:rsidP="00000000" w:rsidRDefault="00000000" w:rsidRPr="00000000" w14:paraId="0000029E">
      <w:pPr>
        <w:spacing w:line="240" w:lineRule="auto"/>
        <w:jc w:val="both"/>
        <w:rPr>
          <w:rFonts w:ascii="Arial" w:cs="Arial" w:eastAsia="Arial" w:hAnsi="Arial"/>
        </w:rPr>
      </w:pPr>
      <w:r w:rsidDel="00000000" w:rsidR="00000000" w:rsidRPr="00000000">
        <w:rPr>
          <w:rFonts w:ascii="Arial" w:cs="Arial" w:eastAsia="Arial" w:hAnsi="Arial"/>
          <w:rtl w:val="0"/>
        </w:rPr>
        <w:t xml:space="preserve">I pondered: Am I genuinely present, or is this merely a manifestation of despair? My aspiration wasn’t to extinguish any light within me; rather, I aimed to be the best version of myself. However, as we all come to learn, true perfection is a trait reserved for the divine. Each intrusive thought gradually eroded my heart until, one day, I entirely lost my sense of self. I began to question my reality, feeling as though I existed in a liminal space, caught between being and non-being. Perhaps it was in these years that I truly lost myself, allowing fear, pain, shame, and guilt to dictate my experiences. Yet, I still yearned for others to comprehend or, at the very least, feign understanding. Unfortunately, they chose to be consumed by guilt, avoiding confrontation with their own truths.</w:t>
      </w:r>
    </w:p>
    <w:p w:rsidR="00000000" w:rsidDel="00000000" w:rsidP="00000000" w:rsidRDefault="00000000" w:rsidRPr="00000000" w14:paraId="0000029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0">
      <w:pPr>
        <w:spacing w:line="240" w:lineRule="auto"/>
        <w:jc w:val="both"/>
        <w:rPr>
          <w:rFonts w:ascii="Arial" w:cs="Arial" w:eastAsia="Arial" w:hAnsi="Arial"/>
        </w:rPr>
      </w:pPr>
      <w:r w:rsidDel="00000000" w:rsidR="00000000" w:rsidRPr="00000000">
        <w:rPr>
          <w:rFonts w:ascii="Arial" w:cs="Arial" w:eastAsia="Arial" w:hAnsi="Arial"/>
          <w:rtl w:val="0"/>
        </w:rPr>
        <w:t xml:space="preserve">Despite the inner chaos, I longed for someone to understand or at least pretend to. Regrettably, those I hoped would connect with me chose to be engulfed by their own guilt and consciously avoided facing their inner truths.</w:t>
      </w:r>
    </w:p>
    <w:p w:rsidR="00000000" w:rsidDel="00000000" w:rsidP="00000000" w:rsidRDefault="00000000" w:rsidRPr="00000000" w14:paraId="000002A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2">
      <w:pPr>
        <w:spacing w:line="240" w:lineRule="auto"/>
        <w:jc w:val="both"/>
        <w:rPr>
          <w:rFonts w:ascii="Arial" w:cs="Arial" w:eastAsia="Arial" w:hAnsi="Arial"/>
        </w:rPr>
      </w:pPr>
      <w:r w:rsidDel="00000000" w:rsidR="00000000" w:rsidRPr="00000000">
        <w:rPr>
          <w:rFonts w:ascii="Arial" w:cs="Arial" w:eastAsia="Arial" w:hAnsi="Arial"/>
          <w:rtl w:val="0"/>
        </w:rPr>
        <w:t xml:space="preserve">Even in my early years, a heavy weight settled within me, a sensation that lingered even during moments of joy, like toy shopping and childhood treats. It was an odd feeling, reminiscent of the aftermath of a mistake that needed correcting. Over time, I learned to steer clear of triggers that evoked this unsettling sensation. Beneath my outward demeanor, a mix of fear and pain lingered, often masked behind a facade of strength. Constantly bidding farewell to my father taught me to bury this pain deep within. It was so deeply buried that I convinced myself that my parents’ divorce had no lasting impact on me. Embracing this distorted view required wearing a mask, hiding my true emotions.</w:t>
      </w:r>
    </w:p>
    <w:p w:rsidR="00000000" w:rsidDel="00000000" w:rsidP="00000000" w:rsidRDefault="00000000" w:rsidRPr="00000000" w14:paraId="000002A3">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And then there are the nights—a time to dream and contemplate. Sleep becomes my refuge, a time which I felt safe, and somewhat connected to my essence. It's more than the simple act of resting; it's an expression of surviving. You might raise an eyebrow at such a sentiment, but let me unfold its essence.</w:t>
      </w:r>
    </w:p>
    <w:p w:rsidR="00000000" w:rsidDel="00000000" w:rsidP="00000000" w:rsidRDefault="00000000" w:rsidRPr="00000000" w14:paraId="000002A4">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When that deep darkness takes root within, when it seems the world turns without end and existence becomes almost unbearable, I find myself standing at the crossroads of confusion. In those moments, I wander aimlessly through the corridors of my room, grappling with feelings of being lost and alone. It's a sensation reminiscent of a Sunday—an amalgamation of solitude, shame, or even the unexplained.</w:t>
      </w:r>
    </w:p>
    <w:p w:rsidR="00000000" w:rsidDel="00000000" w:rsidP="00000000" w:rsidRDefault="00000000" w:rsidRPr="00000000" w14:paraId="000002A5">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Sleep is more than a physiological need; it's a conscious surrender. Closing my eyes, it's as if I'm placing my worries and fears in hands far mightier than my own. During sleep, there's a certain solace, a promise of renewal that gently cradles my restless spirit.</w:t>
      </w:r>
    </w:p>
    <w:p w:rsidR="00000000" w:rsidDel="00000000" w:rsidP="00000000" w:rsidRDefault="00000000" w:rsidRPr="00000000" w14:paraId="000002A6">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And then comes the dawn—waking up, a new beginning. Each morning is a chance to start anew, to rewrite the narrative that the previous day had begun to etch. It's a reminder that darkness is transient, a precursor to the day's light. Opening my eyes, I am filled with gratitude for the chance to try once more, to explore life's complexities with renewed energy. Getting out of bed becomes an act of embracing creations. It's a step towards appreciating the day, ready to be filled with experiences, emotions, and encounters. The simple act of rising becomes a declaration of readiness—a testament that I'm willing to engage with the world, to contribute my hues to existence.</w:t>
      </w:r>
    </w:p>
    <w:p w:rsidR="00000000" w:rsidDel="00000000" w:rsidP="00000000" w:rsidRDefault="00000000" w:rsidRPr="00000000" w14:paraId="000002A7">
      <w:pPr>
        <w:spacing w:line="240" w:lineRule="auto"/>
        <w:jc w:val="both"/>
        <w:rPr>
          <w:rFonts w:ascii="Arial" w:cs="Arial" w:eastAsia="Arial" w:hAnsi="Arial"/>
        </w:rPr>
      </w:pPr>
      <w:r w:rsidDel="00000000" w:rsidR="00000000" w:rsidRPr="00000000">
        <w:rPr>
          <w:rFonts w:ascii="Arial" w:cs="Arial" w:eastAsia="Arial" w:hAnsi="Arial"/>
          <w:rtl w:val="0"/>
        </w:rPr>
        <w:t xml:space="preserve">What propels me out of bed each day? It's the realization that life is a masterpiece in the making, an ever-evolving work of art where I hold the brush. It's the awareness that every smile, every affirmation of hope, contributes to the vibrant strokes that embellish my journey. There's a space reserved for me—one that's waiting to be filled with the colors of my aspirations, strength, and faith.</w:t>
      </w:r>
    </w:p>
    <w:p w:rsidR="00000000" w:rsidDel="00000000" w:rsidP="00000000" w:rsidRDefault="00000000" w:rsidRPr="00000000" w14:paraId="000002A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9">
      <w:pPr>
        <w:spacing w:line="240" w:lineRule="auto"/>
        <w:jc w:val="both"/>
        <w:rPr>
          <w:rFonts w:ascii="Arial" w:cs="Arial" w:eastAsia="Arial" w:hAnsi="Arial"/>
        </w:rPr>
      </w:pPr>
      <w:r w:rsidDel="00000000" w:rsidR="00000000" w:rsidRPr="00000000">
        <w:rPr>
          <w:rFonts w:ascii="Arial" w:cs="Arial" w:eastAsia="Arial" w:hAnsi="Arial"/>
          <w:rtl w:val="0"/>
        </w:rPr>
        <w:t xml:space="preserve">Uttering those words, uncertainty rushes back, reminding me of the uncertainties of life. Those words capture a moment of doubt we've all faced—do any of us truly have it all figured out? In this chapter, I invite you to join me on a journey through the tangle of aspirations, societal pressures, and the influence of believing in oneself.</w:t>
      </w:r>
    </w:p>
    <w:p w:rsidR="00000000" w:rsidDel="00000000" w:rsidP="00000000" w:rsidRDefault="00000000" w:rsidRPr="00000000" w14:paraId="000002A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B">
      <w:pPr>
        <w:spacing w:after="120" w:line="240" w:lineRule="auto"/>
        <w:jc w:val="both"/>
        <w:rPr>
          <w:rFonts w:ascii="Arial" w:cs="Arial" w:eastAsia="Arial" w:hAnsi="Arial"/>
        </w:rPr>
      </w:pPr>
      <w:r w:rsidDel="00000000" w:rsidR="00000000" w:rsidRPr="00000000">
        <w:rPr>
          <w:rFonts w:ascii="Arial" w:cs="Arial" w:eastAsia="Arial" w:hAnsi="Arial"/>
          <w:rtl w:val="0"/>
        </w:rPr>
        <w:t xml:space="preserve">I sense a sensation of something lodged in my throat, an intangible weight that seems to have settled there. It's not a tangible object but a presence that I can't quite define. A kind of pressure or thickness resides there, like an invisible barrier that separates me from the world around me. It's a feeling that's difficult to put into words, as if my emotions have taken physical form and are stuck in this space, struggling to find an outlet. It's like the sensation of tears welling up, those moments when the weight of unspoken emotions threatens to overflow. But in this case, the tears remain trapped, unable to find their release. It's as though my body is trying to communicate something that my mind can't fully comprehend.</w:t>
      </w:r>
    </w:p>
    <w:p w:rsidR="00000000" w:rsidDel="00000000" w:rsidP="00000000" w:rsidRDefault="00000000" w:rsidRPr="00000000" w14:paraId="000002A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D">
      <w:pPr>
        <w:spacing w:line="240" w:lineRule="auto"/>
        <w:jc w:val="both"/>
        <w:rPr>
          <w:rFonts w:ascii="Arial" w:cs="Arial" w:eastAsia="Arial" w:hAnsi="Arial"/>
        </w:rPr>
      </w:pPr>
      <w:r w:rsidDel="00000000" w:rsidR="00000000" w:rsidRPr="00000000">
        <w:rPr>
          <w:rFonts w:ascii="Arial" w:cs="Arial" w:eastAsia="Arial" w:hAnsi="Arial"/>
          <w:rtl w:val="0"/>
        </w:rPr>
        <w:t xml:space="preserve">My breath feels shallow as if each inhalation is a mere whisper of what it should be. It's as if my lungs are only allowing me to take in a genuine breath every 5 to 20 minutes, leaving me in a perpetual state of breathlessness. The act of breathing becomes a conscious effort, a reminder of the unease that simmers beneath the surface.</w:t>
      </w:r>
    </w:p>
    <w:p w:rsidR="00000000" w:rsidDel="00000000" w:rsidP="00000000" w:rsidRDefault="00000000" w:rsidRPr="00000000" w14:paraId="000002AE">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AF">
      <w:pPr>
        <w:spacing w:line="240" w:lineRule="auto"/>
        <w:jc w:val="both"/>
        <w:rPr>
          <w:rFonts w:ascii="Arial" w:cs="Arial" w:eastAsia="Arial" w:hAnsi="Arial"/>
        </w:rPr>
      </w:pPr>
      <w:r w:rsidDel="00000000" w:rsidR="00000000" w:rsidRPr="00000000">
        <w:rPr>
          <w:rFonts w:ascii="Arial" w:cs="Arial" w:eastAsia="Arial" w:hAnsi="Arial"/>
          <w:rtl w:val="0"/>
        </w:rPr>
        <w:t xml:space="preserve">During this internal struggle, I find myself lacking the desire for anything. Even the simplest tasks become monumental challenges, and the idea of engaging with the world feels overwhelming. The once-familiar rhythm of life has been replaced by a sense of heaviness as if every step forward requires a tremendous amount of energy.</w:t>
      </w:r>
    </w:p>
    <w:p w:rsidR="00000000" w:rsidDel="00000000" w:rsidP="00000000" w:rsidRDefault="00000000" w:rsidRPr="00000000" w14:paraId="000002B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B1">
      <w:pPr>
        <w:spacing w:line="240" w:lineRule="auto"/>
        <w:jc w:val="both"/>
        <w:rPr>
          <w:rFonts w:ascii="Arial" w:cs="Arial" w:eastAsia="Arial" w:hAnsi="Arial"/>
        </w:rPr>
      </w:pPr>
      <w:r w:rsidDel="00000000" w:rsidR="00000000" w:rsidRPr="00000000">
        <w:rPr>
          <w:rFonts w:ascii="Arial" w:cs="Arial" w:eastAsia="Arial" w:hAnsi="Arial"/>
          <w:rtl w:val="0"/>
        </w:rPr>
        <w:t xml:space="preserve">No matter how mundane, every task seems arduous, burdensome, and strenuous. The thought of working, waking up, sleeping, or even attending school fills me with a sense of dread. Activities that used to bring me joy or at least a glimmer of satisfaction now feel like insurmountable obstacles. The most difficult of all is the mere act of putting on a smile, of pretending that everything is fine when the reality is quite the opposite.</w:t>
      </w:r>
    </w:p>
    <w:p w:rsidR="00000000" w:rsidDel="00000000" w:rsidP="00000000" w:rsidRDefault="00000000" w:rsidRPr="00000000" w14:paraId="000002B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B3">
      <w:pPr>
        <w:spacing w:line="240" w:lineRule="auto"/>
        <w:jc w:val="both"/>
        <w:rPr>
          <w:rFonts w:ascii="Arial" w:cs="Arial" w:eastAsia="Arial" w:hAnsi="Arial"/>
        </w:rPr>
      </w:pPr>
      <w:r w:rsidDel="00000000" w:rsidR="00000000" w:rsidRPr="00000000">
        <w:rPr>
          <w:rFonts w:ascii="Arial" w:cs="Arial" w:eastAsia="Arial" w:hAnsi="Arial"/>
          <w:rtl w:val="0"/>
        </w:rPr>
        <w:t xml:space="preserve">I sit idly for hours on end with no motivation to engage in the world around me. Speaking becomes an insurmountable challenge, as though the words are absent or, if present, they remain trapped within me, unable to find their way out. Even the process of thinking becomes elusive, leaving me in a state of mental emptiness.</w:t>
      </w:r>
    </w:p>
    <w:p w:rsidR="00000000" w:rsidDel="00000000" w:rsidP="00000000" w:rsidRDefault="00000000" w:rsidRPr="00000000" w14:paraId="000002B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B5">
      <w:pPr>
        <w:spacing w:line="240" w:lineRule="auto"/>
        <w:jc w:val="both"/>
        <w:rPr>
          <w:rFonts w:ascii="Arial" w:cs="Arial" w:eastAsia="Arial" w:hAnsi="Arial"/>
        </w:rPr>
      </w:pPr>
      <w:r w:rsidDel="00000000" w:rsidR="00000000" w:rsidRPr="00000000">
        <w:rPr>
          <w:rFonts w:ascii="Arial" w:cs="Arial" w:eastAsia="Arial" w:hAnsi="Arial"/>
          <w:rtl w:val="0"/>
        </w:rPr>
        <w:t xml:space="preserve">In this state, it's as if I've become a lifeless entity trapped within a functioning body. I'm going through the motions of life, but the spark that once ignited my passions and desires seems to have dimmed. The flavors of the foods I once loved hold no appeal; they're mere sustenance devoid of the pleasure they once brought.</w:t>
      </w:r>
    </w:p>
    <w:p w:rsidR="00000000" w:rsidDel="00000000" w:rsidP="00000000" w:rsidRDefault="00000000" w:rsidRPr="00000000" w14:paraId="000002B6">
      <w:pPr>
        <w:spacing w:line="240" w:lineRule="auto"/>
        <w:jc w:val="both"/>
        <w:rPr>
          <w:rFonts w:ascii="Arial" w:cs="Arial" w:eastAsia="Arial" w:hAnsi="Arial"/>
        </w:rPr>
      </w:pPr>
      <w:r w:rsidDel="00000000" w:rsidR="00000000" w:rsidRPr="00000000">
        <w:rPr>
          <w:rFonts w:ascii="Arial" w:cs="Arial" w:eastAsia="Arial" w:hAnsi="Arial"/>
          <w:rtl w:val="0"/>
        </w:rPr>
        <w:t xml:space="preserve">I'm under the impression that I'm in a perpetual state of waiting as if there's something I'm anticipating that never arrives. It's a feeling of yearning for a change, for something to jolt me out of this emotional stasis. I'm awaiting a catalyst, something that can invigorate my sense of vitality and awaken me from this numbing slumber. And just when I begin to sense a hint of something coursing through my veins, a glimmer of emotion that breaks through the numbness, it retreats once again. It's a fleeting moment, a brief reminder that beneath the surface, there's a world of emotions struggling to be felt. It's a reminder that even during this darkness, there's a whisper of hope that someday, somehow, things might be normal.</w:t>
      </w:r>
    </w:p>
    <w:p w:rsidR="00000000" w:rsidDel="00000000" w:rsidP="00000000" w:rsidRDefault="00000000" w:rsidRPr="00000000" w14:paraId="000002B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B8">
      <w:pPr>
        <w:spacing w:line="240" w:lineRule="auto"/>
        <w:jc w:val="both"/>
        <w:rPr>
          <w:rFonts w:ascii="Arial" w:cs="Arial" w:eastAsia="Arial" w:hAnsi="Arial"/>
        </w:rPr>
      </w:pPr>
      <w:r w:rsidDel="00000000" w:rsidR="00000000" w:rsidRPr="00000000">
        <w:rPr>
          <w:rFonts w:ascii="Arial" w:cs="Arial" w:eastAsia="Arial" w:hAnsi="Arial"/>
          <w:rtl w:val="0"/>
        </w:rPr>
        <w:t xml:space="preserve">One day, I woke up determined to change my pattern. I recognized the need to alter my life's course. It was in this moment of clarity that I decided to channel my experiences into something transformative, leading to the creation of "Blinded by Darkness." I now realize this work was describing the onset of my obsessive-compulsive disorder behavior.</w:t>
      </w:r>
    </w:p>
    <w:p w:rsidR="00000000" w:rsidDel="00000000" w:rsidP="00000000" w:rsidRDefault="00000000" w:rsidRPr="00000000" w14:paraId="000002B9">
      <w:pPr>
        <w:widowControl w:val="0"/>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2BA">
      <w:pPr>
        <w:widowControl w:val="0"/>
        <w:rPr>
          <w:rFonts w:ascii="Arial" w:cs="Arial" w:eastAsia="Arial" w:hAnsi="Arial"/>
          <w:b w:val="1"/>
          <w:bCs w:val="1"/>
          <w:sz w:val="30"/>
          <w:szCs w:val="30"/>
        </w:rPr>
      </w:pPr>
      <w:r w:rsidDel="00000000" w:rsidR="00000000" w:rsidRPr="00000000">
        <w:rPr>
          <w:rFonts w:ascii="Arial" w:cs="Arial" w:eastAsia="Arial" w:hAnsi="Arial"/>
          <w:b w:val="1"/>
          <w:bCs w:val="1"/>
          <w:sz w:val="30"/>
          <w:szCs w:val="30"/>
          <w:rtl w:val="0"/>
        </w:rPr>
        <w:t xml:space="preserve"> Blinded by Darkness</w:t>
      </w:r>
    </w:p>
    <w:p w:rsidR="00000000" w:rsidDel="00000000" w:rsidP="00000000" w:rsidRDefault="00000000" w:rsidRPr="00000000" w14:paraId="000002BB">
      <w:pPr>
        <w:widowControl w:val="0"/>
        <w:rPr>
          <w:rFonts w:ascii="Arial" w:cs="Arial" w:eastAsia="Arial" w:hAnsi="Arial"/>
          <w:b w:val="1"/>
          <w:bCs w:val="1"/>
          <w:sz w:val="30"/>
          <w:szCs w:val="30"/>
        </w:rPr>
      </w:pPr>
      <w:r w:rsidDel="00000000" w:rsidR="00000000" w:rsidRPr="00000000">
        <w:rPr>
          <w:rtl w:val="0"/>
        </w:rPr>
      </w:r>
    </w:p>
    <w:p w:rsidR="00000000" w:rsidDel="00000000" w:rsidP="00000000" w:rsidRDefault="00000000" w:rsidRPr="00000000" w14:paraId="000002BC">
      <w:pPr>
        <w:spacing w:line="240" w:lineRule="auto"/>
        <w:ind w:right="3"/>
        <w:jc w:val="center"/>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(From English Essay)</w:t>
      </w:r>
    </w:p>
    <w:p w:rsidR="00000000" w:rsidDel="00000000" w:rsidP="00000000" w:rsidRDefault="00000000" w:rsidRPr="00000000" w14:paraId="000002BD">
      <w:pPr>
        <w:spacing w:line="240" w:lineRule="auto"/>
        <w:ind w:right="3"/>
        <w:jc w:val="center"/>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Written on: June 1</w:t>
      </w:r>
      <w:r w:rsidDel="00000000" w:rsidR="00000000" w:rsidRPr="00000000">
        <w:rPr>
          <w:rFonts w:ascii="Arial" w:cs="Arial" w:eastAsia="Arial" w:hAnsi="Arial"/>
          <w:i w:val="1"/>
          <w:iCs w:val="1"/>
          <w:color w:val="404040"/>
          <w:vertAlign w:val="superscript"/>
          <w:rtl w:val="0"/>
        </w:rPr>
        <w:t xml:space="preserve">st</w:t>
      </w:r>
      <w:r w:rsidDel="00000000" w:rsidR="00000000" w:rsidRPr="00000000">
        <w:rPr>
          <w:rFonts w:ascii="Arial" w:cs="Arial" w:eastAsia="Arial" w:hAnsi="Arial"/>
          <w:i w:val="1"/>
          <w:iCs w:val="1"/>
          <w:color w:val="404040"/>
          <w:rtl w:val="0"/>
        </w:rPr>
        <w:t xml:space="preserve">, 2016</w:t>
      </w:r>
    </w:p>
    <w:p w:rsidR="00000000" w:rsidDel="00000000" w:rsidP="00000000" w:rsidRDefault="00000000" w:rsidRPr="00000000" w14:paraId="000002BE">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2BF">
      <w:pPr>
        <w:spacing w:after="160" w:before="200" w:line="240" w:lineRule="auto"/>
        <w:ind w:right="3"/>
        <w:jc w:val="both"/>
        <w:rPr>
          <w:rFonts w:ascii="Arial" w:cs="Arial" w:eastAsia="Arial" w:hAnsi="Arial"/>
          <w:color w:val="404040"/>
        </w:rPr>
      </w:pPr>
      <w:r w:rsidDel="00000000" w:rsidR="00000000" w:rsidRPr="00000000">
        <w:rPr>
          <w:rFonts w:ascii="Arial" w:cs="Arial" w:eastAsia="Arial" w:hAnsi="Arial"/>
          <w:color w:val="404040"/>
          <w:rtl w:val="0"/>
        </w:rPr>
        <w:t xml:space="preserve">It’s a Monday morning, and I am starting to believe that the things I feel will never go away. I think I will have to live with this pain for the rest of my life. Seeing everything darker than it is makes me feel dark. Happiness feels like it is not an option for me anymore. I’ll just have to fake a smile every time someone passes by. I’ll just have to go to sleep knowing I am unimportant, ignored, worthless, and just accept it.</w:t>
      </w:r>
    </w:p>
    <w:p w:rsidR="00000000" w:rsidDel="00000000" w:rsidP="00000000" w:rsidRDefault="00000000" w:rsidRPr="00000000" w14:paraId="000002C0">
      <w:pPr>
        <w:spacing w:after="160" w:before="200" w:line="240" w:lineRule="auto"/>
        <w:ind w:left="360" w:right="864" w:firstLine="0"/>
        <w:jc w:val="both"/>
        <w:rPr>
          <w:rFonts w:ascii="Arial" w:cs="Arial" w:eastAsia="Arial" w:hAnsi="Arial"/>
          <w:b w:val="1"/>
          <w:bCs w:val="1"/>
          <w:color w:val="404040"/>
        </w:rPr>
      </w:pPr>
      <w:r w:rsidDel="00000000" w:rsidR="00000000" w:rsidRPr="00000000">
        <w:rPr>
          <w:rFonts w:ascii="Arial" w:cs="Arial" w:eastAsia="Arial" w:hAnsi="Arial"/>
          <w:b w:val="1"/>
          <w:bCs w:val="1"/>
          <w:color w:val="404040"/>
          <w:rtl w:val="0"/>
        </w:rPr>
        <w:t xml:space="preserve">But who am I?</w:t>
      </w:r>
    </w:p>
    <w:p w:rsidR="00000000" w:rsidDel="00000000" w:rsidP="00000000" w:rsidRDefault="00000000" w:rsidRPr="00000000" w14:paraId="000002C1">
      <w:pPr>
        <w:spacing w:after="160" w:before="200" w:line="240" w:lineRule="auto"/>
        <w:ind w:left="360" w:right="864" w:firstLine="0"/>
        <w:jc w:val="both"/>
        <w:rPr>
          <w:rFonts w:ascii="Arial" w:cs="Arial" w:eastAsia="Arial" w:hAnsi="Arial"/>
          <w:color w:val="404040"/>
        </w:rPr>
      </w:pPr>
      <w:r w:rsidDel="00000000" w:rsidR="00000000" w:rsidRPr="00000000">
        <w:rPr>
          <w:rFonts w:ascii="Arial" w:cs="Arial" w:eastAsia="Arial" w:hAnsi="Arial"/>
          <w:color w:val="404040"/>
          <w:rtl w:val="0"/>
        </w:rPr>
        <w:t xml:space="preserve">I had to push myself to go out every day, and I never used to be able to, but I can do it now. I wasn’t going to let myself hurt myself again. There was nothing I wanted more than to remember how it felt like to be me again. The months leading up to it may have been some of the hardest of my life, but I was so grateful to be back that I somehow managed to forget all of that. All I wanted to do was shout it from the rooftops, yet I was so excited for something only I could understand. In the back of my mind, though, I knew that even though things felt better, there would be days that I would go back to that darkness. </w:t>
      </w:r>
    </w:p>
    <w:p w:rsidR="00000000" w:rsidDel="00000000" w:rsidP="00000000" w:rsidRDefault="00000000" w:rsidRPr="00000000" w14:paraId="000002C2">
      <w:pPr>
        <w:spacing w:after="160" w:before="200" w:line="240" w:lineRule="auto"/>
        <w:ind w:left="360" w:right="864" w:firstLine="0"/>
        <w:jc w:val="both"/>
        <w:rPr>
          <w:rFonts w:ascii="Arial" w:cs="Arial" w:eastAsia="Arial" w:hAnsi="Arial"/>
          <w:color w:val="404040"/>
        </w:rPr>
      </w:pPr>
      <w:r w:rsidDel="00000000" w:rsidR="00000000" w:rsidRPr="00000000">
        <w:rPr>
          <w:rFonts w:ascii="Arial" w:cs="Arial" w:eastAsia="Arial" w:hAnsi="Arial"/>
          <w:color w:val="404040"/>
          <w:rtl w:val="0"/>
        </w:rPr>
        <w:t xml:space="preserve">I worked hard to Turn the page to a whole new chapter, and I hope it lasts. I started to feel so monotone. Even when I would go out with my friends, all I wanted to do was go home. I would get exhausted from a few minutes with them. I didn’t want to be around them anymore. Which is very unlike me. I would wonder why I felt that way, what happened to me, and what led me to become this way?</w:t>
      </w:r>
    </w:p>
    <w:p w:rsidR="00000000" w:rsidDel="00000000" w:rsidP="00000000" w:rsidRDefault="00000000" w:rsidRPr="00000000" w14:paraId="000002C3">
      <w:pPr>
        <w:spacing w:after="160" w:before="200" w:line="240" w:lineRule="auto"/>
        <w:ind w:left="360" w:right="864" w:firstLine="0"/>
        <w:jc w:val="both"/>
        <w:rPr>
          <w:rFonts w:ascii="Arial" w:cs="Arial" w:eastAsia="Arial" w:hAnsi="Arial"/>
          <w:b w:val="1"/>
          <w:bCs w:val="1"/>
          <w:color w:val="404040"/>
        </w:rPr>
      </w:pPr>
      <w:r w:rsidDel="00000000" w:rsidR="00000000" w:rsidRPr="00000000">
        <w:rPr>
          <w:rtl w:val="0"/>
        </w:rPr>
      </w:r>
    </w:p>
    <w:p w:rsidR="00000000" w:rsidDel="00000000" w:rsidP="00000000" w:rsidRDefault="00000000" w:rsidRPr="00000000" w14:paraId="000002C4">
      <w:pPr>
        <w:spacing w:after="160" w:before="200" w:line="240" w:lineRule="auto"/>
        <w:ind w:left="360" w:right="864" w:firstLine="0"/>
        <w:jc w:val="both"/>
        <w:rPr>
          <w:rFonts w:ascii="Arial" w:cs="Arial" w:eastAsia="Arial" w:hAnsi="Arial"/>
          <w:b w:val="1"/>
          <w:bCs w:val="1"/>
          <w:color w:val="404040"/>
        </w:rPr>
      </w:pPr>
      <w:r w:rsidDel="00000000" w:rsidR="00000000" w:rsidRPr="00000000">
        <w:rPr>
          <w:rFonts w:ascii="Arial" w:cs="Arial" w:eastAsia="Arial" w:hAnsi="Arial"/>
          <w:b w:val="1"/>
          <w:bCs w:val="1"/>
          <w:color w:val="404040"/>
          <w:rtl w:val="0"/>
        </w:rPr>
        <w:t xml:space="preserve">Saying “OCD” without saying “OCD”</w:t>
      </w:r>
    </w:p>
    <w:p w:rsidR="00000000" w:rsidDel="00000000" w:rsidP="00000000" w:rsidRDefault="00000000" w:rsidRPr="00000000" w14:paraId="000002C5">
      <w:pPr>
        <w:spacing w:after="160" w:before="200" w:line="240" w:lineRule="auto"/>
        <w:ind w:left="360" w:right="864" w:firstLine="0"/>
        <w:jc w:val="both"/>
        <w:rPr>
          <w:rFonts w:ascii="Arial" w:cs="Arial" w:eastAsia="Arial" w:hAnsi="Arial"/>
          <w:color w:val="404040"/>
        </w:rPr>
      </w:pPr>
      <w:r w:rsidDel="00000000" w:rsidR="00000000" w:rsidRPr="00000000">
        <w:rPr>
          <w:rFonts w:ascii="Arial" w:cs="Arial" w:eastAsia="Arial" w:hAnsi="Arial"/>
          <w:color w:val="404040"/>
          <w:rtl w:val="0"/>
        </w:rPr>
        <w:t xml:space="preserve">It’s Friday afternoon, and I’m so excited to hang out with my friends. I am kind of nervous because I haven’t gone out in a long time. I hope that this will be the end of my depressive “phase." “Miraj! let’s go, we are going to be late.” I hear my sister screaming from across the hall. That is when I started hesitating about hanging out. ‘What if something goes wrong?’, ‘What if I embarrass myself?”, “What if I say something wrong?” or “What if they think I don’t belong?” And I thought and had all this doubt, I started to breathe faster. My heart started beating quicker. And the air felt like it was getting thicker. My vision got blurry, and everything seemed very far away. And the words, “Let's go, why are you always so slow?" repeated in my head like an echo. I couldn’t understand what was happening, but I realized it was all in my head. So, I took a deep breath as I started to feel the oxygen reach my brain, slowing my heartbeat. Recollecting myself to keep going. Taking one more deep breath, I stood up straight and faked a big smile.</w:t>
      </w:r>
    </w:p>
    <w:p w:rsidR="00000000" w:rsidDel="00000000" w:rsidP="00000000" w:rsidRDefault="00000000" w:rsidRPr="00000000" w14:paraId="000002C6">
      <w:pPr>
        <w:spacing w:after="160" w:before="200" w:line="240" w:lineRule="auto"/>
        <w:ind w:left="360" w:right="864" w:firstLine="0"/>
        <w:jc w:val="both"/>
        <w:rPr>
          <w:rFonts w:ascii="Arial" w:cs="Arial" w:eastAsia="Arial" w:hAnsi="Arial"/>
          <w:color w:val="404040"/>
        </w:rPr>
      </w:pPr>
      <w:r w:rsidDel="00000000" w:rsidR="00000000" w:rsidRPr="00000000">
        <w:rPr>
          <w:rFonts w:ascii="Arial" w:cs="Arial" w:eastAsia="Arial" w:hAnsi="Arial"/>
          <w:color w:val="404040"/>
          <w:rtl w:val="0"/>
        </w:rPr>
        <w:t xml:space="preserve">The problem wasn't really in planning my future. The problem was that I wouldn't let my brain rest. I always needed something to keep my brain occupied and busy. That would only last a couple of weeks at a time, though, because I'd usually just get sick of it all and want to forget all of it because I start thinking that I'm not good enough. Then I started to crave that feeling again and needed to do something, so I started writing. This led me to think I'd become a famous author, but then I'd look at some clothes in a magazine and think I'd be a fashion designer instead. I always needed to keep myself busy, and when I didn't have anything to do, I'd settle for anything, even if it was crazy. Honestly, my mind was all over the place, thinking a lot about so many things: my plans, my books, my songs, my happiness, my designs, my life, my love, and everything in between. </w:t>
      </w:r>
    </w:p>
    <w:p w:rsidR="00000000" w:rsidDel="00000000" w:rsidP="00000000" w:rsidRDefault="00000000" w:rsidRPr="00000000" w14:paraId="000002C7">
      <w:pPr>
        <w:spacing w:after="160" w:before="200" w:line="240" w:lineRule="auto"/>
        <w:ind w:left="360" w:right="864" w:firstLine="0"/>
        <w:jc w:val="both"/>
        <w:rPr>
          <w:rFonts w:ascii="Arial" w:cs="Arial" w:eastAsia="Arial" w:hAnsi="Arial"/>
          <w:color w:val="404040"/>
        </w:rPr>
      </w:pPr>
      <w:r w:rsidDel="00000000" w:rsidR="00000000" w:rsidRPr="00000000">
        <w:rPr>
          <w:rFonts w:ascii="Arial" w:cs="Arial" w:eastAsia="Arial" w:hAnsi="Arial"/>
          <w:color w:val="404040"/>
          <w:rtl w:val="0"/>
        </w:rPr>
        <w:t xml:space="preserve">At one point, I thought it was getting better and that I was happy, but then it started to bother me so much that as soon as I'd get one minute of silence, my brain would find something else to obsess over. This still happens from time to time, but I can feel it gradually improving. Back then, I thought I was trapped in that mindset forever, so the one thing I didn't expect was that I'd become the strong girl that I am today. I used to believe that the dark period was the change and that that's the way it will be forever. That moment in my life was probably the worst experience that I've ever had. The feelings, the ideas, the thoughts, the doubts, the pain of just feeling pain every day got very tiring. I was known to have moments when I thought a lot about my future because it was something I looked forward to since the present wasn't treating me as well as I hoped. I finally started thinking about what I wanted to be for myself and not for other people. I planned it all out in my brain: I had these amazing ideas of how I would be a star one day and how no one would hold me back. You'd think that was a good thing. But it wasn't because the next week, I'd have something completely different planned for my future, but this time, I would see myself in London as a Psychologist. </w:t>
      </w:r>
    </w:p>
    <w:p w:rsidR="00000000" w:rsidDel="00000000" w:rsidP="00000000" w:rsidRDefault="00000000" w:rsidRPr="00000000" w14:paraId="000002C8">
      <w:pPr>
        <w:spacing w:after="160" w:before="200" w:line="240" w:lineRule="auto"/>
        <w:ind w:left="360" w:right="864" w:firstLine="0"/>
        <w:jc w:val="both"/>
        <w:rPr>
          <w:rFonts w:ascii="Arial" w:cs="Arial" w:eastAsia="Arial" w:hAnsi="Arial"/>
          <w:color w:val="404040"/>
        </w:rPr>
      </w:pPr>
      <w:r w:rsidDel="00000000" w:rsidR="00000000" w:rsidRPr="00000000">
        <w:rPr>
          <w:rtl w:val="0"/>
        </w:rPr>
      </w:r>
    </w:p>
    <w:p w:rsidR="00000000" w:rsidDel="00000000" w:rsidP="00000000" w:rsidRDefault="00000000" w:rsidRPr="00000000" w14:paraId="000002C9">
      <w:pPr>
        <w:spacing w:after="160" w:before="200" w:lineRule="auto"/>
        <w:ind w:right="864"/>
        <w:rPr>
          <w:rFonts w:ascii="Arial" w:cs="Arial" w:eastAsia="Arial" w:hAnsi="Arial"/>
        </w:rPr>
      </w:pPr>
      <w:r w:rsidDel="00000000" w:rsidR="00000000" w:rsidRPr="00000000">
        <w:rPr>
          <w:rFonts w:ascii="Arial" w:cs="Arial" w:eastAsia="Arial" w:hAnsi="Arial"/>
          <w:b w:val="1"/>
          <w:bCs w:val="1"/>
          <w:rtl w:val="0"/>
        </w:rPr>
        <w:t xml:space="preserve">17 Years old </w:t>
      </w:r>
      <w:r w:rsidDel="00000000" w:rsidR="00000000" w:rsidRPr="00000000">
        <w:rPr>
          <w:rtl w:val="0"/>
        </w:rPr>
      </w:r>
    </w:p>
    <w:p w:rsidR="00000000" w:rsidDel="00000000" w:rsidP="00000000" w:rsidRDefault="00000000" w:rsidRPr="00000000" w14:paraId="000002CA">
      <w:pPr>
        <w:spacing w:line="240" w:lineRule="auto"/>
        <w:jc w:val="both"/>
        <w:rPr>
          <w:rFonts w:ascii="Arial" w:cs="Arial" w:eastAsia="Arial" w:hAnsi="Arial"/>
        </w:rPr>
      </w:pPr>
      <w:r w:rsidDel="00000000" w:rsidR="00000000" w:rsidRPr="00000000">
        <w:rPr>
          <w:rFonts w:ascii="Arial" w:cs="Arial" w:eastAsia="Arial" w:hAnsi="Arial"/>
          <w:rtl w:val="0"/>
        </w:rPr>
        <w:t xml:space="preserve">At 17, I faced critical decisions about my future. University was approaching, but doubts about my academic abilities crept in. Despite my strong interest in psychology and scoring 85% on a significant research paper about cocaine's mental health impacts, I hesitated. Unsure of my intelligence, I chose a seemingly safer path in international business.</w:t>
      </w:r>
    </w:p>
    <w:p w:rsidR="00000000" w:rsidDel="00000000" w:rsidP="00000000" w:rsidRDefault="00000000" w:rsidRPr="00000000" w14:paraId="000002C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CC">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In my heart and in my brain, I was once terrified. The possibility of being hurt again haunted my thoughts. It's easy to say, but my brain flirted with thoughts of death. So, I took on the job of protecting myself from the darkness. I was so focused on what might happen that I missed out on the present. There was no room for what was real; my mind was only fixated on finding a way to escape the void inside me, because that's all I knew. In the process, I missed out on precious time, not knowing how to leave the past behind. I remained stuck in the way they had treated me, unable to believe that the one who should have kept me safe had taken my joy away. Struggling to exist, I started to feel like I was disappearing. My whole existence no longer felt real; I felt as if I were floating, as if this place was not my home. In full confusion, I questioned: Am I here or there? Is this the true meaning of despair? Despite it all, I didn't try to extinguish the last direction of light. Instead, I chose to be the best I could ever be. But, as we all know, perfection belongs only to the Lord. With every intrusive thought, a piece of my heart broke, until the day I lost all of me, thinking I couldn’t be real. In the following years, I might have lost myself entirely, allowing fear, pain, shame, and guilt to overtake me. I wish they could understand, or at least pretend to. But they chose to drown in the darkest guilt of all and would not even admit that they were to blame.</w:t>
      </w:r>
    </w:p>
    <w:p w:rsidR="00000000" w:rsidDel="00000000" w:rsidP="00000000" w:rsidRDefault="00000000" w:rsidRPr="00000000" w14:paraId="000002C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CE">
      <w:pPr>
        <w:rPr>
          <w:rFonts w:ascii="Arial" w:cs="Arial" w:eastAsia="Arial" w:hAnsi="Arial"/>
          <w:b w:val="1"/>
          <w:bCs w:val="1"/>
        </w:rPr>
      </w:pPr>
      <w:r w:rsidDel="00000000" w:rsidR="00000000" w:rsidRPr="00000000">
        <w:rPr>
          <w:rFonts w:ascii="Arial" w:cs="Arial" w:eastAsia="Arial" w:hAnsi="Arial"/>
          <w:b w:val="1"/>
          <w:bCs w:val="1"/>
          <w:rtl w:val="0"/>
        </w:rPr>
        <w:t xml:space="preserve">18 Years old </w:t>
      </w:r>
    </w:p>
    <w:p w:rsidR="00000000" w:rsidDel="00000000" w:rsidP="00000000" w:rsidRDefault="00000000" w:rsidRPr="00000000" w14:paraId="000002C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0">
      <w:pPr>
        <w:spacing w:line="240" w:lineRule="auto"/>
        <w:jc w:val="both"/>
        <w:rPr>
          <w:rFonts w:ascii="Arial" w:cs="Arial" w:eastAsia="Arial" w:hAnsi="Arial"/>
        </w:rPr>
      </w:pPr>
      <w:r w:rsidDel="00000000" w:rsidR="00000000" w:rsidRPr="00000000">
        <w:rPr>
          <w:rFonts w:ascii="Arial" w:cs="Arial" w:eastAsia="Arial" w:hAnsi="Arial"/>
          <w:rtl w:val="0"/>
        </w:rPr>
        <w:t xml:space="preserve">In Morocco, as my high school years ended in 2018, I took a gap year for introspection. Then, I made a significant move to the Netherlands, aiming to study international business in Amsterdam. This move marked a fresh start but also brought challenges, such as adapting to a new culture and environment, which heightened my awareness of my emotional and mental journey since my teenage years. Living in Morocco, going to therapy was quite the taboo, like that’s only in Hollywood movies. So, it took a while for everything to be. But then again, I didn’t even know this was all a thing. I actually thought that the "Sunday feeling" was normal, giving me the motivation to continue living, you know, because everyone is doing it, right? In my journey, I confronted cultural disparities in understanding myself, and my surroundings.</w:t>
      </w:r>
    </w:p>
    <w:p w:rsidR="00000000" w:rsidDel="00000000" w:rsidP="00000000" w:rsidRDefault="00000000" w:rsidRPr="00000000" w14:paraId="000002D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2">
      <w:pPr>
        <w:spacing w:line="240" w:lineRule="auto"/>
        <w:jc w:val="both"/>
        <w:rPr>
          <w:rFonts w:ascii="Arial" w:cs="Arial" w:eastAsia="Arial" w:hAnsi="Arial"/>
        </w:rPr>
      </w:pPr>
      <w:r w:rsidDel="00000000" w:rsidR="00000000" w:rsidRPr="00000000">
        <w:rPr>
          <w:rFonts w:ascii="Arial" w:cs="Arial" w:eastAsia="Arial" w:hAnsi="Arial"/>
          <w:rtl w:val="0"/>
        </w:rPr>
        <w:t xml:space="preserve">Upon returning to the Netherlands for university, I noticed unusual behaviors in myself, triggering anxiety and stress. Recognizing something was amiss, I sought help. </w:t>
      </w:r>
    </w:p>
    <w:p w:rsidR="00000000" w:rsidDel="00000000" w:rsidP="00000000" w:rsidRDefault="00000000" w:rsidRPr="00000000" w14:paraId="000002D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4">
      <w:pPr>
        <w:spacing w:line="240" w:lineRule="auto"/>
        <w:jc w:val="both"/>
        <w:rPr>
          <w:rFonts w:ascii="Arial" w:cs="Arial" w:eastAsia="Arial" w:hAnsi="Arial"/>
        </w:rPr>
      </w:pPr>
      <w:r w:rsidDel="00000000" w:rsidR="00000000" w:rsidRPr="00000000">
        <w:rPr>
          <w:rFonts w:ascii="Arial" w:cs="Arial" w:eastAsia="Arial" w:hAnsi="Arial"/>
          <w:rtl w:val="0"/>
        </w:rPr>
        <w:t xml:space="preserve">Is it the fear of the past or perhaps the dread of what lies ahead? After enduring this for a prolonged two months, it feels as if my sanity is slipping away. My only respite is found within the supermarket where I work. It becomes a sanctuary, a place to quell my anxiety, a space where thoughts cease to intrude. My workdays stretch longer; strangely, I savor every moment, reluctant to leave. I meticulously structure each day, from organizing storage rooms to checking cookie expiration dates, on top of my cashier duties.</w:t>
      </w:r>
    </w:p>
    <w:p w:rsidR="00000000" w:rsidDel="00000000" w:rsidP="00000000" w:rsidRDefault="00000000" w:rsidRPr="00000000" w14:paraId="000002D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6">
      <w:pPr>
        <w:spacing w:line="240" w:lineRule="auto"/>
        <w:jc w:val="both"/>
        <w:rPr>
          <w:rFonts w:ascii="Arial" w:cs="Arial" w:eastAsia="Arial" w:hAnsi="Arial"/>
        </w:rPr>
      </w:pPr>
      <w:r w:rsidDel="00000000" w:rsidR="00000000" w:rsidRPr="00000000">
        <w:rPr>
          <w:rFonts w:ascii="Arial" w:cs="Arial" w:eastAsia="Arial" w:hAnsi="Arial"/>
          <w:rtl w:val="0"/>
        </w:rPr>
        <w:t xml:space="preserve">Only when my boss inquires about my perfectionism do I realize the extent of my meticulousness. Looking at the impeccably arranged rows of products, I'm taken aback. To those around me, it starkly contrasts their perception of me. But with the knowledge I've gained with time, this awareness doesn't align with my family's expectations. Even today, despite the scientific research on trauma and mental health, I'm still viewed as a child proudly displaying their artwork, oblivious to the complexities beneath the surface.</w:t>
      </w:r>
    </w:p>
    <w:p w:rsidR="00000000" w:rsidDel="00000000" w:rsidP="00000000" w:rsidRDefault="00000000" w:rsidRPr="00000000" w14:paraId="000002D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8">
      <w:pPr>
        <w:spacing w:line="240" w:lineRule="auto"/>
        <w:jc w:val="both"/>
        <w:rPr>
          <w:rFonts w:ascii="Arial" w:cs="Arial" w:eastAsia="Arial" w:hAnsi="Arial"/>
        </w:rPr>
      </w:pPr>
      <w:r w:rsidDel="00000000" w:rsidR="00000000" w:rsidRPr="00000000">
        <w:rPr>
          <w:rFonts w:ascii="Arial" w:cs="Arial" w:eastAsia="Arial" w:hAnsi="Arial"/>
          <w:rtl w:val="0"/>
        </w:rPr>
        <w:t xml:space="preserve">A few more months pass and the physical toll becomes unbearable. A burning sensation, tingling all over, grips me. My feet, arms, even my knees ache. Determined to find answers, I schedule appointments and muster unwavering motivation. However, I'm met with skepticism and laughter, dismissed as a 23-year-old with exaggerated complaints. My response is simple, "Yes, I'm 23, and yet, I feel like I'm 90, nearing the end of my life." Exhausted by the comments and the lack of validation, I hear suggestions like "lose more weight" from my parents and those around me, making it seem like I'm overly dramatic or imagining things.</w:t>
      </w:r>
    </w:p>
    <w:p w:rsidR="00000000" w:rsidDel="00000000" w:rsidP="00000000" w:rsidRDefault="00000000" w:rsidRPr="00000000" w14:paraId="000002D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A">
      <w:pPr>
        <w:spacing w:line="240" w:lineRule="auto"/>
        <w:jc w:val="both"/>
        <w:rPr>
          <w:rFonts w:ascii="Arial" w:cs="Arial" w:eastAsia="Arial" w:hAnsi="Arial"/>
        </w:rPr>
      </w:pPr>
      <w:r w:rsidDel="00000000" w:rsidR="00000000" w:rsidRPr="00000000">
        <w:rPr>
          <w:rFonts w:ascii="Arial" w:cs="Arial" w:eastAsia="Arial" w:hAnsi="Arial"/>
          <w:rtl w:val="0"/>
        </w:rPr>
        <w:t xml:space="preserve">Despite it all, I resolve to be the best version of myself, although I've come to realize that perfection is an unattainable ideal. Each intrusive thought chips away at my heart, and eventually, I lose sight of who I am, believing I could never be genuine. Over the years, fear, pain, shame, and guilt have overtaken me. I yearn for understanding or even a semblance of acknowledgment. Instead, they choose to bear the weight of the darkest guilt, refusing to accept their role in my struggles.</w:t>
      </w:r>
    </w:p>
    <w:p w:rsidR="00000000" w:rsidDel="00000000" w:rsidP="00000000" w:rsidRDefault="00000000" w:rsidRPr="00000000" w14:paraId="000002D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DD">
      <w:pPr>
        <w:spacing w:line="240" w:lineRule="auto"/>
        <w:jc w:val="both"/>
        <w:rPr>
          <w:rFonts w:ascii="Arial" w:cs="Arial" w:eastAsia="Arial" w:hAnsi="Arial"/>
          <w:b w:val="1"/>
          <w:bCs w:val="1"/>
          <w:sz w:val="28"/>
          <w:szCs w:val="28"/>
        </w:rPr>
      </w:pPr>
      <w:r w:rsidDel="00000000" w:rsidR="00000000" w:rsidRPr="00000000">
        <w:rPr>
          <w:rFonts w:ascii="Arial" w:cs="Arial" w:eastAsia="Arial" w:hAnsi="Arial"/>
          <w:rtl w:val="0"/>
        </w:rPr>
        <w:t xml:space="preserve">When the amygdala, the brain's alarm system, remains active throughout the day, your mind becomes fixated on survival, and everything else loses importance. But what happens when you've given your all to survive all day and finally get home after pushing your limits during exercise? You're exhausted, and you seek rest. This is when your mind and heart, which have been working at their maximum capacity all day, start to weaken. Your body gradually shuts down, and you begin to feel fear manifesting physically in your neck, shoulders, legs, knees, and even hair loss. To cope with these overwhelming feelings, you unknowingly turn to behaviors that become your coping mechanisms. These include addictions, not only involving substances but also food, shopping, and nail-biting, all attempts to fill the void. In your confusion, sensing that something is amiss but not understanding the intensity of it, you accept this way of life as normal and perceive yourself as too weak to seek help. As a result, you start making jokes about that darkness, even giving it a name, "THE SUNDAY FEELING." Deep down, you know you're doing everything in your power to avoid it, not out of ignorance but because it feels like there's no way back once you confront it. </w:t>
      </w:r>
      <w:r w:rsidDel="00000000" w:rsidR="00000000" w:rsidRPr="00000000">
        <w:rPr>
          <w:rtl w:val="0"/>
        </w:rPr>
      </w:r>
    </w:p>
    <w:p w:rsidR="00000000" w:rsidDel="00000000" w:rsidP="00000000" w:rsidRDefault="00000000" w:rsidRPr="00000000" w14:paraId="000002DE">
      <w:pPr>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2D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jctbxhxmcfa6" w:id="31"/>
      <w:bookmarkEnd w:id="31"/>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Part Two: The Effect of Trauma</w:t>
      </w:r>
      <w:r w:rsidDel="00000000" w:rsidR="00000000" w:rsidRPr="00000000">
        <w:rPr>
          <w:rtl w:val="0"/>
        </w:rPr>
      </w:r>
    </w:p>
    <w:p w:rsidR="00000000" w:rsidDel="00000000" w:rsidP="00000000" w:rsidRDefault="00000000" w:rsidRPr="00000000" w14:paraId="000002E0">
      <w:pPr>
        <w:pStyle w:val="Heading1"/>
        <w:spacing w:after="0" w:before="240" w:line="240" w:lineRule="auto"/>
        <w:jc w:val="left"/>
        <w:rPr>
          <w:rFonts w:ascii="Arial" w:cs="Arial" w:eastAsia="Arial" w:hAnsi="Arial"/>
          <w:b w:val="1"/>
          <w:bCs w:val="1"/>
          <w:sz w:val="40"/>
          <w:szCs w:val="40"/>
        </w:rPr>
      </w:pPr>
      <w:bookmarkStart w:colFirst="0" w:colLast="0" w:name="_2xcytpi" w:id="32"/>
      <w:bookmarkEnd w:id="32"/>
      <w:r w:rsidDel="00000000" w:rsidR="00000000" w:rsidRPr="00000000">
        <w:rPr>
          <w:rFonts w:ascii="Arial" w:cs="Arial" w:eastAsia="Arial" w:hAnsi="Arial"/>
          <w:b w:val="1"/>
          <w:bCs w:val="1"/>
          <w:sz w:val="40"/>
          <w:szCs w:val="40"/>
          <w:rtl w:val="0"/>
        </w:rPr>
        <w:t xml:space="preserve">Part Two: The Effect of Trauma</w:t>
      </w:r>
    </w:p>
    <w:p w:rsidR="00000000" w:rsidDel="00000000" w:rsidP="00000000" w:rsidRDefault="00000000" w:rsidRPr="00000000" w14:paraId="000002E1">
      <w:pPr>
        <w:pStyle w:val="Heading1"/>
        <w:spacing w:after="0" w:before="240" w:line="240" w:lineRule="auto"/>
        <w:ind w:right="903"/>
        <w:jc w:val="both"/>
        <w:rPr>
          <w:rFonts w:ascii="Arial" w:cs="Arial" w:eastAsia="Arial" w:hAnsi="Arial"/>
          <w:b w:val="1"/>
          <w:bCs w:val="1"/>
          <w:sz w:val="40"/>
          <w:szCs w:val="40"/>
        </w:rPr>
      </w:pPr>
      <w:bookmarkStart w:colFirst="0" w:colLast="0" w:name="_bjtamf4nlzgr" w:id="33"/>
      <w:bookmarkEnd w:id="33"/>
      <w:r w:rsidDel="00000000" w:rsidR="00000000" w:rsidRPr="00000000">
        <w:rPr>
          <w:rFonts w:ascii="Arial" w:cs="Arial" w:eastAsia="Arial" w:hAnsi="Arial"/>
          <w:b w:val="1"/>
          <w:bCs w:val="1"/>
          <w:sz w:val="40"/>
          <w:szCs w:val="40"/>
          <w:rtl w:val="0"/>
        </w:rPr>
        <w:t xml:space="preserve">Introduction to Part 2 </w:t>
      </w:r>
    </w:p>
    <w:p w:rsidR="00000000" w:rsidDel="00000000" w:rsidP="00000000" w:rsidRDefault="00000000" w:rsidRPr="00000000" w14:paraId="000002E2">
      <w:pPr>
        <w:spacing w:line="240" w:lineRule="auto"/>
        <w:ind w:left="720" w:right="903"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E3">
      <w:pPr>
        <w:spacing w:line="240" w:lineRule="auto"/>
        <w:ind w:left="720" w:right="903" w:firstLine="0"/>
        <w:jc w:val="both"/>
        <w:rPr>
          <w:rFonts w:ascii="Arial" w:cs="Arial" w:eastAsia="Arial" w:hAnsi="Arial"/>
        </w:rPr>
      </w:pPr>
      <w:r w:rsidDel="00000000" w:rsidR="00000000" w:rsidRPr="00000000">
        <w:rPr>
          <w:rFonts w:ascii="Arial" w:cs="Arial" w:eastAsia="Arial" w:hAnsi="Arial"/>
          <w:rtl w:val="0"/>
        </w:rPr>
        <w:t xml:space="preserve">“(93:1) By the bright forenoon,1 (93:2) and by the night when it covers the world with peace:2 (93:3) (O Prophet), your Lord has neither forsaken you, nor is He displeased. (93:4) Indeed what is to come will be better for you than what has gone by. </w:t>
      </w:r>
      <w:r w:rsidDel="00000000" w:rsidR="00000000" w:rsidRPr="00000000">
        <w:rPr>
          <w:rFonts w:ascii="Arial" w:cs="Arial" w:eastAsia="Arial" w:hAnsi="Arial"/>
          <w:color w:val="0d0d0d"/>
          <w:rtl w:val="0"/>
        </w:rPr>
        <w:t xml:space="preserve">"And He found you lost and guided [you]."-( Qur'an 93:7)</w:t>
      </w:r>
      <w:r w:rsidDel="00000000" w:rsidR="00000000" w:rsidRPr="00000000">
        <w:rPr>
          <w:rFonts w:ascii="Arial" w:cs="Arial" w:eastAsia="Arial" w:hAnsi="Arial"/>
          <w:rtl w:val="0"/>
        </w:rPr>
        <w:t xml:space="preserve">”</w:t>
      </w:r>
    </w:p>
    <w:p w:rsidR="00000000" w:rsidDel="00000000" w:rsidP="00000000" w:rsidRDefault="00000000" w:rsidRPr="00000000" w14:paraId="000002E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E5">
      <w:pPr>
        <w:spacing w:line="240" w:lineRule="auto"/>
        <w:jc w:val="both"/>
        <w:rPr>
          <w:rFonts w:ascii="Arial" w:cs="Arial" w:eastAsia="Arial" w:hAnsi="Arial"/>
        </w:rPr>
      </w:pPr>
      <w:r w:rsidDel="00000000" w:rsidR="00000000" w:rsidRPr="00000000">
        <w:rPr>
          <w:rFonts w:ascii="Arial" w:cs="Arial" w:eastAsia="Arial" w:hAnsi="Arial"/>
          <w:rtl w:val="0"/>
        </w:rPr>
        <w:t xml:space="preserve">As we learn more about childhood trauma, it's essential to pause and explore the depths of emotions and the coping strategies that developed from the shadow of our past experiences. Just as day and night stand in stark contrast, so do emotions, ranging from the uplifting lightness of happiness to the heavy burden of sadness. These emotions are influenced by the mind, while feelings themselves manifest as physical reactions of the brain, setting us apart from other living beings. It's our unique ability to choose, create, solve, love, evolve, and find solace in multiple ways that defines our humanity.</w:t>
      </w:r>
    </w:p>
    <w:p w:rsidR="00000000" w:rsidDel="00000000" w:rsidP="00000000" w:rsidRDefault="00000000" w:rsidRPr="00000000" w14:paraId="000002E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E7">
      <w:pPr>
        <w:spacing w:line="240" w:lineRule="auto"/>
        <w:jc w:val="both"/>
        <w:rPr>
          <w:rFonts w:ascii="Arial" w:cs="Arial" w:eastAsia="Arial" w:hAnsi="Arial"/>
        </w:rPr>
      </w:pPr>
      <w:r w:rsidDel="00000000" w:rsidR="00000000" w:rsidRPr="00000000">
        <w:rPr>
          <w:rFonts w:ascii="Arial" w:cs="Arial" w:eastAsia="Arial" w:hAnsi="Arial"/>
          <w:rtl w:val="0"/>
        </w:rPr>
        <w:t xml:space="preserve">In moments of darkness, when it seems like the world is spinning endlessly, and life becomes unbearable, there is a guiding light. Surah Duha, the 93rd chapter of the Quran, comes to mind. It was revealed to the Prophet Muhammad (peace be upon him) when he was feeling very sad. This special chapter was dedicated to him by God. It brought joy and peace to his heart during a difficult time. Surah Duha is like a gentle stream of kindness and love from God to His Prophet. It gave comfort to his troubled heart and brought relief to his suffering.</w:t>
      </w:r>
    </w:p>
    <w:p w:rsidR="00000000" w:rsidDel="00000000" w:rsidP="00000000" w:rsidRDefault="00000000" w:rsidRPr="00000000" w14:paraId="000002E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E9">
      <w:pPr>
        <w:spacing w:line="240" w:lineRule="auto"/>
        <w:jc w:val="both"/>
        <w:rPr>
          <w:rFonts w:ascii="Arial" w:cs="Arial" w:eastAsia="Arial" w:hAnsi="Arial"/>
        </w:rPr>
      </w:pPr>
      <w:r w:rsidDel="00000000" w:rsidR="00000000" w:rsidRPr="00000000">
        <w:rPr>
          <w:rFonts w:ascii="Arial" w:cs="Arial" w:eastAsia="Arial" w:hAnsi="Arial"/>
          <w:rtl w:val="0"/>
        </w:rPr>
        <w:t xml:space="preserve">However, as we struggle with our own emotions and coping mechanisms, we may find that, like Surah Duha, there are sources of comfort that can guide us through the darkest moments of our lives. These sources may vary from person to person, but they all share the common sense of offering respite and hope amidst the darkness left from trauma. It's important to acknowledge the impact of societal changes, particularly those that occurred during the 19th century. These shifts led to widespread mental instability, leaving many of us struggling to find stability in the face of our personal traumas.</w:t>
      </w:r>
    </w:p>
    <w:p w:rsidR="00000000" w:rsidDel="00000000" w:rsidP="00000000" w:rsidRDefault="00000000" w:rsidRPr="00000000" w14:paraId="000002E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EB">
      <w:pPr>
        <w:spacing w:line="240" w:lineRule="auto"/>
        <w:jc w:val="both"/>
        <w:rPr>
          <w:rFonts w:ascii="Arial" w:cs="Arial" w:eastAsia="Arial" w:hAnsi="Arial"/>
        </w:rPr>
      </w:pPr>
      <w:r w:rsidDel="00000000" w:rsidR="00000000" w:rsidRPr="00000000">
        <w:rPr>
          <w:rFonts w:ascii="Arial" w:cs="Arial" w:eastAsia="Arial" w:hAnsi="Arial"/>
          <w:rtl w:val="0"/>
        </w:rPr>
        <w:t xml:space="preserve">For me, faith became an unexpected refuge during moments of intense darkness. When that overwhelming feeling takes hold, when it seems like the world is spinning endlessly, and life becomes unbearable, I turn to sleep. It might sound puzzling, but allow me to explain. The “Sunday Feeling”, haunting me for years, until I began to believe it was a normal part of life. When confusion reigns, and distress leads me to pace back and forth in my room, lost, alone, afraid, sad, shameful, and guilty, all somehow leading to a very deep sense of worthlessness, unable to understand or put together how I got to all these terrifying emotions.</w:t>
      </w:r>
    </w:p>
    <w:p w:rsidR="00000000" w:rsidDel="00000000" w:rsidP="00000000" w:rsidRDefault="00000000" w:rsidRPr="00000000" w14:paraId="000002E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ED">
      <w:pPr>
        <w:spacing w:line="240" w:lineRule="auto"/>
        <w:jc w:val="both"/>
        <w:rPr>
          <w:rFonts w:ascii="Arial" w:cs="Arial" w:eastAsia="Arial" w:hAnsi="Arial"/>
        </w:rPr>
      </w:pPr>
      <w:r w:rsidDel="00000000" w:rsidR="00000000" w:rsidRPr="00000000">
        <w:rPr>
          <w:rFonts w:ascii="Arial" w:cs="Arial" w:eastAsia="Arial" w:hAnsi="Arial"/>
          <w:rtl w:val="0"/>
        </w:rPr>
        <w:t xml:space="preserve">What stings the most is believing that this is just who I am. The struggles at school, the unrelenting cravings, the persistent laziness, and my obsession with films seemed like inherent traits. But realizing that these are all part of the trauma's web reshapes the narrative. If only I could find the words to describe the sensation of wishing to vanish. Instead, I swallow my words, trapped in a silence that becomes my daily reality. Repeating this cycle day after day, I notice a transformation within myself. At this point, I have no words to express my emotions. This marks the onset of emotional dysregulation, a scientific term for being emotionally disabled.</w:t>
      </w:r>
    </w:p>
    <w:p w:rsidR="00000000" w:rsidDel="00000000" w:rsidP="00000000" w:rsidRDefault="00000000" w:rsidRPr="00000000" w14:paraId="000002EE">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2EF">
      <w:pPr>
        <w:spacing w:line="240" w:lineRule="auto"/>
        <w:ind w:right="3"/>
        <w:jc w:val="both"/>
        <w:rPr>
          <w:rFonts w:ascii="Arial" w:cs="Arial" w:eastAsia="Arial" w:hAnsi="Arial"/>
          <w:color w:val="313131"/>
        </w:rPr>
      </w:pPr>
      <w:r w:rsidDel="00000000" w:rsidR="00000000" w:rsidRPr="00000000">
        <w:rPr>
          <w:rFonts w:ascii="Arial" w:cs="Arial" w:eastAsia="Arial" w:hAnsi="Arial"/>
          <w:rtl w:val="0"/>
        </w:rPr>
        <w:t xml:space="preserve">“We have learned that trauma is not just an event that took place sometime in the past; it is also the imprint left by that experience on mind, brain, and body. This imprint has ongoing consequences for how the human organism manages to survive in the present. Trauma results in a fundamental reorganization of the way the mind and brain manage perceptions. It changes not only how we think and what we think about, but also our very capacity to think” - Bessel Van der Kolk</w:t>
      </w:r>
      <w:r w:rsidDel="00000000" w:rsidR="00000000" w:rsidRPr="00000000">
        <w:rPr>
          <w:rtl w:val="0"/>
        </w:rPr>
      </w:r>
    </w:p>
    <w:p w:rsidR="00000000" w:rsidDel="00000000" w:rsidP="00000000" w:rsidRDefault="00000000" w:rsidRPr="00000000" w14:paraId="000002F0">
      <w:pPr>
        <w:spacing w:line="240" w:lineRule="auto"/>
        <w:ind w:left="720" w:firstLine="0"/>
        <w:jc w:val="both"/>
        <w:rPr>
          <w:rFonts w:ascii="Arial" w:cs="Arial" w:eastAsia="Arial" w:hAnsi="Arial"/>
          <w:color w:val="313131"/>
        </w:rPr>
      </w:pPr>
      <w:r w:rsidDel="00000000" w:rsidR="00000000" w:rsidRPr="00000000">
        <w:rPr>
          <w:rtl w:val="0"/>
        </w:rPr>
      </w:r>
    </w:p>
    <w:p w:rsidR="00000000" w:rsidDel="00000000" w:rsidP="00000000" w:rsidRDefault="00000000" w:rsidRPr="00000000" w14:paraId="000002F1">
      <w:pPr>
        <w:spacing w:line="240" w:lineRule="auto"/>
        <w:jc w:val="both"/>
        <w:rPr>
          <w:rFonts w:ascii="Arial" w:cs="Arial" w:eastAsia="Arial" w:hAnsi="Arial"/>
        </w:rPr>
      </w:pPr>
      <w:r w:rsidDel="00000000" w:rsidR="00000000" w:rsidRPr="00000000">
        <w:rPr>
          <w:rFonts w:ascii="Arial" w:cs="Arial" w:eastAsia="Arial" w:hAnsi="Arial"/>
          <w:rtl w:val="0"/>
        </w:rPr>
        <w:t xml:space="preserve">In these sincere words, I'm sharing the challenging journey I walk as a survivor of trauma. Healing from such wounds isn't easy – it's like riding waves, with moments of hope breaking through like sun rays, yet also times of darkness that threaten to consume everything. </w:t>
      </w:r>
    </w:p>
    <w:p w:rsidR="00000000" w:rsidDel="00000000" w:rsidP="00000000" w:rsidRDefault="00000000" w:rsidRPr="00000000" w14:paraId="000002F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F3">
      <w:pPr>
        <w:spacing w:line="240" w:lineRule="auto"/>
        <w:jc w:val="both"/>
        <w:rPr>
          <w:rFonts w:ascii="Arial" w:cs="Arial" w:eastAsia="Arial" w:hAnsi="Arial"/>
        </w:rPr>
      </w:pPr>
      <w:r w:rsidDel="00000000" w:rsidR="00000000" w:rsidRPr="00000000">
        <w:rPr>
          <w:rFonts w:ascii="Arial" w:cs="Arial" w:eastAsia="Arial" w:hAnsi="Arial"/>
          <w:rtl w:val="0"/>
        </w:rPr>
        <w:t xml:space="preserve">These words paint a clear picture of the emotional rollercoaster that trauma survivors often find themselves on. The journey of healing from trauma is a complex and arduous one, marked by peaks of hope and valleys of despair. My trauma isn't just a memory; it's like a mark etched deep inside me. It affects how I feel, think, and who I am. The quote above captures the way I swing between wanting happiness and feeling trapped by the shadows – something many survivors understand.</w:t>
      </w:r>
    </w:p>
    <w:p w:rsidR="00000000" w:rsidDel="00000000" w:rsidP="00000000" w:rsidRDefault="00000000" w:rsidRPr="00000000" w14:paraId="000002F4">
      <w:pPr>
        <w:spacing w:line="240" w:lineRule="auto"/>
        <w:jc w:val="both"/>
        <w:rPr>
          <w:rFonts w:ascii="Arial" w:cs="Arial" w:eastAsia="Arial" w:hAnsi="Arial"/>
          <w:color w:val="5b0f00"/>
        </w:rPr>
      </w:pPr>
      <w:r w:rsidDel="00000000" w:rsidR="00000000" w:rsidRPr="00000000">
        <w:rPr>
          <w:rFonts w:ascii="Arial" w:cs="Arial" w:eastAsia="Arial" w:hAnsi="Arial"/>
          <w:color w:val="5b0f00"/>
          <w:rtl w:val="0"/>
        </w:rPr>
        <w:t xml:space="preserve"> </w:t>
      </w:r>
    </w:p>
    <w:p w:rsidR="00000000" w:rsidDel="00000000" w:rsidP="00000000" w:rsidRDefault="00000000" w:rsidRPr="00000000" w14:paraId="000002F5">
      <w:pPr>
        <w:spacing w:line="240" w:lineRule="auto"/>
        <w:jc w:val="both"/>
        <w:rPr>
          <w:rFonts w:ascii="Arial" w:cs="Arial" w:eastAsia="Arial" w:hAnsi="Arial"/>
        </w:rPr>
      </w:pPr>
      <w:r w:rsidDel="00000000" w:rsidR="00000000" w:rsidRPr="00000000">
        <w:rPr>
          <w:rFonts w:ascii="Arial" w:cs="Arial" w:eastAsia="Arial" w:hAnsi="Arial"/>
          <w:rtl w:val="0"/>
        </w:rPr>
        <w:t xml:space="preserve">Trauma is an experience that lingers in the depths of one's psyche, leaving an indelible mark on every facet of life. It is not merely an event; it's a wound that runs deep, impacting emotions, thoughts, behaviors, and the very core of one's sense of self. The feelings described in those words show the rollercoaster of emotions I ride. Some days, I see hope, a yearning for joy that breaks through the gloom. In those moments, I dare to believe the nightmare could fade. But then come those other days when darkness takes over, and feelings of despair and loneliness consume me.</w:t>
      </w:r>
    </w:p>
    <w:p w:rsidR="00000000" w:rsidDel="00000000" w:rsidP="00000000" w:rsidRDefault="00000000" w:rsidRPr="00000000" w14:paraId="000002F6">
      <w:pPr>
        <w:spacing w:after="240" w:before="240" w:line="240" w:lineRule="auto"/>
        <w:jc w:val="both"/>
        <w:rPr/>
      </w:pPr>
      <w:r w:rsidDel="00000000" w:rsidR="00000000" w:rsidRPr="00000000">
        <w:rPr>
          <w:rFonts w:ascii="Arial" w:cs="Arial" w:eastAsia="Arial" w:hAnsi="Arial"/>
          <w:rtl w:val="0"/>
        </w:rPr>
        <w:t xml:space="preserve">Because trauma is when you experience unexpected pain by people you know or even expect to always keep you safe. That is when you start to blame yourself for why all this has happened so vainly. But all it is, is that you can't explain, and just like when your heart is in pain, your heart feels that sudden pain, so does your brain. And it never starts again until you accept the truth and pain, then you can take steps again. Now, here's the difference between experiencing this at a very young age: you should have been developing your brain instead of trying to push away the pain.</w:t>
      </w:r>
      <w:r w:rsidDel="00000000" w:rsidR="00000000" w:rsidRPr="00000000">
        <w:rPr>
          <w:rtl w:val="0"/>
        </w:rPr>
      </w:r>
    </w:p>
    <w:p w:rsidR="00000000" w:rsidDel="00000000" w:rsidP="00000000" w:rsidRDefault="00000000" w:rsidRPr="00000000" w14:paraId="000002F7">
      <w:pPr>
        <w:pStyle w:val="Heading3"/>
        <w:spacing w:line="240" w:lineRule="auto"/>
        <w:jc w:val="left"/>
        <w:rPr>
          <w:rFonts w:ascii="Arial" w:cs="Arial" w:eastAsia="Arial" w:hAnsi="Arial"/>
          <w:b w:val="1"/>
          <w:bCs w:val="1"/>
          <w:sz w:val="24"/>
          <w:szCs w:val="24"/>
        </w:rPr>
      </w:pPr>
      <w:bookmarkStart w:colFirst="0" w:colLast="0" w:name="_mgbfmr4f1aj1" w:id="34"/>
      <w:bookmarkEnd w:id="34"/>
      <w:r w:rsidDel="00000000" w:rsidR="00000000" w:rsidRPr="00000000">
        <w:rPr>
          <w:rFonts w:ascii="Arial" w:cs="Arial" w:eastAsia="Arial" w:hAnsi="Arial"/>
          <w:b w:val="1"/>
          <w:bCs w:val="1"/>
          <w:sz w:val="24"/>
          <w:szCs w:val="24"/>
          <w:rtl w:val="0"/>
        </w:rPr>
        <w:t xml:space="preserve"> My Experience as a Young Adult</w:t>
      </w:r>
    </w:p>
    <w:p w:rsidR="00000000" w:rsidDel="00000000" w:rsidP="00000000" w:rsidRDefault="00000000" w:rsidRPr="00000000" w14:paraId="000002F8">
      <w:pPr>
        <w:spacing w:line="240" w:lineRule="auto"/>
        <w:rPr/>
      </w:pPr>
      <w:r w:rsidDel="00000000" w:rsidR="00000000" w:rsidRPr="00000000">
        <w:rPr>
          <w:rtl w:val="0"/>
        </w:rPr>
      </w:r>
    </w:p>
    <w:p w:rsidR="00000000" w:rsidDel="00000000" w:rsidP="00000000" w:rsidRDefault="00000000" w:rsidRPr="00000000" w14:paraId="000002F9">
      <w:pPr>
        <w:rPr>
          <w:rFonts w:ascii="Arial" w:cs="Arial" w:eastAsia="Arial" w:hAnsi="Arial"/>
          <w:b w:val="1"/>
          <w:bCs w:val="1"/>
        </w:rPr>
      </w:pPr>
      <w:r w:rsidDel="00000000" w:rsidR="00000000" w:rsidRPr="00000000">
        <w:rPr>
          <w:rFonts w:ascii="Arial" w:cs="Arial" w:eastAsia="Arial" w:hAnsi="Arial"/>
          <w:b w:val="1"/>
          <w:bCs w:val="1"/>
          <w:rtl w:val="0"/>
        </w:rPr>
        <w:t xml:space="preserve">19 + Years old </w:t>
      </w:r>
    </w:p>
    <w:p w:rsidR="00000000" w:rsidDel="00000000" w:rsidP="00000000" w:rsidRDefault="00000000" w:rsidRPr="00000000" w14:paraId="000002FA">
      <w:pPr>
        <w:rPr>
          <w:rFonts w:ascii="Arial" w:cs="Arial" w:eastAsia="Arial" w:hAnsi="Arial"/>
        </w:rPr>
      </w:pPr>
      <w:r w:rsidDel="00000000" w:rsidR="00000000" w:rsidRPr="00000000">
        <w:rPr>
          <w:rtl w:val="0"/>
        </w:rPr>
      </w:r>
    </w:p>
    <w:p w:rsidR="00000000" w:rsidDel="00000000" w:rsidP="00000000" w:rsidRDefault="00000000" w:rsidRPr="00000000" w14:paraId="000002FB">
      <w:pPr>
        <w:spacing w:line="240" w:lineRule="auto"/>
        <w:jc w:val="both"/>
        <w:rPr>
          <w:rFonts w:ascii="Arial" w:cs="Arial" w:eastAsia="Arial" w:hAnsi="Arial"/>
        </w:rPr>
      </w:pPr>
      <w:r w:rsidDel="00000000" w:rsidR="00000000" w:rsidRPr="00000000">
        <w:rPr>
          <w:rFonts w:ascii="Arial" w:cs="Arial" w:eastAsia="Arial" w:hAnsi="Arial"/>
          <w:rtl w:val="0"/>
        </w:rPr>
        <w:t xml:space="preserve">In 2019, while studying with my sister, stress became apparent. Anxiety surfaced during routine tasks, initially attributed to school and lateness. However, it escalated, leading to rapid heartbeats and irrational fears, resulting in odd behaviors. I sought help, but faced long waiting lists.</w:t>
      </w:r>
    </w:p>
    <w:p w:rsidR="00000000" w:rsidDel="00000000" w:rsidP="00000000" w:rsidRDefault="00000000" w:rsidRPr="00000000" w14:paraId="000002F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FD">
      <w:pPr>
        <w:spacing w:line="240" w:lineRule="auto"/>
        <w:jc w:val="both"/>
        <w:rPr>
          <w:rFonts w:ascii="Arial" w:cs="Arial" w:eastAsia="Arial" w:hAnsi="Arial"/>
        </w:rPr>
      </w:pPr>
      <w:r w:rsidDel="00000000" w:rsidR="00000000" w:rsidRPr="00000000">
        <w:rPr>
          <w:rFonts w:ascii="Arial" w:cs="Arial" w:eastAsia="Arial" w:hAnsi="Arial"/>
          <w:rtl w:val="0"/>
        </w:rPr>
        <w:t xml:space="preserve">Gradually, I developed compulsive routines and patterns, giving me peace only when completed in specific ways. This became my only respite from constant stress, affecting every aspect of my life. As my final semester approached, the COVID-19 pandemic struck. The shift to online classes led to my dropout. After three months of quarantine, I switched to studying hospitality, aligning with my interests. or so I thought. </w:t>
      </w:r>
    </w:p>
    <w:p w:rsidR="00000000" w:rsidDel="00000000" w:rsidP="00000000" w:rsidRDefault="00000000" w:rsidRPr="00000000" w14:paraId="000002FE">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FF">
      <w:pPr>
        <w:spacing w:line="240" w:lineRule="auto"/>
        <w:jc w:val="both"/>
        <w:rPr>
          <w:rFonts w:ascii="Arial" w:cs="Arial" w:eastAsia="Arial" w:hAnsi="Arial"/>
        </w:rPr>
      </w:pPr>
      <w:r w:rsidDel="00000000" w:rsidR="00000000" w:rsidRPr="00000000">
        <w:rPr>
          <w:rFonts w:ascii="Arial" w:cs="Arial" w:eastAsia="Arial" w:hAnsi="Arial"/>
          <w:rtl w:val="0"/>
        </w:rPr>
        <w:t xml:space="preserve">I began therapy and received diagnoses of OCD, OCPD, and CPTSD. Through understanding these conditions, I started a journey of self-discovery. I connected my childhood experiences to my current behaviors, learning to manage anxieties and past trauma. Confronting the emotional scars from my toxic family environment became essential. Therapy was a critical step toward healing and understanding my emotions, setting me on a path of recovery and self-discovery.</w:t>
      </w:r>
    </w:p>
    <w:p w:rsidR="00000000" w:rsidDel="00000000" w:rsidP="00000000" w:rsidRDefault="00000000" w:rsidRPr="00000000" w14:paraId="00000300">
      <w:pPr>
        <w:spacing w:line="240" w:lineRule="auto"/>
        <w:jc w:val="both"/>
        <w:rPr>
          <w:rFonts w:ascii="Arial" w:cs="Arial" w:eastAsia="Arial" w:hAnsi="Arial"/>
        </w:rPr>
      </w:pPr>
      <w:r w:rsidDel="00000000" w:rsidR="00000000" w:rsidRPr="00000000">
        <w:rPr>
          <w:rFonts w:ascii="Arial" w:cs="Arial" w:eastAsia="Arial" w:hAnsi="Arial"/>
          <w:rtl w:val="0"/>
        </w:rPr>
        <w:t xml:space="preserve">After the first year of my diagnosis, my understanding of OCD and OCPD deepened through therapy. The diagnosis of OCD surprised me. I had always associated OCD with being extremely neat and orderly, which I was not. My family even found it humorous, given my usual disorganized nature. Despite my interest in psychology, OCD was one aspect I had not explored much.</w:t>
      </w:r>
    </w:p>
    <w:p w:rsidR="00000000" w:rsidDel="00000000" w:rsidP="00000000" w:rsidRDefault="00000000" w:rsidRPr="00000000" w14:paraId="0000030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2">
      <w:pPr>
        <w:spacing w:line="240" w:lineRule="auto"/>
        <w:jc w:val="both"/>
        <w:rPr>
          <w:rFonts w:ascii="Arial" w:cs="Arial" w:eastAsia="Arial" w:hAnsi="Arial"/>
        </w:rPr>
      </w:pPr>
      <w:r w:rsidDel="00000000" w:rsidR="00000000" w:rsidRPr="00000000">
        <w:rPr>
          <w:rFonts w:ascii="Arial" w:cs="Arial" w:eastAsia="Arial" w:hAnsi="Arial"/>
          <w:rtl w:val="0"/>
        </w:rPr>
        <w:t xml:space="preserve">However, once I accepted the diagnosis, the impact of OCD on my life became clear. Therapy helped me see parts of my behavior that I hadn't noticed before. It was like shining a light on patterns I hadn't seen, helping me understand my actions and thoughts better.</w:t>
      </w:r>
    </w:p>
    <w:p w:rsidR="00000000" w:rsidDel="00000000" w:rsidP="00000000" w:rsidRDefault="00000000" w:rsidRPr="00000000" w14:paraId="0000030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4">
      <w:pPr>
        <w:spacing w:line="240" w:lineRule="auto"/>
        <w:jc w:val="both"/>
        <w:rPr>
          <w:rFonts w:ascii="Arial" w:cs="Arial" w:eastAsia="Arial" w:hAnsi="Arial"/>
        </w:rPr>
      </w:pPr>
      <w:r w:rsidDel="00000000" w:rsidR="00000000" w:rsidRPr="00000000">
        <w:rPr>
          <w:rFonts w:ascii="Arial" w:cs="Arial" w:eastAsia="Arial" w:hAnsi="Arial"/>
          <w:rtl w:val="0"/>
        </w:rPr>
        <w:t xml:space="preserve">After being diagnosed with OCD, I also found out I might have OCPD. When I took a test for OCPD, some of the questions made me pause and think, "Isn't this normal?" But it turned out I had OCPD too. Realizing this was tough. When I looked up information about OCPD, I felt overwhelmed. It seemed like everything about me – my personality, behavior, even my identity – was tied to OCD or OCPD. I began to wonder, who would I be if I healed from these conditions?</w:t>
      </w:r>
    </w:p>
    <w:p w:rsidR="00000000" w:rsidDel="00000000" w:rsidP="00000000" w:rsidRDefault="00000000" w:rsidRPr="00000000" w14:paraId="0000030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6">
      <w:pPr>
        <w:spacing w:line="240" w:lineRule="auto"/>
        <w:jc w:val="both"/>
        <w:rPr>
          <w:rFonts w:ascii="Arial" w:cs="Arial" w:eastAsia="Arial" w:hAnsi="Arial"/>
        </w:rPr>
      </w:pPr>
      <w:r w:rsidDel="00000000" w:rsidR="00000000" w:rsidRPr="00000000">
        <w:rPr>
          <w:rFonts w:ascii="Arial" w:cs="Arial" w:eastAsia="Arial" w:hAnsi="Arial"/>
          <w:rtl w:val="0"/>
        </w:rPr>
        <w:t xml:space="preserve">Understanding OCD and OCPD brought challenges. The more I learned, the more I felt confused. It was as if I was trying to find answers but kept going around in circles. This showed me that learning about my condition was just the first step. Using this knowledge in my everyday life was harder and involved a lot of trying and adjusting.</w:t>
      </w:r>
    </w:p>
    <w:p w:rsidR="00000000" w:rsidDel="00000000" w:rsidP="00000000" w:rsidRDefault="00000000" w:rsidRPr="00000000" w14:paraId="0000030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9">
      <w:pPr>
        <w:spacing w:line="240" w:lineRule="auto"/>
        <w:jc w:val="both"/>
        <w:rPr>
          <w:rFonts w:ascii="Arial" w:cs="Arial" w:eastAsia="Arial" w:hAnsi="Arial"/>
        </w:rPr>
      </w:pPr>
      <w:r w:rsidDel="00000000" w:rsidR="00000000" w:rsidRPr="00000000">
        <w:rPr>
          <w:rFonts w:ascii="Arial" w:cs="Arial" w:eastAsia="Arial" w:hAnsi="Arial"/>
          <w:rtl w:val="0"/>
        </w:rPr>
        <w:t xml:space="preserve">Gradually, I fell into patterns of habits to cope with my despair, which unintentionally became obsessions. Unconsciously, I gravitate toward specific routines, patterns, and lists that provide solace only when executed with meticulous precision. Every minute detail transforms into a source of stress, from walking to talking, everything feels agonizingly slow. The heart refuses to find respite. As days pass, the relentless burden weighs me down, leaving me yearning for some form of relief. During these moments, I seek to complete tasks in a structured manner, finding a temporary release from the relentless stress. The truth is, this is the only release I knew of. </w:t>
      </w:r>
    </w:p>
    <w:p w:rsidR="00000000" w:rsidDel="00000000" w:rsidP="00000000" w:rsidRDefault="00000000" w:rsidRPr="00000000" w14:paraId="0000030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B">
      <w:pPr>
        <w:spacing w:line="240" w:lineRule="auto"/>
        <w:jc w:val="both"/>
        <w:rPr>
          <w:rFonts w:ascii="Arial" w:cs="Arial" w:eastAsia="Arial" w:hAnsi="Arial"/>
        </w:rPr>
      </w:pPr>
      <w:r w:rsidDel="00000000" w:rsidR="00000000" w:rsidRPr="00000000">
        <w:rPr>
          <w:rFonts w:ascii="Arial" w:cs="Arial" w:eastAsia="Arial" w:hAnsi="Arial"/>
          <w:rtl w:val="0"/>
        </w:rPr>
        <w:t xml:space="preserve">Day after day, I become ensnared in this cycle. When one task ends, another begins, the cycle never breaks. It's only when exhaustion sets in and my body and mind can take no more that I relent. It's an intense feeling of "it's not supposed to be this way." However, the true pain lies in acknowledging that this reality exists only within a construct of my mind. Nothing can deter me from the extreme sense that things should not be this way. Most of the time, suffering in this manner leads to a reliance on a specific coping mechanism—obsessive-compulsive disorder (OCD).</w:t>
      </w:r>
    </w:p>
    <w:p w:rsidR="00000000" w:rsidDel="00000000" w:rsidP="00000000" w:rsidRDefault="00000000" w:rsidRPr="00000000" w14:paraId="0000030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0D">
      <w:pPr>
        <w:spacing w:line="240" w:lineRule="auto"/>
        <w:jc w:val="both"/>
        <w:rPr>
          <w:rFonts w:ascii="Arial" w:cs="Arial" w:eastAsia="Arial" w:hAnsi="Arial"/>
        </w:rPr>
      </w:pPr>
      <w:r w:rsidDel="00000000" w:rsidR="00000000" w:rsidRPr="00000000">
        <w:rPr>
          <w:rFonts w:ascii="Arial" w:cs="Arial" w:eastAsia="Arial" w:hAnsi="Arial"/>
          <w:rtl w:val="0"/>
        </w:rPr>
        <w:t xml:space="preserve">OCD, a condition marked by miscommunication among brain neurotransmitters, manifests when one part of the brain fails to signal the completion of a task to another part.</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In response, the mind conjures "solutions" or "stories" to fill the void left by this lack of communication. Yet, with a history dominated by negative experiences, these solutions take on a distinctly anxious tone. The compulsion to repeat actions persists due to this lack of communication, and it becomes a cycle that spirals out of control.</w:t>
      </w:r>
    </w:p>
    <w:p w:rsidR="00000000" w:rsidDel="00000000" w:rsidP="00000000" w:rsidRDefault="00000000" w:rsidRPr="00000000" w14:paraId="0000030E">
      <w:pPr>
        <w:spacing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0F">
      <w:pPr>
        <w:spacing w:line="240" w:lineRule="auto"/>
        <w:jc w:val="both"/>
        <w:rPr>
          <w:rFonts w:ascii="Arial" w:cs="Arial" w:eastAsia="Arial" w:hAnsi="Arial"/>
        </w:rPr>
      </w:pPr>
      <w:r w:rsidDel="00000000" w:rsidR="00000000" w:rsidRPr="00000000">
        <w:rPr>
          <w:rFonts w:ascii="Arial" w:cs="Arial" w:eastAsia="Arial" w:hAnsi="Arial"/>
          <w:rtl w:val="0"/>
        </w:rPr>
        <w:t xml:space="preserve">For many years, I held my breath, much like I held my emotions and words. Did I adopt these coping mechanisms, or was I never taught the emotional toolkit that others possess? It often felt like I had to figure it out on my own, a journey of survival that I went on solo. Although it wasn't entirely self-taught, I learned only what I needed to survive in the absence of guidance. This may explain my limited emotional vocabulary and understanding. </w:t>
      </w:r>
    </w:p>
    <w:p w:rsidR="00000000" w:rsidDel="00000000" w:rsidP="00000000" w:rsidRDefault="00000000" w:rsidRPr="00000000" w14:paraId="0000031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11">
      <w:pPr>
        <w:spacing w:line="240" w:lineRule="auto"/>
        <w:jc w:val="both"/>
        <w:rPr>
          <w:rFonts w:ascii="Arial" w:cs="Arial" w:eastAsia="Arial" w:hAnsi="Arial"/>
        </w:rPr>
      </w:pPr>
      <w:r w:rsidDel="00000000" w:rsidR="00000000" w:rsidRPr="00000000">
        <w:rPr>
          <w:rFonts w:ascii="Arial" w:cs="Arial" w:eastAsia="Arial" w:hAnsi="Arial"/>
          <w:rtl w:val="0"/>
        </w:rPr>
        <w:t xml:space="preserve">It felt like I was in a room with no light, fumbling to find the switch, while the very people you looked to for guidance stood there, observing. It's a weighty sensation, one that makes you feel vulnerable and lost, like a nightmare with sleep paralysis. This experience has influenced my healing journey and my understanding of life, and it's a part of my story that I'm sharing with you.</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Now, imagine the daily life of someone constantly avoiding danger and imperfections. Have you ever felt scared, with your heart racing, sweaty palms, and disoriented thoughts? Picture living in that mess every hour, always feeling that something bad is about to happen. You become hyper-vigilant, scrutinizing every detail of your surroundings. You start to feel fragile, easily frightened, and your breathing becomes shallow. </w:t>
      </w:r>
    </w:p>
    <w:p w:rsidR="00000000" w:rsidDel="00000000" w:rsidP="00000000" w:rsidRDefault="00000000" w:rsidRPr="00000000" w14:paraId="00000312">
      <w:pPr>
        <w:spacing w:after="40" w:before="240" w:lineRule="auto"/>
        <w:rPr>
          <w:rFonts w:ascii="Arial" w:cs="Arial" w:eastAsia="Arial" w:hAnsi="Arial"/>
        </w:rPr>
      </w:pPr>
      <w:r w:rsidDel="00000000" w:rsidR="00000000" w:rsidRPr="00000000">
        <w:rPr>
          <w:rFonts w:ascii="Arial" w:cs="Arial" w:eastAsia="Arial" w:hAnsi="Arial"/>
          <w:rtl w:val="0"/>
        </w:rPr>
        <w:t xml:space="preserve">My Journey with OCD and OCPD</w:t>
      </w:r>
    </w:p>
    <w:p w:rsidR="00000000" w:rsidDel="00000000" w:rsidP="00000000" w:rsidRDefault="00000000" w:rsidRPr="00000000" w14:paraId="00000313">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Now, I remember why I always felt less than. Waking up every day, I found myself surprised at the power of all humankind. That they were able to enjoy life even with the darkness inside. I realized it was a perspective shaped by my unsympathetic parents. I ended up pushing away my emotions to make room for their mental breakdowns. When does this cycle end? Where's the boundary I should have set? It feels like an unending story, haunted by a few unforgettable memories. Was I seeking love, so I tolerated their terrible behavior? Do I have OCD as a coping mechanism, or is my brain just bad at forgetting? I really want to understand what's going on with me. I've thought about it extensively, more than you might believe. Despite it all, I consider myself very strong.</w:t>
      </w:r>
    </w:p>
    <w:p w:rsidR="00000000" w:rsidDel="00000000" w:rsidP="00000000" w:rsidRDefault="00000000" w:rsidRPr="00000000" w14:paraId="00000314">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Then, it began, the seemingly never-ending trauma that changed my entire life. To specify, it felt like I was a little child, unable to reach the light switch, which was turned off by my parents. And in an unpleasant dream, where you scream but no sound comes out, they stood right beside me, watching me struggle, refusing to take parental responsibility to help me out of the darkness they put me in. A day with nothing in it, probably a trauma in itself. A sticky, stinky blob of fog and disgust kind of day. I'd wake up feeling "meh," trying to find purpose in food. Overeating, especially sugary foods, left me with sticky hands and a peculiar feeling of disgust. As the day passed, I felt fatter and darker inside. There was nothing to do and no motivation. Nothing could save me from a day like this except a new day and a shower, to wash away the filth.</w:t>
      </w:r>
    </w:p>
    <w:p w:rsidR="00000000" w:rsidDel="00000000" w:rsidP="00000000" w:rsidRDefault="00000000" w:rsidRPr="00000000" w14:paraId="00000315">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Strength is having the courage to admit you are afraid, allowing your body and mind to feel that emotion in any way. Then, slowly enter the reality you're about to face, not with shock, but as a way to show the brain there's no need to be afraid. Otherwise, you get overwhelmed by the feeling, turning fear into stress and allowing anxiety to express in your body and brain. When a behavior, thought, or way of being becomes a habit, it's hard to revert it to how it should be before all the pain. Learning how to deal with emotions and express them properly is something schools and parents overlook in my days. Now, it's more important to solve x, y, z, and explain what Shakespeare meant in the phrase "to be or not to be." Sure, that might lead to success in life, but only up to a certain age. It's like using a fake iPhone charger every day. It works, but eventually overwhelms the phone's battery, leaving you with a bigger problem than you started with.</w:t>
      </w:r>
    </w:p>
    <w:p w:rsidR="00000000" w:rsidDel="00000000" w:rsidP="00000000" w:rsidRDefault="00000000" w:rsidRPr="00000000" w14:paraId="00000316">
      <w:pPr>
        <w:spacing w:after="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317">
      <w:pPr>
        <w:spacing w:after="280" w:before="280" w:lineRule="auto"/>
        <w:rPr>
          <w:rFonts w:ascii="Arial" w:cs="Arial" w:eastAsia="Arial" w:hAnsi="Arial"/>
        </w:rPr>
      </w:pPr>
      <w:r w:rsidDel="00000000" w:rsidR="00000000" w:rsidRPr="00000000">
        <w:rPr>
          <w:rFonts w:ascii="Arial" w:cs="Arial" w:eastAsia="Arial" w:hAnsi="Arial"/>
          <w:rtl w:val="0"/>
        </w:rPr>
        <w:t xml:space="preserve">Upon reflection, I analyzed my struggles systematically, breaking them down into three distinct sections that highlighted the symptoms and their impact on my daily life and school performance. Despite the suggestion that speed in communication is key, my fear of being misunderstood got the better of me, showcasing a classic symptom of my OCPD that has frequently hindered me in school. My introspection led me to categorize my challenges. In the context of OCD, I find it hard to maintain focus, especially when my mind is besieged by distractions, making it difficult for me to complete assignments promptly. Additionally, my struggle spills over into punctuality and attendance, as I often find myself abruptly leaving tasks to attend to matters outside the house.</w:t>
      </w:r>
    </w:p>
    <w:p w:rsidR="00000000" w:rsidDel="00000000" w:rsidP="00000000" w:rsidRDefault="00000000" w:rsidRPr="00000000" w14:paraId="00000318">
      <w:pPr>
        <w:spacing w:after="280" w:before="280" w:lineRule="auto"/>
        <w:rPr>
          <w:rFonts w:ascii="Arial" w:cs="Arial" w:eastAsia="Arial" w:hAnsi="Arial"/>
        </w:rPr>
      </w:pPr>
      <w:r w:rsidDel="00000000" w:rsidR="00000000" w:rsidRPr="00000000">
        <w:rPr>
          <w:rFonts w:ascii="Arial" w:cs="Arial" w:eastAsia="Arial" w:hAnsi="Arial"/>
          <w:rtl w:val="0"/>
        </w:rPr>
        <w:t xml:space="preserve">Under the broader umbrella of OCPD, the weight of perfectionism hampers my ability to finish tasks efficiently. During my research, a significant realization struck me, shedding light on my academic plateau. Essentially, my core challenge lies in focusing on one task at a time. I am currently exploring ways to live with these symptoms while also seeking healing. As part of this process, I am experimenting with different methods to see what works best for me.</w:t>
      </w:r>
    </w:p>
    <w:p w:rsidR="00000000" w:rsidDel="00000000" w:rsidP="00000000" w:rsidRDefault="00000000" w:rsidRPr="00000000" w14:paraId="00000319">
      <w:pPr>
        <w:spacing w:after="40" w:before="240" w:lineRule="auto"/>
        <w:rPr>
          <w:rFonts w:ascii="Arial" w:cs="Arial" w:eastAsia="Arial" w:hAnsi="Arial"/>
        </w:rPr>
      </w:pPr>
      <w:r w:rsidDel="00000000" w:rsidR="00000000" w:rsidRPr="00000000">
        <w:rPr>
          <w:rFonts w:ascii="Arial" w:cs="Arial" w:eastAsia="Arial" w:hAnsi="Arial"/>
          <w:rtl w:val="0"/>
        </w:rPr>
        <w:t xml:space="preserve">Therapy and Diagnosis</w:t>
      </w:r>
    </w:p>
    <w:p w:rsidR="00000000" w:rsidDel="00000000" w:rsidP="00000000" w:rsidRDefault="00000000" w:rsidRPr="00000000" w14:paraId="0000031A">
      <w:pPr>
        <w:spacing w:after="280" w:before="280" w:lineRule="auto"/>
        <w:rPr>
          <w:rFonts w:ascii="Arial" w:cs="Arial" w:eastAsia="Arial" w:hAnsi="Arial"/>
        </w:rPr>
      </w:pPr>
      <w:r w:rsidDel="00000000" w:rsidR="00000000" w:rsidRPr="00000000">
        <w:rPr>
          <w:rFonts w:ascii="Arial" w:cs="Arial" w:eastAsia="Arial" w:hAnsi="Arial"/>
          <w:rtl w:val="0"/>
        </w:rPr>
        <w:t xml:space="preserve">After the first year of my diagnosis, my understanding of OCD and OCPD deepened through therapy. The diagnosis of OCD surprised me. I had always associated OCD with being extremely neat and orderly, which I was not. My family even found it humorous, given my usual disorganized nature. Despite my interest in psychology, OCD was one aspect I had not explored much.</w:t>
      </w:r>
    </w:p>
    <w:p w:rsidR="00000000" w:rsidDel="00000000" w:rsidP="00000000" w:rsidRDefault="00000000" w:rsidRPr="00000000" w14:paraId="0000031B">
      <w:pPr>
        <w:spacing w:after="280" w:before="280" w:lineRule="auto"/>
        <w:rPr>
          <w:rFonts w:ascii="Arial" w:cs="Arial" w:eastAsia="Arial" w:hAnsi="Arial"/>
        </w:rPr>
      </w:pPr>
      <w:r w:rsidDel="00000000" w:rsidR="00000000" w:rsidRPr="00000000">
        <w:rPr>
          <w:rFonts w:ascii="Arial" w:cs="Arial" w:eastAsia="Arial" w:hAnsi="Arial"/>
          <w:rtl w:val="0"/>
        </w:rPr>
        <w:t xml:space="preserve">However, once I accepted the diagnosis, the impact of OCD on my life became clear. Therapy helped me see parts of my behavior that I hadn't noticed before. It was like shining a light on patterns I hadn't seen, helping me understand my actions and thoughts better.</w:t>
      </w:r>
    </w:p>
    <w:p w:rsidR="00000000" w:rsidDel="00000000" w:rsidP="00000000" w:rsidRDefault="00000000" w:rsidRPr="00000000" w14:paraId="0000031C">
      <w:pPr>
        <w:spacing w:after="280" w:before="280" w:lineRule="auto"/>
        <w:rPr>
          <w:rFonts w:ascii="Arial" w:cs="Arial" w:eastAsia="Arial" w:hAnsi="Arial"/>
        </w:rPr>
      </w:pPr>
      <w:r w:rsidDel="00000000" w:rsidR="00000000" w:rsidRPr="00000000">
        <w:rPr>
          <w:rFonts w:ascii="Arial" w:cs="Arial" w:eastAsia="Arial" w:hAnsi="Arial"/>
          <w:rtl w:val="0"/>
        </w:rPr>
        <w:t xml:space="preserve">After being diagnosed with OCD, I also found out I might have OCPD. When I took a test for OCPD, some of the questions made me pause and think, "Isn't this normal?" But it turned out I had OCPD too. Realizing this was tough. When I looked up information about OCPD, I felt overwhelmed. It seemed like everything about me – my personality, behavior, even my identity – was tied to OCD or OCPD. I began to wonder, who would I be if I healed from these conditions?</w:t>
      </w:r>
    </w:p>
    <w:p w:rsidR="00000000" w:rsidDel="00000000" w:rsidP="00000000" w:rsidRDefault="00000000" w:rsidRPr="00000000" w14:paraId="0000031D">
      <w:pPr>
        <w:spacing w:after="280" w:before="280" w:lineRule="auto"/>
        <w:rPr>
          <w:rFonts w:ascii="Arial" w:cs="Arial" w:eastAsia="Arial" w:hAnsi="Arial"/>
        </w:rPr>
      </w:pPr>
      <w:r w:rsidDel="00000000" w:rsidR="00000000" w:rsidRPr="00000000">
        <w:rPr>
          <w:rFonts w:ascii="Arial" w:cs="Arial" w:eastAsia="Arial" w:hAnsi="Arial"/>
          <w:rtl w:val="0"/>
        </w:rPr>
        <w:t xml:space="preserve">Understanding OCD and OCPD brought challenges. The more I learned, the more I felt confused. It was as if I was trying to find answers but kept going around in circles. This showed me that learning about my condition was just the first step. Using this knowledge in my everyday life was harder and involved a lot of trying and adjusting.</w:t>
      </w:r>
    </w:p>
    <w:p w:rsidR="00000000" w:rsidDel="00000000" w:rsidP="00000000" w:rsidRDefault="00000000" w:rsidRPr="00000000" w14:paraId="0000031E">
      <w:pPr>
        <w:spacing w:after="280" w:before="280" w:lineRule="auto"/>
        <w:rPr>
          <w:rFonts w:ascii="Arial" w:cs="Arial" w:eastAsia="Arial" w:hAnsi="Arial"/>
        </w:rPr>
      </w:pPr>
      <w:r w:rsidDel="00000000" w:rsidR="00000000" w:rsidRPr="00000000">
        <w:rPr>
          <w:rFonts w:ascii="Arial" w:cs="Arial" w:eastAsia="Arial" w:hAnsi="Arial"/>
          <w:rtl w:val="0"/>
        </w:rPr>
        <w:t xml:space="preserve">Therapy included cognitive-behavioral techniques like Exposure and Response Prevention (ERP) for OCD, which involves facing fears without giving into compulsions. For OCPD, Cognitive Behavioral Therapy (CBT) helped address perfectionistic tendencies and the need for control. Mindfulness practices were also introduced to help manage anxiety and bring a sense of presence and calm.</w:t>
      </w:r>
    </w:p>
    <w:p w:rsidR="00000000" w:rsidDel="00000000" w:rsidP="00000000" w:rsidRDefault="00000000" w:rsidRPr="00000000" w14:paraId="0000031F">
      <w:pPr>
        <w:spacing w:after="280" w:before="280" w:lineRule="auto"/>
        <w:rPr>
          <w:rFonts w:ascii="Arial" w:cs="Arial" w:eastAsia="Arial" w:hAnsi="Arial"/>
        </w:rPr>
      </w:pPr>
      <w:r w:rsidDel="00000000" w:rsidR="00000000" w:rsidRPr="00000000">
        <w:rPr>
          <w:rFonts w:ascii="Arial" w:cs="Arial" w:eastAsia="Arial" w:hAnsi="Arial"/>
          <w:rtl w:val="0"/>
        </w:rPr>
        <w:t xml:space="preserve">This time was a period of awakening. It was about realizing how these conditions had been affecting me without my knowledge. Therapy helped me see my behavior and thoughts in a new way, which felt empowering. But it also led to confusion about how to use this new understanding in real life. Learning to manage OCD and OCPD wasn't easy, but it was an important part of my journey toward understanding myself and healing.</w:t>
      </w:r>
    </w:p>
    <w:p w:rsidR="00000000" w:rsidDel="00000000" w:rsidP="00000000" w:rsidRDefault="00000000" w:rsidRPr="00000000" w14:paraId="00000320">
      <w:pPr>
        <w:spacing w:after="280" w:before="280" w:lineRule="auto"/>
        <w:rPr>
          <w:rFonts w:ascii="Arial" w:cs="Arial" w:eastAsia="Arial" w:hAnsi="Arial"/>
        </w:rPr>
      </w:pPr>
      <w:r w:rsidDel="00000000" w:rsidR="00000000" w:rsidRPr="00000000">
        <w:rPr>
          <w:rFonts w:ascii="Arial" w:cs="Arial" w:eastAsia="Arial" w:hAnsi="Arial"/>
          <w:rtl w:val="0"/>
        </w:rPr>
        <w:t xml:space="preserve">Some even say it's a normal state, or we have all been through it once before, but they have never been there. Not enough words can describe the true experience of not being able to escape that void and darkness, only known to those running from shame and guilt.</w:t>
      </w:r>
    </w:p>
    <w:p w:rsidR="00000000" w:rsidDel="00000000" w:rsidP="00000000" w:rsidRDefault="00000000" w:rsidRPr="00000000" w14:paraId="00000321">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Shockingly, life has played out quite unexpectedly for me, and maybe for you, the person reading this book. But never have I ever thought that this is the path I would be on, especially not after I sought help and got a therapist. I didn't imagine much, but not at all Complex PTSD. But not forgetting to add other letters of the alphabet to my list of tragedies. What does that make of me? Who am I, actually? Erase all the O's and the C's - the OCPD and CPTSD - is that really my identity? Because now I understand the truth to the core of it. Life has only been to survive what I had seen, surviving now to be able to  a future. </w:t>
      </w:r>
    </w:p>
    <w:p w:rsidR="00000000" w:rsidDel="00000000" w:rsidP="00000000" w:rsidRDefault="00000000" w:rsidRPr="00000000" w14:paraId="00000322">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But what's left of the future if all I tend to see are my past memories? Run as fast as you can; you will never escape the trauma that you wish had never been. Only when you accept the truth can you open the door to healing.</w:t>
      </w:r>
    </w:p>
    <w:p w:rsidR="00000000" w:rsidDel="00000000" w:rsidP="00000000" w:rsidRDefault="00000000" w:rsidRPr="00000000" w14:paraId="00000323">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To explain briefly, it's important to understand that when a person suffers from trauma, they suffer from the inability to see the world as it is. A person unhealed from trauma will forever be in a state of fear, anxiety, shame, guilt, and a lack of acknowledging oneself. Some even say it's a normal state, or we have all been through it once before, but they have never been there. Not enough words can describe the true experience of not being able to escape that void and darkness, only known to those running from shame and guilt. </w:t>
      </w:r>
    </w:p>
    <w:p w:rsidR="00000000" w:rsidDel="00000000" w:rsidP="00000000" w:rsidRDefault="00000000" w:rsidRPr="00000000" w14:paraId="00000324">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Of course, as you know, the importance of crying, known by science and religion, is that it’s a way to release. But what if you have never been taught that when you feel sad, you cry and automatically feel this inner - peace, eventually letting it go. Instead, you fear it, you start to believe that if you feel these emotions, you die, or something way worse will happen. The true inner pain comes from acknowledging that it's not reality but something within. But nothing can stop you from that intense feeling that it's just not supposed to be this way. Here's the thing: most of the time, when you suffer this way, you tend to have a base.</w:t>
      </w:r>
    </w:p>
    <w:p w:rsidR="00000000" w:rsidDel="00000000" w:rsidP="00000000" w:rsidRDefault="00000000" w:rsidRPr="00000000" w14:paraId="00000325">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At this point, we might have figured out that being traumatized is somewhat denying the truth. The truth of pain, fear, sorrow, loss, and suffering. Being traumatized has proved to me my naivety. I never expected to be betrayed or treated in such a low manner by the people I love and care for most. In such a case, you deny the pain that the people you love have caused you because what will happen if you have accepted that the ones who are meant to care for you keep leaving you? What do you do then? Accept the truth? Or deny it all? </w:t>
      </w:r>
    </w:p>
    <w:p w:rsidR="00000000" w:rsidDel="00000000" w:rsidP="00000000" w:rsidRDefault="00000000" w:rsidRPr="00000000" w14:paraId="00000326">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But what do you do when you have accepted and processed everything without seeing a difference? I have changed, yet everyone and everything around me is the same. Now what? What's the aftermath of it all? What do you do with the pain in your heart that feels like it tears your heart in slow motion?</w:t>
      </w:r>
    </w:p>
    <w:p w:rsidR="00000000" w:rsidDel="00000000" w:rsidP="00000000" w:rsidRDefault="00000000" w:rsidRPr="00000000" w14:paraId="00000327">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Not knowing what to do with that feeling, that dark void, I tried to avoid it, staying busy and pushing it as deep as possible. I would also like to point out this is where it all started. What is to come can only make things worse, given that I had felt alone and was abandoned by the one person I truly relied on. Thinking it was something I had done or that I was just inherently flawed. It created a very pressured lifestyle to never make mistakes and be the best that I could be.</w:t>
      </w:r>
    </w:p>
    <w:p w:rsidR="00000000" w:rsidDel="00000000" w:rsidP="00000000" w:rsidRDefault="00000000" w:rsidRPr="00000000" w14:paraId="00000328">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What hurts the most is believing I was just born this way: my struggle at school, cravings that don't go away, the laziness inside of me, my obsession with films, my extensive nail biting. Though, knowing the truth, that it is actually all part of my upbringing changes the way I perceive myself. If only I could put some words to the way I feel so I can explain what it feels like to wish to disappear. Though all I can do is swallow my tongue and act like I'm dumb. </w:t>
      </w:r>
    </w:p>
    <w:p w:rsidR="00000000" w:rsidDel="00000000" w:rsidP="00000000" w:rsidRDefault="00000000" w:rsidRPr="00000000" w14:paraId="00000329">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It is a state of emotional dysregulation, the scientific way to say I am emotionally disabled. A part of me feels a void, an emptiness which is eating me up. And I wonder, is it fear of the past or fear of what is still to come? </w:t>
      </w:r>
    </w:p>
    <w:p w:rsidR="00000000" w:rsidDel="00000000" w:rsidP="00000000" w:rsidRDefault="00000000" w:rsidRPr="00000000" w14:paraId="0000032A">
      <w:pPr>
        <w:spacing w:after="280" w:before="280" w:lineRule="auto"/>
        <w:rPr>
          <w:rFonts w:ascii="Arial" w:cs="Arial" w:eastAsia="Arial" w:hAnsi="Arial"/>
        </w:rPr>
      </w:pPr>
      <w:r w:rsidDel="00000000" w:rsidR="00000000" w:rsidRPr="00000000">
        <w:rPr>
          <w:rFonts w:ascii="Arial" w:cs="Arial" w:eastAsia="Arial" w:hAnsi="Arial"/>
          <w:rtl w:val="0"/>
        </w:rPr>
        <w:t xml:space="preserve">Childhood trauma, an unfortunate reality for many, represents experiences that deeply distress a young person. These can range from instances of physical, emotional, or sexual abuse, to the pain of neglect, the shock of witnessing violence, or the upheaval of natural disasters. Such experiences are not isolated events but are alarmingly common, touching the lives of countless children across the globe.</w:t>
      </w:r>
    </w:p>
    <w:p w:rsidR="00000000" w:rsidDel="00000000" w:rsidP="00000000" w:rsidRDefault="00000000" w:rsidRPr="00000000" w14:paraId="0000032B">
      <w:pPr>
        <w:spacing w:after="280" w:before="280" w:lineRule="auto"/>
        <w:rPr>
          <w:rFonts w:ascii="Arial" w:cs="Arial" w:eastAsia="Arial" w:hAnsi="Arial"/>
        </w:rPr>
      </w:pPr>
      <w:r w:rsidDel="00000000" w:rsidR="00000000" w:rsidRPr="00000000">
        <w:rPr>
          <w:rFonts w:ascii="Arial" w:cs="Arial" w:eastAsia="Arial" w:hAnsi="Arial"/>
          <w:rtl w:val="0"/>
        </w:rPr>
        <w:t xml:space="preserve">However, the story of childhood trauma is not solely one of despair. It is also a narrative of potential healing. Children, in their inherent adaptability, have a remarkable capacity for recovery. With the right support and care, the scars of early adversities can heal, allowing for a journey towards renewal.</w:t>
      </w:r>
    </w:p>
    <w:p w:rsidR="00000000" w:rsidDel="00000000" w:rsidP="00000000" w:rsidRDefault="00000000" w:rsidRPr="00000000" w14:paraId="0000032C">
      <w:pPr>
        <w:spacing w:after="40" w:before="240" w:lineRule="auto"/>
        <w:rPr>
          <w:rFonts w:ascii="Arial" w:cs="Arial" w:eastAsia="Arial" w:hAnsi="Arial"/>
        </w:rPr>
      </w:pPr>
      <w:r w:rsidDel="00000000" w:rsidR="00000000" w:rsidRPr="00000000">
        <w:rPr>
          <w:rFonts w:ascii="Arial" w:cs="Arial" w:eastAsia="Arial" w:hAnsi="Arial"/>
          <w:rtl w:val="0"/>
        </w:rPr>
        <w:t xml:space="preserve">Brain Development and Trauma</w:t>
      </w:r>
    </w:p>
    <w:p w:rsidR="00000000" w:rsidDel="00000000" w:rsidP="00000000" w:rsidRDefault="00000000" w:rsidRPr="00000000" w14:paraId="0000032D">
      <w:pPr>
        <w:spacing w:after="280" w:before="280" w:lineRule="auto"/>
        <w:rPr>
          <w:rFonts w:ascii="Arial" w:cs="Arial" w:eastAsia="Arial" w:hAnsi="Arial"/>
        </w:rPr>
      </w:pPr>
      <w:r w:rsidDel="00000000" w:rsidR="00000000" w:rsidRPr="00000000">
        <w:rPr>
          <w:rFonts w:ascii="Arial" w:cs="Arial" w:eastAsia="Arial" w:hAnsi="Arial"/>
          <w:rtl w:val="0"/>
        </w:rPr>
        <w:t xml:space="preserve">The brain, an incredible organ, has a primary mission: to keep us alive. It controls our heartbeats, helps digest our food, and enables us to go about our daily lives. But when we go deeper into how it works, we gain insight into its influence on our thoughts and behaviors.</w:t>
      </w:r>
    </w:p>
    <w:p w:rsidR="00000000" w:rsidDel="00000000" w:rsidP="00000000" w:rsidRDefault="00000000" w:rsidRPr="00000000" w14:paraId="0000032E">
      <w:pPr>
        <w:spacing w:after="280" w:before="280" w:lineRule="auto"/>
        <w:rPr>
          <w:rFonts w:ascii="Arial" w:cs="Arial" w:eastAsia="Arial" w:hAnsi="Arial"/>
        </w:rPr>
      </w:pPr>
      <w:r w:rsidDel="00000000" w:rsidR="00000000" w:rsidRPr="00000000">
        <w:rPr>
          <w:rFonts w:ascii="Arial" w:cs="Arial" w:eastAsia="Arial" w:hAnsi="Arial"/>
          <w:rtl w:val="0"/>
        </w:rPr>
        <w:t xml:space="preserve">From the very first breath we take on this Earth, our brains start to collect and store our daily experiences, much like a computer compiling data. This repository of memories becomes our guide when we face important decisions or challenging situations.</w:t>
      </w:r>
    </w:p>
    <w:p w:rsidR="00000000" w:rsidDel="00000000" w:rsidP="00000000" w:rsidRDefault="00000000" w:rsidRPr="00000000" w14:paraId="0000032F">
      <w:pPr>
        <w:spacing w:after="280" w:before="280" w:lineRule="auto"/>
        <w:rPr>
          <w:rFonts w:ascii="Arial" w:cs="Arial" w:eastAsia="Arial" w:hAnsi="Arial"/>
        </w:rPr>
      </w:pPr>
      <w:r w:rsidDel="00000000" w:rsidR="00000000" w:rsidRPr="00000000">
        <w:rPr>
          <w:rFonts w:ascii="Arial" w:cs="Arial" w:eastAsia="Arial" w:hAnsi="Arial"/>
          <w:rtl w:val="0"/>
        </w:rPr>
        <w:t xml:space="preserve">This backdrop sets the stage for a crucial turning point. It all began with my parents' separation, a bewildering event that shattered my close connection with my father. I dealt with a deep emptiness, attributing his absence to my actions or inherent flaws. My caregivers had not yet taught me the nuances of sadness and longing, shaping my emotional dysregulation while growing. I came to believe that being flawless could prevent further abandonment. Lists and rules became my companions, driven by the relentless fear of being left behind. Despite my meticulous plans, the fear grew with the days, moving further away from the elusive goal of perfection. I unknowingly buried this darkness within, evading its grasp by staying constantly busy.</w:t>
      </w:r>
    </w:p>
    <w:p w:rsidR="00000000" w:rsidDel="00000000" w:rsidP="00000000" w:rsidRDefault="00000000" w:rsidRPr="00000000" w14:paraId="00000330">
      <w:pPr>
        <w:spacing w:after="40" w:before="240" w:lineRule="auto"/>
        <w:rPr>
          <w:rFonts w:ascii="Arial" w:cs="Arial" w:eastAsia="Arial" w:hAnsi="Arial"/>
        </w:rPr>
      </w:pPr>
      <w:r w:rsidDel="00000000" w:rsidR="00000000" w:rsidRPr="00000000">
        <w:rPr>
          <w:rFonts w:ascii="Arial" w:cs="Arial" w:eastAsia="Arial" w:hAnsi="Arial"/>
          <w:rtl w:val="0"/>
        </w:rPr>
        <w:t xml:space="preserve">The Journey of Avoidance and Coping</w:t>
      </w:r>
    </w:p>
    <w:p w:rsidR="00000000" w:rsidDel="00000000" w:rsidP="00000000" w:rsidRDefault="00000000" w:rsidRPr="00000000" w14:paraId="00000331">
      <w:pPr>
        <w:spacing w:after="280" w:before="280" w:lineRule="auto"/>
        <w:rPr>
          <w:rFonts w:ascii="Arial" w:cs="Arial" w:eastAsia="Arial" w:hAnsi="Arial"/>
        </w:rPr>
      </w:pPr>
      <w:r w:rsidDel="00000000" w:rsidR="00000000" w:rsidRPr="00000000">
        <w:rPr>
          <w:rFonts w:ascii="Arial" w:cs="Arial" w:eastAsia="Arial" w:hAnsi="Arial"/>
          <w:rtl w:val="0"/>
        </w:rPr>
        <w:t xml:space="preserve">The roots of my journey can be traced back to these moments—feeling isolated and abandoned by someone I cherished, all due to perceived shortcomings. This laid the foundation for a life marked by relentless pressure to avoid mistakes and constantly excel.</w:t>
      </w:r>
    </w:p>
    <w:p w:rsidR="00000000" w:rsidDel="00000000" w:rsidP="00000000" w:rsidRDefault="00000000" w:rsidRPr="00000000" w14:paraId="00000332">
      <w:pPr>
        <w:spacing w:after="280" w:before="280" w:lineRule="auto"/>
        <w:rPr>
          <w:rFonts w:ascii="Arial" w:cs="Arial" w:eastAsia="Arial" w:hAnsi="Arial"/>
        </w:rPr>
      </w:pPr>
      <w:r w:rsidDel="00000000" w:rsidR="00000000" w:rsidRPr="00000000">
        <w:rPr>
          <w:rFonts w:ascii="Arial" w:cs="Arial" w:eastAsia="Arial" w:hAnsi="Arial"/>
          <w:rtl w:val="0"/>
        </w:rPr>
        <w:t xml:space="preserve">Now, imagine the daily life of someone constantly avoiding danger and imperfections. Have you ever felt scared, with your heart racing, sweaty palms, and disoriented thoughts? Picture living in that mess every hour, always feeling that something bad is about to happen. You become hyper-vigilant, scrutinizing every detail of your surroundings. You start to feel fragile, easily frightened, and your breathing becomes shallow.</w:t>
      </w:r>
    </w:p>
    <w:p w:rsidR="00000000" w:rsidDel="00000000" w:rsidP="00000000" w:rsidRDefault="00000000" w:rsidRPr="00000000" w14:paraId="00000333">
      <w:pPr>
        <w:spacing w:after="40" w:before="240" w:lineRule="auto"/>
        <w:rPr>
          <w:rFonts w:ascii="Arial" w:cs="Arial" w:eastAsia="Arial" w:hAnsi="Arial"/>
        </w:rPr>
      </w:pPr>
      <w:r w:rsidDel="00000000" w:rsidR="00000000" w:rsidRPr="00000000">
        <w:rPr>
          <w:rFonts w:ascii="Arial" w:cs="Arial" w:eastAsia="Arial" w:hAnsi="Arial"/>
          <w:rtl w:val="0"/>
        </w:rPr>
        <w:t xml:space="preserve">The Amygdala and Stress Response</w:t>
      </w:r>
    </w:p>
    <w:p w:rsidR="00000000" w:rsidDel="00000000" w:rsidP="00000000" w:rsidRDefault="00000000" w:rsidRPr="00000000" w14:paraId="00000334">
      <w:pPr>
        <w:spacing w:after="280" w:before="280" w:lineRule="auto"/>
        <w:rPr>
          <w:rFonts w:ascii="Arial" w:cs="Arial" w:eastAsia="Arial" w:hAnsi="Arial"/>
        </w:rPr>
      </w:pPr>
      <w:r w:rsidDel="00000000" w:rsidR="00000000" w:rsidRPr="00000000">
        <w:rPr>
          <w:rFonts w:ascii="Arial" w:cs="Arial" w:eastAsia="Arial" w:hAnsi="Arial"/>
          <w:rtl w:val="0"/>
        </w:rPr>
        <w:t xml:space="preserve">When the amygdala, the brain's alarm system, remains active throughout the day, your mind becomes fixated on survival, and everything else loses importance. But what happens when you've given your all to survive all day and finally get home after pushing your limits during exercise? You're exhausted, and you seek rest. This is when your mind and heart, which have been working at their maximum capacity all day, start to weaken. Your body gradually shuts down, and you begin to feel fear manifesting physically in your neck, shoulders, legs, knees, and even hair loss. To cope with these overwhelming feelings, you unknowingly turn to behaviors that become your coping mechanisms. These include addictions, not only involving substances but also food, shopping, and nail-biting, all attempts to fill the void. In your confusion, sensing that something is amiss but not understanding the intensity of it, you accept this way of life as normal and perceive yourself as too weak to seek help. As a result, you start making jokes about that darkness, even giving it a name, "THE SUNDAY FEELING." Deep down, you know you're doing everything in your power to avoid it, not out of ignorance but because it feels like there's no way back once you confront it. Yet, it's worth noting that crying, acknowledged by both science and religion, is a means of release. But what if you've never been taught that when you feel sad, you cry and eventually find relief?</w:t>
      </w:r>
    </w:p>
    <w:p w:rsidR="00000000" w:rsidDel="00000000" w:rsidP="00000000" w:rsidRDefault="00000000" w:rsidRPr="00000000" w14:paraId="00000335">
      <w:pPr>
        <w:spacing w:after="40" w:before="240" w:lineRule="auto"/>
        <w:rPr>
          <w:rFonts w:ascii="Arial" w:cs="Arial" w:eastAsia="Arial" w:hAnsi="Arial"/>
        </w:rPr>
      </w:pPr>
      <w:r w:rsidDel="00000000" w:rsidR="00000000" w:rsidRPr="00000000">
        <w:rPr>
          <w:rFonts w:ascii="Arial" w:cs="Arial" w:eastAsia="Arial" w:hAnsi="Arial"/>
          <w:rtl w:val="0"/>
        </w:rPr>
        <w:t xml:space="preserve">The Far-Reaching Impact of Trauma</w:t>
      </w:r>
    </w:p>
    <w:p w:rsidR="00000000" w:rsidDel="00000000" w:rsidP="00000000" w:rsidRDefault="00000000" w:rsidRPr="00000000" w14:paraId="00000336">
      <w:pPr>
        <w:spacing w:after="280" w:before="280" w:lineRule="auto"/>
        <w:rPr>
          <w:rFonts w:ascii="Arial" w:cs="Arial" w:eastAsia="Arial" w:hAnsi="Arial"/>
        </w:rPr>
      </w:pPr>
      <w:r w:rsidDel="00000000" w:rsidR="00000000" w:rsidRPr="00000000">
        <w:rPr>
          <w:rFonts w:ascii="Arial" w:cs="Arial" w:eastAsia="Arial" w:hAnsi="Arial"/>
          <w:rtl w:val="0"/>
        </w:rPr>
        <w:t xml:space="preserve">The impact of these traumatic experiences is far-reaching, extending beyond the immediate emotional pain. They have the potential to disrupt the normal development of the brain, altering its course in ways that can manifest in challenges with learning, behavior, and emotional regulation. These changes in brain development can have lasting impacts, influencing a child's ability to find their way in the world.</w:t>
      </w:r>
    </w:p>
    <w:p w:rsidR="00000000" w:rsidDel="00000000" w:rsidP="00000000" w:rsidRDefault="00000000" w:rsidRPr="00000000" w14:paraId="00000337">
      <w:pPr>
        <w:spacing w:after="40" w:before="240" w:lineRule="auto"/>
        <w:rPr>
          <w:rFonts w:ascii="Arial" w:cs="Arial" w:eastAsia="Arial" w:hAnsi="Arial"/>
        </w:rPr>
      </w:pPr>
      <w:r w:rsidDel="00000000" w:rsidR="00000000" w:rsidRPr="00000000">
        <w:rPr>
          <w:rFonts w:ascii="Arial" w:cs="Arial" w:eastAsia="Arial" w:hAnsi="Arial"/>
          <w:rtl w:val="0"/>
        </w:rPr>
        <w:t xml:space="preserve">Daily Struggles and OCD</w:t>
      </w:r>
    </w:p>
    <w:p w:rsidR="00000000" w:rsidDel="00000000" w:rsidP="00000000" w:rsidRDefault="00000000" w:rsidRPr="00000000" w14:paraId="00000338">
      <w:pPr>
        <w:spacing w:after="280" w:before="280" w:lineRule="auto"/>
        <w:rPr>
          <w:rFonts w:ascii="Arial" w:cs="Arial" w:eastAsia="Arial" w:hAnsi="Arial"/>
        </w:rPr>
      </w:pPr>
      <w:r w:rsidDel="00000000" w:rsidR="00000000" w:rsidRPr="00000000">
        <w:rPr>
          <w:rFonts w:ascii="Arial" w:cs="Arial" w:eastAsia="Arial" w:hAnsi="Arial"/>
          <w:rtl w:val="0"/>
        </w:rPr>
        <w:t xml:space="preserve">A dark void lurks within, ominous and intimidating. Is it the fear of the past or perhaps the dread of what lies ahead? After enduring this for a prolonged two months, it feels as if my sanity is slipping away. My only respite is found within the supermarket where I work. It becomes a sanctuary, a place to quell my anxiety, a space where thoughts cease to intrude. My workdays stretch longer; strangely, I savor every moment, reluctant to leave. I meticulously structure each day, from organizing storage rooms to checking cookie expiration dates, on top of my cashier duties.</w:t>
      </w:r>
    </w:p>
    <w:p w:rsidR="00000000" w:rsidDel="00000000" w:rsidP="00000000" w:rsidRDefault="00000000" w:rsidRPr="00000000" w14:paraId="00000339">
      <w:pPr>
        <w:spacing w:after="280" w:before="280" w:lineRule="auto"/>
        <w:rPr>
          <w:rFonts w:ascii="Arial" w:cs="Arial" w:eastAsia="Arial" w:hAnsi="Arial"/>
        </w:rPr>
      </w:pPr>
      <w:r w:rsidDel="00000000" w:rsidR="00000000" w:rsidRPr="00000000">
        <w:rPr>
          <w:rFonts w:ascii="Arial" w:cs="Arial" w:eastAsia="Arial" w:hAnsi="Arial"/>
          <w:rtl w:val="0"/>
        </w:rPr>
        <w:t xml:space="preserve">Only when my boss inquires about my perfectionism do I realize the extent of my meticulousness. Looking at the impeccably arranged rows of products, I'm taken aback. To those around me, it starkly contrasts their perception of me. But with the knowledge I've gained with time, this awareness doesn't align with my family's expectations. Even today, despite the scientific research on trauma and mental health, I'm still viewed as a child proudly displaying their artwork, oblivious to the complexities beneath the surface.</w:t>
      </w:r>
    </w:p>
    <w:p w:rsidR="00000000" w:rsidDel="00000000" w:rsidP="00000000" w:rsidRDefault="00000000" w:rsidRPr="00000000" w14:paraId="0000033A">
      <w:pPr>
        <w:spacing w:after="40" w:before="240" w:lineRule="auto"/>
        <w:rPr>
          <w:rFonts w:ascii="Arial" w:cs="Arial" w:eastAsia="Arial" w:hAnsi="Arial"/>
        </w:rPr>
      </w:pPr>
      <w:r w:rsidDel="00000000" w:rsidR="00000000" w:rsidRPr="00000000">
        <w:rPr>
          <w:rFonts w:ascii="Arial" w:cs="Arial" w:eastAsia="Arial" w:hAnsi="Arial"/>
          <w:rtl w:val="0"/>
        </w:rPr>
        <w:t xml:space="preserve">Physical Toll and Medical Skepticism</w:t>
      </w:r>
    </w:p>
    <w:p w:rsidR="00000000" w:rsidDel="00000000" w:rsidP="00000000" w:rsidRDefault="00000000" w:rsidRPr="00000000" w14:paraId="0000033B">
      <w:pPr>
        <w:spacing w:after="280" w:before="280" w:lineRule="auto"/>
        <w:rPr>
          <w:rFonts w:ascii="Arial" w:cs="Arial" w:eastAsia="Arial" w:hAnsi="Arial"/>
        </w:rPr>
      </w:pPr>
      <w:r w:rsidDel="00000000" w:rsidR="00000000" w:rsidRPr="00000000">
        <w:rPr>
          <w:rFonts w:ascii="Arial" w:cs="Arial" w:eastAsia="Arial" w:hAnsi="Arial"/>
          <w:rtl w:val="0"/>
        </w:rPr>
        <w:t xml:space="preserve">A few more months pass and the physical toll becomes unbearable. A burning sensation, tingling all over, grips me. My feet, arms, even my knees ache. Determined to find answers, I schedule appointments and muster unwavering motivation. However, I'm met with skepticism and laughter, dismissed as a 23-year-old with exaggerated complaints. My response is simple, "Yes, I'm 23, and yet, I feel like I'm 90, nearing the end of my life." Exhausted by the comments and the lack of validation, I hear suggestions like "lose more weight" from my parents and those around me, making it seem like I'm overly dramatic or imagining things.</w:t>
      </w:r>
    </w:p>
    <w:p w:rsidR="00000000" w:rsidDel="00000000" w:rsidP="00000000" w:rsidRDefault="00000000" w:rsidRPr="00000000" w14:paraId="0000033C">
      <w:pPr>
        <w:spacing w:after="280" w:before="280" w:lineRule="auto"/>
        <w:rPr>
          <w:rFonts w:ascii="Arial" w:cs="Arial" w:eastAsia="Arial" w:hAnsi="Arial"/>
        </w:rPr>
      </w:pPr>
      <w:r w:rsidDel="00000000" w:rsidR="00000000" w:rsidRPr="00000000">
        <w:rPr>
          <w:rFonts w:ascii="Arial" w:cs="Arial" w:eastAsia="Arial" w:hAnsi="Arial"/>
          <w:rtl w:val="0"/>
        </w:rPr>
        <w:t xml:space="preserve">Despite it all, I resolve to be the best version of myself, although I've come to realize that perfection is an unattainable ideal. Each intrusive thought chips away at my heart, and eventually, I lose sight of who I am, believing I could never be genuine. Over the years, fear, pain, shame, and guilt have overtaken me. I yearn for understanding or even a semblance of acknowledgment. Instead, they choose to bear the weight of the darkest guilt, refusing to accept their role in my struggles.</w:t>
      </w:r>
    </w:p>
    <w:p w:rsidR="00000000" w:rsidDel="00000000" w:rsidP="00000000" w:rsidRDefault="00000000" w:rsidRPr="00000000" w14:paraId="0000033D">
      <w:pPr>
        <w:spacing w:after="40" w:before="240" w:lineRule="auto"/>
        <w:rPr>
          <w:rFonts w:ascii="Arial" w:cs="Arial" w:eastAsia="Arial" w:hAnsi="Arial"/>
        </w:rPr>
      </w:pPr>
      <w:r w:rsidDel="00000000" w:rsidR="00000000" w:rsidRPr="00000000">
        <w:rPr>
          <w:rFonts w:ascii="Arial" w:cs="Arial" w:eastAsia="Arial" w:hAnsi="Arial"/>
          <w:rtl w:val="0"/>
        </w:rPr>
        <w:t xml:space="preserve">Family Dynamics and Coping Mechanisms</w:t>
      </w:r>
    </w:p>
    <w:p w:rsidR="00000000" w:rsidDel="00000000" w:rsidP="00000000" w:rsidRDefault="00000000" w:rsidRPr="00000000" w14:paraId="0000033E">
      <w:pPr>
        <w:spacing w:after="280" w:before="280" w:lineRule="auto"/>
        <w:rPr>
          <w:rFonts w:ascii="Arial" w:cs="Arial" w:eastAsia="Arial" w:hAnsi="Arial"/>
        </w:rPr>
      </w:pPr>
      <w:r w:rsidDel="00000000" w:rsidR="00000000" w:rsidRPr="00000000">
        <w:rPr>
          <w:rFonts w:ascii="Arial" w:cs="Arial" w:eastAsia="Arial" w:hAnsi="Arial"/>
          <w:rtl w:val="0"/>
        </w:rPr>
        <w:t xml:space="preserve">My sister and I adopt different means of escape. She seeks refuge outside our home, fleeing her reality, while I find solace in solitude, immersing myself in movies that transport me to a world I long to inhabit. These films offer a glimmer of hope, a potential for a happier ending, even as my current pain stretches endlessly.</w:t>
      </w:r>
    </w:p>
    <w:p w:rsidR="00000000" w:rsidDel="00000000" w:rsidP="00000000" w:rsidRDefault="00000000" w:rsidRPr="00000000" w14:paraId="0000033F">
      <w:pPr>
        <w:spacing w:after="280" w:before="280" w:lineRule="auto"/>
        <w:rPr>
          <w:rFonts w:ascii="Arial" w:cs="Arial" w:eastAsia="Arial" w:hAnsi="Arial"/>
        </w:rPr>
      </w:pPr>
      <w:r w:rsidDel="00000000" w:rsidR="00000000" w:rsidRPr="00000000">
        <w:rPr>
          <w:rFonts w:ascii="Arial" w:cs="Arial" w:eastAsia="Arial" w:hAnsi="Arial"/>
          <w:rtl w:val="0"/>
        </w:rPr>
        <w:t xml:space="preserve">Amidst the tides of emotions, I sense an obstruction in my throat, a sensation like the presence of unshed tears. Breathing becomes a challenge, only drawing a breath every 5 to 20 minutes. Even simple acts like eating lose their appeal. Life, from work to waking, sleeping to studying, becomes a ponderous burden. Even activities that once brought joy or relief now feel arduous. Smiling becomes an insurmountable task, and I often sit in solitude. Words remain trapped within me, refusing to escape. My mind feels empty, devoid of purpose or thought, and I inhabit a body devoid of vitality. Even the joy of savoring my favorite foods eludes me. I exist in a state of perpetual waiting, yearning for a surge of life that never arrives. Yet, your touch occasionally offers fleeting moments of pleasure—dopamine, endorphins, oxytocin—only to vanish all too soon.</w:t>
      </w:r>
    </w:p>
    <w:p w:rsidR="00000000" w:rsidDel="00000000" w:rsidP="00000000" w:rsidRDefault="00000000" w:rsidRPr="00000000" w14:paraId="00000340">
      <w:pPr>
        <w:spacing w:after="40" w:before="240" w:lineRule="auto"/>
        <w:rPr>
          <w:rFonts w:ascii="Arial" w:cs="Arial" w:eastAsia="Arial" w:hAnsi="Arial"/>
        </w:rPr>
      </w:pPr>
      <w:r w:rsidDel="00000000" w:rsidR="00000000" w:rsidRPr="00000000">
        <w:rPr>
          <w:rFonts w:ascii="Arial" w:cs="Arial" w:eastAsia="Arial" w:hAnsi="Arial"/>
          <w:rtl w:val="0"/>
        </w:rPr>
        <w:t xml:space="preserve">Challenges in Academic and Daily Life</w:t>
      </w:r>
    </w:p>
    <w:p w:rsidR="00000000" w:rsidDel="00000000" w:rsidP="00000000" w:rsidRDefault="00000000" w:rsidRPr="00000000" w14:paraId="00000341">
      <w:pPr>
        <w:spacing w:after="280" w:before="280" w:lineRule="auto"/>
        <w:rPr>
          <w:rFonts w:ascii="Arial" w:cs="Arial" w:eastAsia="Arial" w:hAnsi="Arial"/>
        </w:rPr>
      </w:pPr>
      <w:r w:rsidDel="00000000" w:rsidR="00000000" w:rsidRPr="00000000">
        <w:rPr>
          <w:rFonts w:ascii="Arial" w:cs="Arial" w:eastAsia="Arial" w:hAnsi="Arial"/>
          <w:rtl w:val="0"/>
        </w:rPr>
        <w:t xml:space="preserve">Obsessive-Compulsive Disorder introduced a myriad of challenges that manifested in various ways throughout my educational journey. One predominant struggle revolved around the issue of maintaining focus. While many individuals can readily immerse themselves in their studies, I often found my thoughts scattered in different directions. Concentration became an elusive feat, as my mind flitted between various subjects, assignments, and personal concerns. This perpetual mental activity hampered my capacity to fully engage with my academic endeavors.</w:t>
      </w:r>
    </w:p>
    <w:p w:rsidR="00000000" w:rsidDel="00000000" w:rsidP="00000000" w:rsidRDefault="00000000" w:rsidRPr="00000000" w14:paraId="00000342">
      <w:pPr>
        <w:spacing w:after="280" w:before="280" w:lineRule="auto"/>
        <w:rPr>
          <w:rFonts w:ascii="Arial" w:cs="Arial" w:eastAsia="Arial" w:hAnsi="Arial"/>
        </w:rPr>
      </w:pPr>
      <w:r w:rsidDel="00000000" w:rsidR="00000000" w:rsidRPr="00000000">
        <w:rPr>
          <w:rFonts w:ascii="Arial" w:cs="Arial" w:eastAsia="Arial" w:hAnsi="Arial"/>
          <w:rtl w:val="0"/>
        </w:rPr>
        <w:t xml:space="preserve">Completing assignments metamorphosed into a daunting task, fraught with complications. The distractions within my mind resembled a swarm of bees, ceaselessly buzzing around and thwarting any attempts to maintain a coherent train of thought. Initiating work on an assignment frequently transformed into a battleground against intrusive thoughts that fiercely vied for my attention. This internal tumult engendered a cycle of commencing tasks only to abandon them midway, overwhelmed by the ceaseless mental clamor.</w:t>
      </w:r>
    </w:p>
    <w:p w:rsidR="00000000" w:rsidDel="00000000" w:rsidP="00000000" w:rsidRDefault="00000000" w:rsidRPr="00000000" w14:paraId="00000343">
      <w:pPr>
        <w:spacing w:after="280" w:before="280" w:lineRule="auto"/>
        <w:rPr>
          <w:rFonts w:ascii="Arial" w:cs="Arial" w:eastAsia="Arial" w:hAnsi="Arial"/>
        </w:rPr>
      </w:pPr>
      <w:r w:rsidDel="00000000" w:rsidR="00000000" w:rsidRPr="00000000">
        <w:rPr>
          <w:rFonts w:ascii="Arial" w:cs="Arial" w:eastAsia="Arial" w:hAnsi="Arial"/>
          <w:rtl w:val="0"/>
        </w:rPr>
        <w:t xml:space="preserve">Tardiness and unforeseen absences posed additional challenges on my journey. The compulsion to leave my surroundings, even during vital tasks, served as a manifestation of the compulsive behaviors imposed by OCD. The pressing need to ensure that everything was meticulously in order, that every door was securely locked, and that I was safeguarded often took precedence over my academic commitments. This behavior, driven by irrational fears, further disrupted the rhythm of my academic pursuits.</w:t>
      </w:r>
    </w:p>
    <w:p w:rsidR="00000000" w:rsidDel="00000000" w:rsidP="00000000" w:rsidRDefault="00000000" w:rsidRPr="00000000" w14:paraId="00000344">
      <w:pPr>
        <w:spacing w:after="280" w:before="280" w:lineRule="auto"/>
        <w:rPr>
          <w:rFonts w:ascii="Arial" w:cs="Arial" w:eastAsia="Arial" w:hAnsi="Arial"/>
        </w:rPr>
      </w:pPr>
      <w:r w:rsidDel="00000000" w:rsidR="00000000" w:rsidRPr="00000000">
        <w:rPr>
          <w:rFonts w:ascii="Arial" w:cs="Arial" w:eastAsia="Arial" w:hAnsi="Arial"/>
          <w:rtl w:val="0"/>
        </w:rPr>
        <w:t xml:space="preserve">Obsessive-Compulsive Personality Disorder introduced a distinct layer to my struggles. The pursuit of perfection ensnared my efforts to complete tasks. The aspiration for every detail to be flawless, each assignment to attain a state of impeccable quality, entrapped me in a cycle of perpetual editing and revising. Ironically, the relentless pursuit of flawlessness often resulted in tasks languishing unfinished struggling to meet my own lofty and often unattainable standards.</w:t>
      </w:r>
    </w:p>
    <w:p w:rsidR="00000000" w:rsidDel="00000000" w:rsidP="00000000" w:rsidRDefault="00000000" w:rsidRPr="00000000" w14:paraId="00000345">
      <w:pPr>
        <w:spacing w:after="40" w:before="240" w:lineRule="auto"/>
        <w:rPr>
          <w:rFonts w:ascii="Arial" w:cs="Arial" w:eastAsia="Arial" w:hAnsi="Arial"/>
        </w:rPr>
      </w:pPr>
      <w:r w:rsidDel="00000000" w:rsidR="00000000" w:rsidRPr="00000000">
        <w:rPr>
          <w:rFonts w:ascii="Arial" w:cs="Arial" w:eastAsia="Arial" w:hAnsi="Arial"/>
          <w:rtl w:val="0"/>
        </w:rPr>
        <w:t xml:space="preserve">Realization and Adaptation</w:t>
      </w:r>
    </w:p>
    <w:p w:rsidR="00000000" w:rsidDel="00000000" w:rsidP="00000000" w:rsidRDefault="00000000" w:rsidRPr="00000000" w14:paraId="00000346">
      <w:pPr>
        <w:spacing w:after="280" w:before="280" w:lineRule="auto"/>
        <w:rPr>
          <w:rFonts w:ascii="Arial" w:cs="Arial" w:eastAsia="Arial" w:hAnsi="Arial"/>
        </w:rPr>
      </w:pPr>
      <w:r w:rsidDel="00000000" w:rsidR="00000000" w:rsidRPr="00000000">
        <w:rPr>
          <w:rFonts w:ascii="Arial" w:cs="Arial" w:eastAsia="Arial" w:hAnsi="Arial"/>
          <w:rtl w:val="0"/>
        </w:rPr>
        <w:t xml:space="preserve">As my research unfolded, a revelation dawned upon me. It became clear that my main struggle lay in focusing on one task at a time. This realization strongly resonated with my own experiences. The constant bouncing of my thoughts among various concerns made it incredibly tough to give my full attention to any one task. This research not only confirmed my challenges but also shed light on a potential way forward.</w:t>
      </w:r>
    </w:p>
    <w:p w:rsidR="00000000" w:rsidDel="00000000" w:rsidP="00000000" w:rsidRDefault="00000000" w:rsidRPr="00000000" w14:paraId="00000347">
      <w:pPr>
        <w:spacing w:after="280" w:before="280" w:lineRule="auto"/>
        <w:rPr>
          <w:rFonts w:ascii="Arial" w:cs="Arial" w:eastAsia="Arial" w:hAnsi="Arial"/>
        </w:rPr>
      </w:pPr>
      <w:r w:rsidDel="00000000" w:rsidR="00000000" w:rsidRPr="00000000">
        <w:rPr>
          <w:rFonts w:ascii="Arial" w:cs="Arial" w:eastAsia="Arial" w:hAnsi="Arial"/>
          <w:rtl w:val="0"/>
        </w:rPr>
        <w:t xml:space="preserve">In my pursuit of healing and effectively managing these symptoms, I learned through trial and error. I came to understand that living with these disorders required creative approaches to manage the complexities of everyday life. The crux lay in discovering approaches that were tailored to my individual needs, enabling me to regain authority over my academic pursuits even while healing.</w:t>
      </w:r>
    </w:p>
    <w:p w:rsidR="00000000" w:rsidDel="00000000" w:rsidP="00000000" w:rsidRDefault="00000000" w:rsidRPr="00000000" w14:paraId="00000348">
      <w:pPr>
        <w:spacing w:after="280" w:before="280" w:lineRule="auto"/>
        <w:rPr>
          <w:rFonts w:ascii="Arial" w:cs="Arial" w:eastAsia="Arial" w:hAnsi="Arial"/>
        </w:rPr>
      </w:pPr>
      <w:r w:rsidDel="00000000" w:rsidR="00000000" w:rsidRPr="00000000">
        <w:rPr>
          <w:rFonts w:ascii="Arial" w:cs="Arial" w:eastAsia="Arial" w:hAnsi="Arial"/>
          <w:rtl w:val="0"/>
        </w:rPr>
        <w:t xml:space="preserve">Recognizing the complexities surrounding examinations, I began contemplating alternatives that could offer the support I required. One such idea was to request extended time for exams. This additional time had the potential to furnish the necessary space to redirect my focus back to the exam whenever distractions threatened to veer me off course. Additionally, I pondered the merits of taking exams in a separate and controlled environment. This controlled setting could conceivably minimize external stimuli, fostering an atmosphere conducive to unbroken concentration.</w:t>
      </w:r>
    </w:p>
    <w:p w:rsidR="00000000" w:rsidDel="00000000" w:rsidP="00000000" w:rsidRDefault="00000000" w:rsidRPr="00000000" w14:paraId="00000349">
      <w:pPr>
        <w:spacing w:after="40" w:before="240" w:lineRule="auto"/>
        <w:rPr>
          <w:rFonts w:ascii="Arial" w:cs="Arial" w:eastAsia="Arial" w:hAnsi="Arial"/>
        </w:rPr>
      </w:pPr>
      <w:r w:rsidDel="00000000" w:rsidR="00000000" w:rsidRPr="00000000">
        <w:rPr>
          <w:rFonts w:ascii="Arial" w:cs="Arial" w:eastAsia="Arial" w:hAnsi="Arial"/>
          <w:rtl w:val="0"/>
        </w:rPr>
        <w:t xml:space="preserve">Determination and Understanding</w:t>
      </w:r>
    </w:p>
    <w:p w:rsidR="00000000" w:rsidDel="00000000" w:rsidP="00000000" w:rsidRDefault="00000000" w:rsidRPr="00000000" w14:paraId="0000034A">
      <w:pPr>
        <w:spacing w:after="280" w:before="280" w:lineRule="auto"/>
        <w:rPr>
          <w:rFonts w:ascii="Arial" w:cs="Arial" w:eastAsia="Arial" w:hAnsi="Arial"/>
        </w:rPr>
      </w:pPr>
      <w:r w:rsidDel="00000000" w:rsidR="00000000" w:rsidRPr="00000000">
        <w:rPr>
          <w:rFonts w:ascii="Arial" w:cs="Arial" w:eastAsia="Arial" w:hAnsi="Arial"/>
          <w:rtl w:val="0"/>
        </w:rPr>
        <w:t xml:space="preserve">I recognized that the path ahead was not devoid of challenges. Yet, fortified with a deeper comprehension of the contributing factors and a resolute determination to unearth solutions, I felt equipped to confront these academic obstacles head-on. With each strategy I explored and every method I implemented, I inched closer to a more harmonious, enriching, and successful educational experience.</w:t>
      </w:r>
    </w:p>
    <w:p w:rsidR="00000000" w:rsidDel="00000000" w:rsidP="00000000" w:rsidRDefault="00000000" w:rsidRPr="00000000" w14:paraId="0000034B">
      <w:pPr>
        <w:spacing w:after="280" w:before="280" w:lineRule="auto"/>
        <w:rPr>
          <w:rFonts w:ascii="Arial" w:cs="Arial" w:eastAsia="Arial" w:hAnsi="Arial"/>
        </w:rPr>
      </w:pPr>
      <w:r w:rsidDel="00000000" w:rsidR="00000000" w:rsidRPr="00000000">
        <w:rPr>
          <w:rFonts w:ascii="Arial" w:cs="Arial" w:eastAsia="Arial" w:hAnsi="Arial"/>
          <w:rtl w:val="0"/>
        </w:rPr>
        <w:t xml:space="preserve">My exploration into the complexity of OCD and OCPD has unmasked the ways in which these disorders have interwoven themselves into the fabric of my educational journey. The challenges I faced were not merely the product of a disordered mind; they were tangible manifestations of underlying conditions. Armed with this understanding, I am steadfast in my resolve to untangle the complexities, to find practical ways of managing my symptoms while persistently pursuing my educational aspirations.</w:t>
      </w:r>
    </w:p>
    <w:p w:rsidR="00000000" w:rsidDel="00000000" w:rsidP="00000000" w:rsidRDefault="00000000" w:rsidRPr="00000000" w14:paraId="0000034C">
      <w:pPr>
        <w:spacing w:after="40" w:before="240" w:lineRule="auto"/>
        <w:rPr>
          <w:rFonts w:ascii="Arial" w:cs="Arial" w:eastAsia="Arial" w:hAnsi="Arial"/>
        </w:rPr>
      </w:pPr>
      <w:r w:rsidDel="00000000" w:rsidR="00000000" w:rsidRPr="00000000">
        <w:rPr>
          <w:rFonts w:ascii="Arial" w:cs="Arial" w:eastAsia="Arial" w:hAnsi="Arial"/>
          <w:rtl w:val="0"/>
        </w:rPr>
        <w:t xml:space="preserve">Overcoming Challenges and Embracing Imperfection</w:t>
      </w:r>
    </w:p>
    <w:p w:rsidR="00000000" w:rsidDel="00000000" w:rsidP="00000000" w:rsidRDefault="00000000" w:rsidRPr="00000000" w14:paraId="0000034D">
      <w:pPr>
        <w:spacing w:after="280" w:before="280" w:lineRule="auto"/>
        <w:rPr>
          <w:rFonts w:ascii="Arial" w:cs="Arial" w:eastAsia="Arial" w:hAnsi="Arial"/>
        </w:rPr>
      </w:pPr>
      <w:r w:rsidDel="00000000" w:rsidR="00000000" w:rsidRPr="00000000">
        <w:rPr>
          <w:rFonts w:ascii="Arial" w:cs="Arial" w:eastAsia="Arial" w:hAnsi="Arial"/>
          <w:rtl w:val="0"/>
        </w:rPr>
        <w:t xml:space="preserve">I am driven by the hope that each step I take will bring me closer to a more focused, fulfilling, and triumphant academic future. This expedition is not solely about grappling with the complexities of my mental state; it's a testament to the strength of the human spirit to rise above challenges and thrive despite the odds. With every stride forward, I am gradually unveiling a path to a more harmonious existence where I can thrive academically and personally, embracing both my challenges and triumphs with unwavering courage.</w:t>
      </w:r>
    </w:p>
    <w:p w:rsidR="00000000" w:rsidDel="00000000" w:rsidP="00000000" w:rsidRDefault="00000000" w:rsidRPr="00000000" w14:paraId="0000034E">
      <w:pPr>
        <w:spacing w:after="280" w:before="280" w:lineRule="auto"/>
        <w:rPr>
          <w:rFonts w:ascii="Arial" w:cs="Arial" w:eastAsia="Arial" w:hAnsi="Arial"/>
        </w:rPr>
      </w:pPr>
      <w:r w:rsidDel="00000000" w:rsidR="00000000" w:rsidRPr="00000000">
        <w:rPr>
          <w:rFonts w:ascii="Arial" w:cs="Arial" w:eastAsia="Arial" w:hAnsi="Arial"/>
          <w:rtl w:val="0"/>
        </w:rPr>
        <w:t xml:space="preserve">I'm not simply battling the manifestations of OCD and OCPD; I'm also cultivating an arsenal of strategies to face life's challenges head-on. This journey is equipping me with tools that extend beyond the realm of academics. The perseverance and determination I've mustered in the face of these disorders have a ripple effect, empowering me to confront adversities beyond the classroom.</w:t>
      </w:r>
    </w:p>
    <w:p w:rsidR="00000000" w:rsidDel="00000000" w:rsidP="00000000" w:rsidRDefault="00000000" w:rsidRPr="00000000" w14:paraId="0000034F">
      <w:pPr>
        <w:spacing w:after="280" w:before="280" w:lineRule="auto"/>
        <w:rPr>
          <w:rFonts w:ascii="Arial" w:cs="Arial" w:eastAsia="Arial" w:hAnsi="Arial"/>
        </w:rPr>
      </w:pPr>
      <w:r w:rsidDel="00000000" w:rsidR="00000000" w:rsidRPr="00000000">
        <w:rPr>
          <w:rFonts w:ascii="Arial" w:cs="Arial" w:eastAsia="Arial" w:hAnsi="Arial"/>
          <w:rtl w:val="0"/>
        </w:rPr>
        <w:t xml:space="preserve">These disorders have served as formidable teachers, imparting lessons about the imperfections inherent in the human condition. They've revealed that the pursuit of perfection is not only unattainable but also counterproductive. Instead, I'm learning to find peace in the beauty within imperfections, recognizing that they hold the potential for growth, empathy, and connection. Through this process, I'm discovering the strength that comes when we allow ourselves to be vulnerable, authentic, and unapologetically human.</w:t>
      </w:r>
    </w:p>
    <w:p w:rsidR="00000000" w:rsidDel="00000000" w:rsidP="00000000" w:rsidRDefault="00000000" w:rsidRPr="00000000" w14:paraId="00000350">
      <w:pPr>
        <w:spacing w:after="40" w:before="240" w:lineRule="auto"/>
        <w:rPr>
          <w:rFonts w:ascii="Arial" w:cs="Arial" w:eastAsia="Arial" w:hAnsi="Arial"/>
        </w:rPr>
      </w:pPr>
      <w:r w:rsidDel="00000000" w:rsidR="00000000" w:rsidRPr="00000000">
        <w:rPr>
          <w:rFonts w:ascii="Arial" w:cs="Arial" w:eastAsia="Arial" w:hAnsi="Arial"/>
          <w:rtl w:val="0"/>
        </w:rPr>
        <w:t xml:space="preserve">Understanding Disorders</w:t>
      </w:r>
    </w:p>
    <w:p w:rsidR="00000000" w:rsidDel="00000000" w:rsidP="00000000" w:rsidRDefault="00000000" w:rsidRPr="00000000" w14:paraId="00000351">
      <w:pPr>
        <w:spacing w:after="280" w:before="280" w:lineRule="auto"/>
        <w:rPr>
          <w:rFonts w:ascii="Arial" w:cs="Arial" w:eastAsia="Arial" w:hAnsi="Arial"/>
        </w:rPr>
      </w:pPr>
      <w:r w:rsidDel="00000000" w:rsidR="00000000" w:rsidRPr="00000000">
        <w:rPr>
          <w:rFonts w:ascii="Arial" w:cs="Arial" w:eastAsia="Arial" w:hAnsi="Arial"/>
          <w:rtl w:val="0"/>
        </w:rPr>
        <w:t xml:space="preserve">To fully comprehend the impact of these conditions, it's essential to understand their definitions and differences. OCD, OCPD, and CPTSD each have unique characteristics and effects on individuals. OCD involves recurring, unwanted thoughts and repetitive behaviors. OCPD is characterized by a chronic preoccupation with orderliness, perfectionism, and control. PTSD goes beyond traditional PTSD, encompassing prolonged trauma and its deep-seated effects on the psyche.</w:t>
      </w:r>
    </w:p>
    <w:p w:rsidR="00000000" w:rsidDel="00000000" w:rsidP="00000000" w:rsidRDefault="00000000" w:rsidRPr="00000000" w14:paraId="00000352">
      <w:pPr>
        <w:spacing w:after="280" w:before="280" w:lineRule="auto"/>
        <w:rPr>
          <w:rFonts w:ascii="Arial" w:cs="Arial" w:eastAsia="Arial" w:hAnsi="Arial"/>
        </w:rPr>
      </w:pPr>
      <w:r w:rsidDel="00000000" w:rsidR="00000000" w:rsidRPr="00000000">
        <w:rPr>
          <w:rFonts w:ascii="Arial" w:cs="Arial" w:eastAsia="Arial" w:hAnsi="Arial"/>
          <w:rtl w:val="0"/>
        </w:rPr>
        <w:t xml:space="preserve">The brain and trauma are intricately linked, and understanding this connection is vital for addressing and managing these disorders. Through ongoing therapy, education, and self-reflection, individuals can find ways to navigate their conditions and work towards recovery and growth. The journey is challenging, but with the right support and strategies, it is possible to lead a fulfilling and resilient life.</w:t>
      </w:r>
    </w:p>
    <w:p w:rsidR="00000000" w:rsidDel="00000000" w:rsidP="00000000" w:rsidRDefault="00000000" w:rsidRPr="00000000" w14:paraId="00000353">
      <w:pPr>
        <w:spacing w:after="24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54">
      <w:pPr>
        <w:spacing w:after="160" w:before="200" w:line="240" w:lineRule="auto"/>
        <w:ind w:left="862" w:right="864" w:firstLine="0"/>
        <w:jc w:val="center"/>
        <w:rPr>
          <w:rFonts w:ascii="Arial" w:cs="Arial" w:eastAsia="Arial" w:hAnsi="Arial"/>
          <w:i w:val="1"/>
          <w:iCs w:val="1"/>
          <w:color w:val="404040"/>
        </w:rPr>
      </w:pPr>
      <w:r w:rsidDel="00000000" w:rsidR="00000000" w:rsidRPr="00000000">
        <w:rPr>
          <w:rtl w:val="0"/>
        </w:rPr>
      </w:r>
    </w:p>
    <w:p w:rsidR="00000000" w:rsidDel="00000000" w:rsidP="00000000" w:rsidRDefault="00000000" w:rsidRPr="00000000" w14:paraId="00000355">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356">
      <w:pPr>
        <w:spacing w:line="240" w:lineRule="auto"/>
        <w:jc w:val="both"/>
        <w:rPr>
          <w:rFonts w:ascii="Arial" w:cs="Arial" w:eastAsia="Arial" w:hAnsi="Arial"/>
        </w:rPr>
      </w:pPr>
      <w:r w:rsidDel="00000000" w:rsidR="00000000" w:rsidRPr="00000000">
        <w:rPr>
          <w:rFonts w:ascii="Arial" w:cs="Arial" w:eastAsia="Arial" w:hAnsi="Arial"/>
          <w:rtl w:val="0"/>
        </w:rPr>
        <w:t xml:space="preserve">-A nothing day, possibly a trauma in itself. It's a day characterized by a thick, unpleasant fog and a sense of disgust. Waking up already feeling indifferent, I struggle to find purpose in my meals. I end up overeating, particularly indulging in sugary items that leave my hands sticky and evoke a unique feeling of repulsion. Throughout the day, I become increasingly aware of a sense of heaviness, both physically and emotionally. There's a lack of activities and motivation, making the day seem heavier.</w:t>
      </w:r>
    </w:p>
    <w:p w:rsidR="00000000" w:rsidDel="00000000" w:rsidP="00000000" w:rsidRDefault="00000000" w:rsidRPr="00000000" w14:paraId="0000035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58">
      <w:pPr>
        <w:spacing w:line="240" w:lineRule="auto"/>
        <w:jc w:val="both"/>
        <w:rPr>
          <w:rFonts w:ascii="Arial" w:cs="Arial" w:eastAsia="Arial" w:hAnsi="Arial"/>
        </w:rPr>
      </w:pPr>
      <w:r w:rsidDel="00000000" w:rsidR="00000000" w:rsidRPr="00000000">
        <w:rPr>
          <w:rFonts w:ascii="Arial" w:cs="Arial" w:eastAsia="Arial" w:hAnsi="Arial"/>
          <w:rtl w:val="0"/>
        </w:rPr>
        <w:t xml:space="preserve">The only salvation from such a day is the arrival of a new one and a refreshing shower to cleanse away the filth. As time passes, the fog gradually dissipates, only to return later, lingering like a persistent cloud.</w:t>
      </w:r>
    </w:p>
    <w:p w:rsidR="00000000" w:rsidDel="00000000" w:rsidP="00000000" w:rsidRDefault="00000000" w:rsidRPr="00000000" w14:paraId="0000035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5A">
      <w:pPr>
        <w:spacing w:line="240" w:lineRule="auto"/>
        <w:jc w:val="both"/>
        <w:rPr>
          <w:rFonts w:ascii="Arial" w:cs="Arial" w:eastAsia="Arial" w:hAnsi="Arial"/>
          <w:color w:val="274e13"/>
        </w:rPr>
      </w:pPr>
      <w:r w:rsidDel="00000000" w:rsidR="00000000" w:rsidRPr="00000000">
        <w:rPr>
          <w:rFonts w:ascii="Arial" w:cs="Arial" w:eastAsia="Arial" w:hAnsi="Arial"/>
          <w:rtl w:val="0"/>
        </w:rPr>
        <w:t xml:space="preserve">The urgency to escape the grip of trauma shows how deeply I long for relief. It's a powerful desire to break free from its hold. Healing isn't passive; it's an active journey to reclaim my life from the pain of the past. It means facing the hurt, seeking help, and finding ways to heal, even if it's slow</w:t>
      </w:r>
      <w:r w:rsidDel="00000000" w:rsidR="00000000" w:rsidRPr="00000000">
        <w:rPr>
          <w:rFonts w:ascii="Arial" w:cs="Arial" w:eastAsia="Arial" w:hAnsi="Arial"/>
          <w:color w:val="274e13"/>
          <w:rtl w:val="0"/>
        </w:rPr>
        <w:t xml:space="preserve">.</w:t>
      </w:r>
    </w:p>
    <w:p w:rsidR="00000000" w:rsidDel="00000000" w:rsidP="00000000" w:rsidRDefault="00000000" w:rsidRPr="00000000" w14:paraId="0000035B">
      <w:pPr>
        <w:spacing w:line="240" w:lineRule="auto"/>
        <w:jc w:val="both"/>
        <w:rPr>
          <w:rFonts w:ascii="Arial" w:cs="Arial" w:eastAsia="Arial" w:hAnsi="Arial"/>
          <w:color w:val="5b0f00"/>
        </w:rPr>
      </w:pPr>
      <w:r w:rsidDel="00000000" w:rsidR="00000000" w:rsidRPr="00000000">
        <w:rPr>
          <w:rtl w:val="0"/>
        </w:rPr>
      </w:r>
    </w:p>
    <w:p w:rsidR="00000000" w:rsidDel="00000000" w:rsidP="00000000" w:rsidRDefault="00000000" w:rsidRPr="00000000" w14:paraId="0000035C">
      <w:pPr>
        <w:spacing w:line="240" w:lineRule="auto"/>
        <w:jc w:val="both"/>
        <w:rPr>
          <w:rFonts w:ascii="Arial" w:cs="Arial" w:eastAsia="Arial" w:hAnsi="Arial"/>
        </w:rPr>
      </w:pPr>
      <w:r w:rsidDel="00000000" w:rsidR="00000000" w:rsidRPr="00000000">
        <w:rPr>
          <w:rFonts w:ascii="Arial" w:cs="Arial" w:eastAsia="Arial" w:hAnsi="Arial"/>
          <w:rtl w:val="0"/>
        </w:rPr>
        <w:t xml:space="preserve">Despite trauma's deep impact, there's hope for healing and strength. Facing the pain, along with professional help, starts a journey of change. Healing doesn't mean forgetting the past; it means making peace with it and moving forward with strength.</w:t>
      </w:r>
    </w:p>
    <w:p w:rsidR="00000000" w:rsidDel="00000000" w:rsidP="00000000" w:rsidRDefault="00000000" w:rsidRPr="00000000" w14:paraId="0000035D">
      <w:pPr>
        <w:spacing w:line="240" w:lineRule="auto"/>
        <w:jc w:val="both"/>
        <w:rPr>
          <w:rFonts w:ascii="Arial" w:cs="Arial" w:eastAsia="Arial" w:hAnsi="Arial"/>
          <w:color w:val="5b0f00"/>
        </w:rPr>
      </w:pPr>
      <w:r w:rsidDel="00000000" w:rsidR="00000000" w:rsidRPr="00000000">
        <w:rPr>
          <w:rFonts w:ascii="Arial" w:cs="Arial" w:eastAsia="Arial" w:hAnsi="Arial"/>
          <w:color w:val="5b0f00"/>
          <w:rtl w:val="0"/>
        </w:rPr>
        <w:t xml:space="preserve"> </w:t>
      </w:r>
    </w:p>
    <w:p w:rsidR="00000000" w:rsidDel="00000000" w:rsidP="00000000" w:rsidRDefault="00000000" w:rsidRPr="00000000" w14:paraId="0000035E">
      <w:pPr>
        <w:spacing w:line="240" w:lineRule="auto"/>
        <w:jc w:val="both"/>
        <w:rPr>
          <w:rFonts w:ascii="Arial" w:cs="Arial" w:eastAsia="Arial" w:hAnsi="Arial"/>
        </w:rPr>
      </w:pPr>
      <w:r w:rsidDel="00000000" w:rsidR="00000000" w:rsidRPr="00000000">
        <w:rPr>
          <w:rFonts w:ascii="Arial" w:cs="Arial" w:eastAsia="Arial" w:hAnsi="Arial"/>
          <w:rtl w:val="0"/>
        </w:rPr>
        <w:t xml:space="preserve">While the effects of trauma are undeniable, there is also hope for healing. The survivor's willingness to confront their pain, coupled with therapeutic interventions, can gradually pave the way for transformation. Healing does not mean erasing the past; it means finding ways to integrate the trauma into one's narrative and move forward with strength. The aftermath of trauma reaches far, but to get out of all that has happened into a life filled with hope, purpose, and a positive self-image, demands courage and determination.</w:t>
      </w:r>
    </w:p>
    <w:p w:rsidR="00000000" w:rsidDel="00000000" w:rsidP="00000000" w:rsidRDefault="00000000" w:rsidRPr="00000000" w14:paraId="0000035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0">
      <w:pPr>
        <w:spacing w:line="240" w:lineRule="auto"/>
        <w:jc w:val="both"/>
        <w:rPr>
          <w:rFonts w:ascii="Arial" w:cs="Arial" w:eastAsia="Arial" w:hAnsi="Arial"/>
        </w:rPr>
      </w:pPr>
      <w:r w:rsidDel="00000000" w:rsidR="00000000" w:rsidRPr="00000000">
        <w:rPr>
          <w:rFonts w:ascii="Arial" w:cs="Arial" w:eastAsia="Arial" w:hAnsi="Arial"/>
          <w:rtl w:val="0"/>
        </w:rPr>
        <w:t xml:space="preserve">My journey continues, step by step, through the emotional distress and healing, shaping me along the way. With each step, I'm not just surviving; I'm learning to thrive, finding strength within myself that I didn't know existed. Every choice I make to confront my pain, to reach out for help, and to keep moving forward is in hopes of becoming “normal”. While the road is tough, the path is also one of growth, renewal, and the unwavering hope that brighter days lie ahead. </w:t>
      </w:r>
    </w:p>
    <w:p w:rsidR="00000000" w:rsidDel="00000000" w:rsidP="00000000" w:rsidRDefault="00000000" w:rsidRPr="00000000" w14:paraId="0000036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2">
      <w:pPr>
        <w:spacing w:line="240" w:lineRule="auto"/>
        <w:jc w:val="both"/>
        <w:rPr>
          <w:rFonts w:ascii="Arial" w:cs="Arial" w:eastAsia="Arial" w:hAnsi="Arial"/>
        </w:rPr>
      </w:pPr>
      <w:r w:rsidDel="00000000" w:rsidR="00000000" w:rsidRPr="00000000">
        <w:rPr>
          <w:rFonts w:ascii="Arial" w:cs="Arial" w:eastAsia="Arial" w:hAnsi="Arial"/>
          <w:rtl w:val="0"/>
        </w:rPr>
        <w:t xml:space="preserve">In reality, every passing hour intensified my discomfort. The more I ate, the more disconnected I felt from myself. It was as if I were spiraling out of control, as if my actions were spiraling further from the person I aspired to be. The weight on my chest matched the increasing numbers on the scale, and the world dimmed with each passing moment. Motivation became a distant memory, and the prospect of meaningful action seemed unattainable.</w:t>
      </w:r>
    </w:p>
    <w:p w:rsidR="00000000" w:rsidDel="00000000" w:rsidP="00000000" w:rsidRDefault="00000000" w:rsidRPr="00000000" w14:paraId="0000036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5">
      <w:pPr>
        <w:spacing w:line="240" w:lineRule="auto"/>
        <w:jc w:val="both"/>
        <w:rPr>
          <w:rFonts w:ascii="Arial" w:cs="Arial" w:eastAsia="Arial" w:hAnsi="Arial"/>
        </w:rPr>
      </w:pPr>
      <w:r w:rsidDel="00000000" w:rsidR="00000000" w:rsidRPr="00000000">
        <w:rPr>
          <w:rFonts w:ascii="Arial" w:cs="Arial" w:eastAsia="Arial" w:hAnsi="Arial"/>
          <w:rtl w:val="0"/>
        </w:rPr>
        <w:t xml:space="preserve">But life is not a linear journey. The fog of emotions may lift, but it has a tendency to roll back in. Just as that "nothing day" returned, so did the darkness that had momentarily receded. It serves as a reminder that healing is a process, one that involves embracing both moments of clarity and times when the clouds of emotion gather once more.</w:t>
      </w:r>
    </w:p>
    <w:p w:rsidR="00000000" w:rsidDel="00000000" w:rsidP="00000000" w:rsidRDefault="00000000" w:rsidRPr="00000000" w14:paraId="0000036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8">
      <w:pPr>
        <w:spacing w:line="240" w:lineRule="auto"/>
        <w:jc w:val="both"/>
        <w:rPr>
          <w:rFonts w:ascii="Arial" w:cs="Arial" w:eastAsia="Arial" w:hAnsi="Arial"/>
        </w:rPr>
      </w:pPr>
      <w:r w:rsidDel="00000000" w:rsidR="00000000" w:rsidRPr="00000000">
        <w:rPr>
          <w:rFonts w:ascii="Arial" w:cs="Arial" w:eastAsia="Arial" w:hAnsi="Arial"/>
          <w:rtl w:val="0"/>
        </w:rPr>
        <w:t xml:space="preserve">There is this pain and sadness inside of me that I just can't seem to explain or let out... maybe it's an emptiness of my wrongdoings and maybe it's the past that still haunts me. It's like a heavy cloud that refuses to disperse, casting a shadow over everything I do. </w:t>
      </w:r>
    </w:p>
    <w:p w:rsidR="00000000" w:rsidDel="00000000" w:rsidP="00000000" w:rsidRDefault="00000000" w:rsidRPr="00000000" w14:paraId="0000036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A">
      <w:pPr>
        <w:spacing w:line="240" w:lineRule="auto"/>
        <w:jc w:val="both"/>
        <w:rPr>
          <w:rFonts w:ascii="Arial" w:cs="Arial" w:eastAsia="Arial" w:hAnsi="Arial"/>
        </w:rPr>
      </w:pPr>
      <w:r w:rsidDel="00000000" w:rsidR="00000000" w:rsidRPr="00000000">
        <w:rPr>
          <w:rFonts w:ascii="Arial" w:cs="Arial" w:eastAsia="Arial" w:hAnsi="Arial"/>
          <w:rtl w:val="0"/>
        </w:rPr>
        <w:t xml:space="preserve">Digging deeper, I began to understand that the effect of my dad leaving was far greater than I had believed for many years. His departure from my mother felt more like he was leaving me. Even as an infant, it had left a mark on me, an invisible scar etched into my heart. Our bond, even at that tender age, was unbreakable. But then life took its turns, and everything unraveled.</w:t>
      </w:r>
    </w:p>
    <w:p w:rsidR="00000000" w:rsidDel="00000000" w:rsidP="00000000" w:rsidRDefault="00000000" w:rsidRPr="00000000" w14:paraId="0000036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C">
      <w:pPr>
        <w:spacing w:line="240" w:lineRule="auto"/>
        <w:jc w:val="both"/>
        <w:rPr>
          <w:rFonts w:ascii="Arial" w:cs="Arial" w:eastAsia="Arial" w:hAnsi="Arial"/>
        </w:rPr>
      </w:pPr>
      <w:r w:rsidDel="00000000" w:rsidR="00000000" w:rsidRPr="00000000">
        <w:rPr>
          <w:rFonts w:ascii="Arial" w:cs="Arial" w:eastAsia="Arial" w:hAnsi="Arial"/>
          <w:rtl w:val="0"/>
        </w:rPr>
        <w:t xml:space="preserve">In hindsight, I now realize that it wasn't just his physical departure that altered the course of my life. It was the aftershocks of his absence that repeated through the years. The norm became coming home to just my mother, but deep within, it never felt normal. I can still vaguely recall the warmth of waking up between both of them, their presence cocooning me in security. However, that sense of comfort shattered when he left. I reflect on those moments, a child sitting by the window, waving goodbye, the ache of abandonment nestling in my chest. As a child, I couldn't fully comprehend the complexity of the situation, but the feeling of abandonment lingered.</w:t>
      </w:r>
    </w:p>
    <w:p w:rsidR="00000000" w:rsidDel="00000000" w:rsidP="00000000" w:rsidRDefault="00000000" w:rsidRPr="00000000" w14:paraId="0000036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6E">
      <w:pPr>
        <w:spacing w:line="240" w:lineRule="auto"/>
        <w:jc w:val="both"/>
        <w:rPr>
          <w:rFonts w:ascii="Arial" w:cs="Arial" w:eastAsia="Arial" w:hAnsi="Arial"/>
        </w:rPr>
      </w:pPr>
      <w:r w:rsidDel="00000000" w:rsidR="00000000" w:rsidRPr="00000000">
        <w:rPr>
          <w:rFonts w:ascii="Arial" w:cs="Arial" w:eastAsia="Arial" w:hAnsi="Arial"/>
          <w:rtl w:val="0"/>
        </w:rPr>
        <w:t xml:space="preserve">Growing up, I clung to the memory of them together, desperate for my father's love and presence. I believed that my imperfections had driven him away, that somehow, I was the reason he left. It's funny how children internalize such beliefs, how they take responsibility for things that were never in their control. I can almost recall moments when I would watch him go, a small figure by the window, wondering why he was leaving me behind, feeling like I wasn't enough for him. </w:t>
      </w:r>
    </w:p>
    <w:p w:rsidR="00000000" w:rsidDel="00000000" w:rsidP="00000000" w:rsidRDefault="00000000" w:rsidRPr="00000000" w14:paraId="0000036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70">
      <w:pPr>
        <w:spacing w:line="240" w:lineRule="auto"/>
        <w:jc w:val="both"/>
        <w:rPr>
          <w:rFonts w:ascii="Arial" w:cs="Arial" w:eastAsia="Arial" w:hAnsi="Arial"/>
        </w:rPr>
      </w:pPr>
      <w:r w:rsidDel="00000000" w:rsidR="00000000" w:rsidRPr="00000000">
        <w:rPr>
          <w:rFonts w:ascii="Arial" w:cs="Arial" w:eastAsia="Arial" w:hAnsi="Arial"/>
          <w:rtl w:val="0"/>
        </w:rPr>
        <w:t xml:space="preserve">Yet, life moved on, and their focus shifted. Their own struggles consumed them, and my silent cries for understanding went unnoticed. The emptiness inside me grew, day by day, an overwhelming mixture of emotions that I couldn't put into words. I wondered how others carried such heaviness in their hearts. It seemed like they had some secret strength that I was missing.</w:t>
      </w:r>
    </w:p>
    <w:p w:rsidR="00000000" w:rsidDel="00000000" w:rsidP="00000000" w:rsidRDefault="00000000" w:rsidRPr="00000000" w14:paraId="0000037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72">
      <w:pPr>
        <w:spacing w:line="240" w:lineRule="auto"/>
        <w:jc w:val="both"/>
        <w:rPr>
          <w:rFonts w:ascii="Arial" w:cs="Arial" w:eastAsia="Arial" w:hAnsi="Arial"/>
        </w:rPr>
      </w:pPr>
      <w:r w:rsidDel="00000000" w:rsidR="00000000" w:rsidRPr="00000000">
        <w:rPr>
          <w:rFonts w:ascii="Arial" w:cs="Arial" w:eastAsia="Arial" w:hAnsi="Arial"/>
          <w:rtl w:val="0"/>
        </w:rPr>
        <w:t xml:space="preserve">For years, I held onto those emotions, locking them away like a deep, hidden treasure. I coped by pretending, by putting on a brave face, by showing the world a version of myself that was strong, even if it was a façade. But then came the trauma, the ordeal that felt like an endless abyss.</w:t>
      </w:r>
    </w:p>
    <w:p w:rsidR="00000000" w:rsidDel="00000000" w:rsidP="00000000" w:rsidRDefault="00000000" w:rsidRPr="00000000" w14:paraId="0000037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74">
      <w:pPr>
        <w:spacing w:line="240" w:lineRule="auto"/>
        <w:jc w:val="both"/>
        <w:rPr>
          <w:rFonts w:ascii="Arial" w:cs="Arial" w:eastAsia="Arial" w:hAnsi="Arial"/>
        </w:rPr>
      </w:pPr>
      <w:r w:rsidDel="00000000" w:rsidR="00000000" w:rsidRPr="00000000">
        <w:rPr>
          <w:rFonts w:ascii="Arial" w:cs="Arial" w:eastAsia="Arial" w:hAnsi="Arial"/>
          <w:rtl w:val="0"/>
        </w:rPr>
        <w:t xml:space="preserve">Imagine being a child, desperately reaching for the light switch, only to find it turned off by the very people who should protect you. It was like a recurring nightmare, where I screamed for help, but no sound escaped my lips. They were right there beside me, witnessing my struggles, yet they didn't intervene. They left me in the dark, alone and vulnerable, refusing to acknowledge their responsibilities as parents.</w:t>
      </w:r>
    </w:p>
    <w:p w:rsidR="00000000" w:rsidDel="00000000" w:rsidP="00000000" w:rsidRDefault="00000000" w:rsidRPr="00000000" w14:paraId="00000375">
      <w:pPr>
        <w:shd w:fill="ffffff" w:val="clear"/>
        <w:spacing w:after="240" w:before="24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376">
      <w:pPr>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37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5dblyv4p1mqy" w:id="35"/>
      <w:bookmarkEnd w:id="35"/>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Part Three: Pathways to Healing</w:t>
      </w:r>
      <w:r w:rsidDel="00000000" w:rsidR="00000000" w:rsidRPr="00000000">
        <w:rPr>
          <w:rtl w:val="0"/>
        </w:rPr>
      </w:r>
    </w:p>
    <w:p w:rsidR="00000000" w:rsidDel="00000000" w:rsidP="00000000" w:rsidRDefault="00000000" w:rsidRPr="00000000" w14:paraId="00000378">
      <w:pPr>
        <w:spacing w:line="240" w:lineRule="auto"/>
        <w:rPr>
          <w:rFonts w:ascii="Arial" w:cs="Arial" w:eastAsia="Arial" w:hAnsi="Arial"/>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379">
      <w:pPr>
        <w:pStyle w:val="Heading1"/>
        <w:spacing w:after="0" w:before="240" w:line="240" w:lineRule="auto"/>
        <w:jc w:val="left"/>
        <w:rPr>
          <w:rFonts w:ascii="Arial" w:cs="Arial" w:eastAsia="Arial" w:hAnsi="Arial"/>
          <w:b w:val="1"/>
          <w:bCs w:val="1"/>
          <w:sz w:val="30"/>
          <w:szCs w:val="30"/>
        </w:rPr>
      </w:pPr>
      <w:bookmarkStart w:colFirst="0" w:colLast="0" w:name="_32hioqz" w:id="36"/>
      <w:bookmarkEnd w:id="36"/>
      <w:r w:rsidDel="00000000" w:rsidR="00000000" w:rsidRPr="00000000">
        <w:rPr>
          <w:rFonts w:ascii="Arial" w:cs="Arial" w:eastAsia="Arial" w:hAnsi="Arial"/>
          <w:b w:val="1"/>
          <w:bCs w:val="1"/>
          <w:sz w:val="40"/>
          <w:szCs w:val="40"/>
          <w:rtl w:val="0"/>
        </w:rPr>
        <w:t xml:space="preserve">Part Three: Pathways to Healing</w:t>
      </w:r>
      <w:r w:rsidDel="00000000" w:rsidR="00000000" w:rsidRPr="00000000">
        <w:rPr>
          <w:rFonts w:ascii="Arial" w:cs="Arial" w:eastAsia="Arial" w:hAnsi="Arial"/>
          <w:b w:val="1"/>
          <w:bCs w:val="1"/>
          <w:sz w:val="30"/>
          <w:szCs w:val="30"/>
          <w:rtl w:val="0"/>
        </w:rPr>
        <w:t xml:space="preserve"> </w:t>
      </w:r>
    </w:p>
    <w:p w:rsidR="00000000" w:rsidDel="00000000" w:rsidP="00000000" w:rsidRDefault="00000000" w:rsidRPr="00000000" w14:paraId="0000037A">
      <w:pPr>
        <w:widowControl w:val="0"/>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37B">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7C">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In the journey of healing from trauma, we encounter a truth that touches the heart of our shared human condition. This truth tells us that much like the presence of a companion is vital in avoiding trauma, feeling safe with someone is key to healing. This concept finds resonance in the Quranic verse 51:49 and the insights of Bessel van der Kolk, together offering a perspective that values balance, interconnectedness, and mindfulness in the healing process.</w:t>
      </w:r>
    </w:p>
    <w:p w:rsidR="00000000" w:rsidDel="00000000" w:rsidP="00000000" w:rsidRDefault="00000000" w:rsidRPr="00000000" w14:paraId="0000037D">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7E">
      <w:pPr>
        <w:widowControl w:val="0"/>
        <w:spacing w:line="240" w:lineRule="auto"/>
        <w:jc w:val="center"/>
        <w:rPr>
          <w:rFonts w:ascii="Arial" w:cs="Arial" w:eastAsia="Arial" w:hAnsi="Arial"/>
          <w:color w:val="434343"/>
        </w:rPr>
      </w:pPr>
      <w:r w:rsidDel="00000000" w:rsidR="00000000" w:rsidRPr="00000000">
        <w:rPr>
          <w:rFonts w:ascii="Arial" w:cs="Arial" w:eastAsia="Arial" w:hAnsi="Arial"/>
          <w:color w:val="434343"/>
          <w:rtl w:val="0"/>
        </w:rPr>
        <w:t xml:space="preserve">"And of everything We created pairs, that you may be mindful of." (Quran 51:49)</w:t>
      </w:r>
    </w:p>
    <w:p w:rsidR="00000000" w:rsidDel="00000000" w:rsidP="00000000" w:rsidRDefault="00000000" w:rsidRPr="00000000" w14:paraId="0000037F">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0">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Quranic verse beautifully conveys the idea of divine balance and order through the creation of pairs, reminding us that harmony is a natural part of our existence. Bessel van der Kolk, in his groundbreaking work, supports this view, emphasizing a comprehensive approach to healing emotional wounds and finding life's equilibrium.</w:t>
      </w:r>
    </w:p>
    <w:p w:rsidR="00000000" w:rsidDel="00000000" w:rsidP="00000000" w:rsidRDefault="00000000" w:rsidRPr="00000000" w14:paraId="00000381">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2">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Interconnectedness is at the heart of healing. The verse prompts reflection on the deep connections within the universe, where each pair, each element, contributes to overall harmony. Van der Kolk's insights align with this, highlighting the critical role of human connections in the healing journey. In recovering from trauma, the support from professionals, friends, and family is often a source of comfort.</w:t>
      </w:r>
    </w:p>
    <w:p w:rsidR="00000000" w:rsidDel="00000000" w:rsidP="00000000" w:rsidRDefault="00000000" w:rsidRPr="00000000" w14:paraId="00000383">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Mindfulness and reflection are vital in finding the healing path. The Quran encourages deep thought on the purpose of pairs in creation, fostering awareness. Similarly, van der Kolk advises mindful observation in dealing with trauma, often facilitated by therapeutic relationships that enhance self-awareness and personal growth.</w:t>
      </w:r>
    </w:p>
    <w:p w:rsidR="00000000" w:rsidDel="00000000" w:rsidP="00000000" w:rsidRDefault="00000000" w:rsidRPr="00000000" w14:paraId="00000385">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concept of pairs, as presented in the Quran, goes beyond physicality; it symbolizes the dualities inherent in life. In seeking to heal from trauma, we engage with these inner dualities, aiming to achieve emotional balance. Supportive relationships and therapeutic approaches are instrumental in bringing these divides.</w:t>
      </w:r>
    </w:p>
    <w:p w:rsidR="00000000" w:rsidDel="00000000" w:rsidP="00000000" w:rsidRDefault="00000000" w:rsidRPr="00000000" w14:paraId="00000387">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repetition of pairs in the Quranic verse symbolizes divine wisdom. Van der Kolk also mentions how connections made through therapy or personal bonds are vital for life after trauma, and even during it. In summary, the Quranic verse and Bessel van der Kolk's work together highlight the importance of recognizing pairs and connections. They invite us to appreciate the harmony of the universe and the healing power of human relationships, underscoring the significance of balance, equilibrium, and renewal in both the vastness of creation and the intimate journey of healing from trauma.</w:t>
      </w:r>
    </w:p>
    <w:p w:rsidR="00000000" w:rsidDel="00000000" w:rsidP="00000000" w:rsidRDefault="00000000" w:rsidRPr="00000000" w14:paraId="00000389">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8A">
      <w:pPr>
        <w:spacing w:after="60" w:before="24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The Inspiration</w:t>
      </w:r>
    </w:p>
    <w:p w:rsidR="00000000" w:rsidDel="00000000" w:rsidP="00000000" w:rsidRDefault="00000000" w:rsidRPr="00000000" w14:paraId="0000038B">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My journey toward healing began when I read "The Body Keeps the Score." This book served as a turning point, illuminating emotions that I had not fully understood before. Suddenly, the symptoms and struggles that I had been dealing with for years seemed validated. This book provided me with a sense of validation and the realization that I was not alone in my experience.</w:t>
      </w:r>
    </w:p>
    <w:p w:rsidR="00000000" w:rsidDel="00000000" w:rsidP="00000000" w:rsidRDefault="00000000" w:rsidRPr="00000000" w14:paraId="0000038C">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Inspired by the impact of "The Body Keeps the Score," this book serves as a personal account of my challenges with childhood trauma. Through the lens of my own experiences, I offer a unique perspective on this difficult path. It's essential to note that I do not have professional medical qualifications; my insights come solely from my life experiences and my personal viewpoint.</w:t>
      </w:r>
    </w:p>
    <w:p w:rsidR="00000000" w:rsidDel="00000000" w:rsidP="00000000" w:rsidRDefault="00000000" w:rsidRPr="00000000" w14:paraId="0000038D">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I invite you to accompany me on this ongoing journey, where each page brings us closer to a life filled with fulfillment. Your engagement with this book holds significance; it adds a sense of hope and positivity to our daily existence. Collectively, we can move toward healing and provide support for others who are still seeking their own safe spaces.</w:t>
      </w:r>
    </w:p>
    <w:p w:rsidR="00000000" w:rsidDel="00000000" w:rsidP="00000000" w:rsidRDefault="00000000" w:rsidRPr="00000000" w14:paraId="0000038E">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I had to face a hard truth: I was only surviving, not truly living. Previously, I believed that feeling intense negative emotions was a normal part of life. This perspective drove me to persevere, assuming that if everyone else could handle such feelings, so could I. However, this outlook proved to be emotionally exhausting. I began to consider the experiences of those who couldn't cope and took drastic, tragic steps, thinking they were weak or isolated.</w:t>
      </w:r>
    </w:p>
    <w:p w:rsidR="00000000" w:rsidDel="00000000" w:rsidP="00000000" w:rsidRDefault="00000000" w:rsidRPr="00000000" w14:paraId="0000038F">
      <w:pPr>
        <w:spacing w:after="60" w:before="240" w:line="240" w:lineRule="auto"/>
        <w:jc w:val="both"/>
        <w:rPr>
          <w:rFonts w:ascii="Arial" w:cs="Arial" w:eastAsia="Arial" w:hAnsi="Arial"/>
        </w:rPr>
      </w:pPr>
      <w:r w:rsidDel="00000000" w:rsidR="00000000" w:rsidRPr="00000000">
        <w:rPr>
          <w:rFonts w:ascii="Arial" w:cs="Arial" w:eastAsia="Arial" w:hAnsi="Arial"/>
          <w:rtl w:val="0"/>
        </w:rPr>
        <w:t xml:space="preserve">The goal of writing this book is twofold: to raise awareness for those who feel isolated due to their emotional struggles and to clarify that life itself is not inherently negative. It's the burden of past trauma that makes it appear that way. We all have the potential to transform our circumstances. This concept gains even more importance when considered as part of our collective human journey toward understanding and healing. Bessel van der Kolk, the author of "The Body Keeps the Score," underscores the importance of a broader societal comprehension of trauma, not just for individuals dealing with it but also for society as a whole.</w:t>
      </w:r>
    </w:p>
    <w:p w:rsidR="00000000" w:rsidDel="00000000" w:rsidP="00000000" w:rsidRDefault="00000000" w:rsidRPr="00000000" w14:paraId="00000390">
      <w:pPr>
        <w:spacing w:after="60" w:before="240" w:line="240" w:lineRule="auto"/>
        <w:jc w:val="both"/>
        <w:rPr>
          <w:rFonts w:ascii="Arial" w:cs="Arial" w:eastAsia="Arial" w:hAnsi="Arial"/>
        </w:rPr>
        <w:sectPr>
          <w:type w:val="continuous"/>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391">
      <w:pPr>
        <w:pStyle w:val="Heading2"/>
        <w:spacing w:after="0" w:before="40" w:line="240" w:lineRule="auto"/>
        <w:jc w:val="left"/>
        <w:rPr>
          <w:rFonts w:ascii="Palatino Linotype" w:cs="Palatino Linotype" w:eastAsia="Palatino Linotype" w:hAnsi="Palatino Linotype"/>
          <w:b w:val="1"/>
          <w:bCs w:val="1"/>
          <w:sz w:val="36"/>
          <w:szCs w:val="36"/>
        </w:rPr>
      </w:pPr>
      <w:bookmarkStart w:colFirst="0" w:colLast="0" w:name="_vx1227" w:id="37"/>
      <w:bookmarkEnd w:id="37"/>
      <w:r w:rsidDel="00000000" w:rsidR="00000000" w:rsidRPr="00000000">
        <w:rPr>
          <w:rFonts w:ascii="Palatino Linotype" w:cs="Palatino Linotype" w:eastAsia="Palatino Linotype" w:hAnsi="Palatino Linotype"/>
          <w:b w:val="1"/>
          <w:bCs w:val="1"/>
          <w:sz w:val="36"/>
          <w:szCs w:val="36"/>
          <w:rtl w:val="0"/>
        </w:rPr>
        <w:t xml:space="preserve">The Starting Point </w:t>
      </w:r>
    </w:p>
    <w:p w:rsidR="00000000" w:rsidDel="00000000" w:rsidP="00000000" w:rsidRDefault="00000000" w:rsidRPr="00000000" w14:paraId="00000392">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3">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Taking on the journey towards therapy was like exploring new ground, where societal norms and cultural expectations were questioned. In Morocco, the concept of therapy seemed more like a fictional element from a Hollywood movie, distant and unreal. Yet, moving to the Netherlands revealed a different perspective, where therapy was not a far-fetched idea but a real and approachable possibility, similar to the excitement of waiting to enter a concert by a renowned musician.</w:t>
      </w:r>
    </w:p>
    <w:p w:rsidR="00000000" w:rsidDel="00000000" w:rsidP="00000000" w:rsidRDefault="00000000" w:rsidRPr="00000000" w14:paraId="00000394">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This progression towards therapy was not immediate. It required time, patience, and a gradual letting go of my previous beliefs about mental health and healing. At first, I was unaware that my experiences were more than just the ups and downs of life leading to the "Sunday feeling," a constant state that made me think everyone else was living in this manner.</w:t>
      </w:r>
    </w:p>
    <w:p w:rsidR="00000000" w:rsidDel="00000000" w:rsidP="00000000" w:rsidRDefault="00000000" w:rsidRPr="00000000" w14:paraId="00000396">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7">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realization came with a sudden surge of overwhelming and intense stress. My heart beat rapidly, and time seemed to stretch endlessly. Rushing through life, I grew impatient with others who couldn't keep up, easily irritated by any delay. It became clear to me that not everyone was dealing with these inner struggles, a thought that brought an uncomfortable sense of unease. I began to recognize that there was something deeper within me, an issue that was growing more significant with each passing day.</w:t>
      </w:r>
    </w:p>
    <w:p w:rsidR="00000000" w:rsidDel="00000000" w:rsidP="00000000" w:rsidRDefault="00000000" w:rsidRPr="00000000" w14:paraId="00000398">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9">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You might have heard of the phrase, ‘time heals all wounds’, to me it felt like “time intensifies all wounds, as if they got bigger, and much more painful, pushing me to the edge. Therefore, I had to find yet another way to keep living, that is when I found a safe space in my job at the supermarket. The routine tasks there offered a brief escape from my inner pain. Arranging shelves and sorting products became my form of meditation, helping to ease my anxiety and find some peace.</w:t>
      </w:r>
    </w:p>
    <w:p w:rsidR="00000000" w:rsidDel="00000000" w:rsidP="00000000" w:rsidRDefault="00000000" w:rsidRPr="00000000" w14:paraId="0000039A">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B">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Reading "The Body Keeps the Score," I found affirmation for the complex relationship between experiences, emotions, and healing. Dr. Bessel van der Kolk's insights on the necessity of safety and understanding in therapy resonated with me. With this knowledge, I began my therapy journey, knowing that embracing vulnerability and seeking help were not weaknesses but brave steps towards a healthier and more complete self.</w:t>
      </w:r>
    </w:p>
    <w:p w:rsidR="00000000" w:rsidDel="00000000" w:rsidP="00000000" w:rsidRDefault="00000000" w:rsidRPr="00000000" w14:paraId="0000039C">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D">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Each journey towards healing starts with the courageous decision to seek understanding and accept vulnerability. This chapter is a personal narrative of my journey into therapy, challenging societal expectations. In taking this unfamiliar path to mental well-being, I learned that therapy is not just about addressing wounds; it's about uncovering, discovering, and the wisdom that comes with acknowledging and understanding our emotions, it’s about being conscious.</w:t>
      </w:r>
    </w:p>
    <w:p w:rsidR="00000000" w:rsidDel="00000000" w:rsidP="00000000" w:rsidRDefault="00000000" w:rsidRPr="00000000" w14:paraId="0000039E">
      <w:pPr>
        <w:widowControl w:val="0"/>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39F">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While pursuing the idea of a "normal" life, I found myself wondering: Can I truly live a day, a week, or even a month free from self-doubt and anxiety about the future? Might I completely transform into someone I have yet to discover, heal, and finally achieve normalcy?</w:t>
      </w:r>
    </w:p>
    <w:p w:rsidR="00000000" w:rsidDel="00000000" w:rsidP="00000000" w:rsidRDefault="00000000" w:rsidRPr="00000000" w14:paraId="000003A0">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 impact of obsessive-compulsive disorder is deeply rooted within every aspect of my day-to-day life, making everything a bit more complex. Though, add Obsessive-Compulsive Personality Disorder, and the pattern becomes even more discomforting. For example, taking an exam, saying I am fine, until the score becomes a subconscious reflection of me, with every mistake being a reminder of my flaws, only proving my stupidity. In introspection, perception &amp; memory , revealed how this has all developed, exploring self-worth in every manner, and the inner workings of the mind. I only then understood it was beyond my comprehension at the time of survival.</w:t>
      </w:r>
    </w:p>
    <w:p w:rsidR="00000000" w:rsidDel="00000000" w:rsidP="00000000" w:rsidRDefault="00000000" w:rsidRPr="00000000" w14:paraId="000003A1">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 pain of the past hurt and the scars of disappointment, betrayal, and  abandonment left me with a shadow, shaping the lens through which I view the world. This passage reflects on the lessons I learned early on—to trust only myself, to be hyper-vigilant against potential danger. It reveals how this mindset has influenced my perspective, hindering me from fully embracing the richness of everyday life.</w:t>
      </w:r>
    </w:p>
    <w:p w:rsidR="00000000" w:rsidDel="00000000" w:rsidP="00000000" w:rsidRDefault="00000000" w:rsidRPr="00000000" w14:paraId="000003A2">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Above everything, the part of me that has suffered the most is the student. The struggle to complete assignments transforms into a challenge, a battle against intrusive thoughts that threaten to wrest my focus away. The working of my mind becomes a mind map, where each task becomes another branch against the relentless onslaught of these thoughts. The passage peels back the layers of this internal struggle, revealing the lengths I go to regain control over my life.</w:t>
      </w:r>
    </w:p>
    <w:p w:rsidR="00000000" w:rsidDel="00000000" w:rsidP="00000000" w:rsidRDefault="00000000" w:rsidRPr="00000000" w14:paraId="000003A3">
      <w:pPr>
        <w:spacing w:after="240" w:line="240" w:lineRule="auto"/>
        <w:jc w:val="both"/>
        <w:rPr>
          <w:rFonts w:ascii="Arial" w:cs="Arial" w:eastAsia="Arial" w:hAnsi="Arial"/>
        </w:rPr>
      </w:pPr>
      <w:bookmarkStart w:colFirst="0" w:colLast="0" w:name="_1v1yuxt" w:id="38"/>
      <w:bookmarkEnd w:id="38"/>
      <w:r w:rsidDel="00000000" w:rsidR="00000000" w:rsidRPr="00000000">
        <w:rPr>
          <w:rFonts w:ascii="Arial" w:cs="Arial" w:eastAsia="Arial" w:hAnsi="Arial"/>
          <w:rtl w:val="0"/>
        </w:rPr>
        <w:t xml:space="preserve">My journey to comprehend myself is unpredictable, unveiling concealed truths and forgotten connections. The path to healing from trauma is demanding, marked by peaks of hope that break through like rays of sunlight and valleys of despair that threaten to consume everything.</w:t>
      </w:r>
    </w:p>
    <w:p w:rsidR="00000000" w:rsidDel="00000000" w:rsidP="00000000" w:rsidRDefault="00000000" w:rsidRPr="00000000" w14:paraId="000003A4">
      <w:pPr>
        <w:spacing w:line="240" w:lineRule="auto"/>
        <w:jc w:val="both"/>
        <w:rPr>
          <w:rFonts w:ascii="Arial" w:cs="Arial" w:eastAsia="Arial" w:hAnsi="Arial"/>
        </w:rPr>
      </w:pPr>
      <w:r w:rsidDel="00000000" w:rsidR="00000000" w:rsidRPr="00000000">
        <w:rPr>
          <w:rFonts w:ascii="Arial" w:cs="Arial" w:eastAsia="Arial" w:hAnsi="Arial"/>
          <w:highlight w:val="yellow"/>
          <w:rtl w:val="0"/>
        </w:rPr>
        <w:t xml:space="preserve">It was harder than I had ever imagined, far from being a smooth path. Being able to feel safe in my own body, and mind, to be able to reach the deeply hidden emotions, caused by betrayal, neglect, and abandonment,   Feeling  the painful emotions, which I had shoved so deep to never reach them, finding the complexity of trauma demands a reservoir of resilience and the of a nurturing environment. In the face of skepticism from medical professionals and misunderstanding from my peers, I walk the path of empowerment alone. This expedition is marked by weight loss and an unswerving dedication to unearth the origins of my pain. This chapter covers my determination to regain control over my life and well-being. It goes into the insight that understanding the mind-body connection might hold the key to alleviating both physical and emotional anguish.</w:t>
      </w:r>
      <w:r w:rsidDel="00000000" w:rsidR="00000000" w:rsidRPr="00000000">
        <w:rPr>
          <w:rtl w:val="0"/>
        </w:rPr>
      </w:r>
    </w:p>
    <w:p w:rsidR="00000000" w:rsidDel="00000000" w:rsidP="00000000" w:rsidRDefault="00000000" w:rsidRPr="00000000" w14:paraId="000003A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A6">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 relentlessly seek answers—endless doctors' visits, diagnostic tests, and the vexing elusiveness of my pain's origin. The cycle of seeking medical rationale that proves insufficient mirrors my internal struggle to uncover emotional triggers. This urgency to escape the nightmarish grasp underscores the survivor's desperate yearning for relief. It accentuates the overpowering desire to break free from the clutches of trauma's hold. Healing is no passive endeavor; it's an active pursuit of reclaiming one's life from the shadows of the past. It involves the courageous act of confronting the pain head-on, seeking professional guidance, and unearthing coping strategies that pave the way toward gradual restoration. </w:t>
      </w:r>
    </w:p>
    <w:p w:rsidR="00000000" w:rsidDel="00000000" w:rsidP="00000000" w:rsidRDefault="00000000" w:rsidRPr="00000000" w14:paraId="000003A7">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"Then came the day when I unearthed an unseen truth." I uncover a link between physical pain, emotional baggage, and the internal tumult I've ignored for too long.</w:t>
      </w:r>
    </w:p>
    <w:p w:rsidR="00000000" w:rsidDel="00000000" w:rsidP="00000000" w:rsidRDefault="00000000" w:rsidRPr="00000000" w14:paraId="000003A8">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Trauma is more than a single event; it's an experience that becomes ingrained in the very essence of who we are. It leaves an enduring impact on our emotions, thoughts, behaviors, and the core of our identity. I clearly remember the discomfort of the past; woven into the physical pain I endure as memories of my initial encounter with pain resurface. The recollection of waking up in the middle of the night, grappling with knee pain at a young age, forms a connection between the past and present, slowly unveiling the emotional strains that might contribute to my current situation.</w:t>
      </w:r>
    </w:p>
    <w:p w:rsidR="00000000" w:rsidDel="00000000" w:rsidP="00000000" w:rsidRDefault="00000000" w:rsidRPr="00000000" w14:paraId="000003A9">
      <w:pPr>
        <w:spacing w:line="240" w:lineRule="auto"/>
        <w:jc w:val="both"/>
        <w:rPr>
          <w:rFonts w:ascii="Arial" w:cs="Arial" w:eastAsia="Arial" w:hAnsi="Arial"/>
        </w:rPr>
      </w:pPr>
      <w:r w:rsidDel="00000000" w:rsidR="00000000" w:rsidRPr="00000000">
        <w:rPr>
          <w:rFonts w:ascii="Arial" w:cs="Arial" w:eastAsia="Arial" w:hAnsi="Arial"/>
          <w:rtl w:val="0"/>
        </w:rPr>
        <w:t xml:space="preserve">Despite it all, I persist, emphasizing my unyielding power.</w:t>
      </w:r>
    </w:p>
    <w:p w:rsidR="00000000" w:rsidDel="00000000" w:rsidP="00000000" w:rsidRDefault="00000000" w:rsidRPr="00000000" w14:paraId="000003A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AB">
      <w:pPr>
        <w:spacing w:after="240" w:line="240" w:lineRule="auto"/>
        <w:jc w:val="both"/>
        <w:rPr>
          <w:rFonts w:ascii="Arial" w:cs="Arial" w:eastAsia="Arial" w:hAnsi="Arial"/>
        </w:rPr>
      </w:pPr>
      <w:bookmarkStart w:colFirst="0" w:colLast="0" w:name="_4f1mdlm" w:id="39"/>
      <w:bookmarkEnd w:id="39"/>
      <w:r w:rsidDel="00000000" w:rsidR="00000000" w:rsidRPr="00000000">
        <w:rPr>
          <w:rFonts w:ascii="Arial" w:cs="Arial" w:eastAsia="Arial" w:hAnsi="Arial"/>
          <w:rtl w:val="0"/>
        </w:rPr>
        <w:t xml:space="preserve">Now, let's explore the daily life of someone avoiding danger and mistakes. Have you ever felt scared? That moment when your heart rate starts to rise, your palms start to sweat, and in some cases, the world starts spinning, and your thoughts become very hazy. Now, imagine living like that every hour of the day, feeling as if something bad will happen and you're in danger. You become very cautious of your surroundings, observing every little detail around you. You start to feel fragile and get scared easily. Your breathing shortens, and eventually, you forget what it means to inhale and exhale.</w:t>
      </w:r>
    </w:p>
    <w:p w:rsidR="00000000" w:rsidDel="00000000" w:rsidP="00000000" w:rsidRDefault="00000000" w:rsidRPr="00000000" w14:paraId="000003AC">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 used to wonder when it all went so wrong. When was the point where I could say that this was what affected me the most? Then, one day, it hit me, and it made sense. On my quest to find the cause of my knee pain, I was repeatedly asked when it began. Always with the same answer: "Back in my puberty days," I would say, continuing with a detailed explanation: "I was around 11 or 12 years old when I first felt the pain; it woke me up in the middle of the night." And while describing this memory, a very clear image of that moment would surface. I explained how I had been trying to find the cause of the pain since then, a pain that was difficult to describe and even harder to pinpoint. I kept trying to figure out what triggered the pain. Doctor after doctor, years passed, and I still struggled with the pain, sometimes attributing it to different causes, with no medication to alleviate the discomfort. Eventually, I gave up and started finding ways to minimize what I thought caused the pain. I started taking the elevator instead of the stairs, moving my legs only when absolutely necessary, avoiding extra activities and fun games. But one day, I felt terrible for being so restricted from all the things people my age was doing.</w:t>
      </w:r>
    </w:p>
    <w:p w:rsidR="00000000" w:rsidDel="00000000" w:rsidP="00000000" w:rsidRDefault="00000000" w:rsidRPr="00000000" w14:paraId="000003AD">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So, I lost 30 kilograms, hoping I wouldn’t hear the comment "lose weight," and began researching to finally understand the cause of the pain. Little did I know, it would take me two years. I started with the basics, insisting on a blood test to explore all possibilities. The results came back normal, but the pain persisted. Frustrated and desperate, I agreed to see a physical therapist, hoping they might find the cause of my pain. As I expected, they couldn't understand, and I was referred to a podiatrist who suggested my walking style or the length of my legs might be contributing factors. Eventually, I was sent back to another therapist as everything seemed normal. That’s when I started losing hope of ever finding any answers.</w:t>
      </w:r>
    </w:p>
    <w:p w:rsidR="00000000" w:rsidDel="00000000" w:rsidP="00000000" w:rsidRDefault="00000000" w:rsidRPr="00000000" w14:paraId="000003AE">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Months passed, and the pain intensified; I began feeling burning and tingling sensations everywhere: in my feet, my arms, including the knee pain. I decided to give it another chance, making more appointments and approaching the situation with renewed determination. However, instead of being taken seriously, I faced insensitive comments like, "Are you sure you don’t use laughing gas?" or being laughed at because I was only 23. I always responded, "Exactly, and yet, all these complaints make me feel like I'm 90, at the very end of my life." I grew weary of these comments and the lack of understanding. Even my parents and people around me suggested losing more weight, making it seem like I was being overly dramatic, or worse, that it was all in my head.</w:t>
      </w:r>
    </w:p>
    <w:p w:rsidR="00000000" w:rsidDel="00000000" w:rsidP="00000000" w:rsidRDefault="00000000" w:rsidRPr="00000000" w14:paraId="000003AF">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Then, one day, I realized something I had never seen before.</w:t>
      </w:r>
    </w:p>
    <w:p w:rsidR="00000000" w:rsidDel="00000000" w:rsidP="00000000" w:rsidRDefault="00000000" w:rsidRPr="00000000" w14:paraId="000003B0">
      <w:pPr>
        <w:spacing w:line="240" w:lineRule="auto"/>
        <w:jc w:val="both"/>
        <w:rPr>
          <w:rFonts w:ascii="Arial" w:cs="Arial" w:eastAsia="Arial" w:hAnsi="Arial"/>
        </w:rPr>
      </w:pPr>
      <w:bookmarkStart w:colFirst="0" w:colLast="0" w:name="_2u6wntf" w:id="40"/>
      <w:bookmarkEnd w:id="40"/>
      <w:r w:rsidDel="00000000" w:rsidR="00000000" w:rsidRPr="00000000">
        <w:rPr>
          <w:rFonts w:ascii="Arial" w:cs="Arial" w:eastAsia="Arial" w:hAnsi="Arial"/>
          <w:rtl w:val="0"/>
        </w:rPr>
        <w:t xml:space="preserve">Until I experienced this very intense amount of stress, my heart would beat above the average rate, and everything felt as if it was in slow motion. I started running to get to places, getting irritated by "slow" people when they walked in front of me or tried to explain something to me. This made me realize that not everyone was going through what I was. It led me to understand that something was wrong with me. As time went on, it only got worse, especially after the realization that it wasn't the way others lived. It became so overwhelming that I went crying to my "huisarts," insisting I needed help.</w:t>
      </w:r>
    </w:p>
    <w:p w:rsidR="00000000" w:rsidDel="00000000" w:rsidP="00000000" w:rsidRDefault="00000000" w:rsidRPr="00000000" w14:paraId="000003B1">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While my journey continues to evolve, one truth remains constant: the narrative of my life is not solely defined by the struggles I've encountered. It's shaped by my capacity to transform adversity into life changing memories, challenges into power, and pain into compassion. Through sharing my story, I aspire to illuminate the path for those who may feel lost or overwhelmed, proving that it is possible to forge a transformative path through even the most complex traumas.</w:t>
      </w:r>
    </w:p>
    <w:p w:rsidR="00000000" w:rsidDel="00000000" w:rsidP="00000000" w:rsidRDefault="00000000" w:rsidRPr="00000000" w14:paraId="000003B2">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In welcoming vulnerability, I am inviting others to recognize the strength that lies within acknowledging and confronting their own challenges. This vulnerability is not a sign of weakness; instead, it shows the deep bravery needed to handle life's complexities with authenticity. By sharing my journey, I seek to create a ripple effect of empowerment – a chain reaction of individuals embracing their struggles, seeking help, and beginning their personal paths to recovery.</w:t>
      </w:r>
    </w:p>
    <w:p w:rsidR="00000000" w:rsidDel="00000000" w:rsidP="00000000" w:rsidRDefault="00000000" w:rsidRPr="00000000" w14:paraId="000003B3">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Reflecting upon my journey, I'm reminded that it extends far beyond my individual experiences. It's a journey that underscores the universal truth that we are all interconnected. The challenges I've faced and the lessons I've learned are not isolated to me; they resonate with others who have encountered their own trials. Through my exploration of OCD, OCPD, and their influence on my academic journey, I am contributing to a broader narrative of understanding and compassion.</w:t>
      </w:r>
    </w:p>
    <w:p w:rsidR="00000000" w:rsidDel="00000000" w:rsidP="00000000" w:rsidRDefault="00000000" w:rsidRPr="00000000" w14:paraId="000003B4">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We have the ability to uplift one another. By embracing our stories, both the hopeful and the trials, we create an environment of empathy and support. My journey is an affirmation that through seeking knowledge, sharing experiences, and a safe environment, we can soften the path for ourselves and others, transforming challenges into stepping stones and turning adversity into growth.</w:t>
      </w:r>
    </w:p>
    <w:p w:rsidR="00000000" w:rsidDel="00000000" w:rsidP="00000000" w:rsidRDefault="00000000" w:rsidRPr="00000000" w14:paraId="000003B5">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 reminder that, at our core, we are all on a journey of self-discovery and transformation, and our stories, no matter how complex, have the power to inspire, heal, and unite us all.</w:t>
      </w:r>
    </w:p>
    <w:p w:rsidR="00000000" w:rsidDel="00000000" w:rsidP="00000000" w:rsidRDefault="00000000" w:rsidRPr="00000000" w14:paraId="000003B6">
      <w:pPr>
        <w:tabs>
          <w:tab w:val="left" w:leader="none" w:pos="3420"/>
        </w:tabs>
        <w:spacing w:after="240" w:line="240" w:lineRule="auto"/>
        <w:jc w:val="both"/>
        <w:rPr>
          <w:rFonts w:ascii="Arial" w:cs="Arial" w:eastAsia="Arial" w:hAnsi="Arial"/>
        </w:rPr>
      </w:pPr>
      <w:r w:rsidDel="00000000" w:rsidR="00000000" w:rsidRPr="00000000">
        <w:rPr>
          <w:rFonts w:ascii="Arial" w:cs="Arial" w:eastAsia="Arial" w:hAnsi="Arial"/>
          <w:rtl w:val="0"/>
        </w:rPr>
        <w:t xml:space="preserve">Eventually, you start to develop a way of life, a pattern, and without even noticing, it becomes an obsession. You end up running away in specific routines, patterns, and lists that will only give you peace when they are finished in a particular way, as if it’s the only way out. Then you feel somewhat of a release from all that stress, and it becomes your only way to rest. Day in and day out, every little detail is stress-inducing. When you walk, when you talk, everything feels slow. Until you notice, your heart just won't rest. It gets worse and worse with the days, and you wait for some help. Then, you finally understand... obsessive-compulsive disorder: a miscommunication within the brain's neurotransmitters.</w:t>
      </w:r>
    </w:p>
    <w:p w:rsidR="00000000" w:rsidDel="00000000" w:rsidP="00000000" w:rsidRDefault="00000000" w:rsidRPr="00000000" w14:paraId="000003B7">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With inner freedom comes power. Opening up the inner self to exploring, caring, and loving has truly made me feel alive. A gift or a process, or only a medical past? It now truly doesn't matter since all that's in the past. The feeling that you wish you could just get swallowed up by the earth, to disappear into the ground. Trauma is defined as such, but it's not so simple. </w:t>
      </w:r>
    </w:p>
    <w:p w:rsidR="00000000" w:rsidDel="00000000" w:rsidP="00000000" w:rsidRDefault="00000000" w:rsidRPr="00000000" w14:paraId="000003B8">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Trauma is when an event that is shocking to your inner self, guilt, and shame take over your life. I held my breath for years, metaphorically holding my words and emotions. Was I coping, or was I never taught what others knew? It felt like I was doing it all myself, surviving. Even though it wasn’t a perfect solution, I had only learned what I had taught myself, which might explain the emotional knowledge I lacked. </w:t>
      </w:r>
    </w:p>
    <w:p w:rsidR="00000000" w:rsidDel="00000000" w:rsidP="00000000" w:rsidRDefault="00000000" w:rsidRPr="00000000" w14:paraId="000003B9">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So, I explain, to the best of my ability, from what I have learned now. When I was scared, I bit my nails because that felt right. When I was sad, I smiled so they would never know I was weak. When I felt alone, I learned to connect with myself. As one expert explained, it's when one part of the brain doesn't communicate with the other part of the brain that a certain task has been completed. You then find a "solution" or "story" to fill in the empty space. Yet, with only negative past experiences, you tend to think only in that way, creating an immense amount of anxiety. In that case, you go and do it again, yet there is no communication in that part of the brain, so you repeat it multiple times until you are satisfied.</w:t>
      </w:r>
    </w:p>
    <w:p w:rsidR="00000000" w:rsidDel="00000000" w:rsidP="00000000" w:rsidRDefault="00000000" w:rsidRPr="00000000" w14:paraId="000003BA">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To clarify the truth within, that your ideal life is not how you wished it would have gone, will lead you to a better plan. Understanding the feelings and behaviors that were only there to continue living will set you free. Truly feeling that you have been mistreated all these years allows you to feel emotions you never knew existed. That is when you allow yourself to actually live what is reality today.</w:t>
      </w:r>
    </w:p>
    <w:p w:rsidR="00000000" w:rsidDel="00000000" w:rsidP="00000000" w:rsidRDefault="00000000" w:rsidRPr="00000000" w14:paraId="000003BB">
      <w:pPr>
        <w:spacing w:line="240" w:lineRule="auto"/>
        <w:jc w:val="both"/>
        <w:rPr>
          <w:rFonts w:ascii="Arial" w:cs="Arial" w:eastAsia="Arial" w:hAnsi="Arial"/>
        </w:rPr>
      </w:pPr>
      <w:r w:rsidDel="00000000" w:rsidR="00000000" w:rsidRPr="00000000">
        <w:rPr>
          <w:rFonts w:ascii="Arial" w:cs="Arial" w:eastAsia="Arial" w:hAnsi="Arial"/>
          <w:rtl w:val="0"/>
        </w:rPr>
        <w:t xml:space="preserve">As ordinary as it may sound, the days pass by, one after another, filled with routine activities like breathing, eating, and surviving. Yet, they are more than mere days; they are opportunities to be cherished, akin to awaiting a long-awaited package. But what happens when your package becomes ensnared in transit, and its arrival is postponed? What unfolds when the weekend dawns, yet the next delivery lies in the impending workweek, and to complicate matters further, it falls on a national holiday? Is it the whims of luck or the workings of destiny and a divine plan?</w:t>
      </w:r>
    </w:p>
    <w:p w:rsidR="00000000" w:rsidDel="00000000" w:rsidP="00000000" w:rsidRDefault="00000000" w:rsidRPr="00000000" w14:paraId="000003B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BD">
      <w:pPr>
        <w:spacing w:line="240" w:lineRule="auto"/>
        <w:jc w:val="both"/>
        <w:rPr>
          <w:rFonts w:ascii="Arial" w:cs="Arial" w:eastAsia="Arial" w:hAnsi="Arial"/>
        </w:rPr>
      </w:pPr>
      <w:r w:rsidDel="00000000" w:rsidR="00000000" w:rsidRPr="00000000">
        <w:rPr>
          <w:rFonts w:ascii="Arial" w:cs="Arial" w:eastAsia="Arial" w:hAnsi="Arial"/>
          <w:rtl w:val="0"/>
        </w:rPr>
        <w:t xml:space="preserve">Gradually, it feels as though healing and happiness are never meant for me. Then something happens - insights from an unseen realm begin to accumulate, slowly forming a pathway. These experiences lead to a moment of revelation, a point where I learn to unlock a new facet of my journey, transitioning from mere survival to embracing life fully. This journey guides me towards a distant light, the very purpose of my existence in that very moment.</w:t>
      </w:r>
    </w:p>
    <w:p w:rsidR="00000000" w:rsidDel="00000000" w:rsidP="00000000" w:rsidRDefault="00000000" w:rsidRPr="00000000" w14:paraId="000003BE">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Bessel Van der Kolk's assertion, 'Being able to feel safe with other people is probably the single most important aspect of mental health,' resonates deeply with me. This sentiment encapsulates the essence of his book, 'The Body Keeps the Score,' a work that changed my life. My encounter with this book was unexpected, yet it became a pivotal moment. The pages became a mirror, reflecting my inner world, guiding me through the complex relationship between past traumas and their present impact. Like a compassionate mentor, Van der Kolk's book illuminated the path, helping me understand the connection between mind, body, and emotional scars.</w:t>
      </w:r>
    </w:p>
    <w:p w:rsidR="00000000" w:rsidDel="00000000" w:rsidP="00000000" w:rsidRDefault="00000000" w:rsidRPr="00000000" w14:paraId="000003BF">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0">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Van der Kolk skillfully intertwines scientific research, personal stories, and therapeutic insights, revealing how our experiences shape us. The revelation that our bodies hold memories that our minds might suppress was an eye-opener for me. This understanding offered a new perspective on my personal journey, shining a light on how trauma influences thoughts, actions, and relationships.</w:t>
      </w:r>
    </w:p>
    <w:p w:rsidR="00000000" w:rsidDel="00000000" w:rsidP="00000000" w:rsidRDefault="00000000" w:rsidRPr="00000000" w14:paraId="000003C1">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2">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One of the most meaningful aspects of 'The Body Keeps the Score' was the validation it provided. Reading about others who faced similar challenges diminished my sense of isolation, making me feel part of a community. This connection was a powerful reminder that I was not alone.</w:t>
      </w:r>
    </w:p>
    <w:p w:rsidR="00000000" w:rsidDel="00000000" w:rsidP="00000000" w:rsidRDefault="00000000" w:rsidRPr="00000000" w14:paraId="000003C3">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book's insights into therapeutic techniques, from neurofeedback to mindfulness, emphasized the importance of knowledge in healing. Each chapter encouraged me to actively participate in my journey towards wellness, equipping me with the tools for self-discovery and growth.</w:t>
      </w:r>
    </w:p>
    <w:p w:rsidR="00000000" w:rsidDel="00000000" w:rsidP="00000000" w:rsidRDefault="00000000" w:rsidRPr="00000000" w14:paraId="000003C5">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This book reshaped my understanding of what had happened, and the way out of it. It highlighted the importance of facing and processing emotional pain, rather than merely enduring it. The stories of individuals becoming stronger from their traumas inspired me, helping me see my experiences as opportunities for growth and empathy.</w:t>
      </w:r>
    </w:p>
    <w:p w:rsidR="00000000" w:rsidDel="00000000" w:rsidP="00000000" w:rsidRDefault="00000000" w:rsidRPr="00000000" w14:paraId="000003C7">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Body Keeps the Score' was more than just a book; it was a guide to transformation. It helped me unravel the complexities of my past and understand how they influenced my present. This book became a trusted ally, leading me towards introspection, acceptance, and the hope of renewal.</w:t>
      </w:r>
    </w:p>
    <w:p w:rsidR="00000000" w:rsidDel="00000000" w:rsidP="00000000" w:rsidRDefault="00000000" w:rsidRPr="00000000" w14:paraId="000003C9">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A">
      <w:pPr>
        <w:widowControl w:val="0"/>
        <w:spacing w:line="240" w:lineRule="auto"/>
        <w:jc w:val="both"/>
        <w:rPr>
          <w:rFonts w:ascii="Arial" w:cs="Arial" w:eastAsia="Arial" w:hAnsi="Arial"/>
          <w:i w:val="1"/>
          <w:iCs w:val="1"/>
          <w:color w:val="404040"/>
        </w:rPr>
      </w:pPr>
      <w:r w:rsidDel="00000000" w:rsidR="00000000" w:rsidRPr="00000000">
        <w:rPr>
          <w:rFonts w:ascii="Arial" w:cs="Arial" w:eastAsia="Arial" w:hAnsi="Arial"/>
          <w:rtl w:val="0"/>
        </w:rPr>
        <w:t xml:space="preserve">Reflecting on the impact of this book, I realize how it redirected my life's path. It shed light on the journey to healing, encouraging me to explore my past with bravery and compassion. The book reinforced my ability to reshape my story, one that accepts my past, acknowledges my being, and opens the door to ongoing growth.</w:t>
      </w:r>
      <w:r w:rsidDel="00000000" w:rsidR="00000000" w:rsidRPr="00000000">
        <w:rPr>
          <w:rtl w:val="0"/>
        </w:rPr>
      </w:r>
    </w:p>
    <w:p w:rsidR="00000000" w:rsidDel="00000000" w:rsidP="00000000" w:rsidRDefault="00000000" w:rsidRPr="00000000" w14:paraId="000003C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C">
      <w:pPr>
        <w:spacing w:line="240" w:lineRule="auto"/>
        <w:jc w:val="both"/>
        <w:rPr>
          <w:rFonts w:ascii="Arial" w:cs="Arial" w:eastAsia="Arial" w:hAnsi="Arial"/>
        </w:rPr>
      </w:pPr>
      <w:r w:rsidDel="00000000" w:rsidR="00000000" w:rsidRPr="00000000">
        <w:rPr>
          <w:rFonts w:ascii="Arial" w:cs="Arial" w:eastAsia="Arial" w:hAnsi="Arial"/>
          <w:rtl w:val="0"/>
        </w:rPr>
        <w:t xml:space="preserve">Life's unpredictable nature led me down paths I never expected, and one of those paths was therapy. My life now includes a diagnosis of Complex PTSD, which has become a significant part of my identity. I often question if these diagnoses truly define me. Without these labels, would I still be the same person? Can I find my true self again, beyond the shadows of traumatic experiences?</w:t>
      </w:r>
    </w:p>
    <w:p w:rsidR="00000000" w:rsidDel="00000000" w:rsidP="00000000" w:rsidRDefault="00000000" w:rsidRPr="00000000" w14:paraId="000003C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CE">
      <w:pPr>
        <w:spacing w:line="240" w:lineRule="auto"/>
        <w:jc w:val="both"/>
        <w:rPr>
          <w:rFonts w:ascii="Arial" w:cs="Arial" w:eastAsia="Arial" w:hAnsi="Arial"/>
        </w:rPr>
      </w:pPr>
      <w:r w:rsidDel="00000000" w:rsidR="00000000" w:rsidRPr="00000000">
        <w:rPr>
          <w:rFonts w:ascii="Arial" w:cs="Arial" w:eastAsia="Arial" w:hAnsi="Arial"/>
          <w:rtl w:val="0"/>
        </w:rPr>
        <w:t xml:space="preserve">These traumatic events have certainly colored my view of the world. They've left me often feeling fear, anxiety, shame, and guilt. It's hard to find self-acknowledgement in this space, making everyday life a challenge. The depth of these feelings might be hard to understand for those who haven't experienced them.</w:t>
      </w:r>
    </w:p>
    <w:p w:rsidR="00000000" w:rsidDel="00000000" w:rsidP="00000000" w:rsidRDefault="00000000" w:rsidRPr="00000000" w14:paraId="000003C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0">
      <w:pPr>
        <w:spacing w:line="240" w:lineRule="auto"/>
        <w:jc w:val="both"/>
        <w:rPr>
          <w:rFonts w:ascii="Arial" w:cs="Arial" w:eastAsia="Arial" w:hAnsi="Arial"/>
        </w:rPr>
      </w:pPr>
      <w:r w:rsidDel="00000000" w:rsidR="00000000" w:rsidRPr="00000000">
        <w:rPr>
          <w:rFonts w:ascii="Arial" w:cs="Arial" w:eastAsia="Arial" w:hAnsi="Arial"/>
          <w:rtl w:val="0"/>
        </w:rPr>
        <w:t xml:space="preserve">It's important to understand the roots of this pain to start healing. I recall someone who deeply understood trauma saying, "Trauma is unexpected pain from those expected to keep you safe." This betrayal of trust leaves you seeking answers and often leads to self-blame, caught in a cycle of guilt and self-doubt.</w:t>
      </w:r>
    </w:p>
    <w:p w:rsidR="00000000" w:rsidDel="00000000" w:rsidP="00000000" w:rsidRDefault="00000000" w:rsidRPr="00000000" w14:paraId="000003D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2">
      <w:pPr>
        <w:spacing w:line="240" w:lineRule="auto"/>
        <w:jc w:val="both"/>
        <w:rPr>
          <w:rFonts w:ascii="Arial" w:cs="Arial" w:eastAsia="Arial" w:hAnsi="Arial"/>
        </w:rPr>
      </w:pPr>
      <w:r w:rsidDel="00000000" w:rsidR="00000000" w:rsidRPr="00000000">
        <w:rPr>
          <w:rFonts w:ascii="Arial" w:cs="Arial" w:eastAsia="Arial" w:hAnsi="Arial"/>
          <w:rtl w:val="0"/>
        </w:rPr>
        <w:t xml:space="preserve">However, the key lies in accepting and understanding this pain. Just as we care for physical wounds to heal, emotional wounds need compassion and understanding. Without healing, the soul remains trapped in suffering, unable to break free from fear and shame.</w:t>
      </w:r>
    </w:p>
    <w:p w:rsidR="00000000" w:rsidDel="00000000" w:rsidP="00000000" w:rsidRDefault="00000000" w:rsidRPr="00000000" w14:paraId="000003D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4">
      <w:pPr>
        <w:spacing w:line="240" w:lineRule="auto"/>
        <w:jc w:val="both"/>
        <w:rPr>
          <w:rFonts w:ascii="Arial" w:cs="Arial" w:eastAsia="Arial" w:hAnsi="Arial"/>
        </w:rPr>
      </w:pPr>
      <w:r w:rsidDel="00000000" w:rsidR="00000000" w:rsidRPr="00000000">
        <w:rPr>
          <w:rFonts w:ascii="Arial" w:cs="Arial" w:eastAsia="Arial" w:hAnsi="Arial"/>
          <w:rtl w:val="0"/>
        </w:rPr>
        <w:t xml:space="preserve">A significant aspect of experiencing trauma, especially at a young age, is its impact on the developing brain. When we should be growing and learning, trauma can disrupt this process, leading to a need for self-protection.</w:t>
      </w:r>
    </w:p>
    <w:p w:rsidR="00000000" w:rsidDel="00000000" w:rsidP="00000000" w:rsidRDefault="00000000" w:rsidRPr="00000000" w14:paraId="000003D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So, what is therapy like? It's a difficult but necessary journey to rediscover myself, understand my past, and reshape my story. It involves confronting the layers of trauma to find my true self, hoping that one day I can see the world anew, free from the shadows of the past.</w:t>
      </w:r>
    </w:p>
    <w:p w:rsidR="00000000" w:rsidDel="00000000" w:rsidP="00000000" w:rsidRDefault="00000000" w:rsidRPr="00000000" w14:paraId="000003D7">
      <w:pPr>
        <w:pStyle w:val="Heading2"/>
        <w:spacing w:after="0" w:before="40" w:line="240" w:lineRule="auto"/>
        <w:rPr>
          <w:rFonts w:ascii="Palatino Linotype" w:cs="Palatino Linotype" w:eastAsia="Palatino Linotype" w:hAnsi="Palatino Linotype"/>
          <w:b w:val="1"/>
          <w:bCs w:val="1"/>
          <w:sz w:val="36"/>
          <w:szCs w:val="36"/>
        </w:rPr>
      </w:pPr>
      <w:bookmarkStart w:colFirst="0" w:colLast="0" w:name="_3tbugp1" w:id="41"/>
      <w:bookmarkEnd w:id="41"/>
      <w:r w:rsidDel="00000000" w:rsidR="00000000" w:rsidRPr="00000000">
        <w:rPr>
          <w:rFonts w:ascii="Palatino Linotype" w:cs="Palatino Linotype" w:eastAsia="Palatino Linotype" w:hAnsi="Palatino Linotype"/>
          <w:b w:val="1"/>
          <w:bCs w:val="1"/>
          <w:sz w:val="36"/>
          <w:szCs w:val="36"/>
          <w:rtl w:val="0"/>
        </w:rPr>
        <w:t xml:space="preserve">The Path to Authenticity </w:t>
      </w:r>
    </w:p>
    <w:p w:rsidR="00000000" w:rsidDel="00000000" w:rsidP="00000000" w:rsidRDefault="00000000" w:rsidRPr="00000000" w14:paraId="000003D8">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3D9">
      <w:pPr>
        <w:spacing w:line="240" w:lineRule="auto"/>
        <w:jc w:val="both"/>
        <w:rPr>
          <w:rFonts w:ascii="Arial" w:cs="Arial" w:eastAsia="Arial" w:hAnsi="Arial"/>
        </w:rPr>
      </w:pPr>
      <w:r w:rsidDel="00000000" w:rsidR="00000000" w:rsidRPr="00000000">
        <w:rPr>
          <w:rFonts w:ascii="Arial" w:cs="Arial" w:eastAsia="Arial" w:hAnsi="Arial"/>
          <w:rtl w:val="0"/>
        </w:rPr>
        <w:t xml:space="preserve">Reflecting upon the path of healing from childhood trauma, as discussed in the work "The Body Keeps the Score," it's clear that this journey encompasses various avenues, each promising its unique form of healing. I, too, took on these paths, and in this part of the book, I invite you to walk with me while I share my experiences and insights.</w:t>
      </w:r>
    </w:p>
    <w:p w:rsidR="00000000" w:rsidDel="00000000" w:rsidP="00000000" w:rsidRDefault="00000000" w:rsidRPr="00000000" w14:paraId="000003D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B">
      <w:pPr>
        <w:spacing w:line="240" w:lineRule="auto"/>
        <w:jc w:val="both"/>
        <w:rPr>
          <w:rFonts w:ascii="Arial" w:cs="Arial" w:eastAsia="Arial" w:hAnsi="Arial"/>
        </w:rPr>
      </w:pPr>
      <w:r w:rsidDel="00000000" w:rsidR="00000000" w:rsidRPr="00000000">
        <w:rPr>
          <w:rFonts w:ascii="Arial" w:cs="Arial" w:eastAsia="Arial" w:hAnsi="Arial"/>
          <w:rtl w:val="0"/>
        </w:rPr>
        <w:t xml:space="preserve">Beginning with Eye Movement Desensitization and Reprocessing (EMDR) therapy was like unlocking a long-sealed door within my heart. It taught me the significance of allowing myself to feel, even the pain that I had deeply buried. This therapy became a catalyst, releasing the emotional burden of my past and offering insights into how my experiences had shaped my perspective. It was a challenging process, one where I faced my hidden emotions squarely, while remaining physically grounded in the present. This therapy unlocked the potential to explore other healing modalities.</w:t>
      </w:r>
    </w:p>
    <w:p w:rsidR="00000000" w:rsidDel="00000000" w:rsidP="00000000" w:rsidRDefault="00000000" w:rsidRPr="00000000" w14:paraId="000003D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D">
      <w:pPr>
        <w:spacing w:line="240" w:lineRule="auto"/>
        <w:jc w:val="both"/>
        <w:rPr>
          <w:rFonts w:ascii="Arial" w:cs="Arial" w:eastAsia="Arial" w:hAnsi="Arial"/>
        </w:rPr>
      </w:pPr>
      <w:r w:rsidDel="00000000" w:rsidR="00000000" w:rsidRPr="00000000">
        <w:rPr>
          <w:rFonts w:ascii="Arial" w:cs="Arial" w:eastAsia="Arial" w:hAnsi="Arial"/>
          <w:rtl w:val="0"/>
        </w:rPr>
        <w:t xml:space="preserve">Next, I explored neurofeedback, which aimed at breaking free from entrenched patterns and stress-induced thoughts. It helped improve my focus, sleep, and behaviors, gradually peeling away the layers of trauma accumulated over years.</w:t>
      </w:r>
    </w:p>
    <w:p w:rsidR="00000000" w:rsidDel="00000000" w:rsidP="00000000" w:rsidRDefault="00000000" w:rsidRPr="00000000" w14:paraId="000003DE">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DF">
      <w:pPr>
        <w:spacing w:line="240" w:lineRule="auto"/>
        <w:jc w:val="both"/>
        <w:rPr>
          <w:rFonts w:ascii="Arial" w:cs="Arial" w:eastAsia="Arial" w:hAnsi="Arial"/>
        </w:rPr>
      </w:pPr>
      <w:r w:rsidDel="00000000" w:rsidR="00000000" w:rsidRPr="00000000">
        <w:rPr>
          <w:rFonts w:ascii="Arial" w:cs="Arial" w:eastAsia="Arial" w:hAnsi="Arial"/>
          <w:rtl w:val="0"/>
        </w:rPr>
        <w:t xml:space="preserve">HaptoTherapy introduced a reconnection with my body, making me conscious of my present feelings and behaviors. Concurrently, breathwork provided a physical connection, addressing the pain and fatigue from suppressed emotions.</w:t>
      </w:r>
    </w:p>
    <w:p w:rsidR="00000000" w:rsidDel="00000000" w:rsidP="00000000" w:rsidRDefault="00000000" w:rsidRPr="00000000" w14:paraId="000003E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E1">
      <w:pPr>
        <w:spacing w:line="240" w:lineRule="auto"/>
        <w:jc w:val="both"/>
        <w:rPr>
          <w:rFonts w:ascii="Arial" w:cs="Arial" w:eastAsia="Arial" w:hAnsi="Arial"/>
        </w:rPr>
      </w:pPr>
      <w:r w:rsidDel="00000000" w:rsidR="00000000" w:rsidRPr="00000000">
        <w:rPr>
          <w:rFonts w:ascii="Arial" w:cs="Arial" w:eastAsia="Arial" w:hAnsi="Arial"/>
          <w:rtl w:val="0"/>
        </w:rPr>
        <w:t xml:space="preserve">Pelvic Floor Muscle Therapy was a significant step in my journey, reinforcing my control over my body, especially in stressful moments. Learning to breathe from my abdomen, I shifted away from the perpetual state of survival, allowing my muscles to relax and release the stress.</w:t>
      </w:r>
    </w:p>
    <w:p w:rsidR="00000000" w:rsidDel="00000000" w:rsidP="00000000" w:rsidRDefault="00000000" w:rsidRPr="00000000" w14:paraId="000003E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E3">
      <w:pPr>
        <w:spacing w:line="240" w:lineRule="auto"/>
        <w:jc w:val="both"/>
        <w:rPr>
          <w:rFonts w:ascii="Arial" w:cs="Arial" w:eastAsia="Arial" w:hAnsi="Arial"/>
        </w:rPr>
      </w:pPr>
      <w:r w:rsidDel="00000000" w:rsidR="00000000" w:rsidRPr="00000000">
        <w:rPr>
          <w:rFonts w:ascii="Arial" w:cs="Arial" w:eastAsia="Arial" w:hAnsi="Arial"/>
          <w:rtl w:val="0"/>
        </w:rPr>
        <w:t xml:space="preserve">In my perspective, healing from deep-seated trauma, especially from childhood, requires a holistic approach. It's not merely about mending the psychological aspects; it's about addressing the totality of the trauma's impact. This process is resetting our lives, a new phase of growth. It's a transition from mere survival to living fully.</w:t>
      </w:r>
    </w:p>
    <w:p w:rsidR="00000000" w:rsidDel="00000000" w:rsidP="00000000" w:rsidRDefault="00000000" w:rsidRPr="00000000" w14:paraId="000003E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E5">
      <w:pPr>
        <w:spacing w:line="240" w:lineRule="auto"/>
        <w:jc w:val="both"/>
        <w:rPr>
          <w:rFonts w:ascii="Arial" w:cs="Arial" w:eastAsia="Arial" w:hAnsi="Arial"/>
        </w:rPr>
      </w:pPr>
      <w:r w:rsidDel="00000000" w:rsidR="00000000" w:rsidRPr="00000000">
        <w:rPr>
          <w:rFonts w:ascii="Arial" w:cs="Arial" w:eastAsia="Arial" w:hAnsi="Arial"/>
          <w:rtl w:val="0"/>
        </w:rPr>
        <w:t xml:space="preserve">This journey taught me the value of embracing change and challenging old patterns, expanding the boundaries of comfort. Healing involves vulnerability, facing long-avoided emotions.</w:t>
      </w:r>
    </w:p>
    <w:p w:rsidR="00000000" w:rsidDel="00000000" w:rsidP="00000000" w:rsidRDefault="00000000" w:rsidRPr="00000000" w14:paraId="000003E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E7">
      <w:pPr>
        <w:spacing w:line="240" w:lineRule="auto"/>
        <w:jc w:val="both"/>
        <w:rPr>
          <w:rFonts w:ascii="Arial" w:cs="Arial" w:eastAsia="Arial" w:hAnsi="Arial"/>
        </w:rPr>
      </w:pPr>
      <w:r w:rsidDel="00000000" w:rsidR="00000000" w:rsidRPr="00000000">
        <w:rPr>
          <w:rFonts w:ascii="Arial" w:cs="Arial" w:eastAsia="Arial" w:hAnsi="Arial"/>
          <w:rtl w:val="0"/>
        </w:rPr>
        <w:t xml:space="preserve">As we prepare for this journey, remember, healing is not only a path but a brave choice. It's about accepting vulnerability and allowing ourselves to truly feel. In the latter part of Part 3, we'll dive deeper into the experiences and realizations this path unveils. But for now, let's begin with the practical steps, laying a solid foundation for transformation.</w:t>
      </w:r>
    </w:p>
    <w:p w:rsidR="00000000" w:rsidDel="00000000" w:rsidP="00000000" w:rsidRDefault="00000000" w:rsidRPr="00000000" w14:paraId="000003E8">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At this point, we might have figured out that being traumatized is somewhat a denial of the truth—the truth of pain, fear, sorrow, loss, and suffering. Being traumatized has shown me the naivety of my childhood. I never expected to be betrayed or treated in such a low manner by the people you love and care for the most. In summary, you deny the pain that the people you love have caused you. What happens if you accept that the ones who are meant to care for you keep leaving you? Do you accept the truth or deny it all, acting like it's not there? But what do you do when you have accepted and processed, and you have changed, yet everyone and everything around you are the same? Now what? What's the aftermath of it all? What do you do with the pain in your heart that feels like it's tearing your heart in slow motion?</w:t>
      </w:r>
    </w:p>
    <w:p w:rsidR="00000000" w:rsidDel="00000000" w:rsidP="00000000" w:rsidRDefault="00000000" w:rsidRPr="00000000" w14:paraId="000003E9">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And now it's time to face the present, to live in the now. But what happens when you've just snapped out of the past, realizing that nothing has changed? Your perspective, opinions, feelings, and emotions are still finding their place in the present. You wish the world could pause for a second, so you could gather yourself and make smarter, better decisions moving forward—especially decisions that involve your happiness and interests at heart. But how? How do you care for yourself?</w:t>
      </w:r>
    </w:p>
    <w:p w:rsidR="00000000" w:rsidDel="00000000" w:rsidP="00000000" w:rsidRDefault="00000000" w:rsidRPr="00000000" w14:paraId="000003EA">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Caring for yourself after acknowledging trauma's truth requires patience, intention, and compassion. It's a deliberate choice to offer the care that may have been lacking. It's recognizing your worthiness of healing and growth.</w:t>
      </w:r>
    </w:p>
    <w:p w:rsidR="00000000" w:rsidDel="00000000" w:rsidP="00000000" w:rsidRDefault="00000000" w:rsidRPr="00000000" w14:paraId="000003EB">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Self-care is tending to a delicate garden. It involves practices nourishing your mind, body, and soul. Seeking therapy, talking to supportive friends, practicing mindfulness, engaging in joy-bringing activities, and setting healthy boundaries. Self-care involves acknowledging your pain and providing it the space it deserves. It's allowing yourself to feel without judgment. By doing so, you're offering yourself compassion. It's about transforming your relationship with yourself. </w:t>
      </w:r>
    </w:p>
    <w:p w:rsidR="00000000" w:rsidDel="00000000" w:rsidP="00000000" w:rsidRDefault="00000000" w:rsidRPr="00000000" w14:paraId="000003EC">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Through this way of healing, seeking help is normal. Therapy supplies support, and elaborates the mind into different ways of thinking, behaving, and feeling, strengthening the neurons which apply to the ‘now’, and ending those which were connected due to survival. It is learning coping strategies, gaining insight into emotions, and developing a toolkit for self-care. Similar to going to school, learning different methods of studying, writing, maybe even working together, choosing the way which works best for you in different environments. For example, when in math, one needs a calculator, though in English, your reading glasses. </w:t>
      </w:r>
    </w:p>
    <w:p w:rsidR="00000000" w:rsidDel="00000000" w:rsidP="00000000" w:rsidRDefault="00000000" w:rsidRPr="00000000" w14:paraId="000003ED">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Practicing self-compassion is paramount. Treat yourself with the same kindness you offer to a friend. Understand that healing is not linear; it's a journey with twists, turns, and stillness.</w:t>
      </w:r>
    </w:p>
    <w:p w:rsidR="00000000" w:rsidDel="00000000" w:rsidP="00000000" w:rsidRDefault="00000000" w:rsidRPr="00000000" w14:paraId="000003EE">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Caring for yourself after facing the truth requires committing to well-being. It's choosing to prioritize yourself and your healing journey. Acknowledging the truth reclaims power and rewrites your narrative. Take on self-care as an act of love. Allow time and space to heal, and remember your strength to create a future aligned with your true authentic self.</w:t>
      </w:r>
    </w:p>
    <w:p w:rsidR="00000000" w:rsidDel="00000000" w:rsidP="00000000" w:rsidRDefault="00000000" w:rsidRPr="00000000" w14:paraId="000003EF">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 funniest part is that I have spent most of my life running and thinking all that I now know is what one needs to become fully aware of. To have wisdom takes thinking, but most importantly, feeling. It has only awakened me to what I had missed. The words we use have more meaning than we tend to understand. For example, when we think of the words pride and dignity, we tend to look through the lens of the artificial world we live in.</w:t>
      </w:r>
    </w:p>
    <w:p w:rsidR="00000000" w:rsidDel="00000000" w:rsidP="00000000" w:rsidRDefault="00000000" w:rsidRPr="00000000" w14:paraId="000003F0">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You are the one who allows the structure of your brain to fall out, but only because you have to survive. So don’t blame yourself for the instinct to protect your inner self; take it as wisdom and a miracle that God has given us to stay alive. The complexity of the brain is even more complex than the galaxy a thousand miles away. So don’t underestimate yourself, even if you still need to use your fingers to calculate the days, even if you struggle to leave the house when it's time to leave, even when you reread one sentence twenty times before you can continue to the next phrase. Don’t you ever think that you're less than, even if you can't seem to find yourself when you look deep into any mirror frame? Because just the acknowledgment of something having to change—the words you read now—show your strength.</w:t>
      </w:r>
    </w:p>
    <w:p w:rsidR="00000000" w:rsidDel="00000000" w:rsidP="00000000" w:rsidRDefault="00000000" w:rsidRPr="00000000" w14:paraId="000003F1">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This sets you up for success to become a greater self. Take the time to heal before you even start planning out what you wish life to be. Take the time to feel your pain because only then can you wake up to a fulfilling day.</w:t>
      </w:r>
    </w:p>
    <w:p w:rsidR="00000000" w:rsidDel="00000000" w:rsidP="00000000" w:rsidRDefault="00000000" w:rsidRPr="00000000" w14:paraId="000003F2">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Sleeping is my way of believing and having faith in our Creator. You might question what I am saying, but try to understand. When I get that dark feeling deep within, when I feel like the world is turning without an end, and life seems unbearable to live another second. When I hold my head in confusion and roam my room in distress, lost and lonely. It's the Sunday feeling: loneliness, shame, or even the utter lack of purpose. But I've learned that these moments of despair are temporary; they do not define who I am or who I can become. They are battles that.</w:t>
      </w:r>
    </w:p>
    <w:p w:rsidR="00000000" w:rsidDel="00000000" w:rsidP="00000000" w:rsidRDefault="00000000" w:rsidRPr="00000000" w14:paraId="000003F3">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Then I was told, why not a diamond in the centerpiece? Because that's more accurate. A diamond is covered with ugly stones, dirt, and rocks deep in the earth, which have to be cracked to reveal its beauty. In the process, the diamond is damaged a bit, creating those beautiful layers with a special shine, and it's a diamond, more precious than gold. So, I agreed, because diamonds don't break easily.</w:t>
      </w:r>
    </w:p>
    <w:p w:rsidR="00000000" w:rsidDel="00000000" w:rsidP="00000000" w:rsidRDefault="00000000" w:rsidRPr="00000000" w14:paraId="000003F4">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Just because your timeline isn't following a straight path, taking different turns, or even taking its time, doesn't mean you lack intelligence, strength, or worthiness of experiencing true happiness. Instead, the only time you've truly failed is when you allow yourself to be blind to what's happening. Stepping into the healing phase with courage means you're willing to change. Being vulnerable and accepting behaviors that were only led by self-doubt is truly brave. It's an act of acknowledging your fear and sadness, buried deep within you all these years. This strength is only understood by those who've willingly accepted vulnerability.</w:t>
      </w:r>
    </w:p>
    <w:p w:rsidR="00000000" w:rsidDel="00000000" w:rsidP="00000000" w:rsidRDefault="00000000" w:rsidRPr="00000000" w14:paraId="000003F5">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To clarify your reality, accepting that your ideal life didn't go as planned will lead you to a better path. Understanding feelings and behaviors that were only there for survival will set you free. Feeling the mistreatment you endured all these years will allow you to experience emotions you never knew existed. This is when you start living in the present reality.</w:t>
      </w:r>
    </w:p>
    <w:p w:rsidR="00000000" w:rsidDel="00000000" w:rsidP="00000000" w:rsidRDefault="00000000" w:rsidRPr="00000000" w14:paraId="000003F6">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This sets you up for success in becoming your greater self. Take the time to heal before you even start planning what you want life to be. Take time to feel your pain because only then can you truly wake up to a fulfilling day. For those who choose to heal, please let it be. Although a certain event froze you, what your brain creates over the years can become even worse than reality. When trauma strikes, you start with an innocent sense; your soul or brain has no good or bad experiences to compare. But when you decide to heal, you start realizing the aftermath of that event – a messy domino effect with no end. Today, you relive the experience, feeling more intensely than before. </w:t>
      </w:r>
    </w:p>
    <w:p w:rsidR="00000000" w:rsidDel="00000000" w:rsidP="00000000" w:rsidRDefault="00000000" w:rsidRPr="00000000" w14:paraId="000003F7">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Now you're feeling everything you should've felt years ago, only to live in the present where no one can truly understand. I'm not here to discourage you from healing; I just want you to be prepared to see the strength within you. I believe those who choose to heal after trauma are the strongest beings. They're the ones who survived an event their brains believed would end them, yet they continued living. They're the ones who faced darkness and woke up the next morning as if nothing had happened. Whether you consciously chose to be strong or you're unsure of the path you've taken these years, the strength to survive is still within you. Those who had to raise themselves or their younger siblings, who lived life without guidance, those who were silenced or never got the chance to be a child – all of you who endured trauma, remember that you've survived the unimaginable. Start the process of undoing what was done to you, with hopes of success in the future. Feel the pain, cry if you must, let out the anger they've led you to feel. Allow yourself to be vulnerable because it's your time to live a fulfilling life that was taken from you. With the strength that's kept you alive all these years, step into what will become the greatest achievement.</w:t>
      </w:r>
    </w:p>
    <w:p w:rsidR="00000000" w:rsidDel="00000000" w:rsidP="00000000" w:rsidRDefault="00000000" w:rsidRPr="00000000" w14:paraId="000003F8">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Trauma distorts reality, shielding us from the truth beneath pain and fear. Denial becomes a fortress against the painful reality that those we trusted could hurt us. We become skilled at hiding the truth, weaving a cocoon of denial around our experiences. At its core, trauma erodes our innocence, forcing us to confront the painful reality that even our protectors can harm us. So, we deny this truth, crafting a false narrative to shield us from pain. Denial becomes a coping mechanism, maintaining sanity. We lie to ourselves; it wasn't so bad, maybe I deserved it, or I might be exaggerating. But beneath all, we recognize the truth, though too painful to uncover.  </w:t>
      </w:r>
    </w:p>
    <w:p w:rsidR="00000000" w:rsidDel="00000000" w:rsidP="00000000" w:rsidRDefault="00000000" w:rsidRPr="00000000" w14:paraId="000003F9">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What happens when we begin dismantling denial? When we face deep-buried truths? It's a process of cracking survival stories, stepping into the light, and confronting our experiences. Accepting the truth isn't betrayal; it's self-compassion. It's acknowledging our worthiness of healing and growth. Recognizing the pain wasn't our fault, we can transform our narrative. Healing starts with accepting reality, allowing ourselves to feel the discomfort of truth.</w:t>
      </w:r>
    </w:p>
    <w:p w:rsidR="00000000" w:rsidDel="00000000" w:rsidP="00000000" w:rsidRDefault="00000000" w:rsidRPr="00000000" w14:paraId="000003FA">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Healing isn't linear. Accepting your truth might bring uncertainty. What if the past is acknowledged, but the present remains the same? Healing takes time. Separating denial's layers, confronting the past, coming to the present. It's recognizing your feelings that deserve acknowledgement.</w:t>
      </w:r>
    </w:p>
    <w:p w:rsidR="00000000" w:rsidDel="00000000" w:rsidP="00000000" w:rsidRDefault="00000000" w:rsidRPr="00000000" w14:paraId="000003FB">
      <w:pPr>
        <w:widowControl w:val="0"/>
        <w:spacing w:after="240"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Caring for yourself after facing the truth requires patience and self-compassion. Permitting healing, even as the world moves on. Acknowledging that healing doesn't erase the past; it transforms your relationship with it. Choosing yourself, embracing worthiness, and prioritizing well-being. So, take time to heal. Let truth guide you to authenticity and self-love. Feel the discomfort, dismantle denial. Remember your strength to rewrite your story. Healing isn't just about improving; it's about shedding what no longer serves. It's embracing</w:t>
      </w:r>
    </w:p>
    <w:p w:rsidR="00000000" w:rsidDel="00000000" w:rsidP="00000000" w:rsidRDefault="00000000" w:rsidRPr="00000000" w14:paraId="000003FC">
      <w:pPr>
        <w:pStyle w:val="Heading3"/>
        <w:keepNext w:val="0"/>
        <w:keepLines w:val="0"/>
        <w:widowControl w:val="0"/>
        <w:spacing w:line="240" w:lineRule="auto"/>
        <w:jc w:val="left"/>
        <w:rPr>
          <w:rFonts w:ascii="Arial" w:cs="Arial" w:eastAsia="Arial" w:hAnsi="Arial"/>
          <w:b w:val="1"/>
          <w:bCs w:val="1"/>
          <w:sz w:val="32"/>
          <w:szCs w:val="32"/>
        </w:rPr>
      </w:pPr>
      <w:bookmarkStart w:colFirst="0" w:colLast="0" w:name="_nmf14n" w:id="42"/>
      <w:bookmarkEnd w:id="42"/>
      <w:r w:rsidDel="00000000" w:rsidR="00000000" w:rsidRPr="00000000">
        <w:rPr>
          <w:rtl w:val="0"/>
        </w:rPr>
      </w:r>
    </w:p>
    <w:p w:rsidR="00000000" w:rsidDel="00000000" w:rsidP="00000000" w:rsidRDefault="00000000" w:rsidRPr="00000000" w14:paraId="000003F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FE">
      <w:pPr>
        <w:spacing w:line="240" w:lineRule="auto"/>
        <w:jc w:val="both"/>
        <w:rPr>
          <w:rFonts w:ascii="Arial" w:cs="Arial" w:eastAsia="Arial" w:hAnsi="Arial"/>
        </w:rPr>
      </w:pPr>
      <w:r w:rsidDel="00000000" w:rsidR="00000000" w:rsidRPr="00000000">
        <w:rPr>
          <w:rFonts w:ascii="Arial" w:cs="Arial" w:eastAsia="Arial" w:hAnsi="Arial"/>
          <w:rtl w:val="0"/>
        </w:rPr>
        <w:t xml:space="preserve">Before I had the opportunity to bring it up with my therapist, it was already December and we were approaching our final session. I had been holding back, partly because I was fearful of change. Despite this, I prepared a thank you and farewell gift for her. It was during this preparation that I had my first major realization about why I was hesitant. Walking to our last session, I felt a sense of calm, a brief respite from the fear that often gripped me—the fear of being abandoned again, and the anxiety brought on by the unknown aspects of change. It seemed like she was another person leaving my life, bringing up the feelings I had when my father would leave.</w:t>
      </w:r>
    </w:p>
    <w:p w:rsidR="00000000" w:rsidDel="00000000" w:rsidP="00000000" w:rsidRDefault="00000000" w:rsidRPr="00000000" w14:paraId="000003FF">
      <w:pPr>
        <w:spacing w:line="240" w:lineRule="auto"/>
        <w:ind w:left="288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400">
      <w:pPr>
        <w:spacing w:line="240" w:lineRule="auto"/>
        <w:jc w:val="both"/>
        <w:rPr>
          <w:rFonts w:ascii="Arial" w:cs="Arial" w:eastAsia="Arial" w:hAnsi="Arial"/>
        </w:rPr>
      </w:pPr>
      <w:r w:rsidDel="00000000" w:rsidR="00000000" w:rsidRPr="00000000">
        <w:rPr>
          <w:rFonts w:ascii="Arial" w:cs="Arial" w:eastAsia="Arial" w:hAnsi="Arial"/>
          <w:rtl w:val="0"/>
        </w:rPr>
        <w:t xml:space="preserve">However, being able to say goodbye and express my gratitude helped me understand that her moving away had nothing to do with me. With this realization and my gift in hand, I felt a sense of joy walking into that last meeting. </w:t>
      </w:r>
    </w:p>
    <w:p w:rsidR="00000000" w:rsidDel="00000000" w:rsidP="00000000" w:rsidRDefault="00000000" w:rsidRPr="00000000" w14:paraId="00000401">
      <w:pPr>
        <w:spacing w:line="240" w:lineRule="auto"/>
        <w:ind w:left="288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402">
      <w:pPr>
        <w:spacing w:line="240" w:lineRule="auto"/>
        <w:jc w:val="both"/>
        <w:rPr>
          <w:rFonts w:ascii="Arial" w:cs="Arial" w:eastAsia="Arial" w:hAnsi="Arial"/>
        </w:rPr>
      </w:pPr>
      <w:r w:rsidDel="00000000" w:rsidR="00000000" w:rsidRPr="00000000">
        <w:rPr>
          <w:rFonts w:ascii="Arial" w:cs="Arial" w:eastAsia="Arial" w:hAnsi="Arial"/>
          <w:rtl w:val="0"/>
        </w:rPr>
        <w:t xml:space="preserve">After this, I arranged my first appointment with a new therapist. When the day of the appointment arrived, I almost canceled. My familiar fears surfaced, but this time, they didn't hold me back. I went, even though I was very nervous and anxious. Then, just before we could meet again, the Christmas break began, leading to another significant moment of change.</w:t>
      </w:r>
    </w:p>
    <w:p w:rsidR="00000000" w:rsidDel="00000000" w:rsidP="00000000" w:rsidRDefault="00000000" w:rsidRPr="00000000" w14:paraId="0000040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404">
      <w:pPr>
        <w:spacing w:line="240" w:lineRule="auto"/>
        <w:jc w:val="both"/>
        <w:rPr>
          <w:rFonts w:ascii="Arial" w:cs="Arial" w:eastAsia="Arial" w:hAnsi="Arial"/>
        </w:rPr>
      </w:pPr>
      <w:r w:rsidDel="00000000" w:rsidR="00000000" w:rsidRPr="00000000">
        <w:rPr>
          <w:rFonts w:ascii="Arial" w:cs="Arial" w:eastAsia="Arial" w:hAnsi="Arial"/>
          <w:rtl w:val="0"/>
        </w:rPr>
        <w:t xml:space="preserve">Meanwhile, I was gradually approaching a day of realization, one that made me acknowledge my diagnosis of PTSD. For some reason, I had either denied or misunderstood it previously. So, this time, I chose a different path and dove into intensive research about the core of my diagnosis. During this exploration, I discovered the book that transformed my life. For the first time, I read a book and truly understood it.</w:t>
      </w:r>
    </w:p>
    <w:p w:rsidR="00000000" w:rsidDel="00000000" w:rsidP="00000000" w:rsidRDefault="00000000" w:rsidRPr="00000000" w14:paraId="0000040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406">
      <w:pPr>
        <w:spacing w:line="240" w:lineRule="auto"/>
        <w:jc w:val="both"/>
        <w:rPr>
          <w:rFonts w:ascii="Arial" w:cs="Arial" w:eastAsia="Arial" w:hAnsi="Arial"/>
        </w:rPr>
      </w:pPr>
      <w:r w:rsidDel="00000000" w:rsidR="00000000" w:rsidRPr="00000000">
        <w:rPr>
          <w:rFonts w:ascii="Arial" w:cs="Arial" w:eastAsia="Arial" w:hAnsi="Arial"/>
          <w:rtl w:val="0"/>
        </w:rPr>
        <w:t xml:space="preserve">As soon as the break ended and things returned to normal, I went to my new therapist, filled with excitement and courage. I told her about my desire to start healing my trauma and expressed my interest in starting EMDR therapy. Fortunately, she was receptive and even suggested considering another type of therapy. However, there were some formalities and official procedures to undergo before switching therapy types. This process took some time, and in my eagerness, I found myself asking repeatedly, "So, when do we begin?" </w:t>
      </w:r>
    </w:p>
    <w:p w:rsidR="00000000" w:rsidDel="00000000" w:rsidP="00000000" w:rsidRDefault="00000000" w:rsidRPr="00000000" w14:paraId="0000040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408">
      <w:pPr>
        <w:spacing w:line="240" w:lineRule="auto"/>
        <w:jc w:val="both"/>
        <w:rPr>
          <w:rFonts w:ascii="Arial" w:cs="Arial" w:eastAsia="Arial" w:hAnsi="Arial"/>
        </w:rPr>
      </w:pPr>
      <w:r w:rsidDel="00000000" w:rsidR="00000000" w:rsidRPr="00000000">
        <w:rPr>
          <w:rFonts w:ascii="Arial" w:cs="Arial" w:eastAsia="Arial" w:hAnsi="Arial"/>
          <w:rtl w:val="0"/>
        </w:rPr>
        <w:t xml:space="preserve">Finally, the day arrived when we did start.</w:t>
      </w:r>
    </w:p>
    <w:p w:rsidR="00000000" w:rsidDel="00000000" w:rsidP="00000000" w:rsidRDefault="00000000" w:rsidRPr="00000000" w14:paraId="00000409">
      <w:pPr>
        <w:spacing w:after="240"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40A">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sectPr>
          <w:type w:val="nextPage"/>
          <w:pgSz w:h="16838" w:w="11906" w:orient="portrait"/>
          <w:pgMar w:bottom="1411.2" w:top="1411.2" w:left="849.5999999999999" w:right="1411.2" w:header="720" w:footer="720"/>
          <w:pgNumType w:start="1"/>
        </w:sectPr>
      </w:pPr>
      <w:bookmarkStart w:colFirst="0" w:colLast="0" w:name="_v5g40wq663ba" w:id="43"/>
      <w:bookmarkEnd w:id="43"/>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The Letter</w:t>
      </w:r>
      <w:r w:rsidDel="00000000" w:rsidR="00000000" w:rsidRPr="00000000">
        <w:rPr>
          <w:rtl w:val="0"/>
        </w:rPr>
      </w:r>
    </w:p>
    <w:p w:rsidR="00000000" w:rsidDel="00000000" w:rsidP="00000000" w:rsidRDefault="00000000" w:rsidRPr="00000000" w14:paraId="0000040B">
      <w:pPr>
        <w:pStyle w:val="Heading3"/>
        <w:keepNext w:val="0"/>
        <w:keepLines w:val="0"/>
        <w:widowControl w:val="0"/>
        <w:spacing w:line="240" w:lineRule="auto"/>
        <w:jc w:val="left"/>
        <w:rPr>
          <w:rFonts w:ascii="Palatino Linotype" w:cs="Palatino Linotype" w:eastAsia="Palatino Linotype" w:hAnsi="Palatino Linotype"/>
          <w:b w:val="1"/>
          <w:bCs w:val="1"/>
          <w:sz w:val="32"/>
          <w:szCs w:val="32"/>
        </w:rPr>
      </w:pPr>
      <w:bookmarkStart w:colFirst="0" w:colLast="0" w:name="_37m2jsg" w:id="44"/>
      <w:bookmarkEnd w:id="44"/>
      <w:r w:rsidDel="00000000" w:rsidR="00000000" w:rsidRPr="00000000">
        <w:rPr>
          <w:rFonts w:ascii="Palatino Linotype" w:cs="Palatino Linotype" w:eastAsia="Palatino Linotype" w:hAnsi="Palatino Linotype"/>
          <w:b w:val="1"/>
          <w:bCs w:val="1"/>
          <w:sz w:val="32"/>
          <w:szCs w:val="32"/>
          <w:rtl w:val="0"/>
        </w:rPr>
        <w:t xml:space="preserve">The Letter </w:t>
      </w:r>
    </w:p>
    <w:p w:rsidR="00000000" w:rsidDel="00000000" w:rsidP="00000000" w:rsidRDefault="00000000" w:rsidRPr="00000000" w14:paraId="0000040C">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40D">
      <w:pPr>
        <w:spacing w:after="160" w:before="200" w:line="240" w:lineRule="auto"/>
        <w:ind w:left="864" w:right="864" w:firstLine="0"/>
        <w:jc w:val="center"/>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During these life changing moments I have learned many things, though lately I have learned something most valuable. Which is to have and feel full gratitude with every situation. I emphasize the weight of Gratitude. When I was younger, I used to think I was grateful, or felt gratitude. Though today I have understood it differently. I now understand that there is a deeper meaning to the word. As if it carries layers of advancement/levels. I feel that the best thing to have ever happened to me is to be able to feel this gratitude even past and beyond the materialistic, of having or not having any kind of gratitude. A level of gratitude in which one is grateful for literally getting another chance in life to do better, through every breath and every morning waking up. I did understand the meaning of it, I think every Muslim does, but that’s that. It is what we get taught at such a young age to be thankful to Allah, for anything and everything. Though with time I believe we have missed the purpose. Which only clicked to me when hearing documentaries and talk shows, repeatedly emphasizing on the Heart felt emotion which is the feeling of feeling grateful, to the point that proven with research that the happiest people are those who feel gratitude. </w:t>
      </w:r>
    </w:p>
    <w:p w:rsidR="00000000" w:rsidDel="00000000" w:rsidP="00000000" w:rsidRDefault="00000000" w:rsidRPr="00000000" w14:paraId="0000040E">
      <w:pPr>
        <w:spacing w:after="160" w:before="200" w:line="240" w:lineRule="auto"/>
        <w:ind w:left="864" w:right="864" w:firstLine="0"/>
        <w:jc w:val="center"/>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So today, I say atlas one time a day without necessarily doing it on purpose, oh thank God I had OCD and OCPD. You might wonder why I say that because if you know what it entails to have OCD and OCPD you wouldn’t have that as the first thought. The reason being is Ihsan and patience, without a very perfectionist kind of mindset, trust me a person’s patience or insane levels are not so high considering all that I have been through.</w:t>
      </w:r>
    </w:p>
    <w:p w:rsidR="00000000" w:rsidDel="00000000" w:rsidP="00000000" w:rsidRDefault="00000000" w:rsidRPr="00000000" w14:paraId="0000040F">
      <w:pPr>
        <w:spacing w:after="160" w:before="200" w:line="240" w:lineRule="auto"/>
        <w:ind w:left="720" w:right="864" w:firstLine="0"/>
        <w:jc w:val="center"/>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Certainly, the experience feels somewhat different, yet, truthfully, it's just as liberating when you come to the conclusion that perhaps things weren't as bad as they seemed, and this was simply the path meant for me. After all, how else could I have reached this point in my life if not through these precise experiences?</w:t>
      </w:r>
    </w:p>
    <w:p w:rsidR="00000000" w:rsidDel="00000000" w:rsidP="00000000" w:rsidRDefault="00000000" w:rsidRPr="00000000" w14:paraId="00000410">
      <w:pPr>
        <w:spacing w:after="160" w:before="200" w:line="240" w:lineRule="auto"/>
        <w:ind w:left="864" w:right="864" w:firstLine="0"/>
        <w:jc w:val="center"/>
        <w:rPr>
          <w:rFonts w:ascii="Arial" w:cs="Arial" w:eastAsia="Arial" w:hAnsi="Arial"/>
          <w:i w:val="1"/>
          <w:iCs w:val="1"/>
          <w:color w:val="404040"/>
        </w:rPr>
      </w:pPr>
      <w:r w:rsidDel="00000000" w:rsidR="00000000" w:rsidRPr="00000000">
        <w:rPr>
          <w:rFonts w:ascii="Arial" w:cs="Arial" w:eastAsia="Arial" w:hAnsi="Arial"/>
          <w:i w:val="1"/>
          <w:iCs w:val="1"/>
          <w:color w:val="404040"/>
          <w:rtl w:val="0"/>
        </w:rPr>
        <w:t xml:space="preserve">The concept of Qadar, or Divine Decree, is linked to this understanding. It represents a core element of our comprehension of the universe, suggesting that every occurrence is the result of Allah's will and has been predetermined. As stated in the Quran, “Indeed, all things We created with predestination” (Quran 54:49). This belief in Qadar intertwines with values of patience, trust, and surrender, urging us to reflect on the unseen forces at play in our lives. It encourages us to see beyond the immediate challenges and recognize the broader narrative of our existence, where every event, no matter how small or significant, is part of the plan created by a higher power. Through this lens, we learn to take on our life with faith.</w:t>
      </w:r>
    </w:p>
    <w:p w:rsidR="00000000" w:rsidDel="00000000" w:rsidP="00000000" w:rsidRDefault="00000000" w:rsidRPr="00000000" w14:paraId="00000411">
      <w:pPr>
        <w:spacing w:after="160" w:before="200" w:line="240" w:lineRule="auto"/>
        <w:ind w:left="864" w:right="864" w:firstLine="0"/>
        <w:jc w:val="center"/>
        <w:rPr>
          <w:rFonts w:ascii="Arial" w:cs="Arial" w:eastAsia="Arial" w:hAnsi="Arial"/>
          <w:i w:val="1"/>
          <w:iCs w:val="1"/>
          <w:color w:val="404040"/>
        </w:rPr>
      </w:pPr>
      <w:r w:rsidDel="00000000" w:rsidR="00000000" w:rsidRPr="00000000">
        <w:rPr>
          <w:rtl w:val="0"/>
        </w:rPr>
      </w:r>
    </w:p>
    <w:p w:rsidR="00000000" w:rsidDel="00000000" w:rsidP="00000000" w:rsidRDefault="00000000" w:rsidRPr="00000000" w14:paraId="00000412">
      <w:pPr>
        <w:pStyle w:val="Heading3"/>
        <w:keepNext w:val="0"/>
        <w:keepLines w:val="0"/>
        <w:widowControl w:val="0"/>
        <w:spacing w:line="240" w:lineRule="auto"/>
        <w:rPr>
          <w:rFonts w:ascii="Palatino Linotype" w:cs="Palatino Linotype" w:eastAsia="Palatino Linotype" w:hAnsi="Palatino Linotype"/>
          <w:b w:val="1"/>
          <w:bCs w:val="1"/>
          <w:sz w:val="32"/>
          <w:szCs w:val="32"/>
        </w:rPr>
      </w:pPr>
      <w:bookmarkStart w:colFirst="0" w:colLast="0" w:name="_2khb6wlky8ny" w:id="45"/>
      <w:bookmarkEnd w:id="45"/>
      <w:r w:rsidDel="00000000" w:rsidR="00000000" w:rsidRPr="00000000">
        <w:rPr>
          <w:rFonts w:ascii="Palatino Linotype" w:cs="Palatino Linotype" w:eastAsia="Palatino Linotype" w:hAnsi="Palatino Linotype"/>
          <w:b w:val="1"/>
          <w:bCs w:val="1"/>
          <w:sz w:val="32"/>
          <w:szCs w:val="32"/>
          <w:rtl w:val="0"/>
        </w:rPr>
        <w:t xml:space="preserve">Dear </w:t>
      </w:r>
    </w:p>
    <w:p w:rsidR="00000000" w:rsidDel="00000000" w:rsidP="00000000" w:rsidRDefault="00000000" w:rsidRPr="00000000" w14:paraId="00000413">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414">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Dear —</w:t>
        </w:r>
      </w:ins>
    </w:p>
    <w:p w:rsidR="00000000" w:rsidDel="00000000" w:rsidP="00000000" w:rsidRDefault="00000000" w:rsidRPr="00000000" w14:paraId="00000415">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wish you knew.</w:t>
        </w:r>
      </w:ins>
    </w:p>
    <w:p w:rsidR="00000000" w:rsidDel="00000000" w:rsidP="00000000" w:rsidRDefault="00000000" w:rsidRPr="00000000" w14:paraId="00000416">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Knew the emptiness you have left.</w:t>
        </w:r>
      </w:ins>
    </w:p>
    <w:p w:rsidR="00000000" w:rsidDel="00000000" w:rsidP="00000000" w:rsidRDefault="00000000" w:rsidRPr="00000000" w14:paraId="00000417">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But then again, I wish you would listen.</w:t>
        </w:r>
      </w:ins>
    </w:p>
    <w:p w:rsidR="00000000" w:rsidDel="00000000" w:rsidP="00000000" w:rsidRDefault="00000000" w:rsidRPr="00000000" w14:paraId="00000418">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Or at least, I wish you would try to understand.</w:t>
        </w:r>
      </w:ins>
    </w:p>
    <w:p w:rsidR="00000000" w:rsidDel="00000000" w:rsidP="00000000" w:rsidRDefault="00000000" w:rsidRPr="00000000" w14:paraId="00000419">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Maybe better—</w:t>
        </w:r>
      </w:ins>
    </w:p>
    <w:p w:rsidR="00000000" w:rsidDel="00000000" w:rsidP="00000000" w:rsidRDefault="00000000" w:rsidRPr="00000000" w14:paraId="0000041A">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wish you could go back and do it all again.</w:t>
        </w:r>
      </w:ins>
    </w:p>
    <w:p w:rsidR="00000000" w:rsidDel="00000000" w:rsidP="00000000" w:rsidRDefault="00000000" w:rsidRPr="00000000" w14:paraId="0000041B">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Though even then, I know—</w:t>
        </w:r>
      </w:ins>
    </w:p>
    <w:p w:rsidR="00000000" w:rsidDel="00000000" w:rsidP="00000000" w:rsidRDefault="00000000" w:rsidRPr="00000000" w14:paraId="0000041C">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understand—</w:t>
        </w:r>
      </w:ins>
    </w:p>
    <w:p w:rsidR="00000000" w:rsidDel="00000000" w:rsidP="00000000" w:rsidRDefault="00000000" w:rsidRPr="00000000" w14:paraId="0000041D">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that if you did,</w:t>
        </w:r>
      </w:ins>
    </w:p>
    <w:p w:rsidR="00000000" w:rsidDel="00000000" w:rsidP="00000000" w:rsidRDefault="00000000" w:rsidRPr="00000000" w14:paraId="0000041E">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would still be wishing for what could have been.</w:t>
        </w:r>
      </w:ins>
    </w:p>
    <w:p w:rsidR="00000000" w:rsidDel="00000000" w:rsidP="00000000" w:rsidRDefault="00000000" w:rsidRPr="00000000" w14:paraId="0000041F">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So instead,</w:t>
        </w:r>
      </w:ins>
    </w:p>
    <w:p w:rsidR="00000000" w:rsidDel="00000000" w:rsidP="00000000" w:rsidRDefault="00000000" w:rsidRPr="00000000" w14:paraId="00000420">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learned to be the best that I can.</w:t>
        </w:r>
      </w:ins>
    </w:p>
    <w:p w:rsidR="00000000" w:rsidDel="00000000" w:rsidP="00000000" w:rsidRDefault="00000000" w:rsidRPr="00000000" w14:paraId="00000421">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To make myself small enough</w:t>
        </w:r>
      </w:ins>
    </w:p>
    <w:p w:rsidR="00000000" w:rsidDel="00000000" w:rsidP="00000000" w:rsidRDefault="00000000" w:rsidRPr="00000000" w14:paraId="00000422">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not to overstay my unwelcome self.</w:t>
        </w:r>
      </w:ins>
    </w:p>
    <w:p w:rsidR="00000000" w:rsidDel="00000000" w:rsidP="00000000" w:rsidRDefault="00000000" w:rsidRPr="00000000" w14:paraId="00000423">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Before you start debating my emotions and feelings, I know that this is not what was meant.</w:t>
        </w:r>
      </w:ins>
    </w:p>
    <w:p w:rsidR="00000000" w:rsidDel="00000000" w:rsidP="00000000" w:rsidRDefault="00000000" w:rsidRPr="00000000" w14:paraId="00000424">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know that this is a kind of collateral damage that my sister and I have been placed in.</w:t>
        </w:r>
      </w:ins>
    </w:p>
    <w:p w:rsidR="00000000" w:rsidDel="00000000" w:rsidP="00000000" w:rsidRDefault="00000000" w:rsidRPr="00000000" w14:paraId="00000425">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Though I wish you knew what that truly meant.</w:t>
        </w:r>
      </w:ins>
    </w:p>
    <w:p w:rsidR="00000000" w:rsidDel="00000000" w:rsidP="00000000" w:rsidRDefault="00000000" w:rsidRPr="00000000" w14:paraId="00000426">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The damage done to me and to her,</w:t>
        </w:r>
      </w:ins>
    </w:p>
    <w:p w:rsidR="00000000" w:rsidDel="00000000" w:rsidP="00000000" w:rsidRDefault="00000000" w:rsidRPr="00000000" w14:paraId="00000427">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through behaviors and things said.</w:t>
        </w:r>
      </w:ins>
    </w:p>
    <w:p w:rsidR="00000000" w:rsidDel="00000000" w:rsidP="00000000" w:rsidRDefault="00000000" w:rsidRPr="00000000" w14:paraId="00000428">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Not the past,</w:t>
        </w:r>
      </w:ins>
    </w:p>
    <w:p w:rsidR="00000000" w:rsidDel="00000000" w:rsidP="00000000" w:rsidRDefault="00000000" w:rsidRPr="00000000" w14:paraId="00000429">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but present tense.</w:t>
        </w:r>
      </w:ins>
    </w:p>
    <w:p w:rsidR="00000000" w:rsidDel="00000000" w:rsidP="00000000" w:rsidRDefault="00000000" w:rsidRPr="00000000" w14:paraId="0000042A">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Call us crazy, unstable, or upset—chaotic.</w:t>
        </w:r>
      </w:ins>
    </w:p>
    <w:p w:rsidR="00000000" w:rsidDel="00000000" w:rsidP="00000000" w:rsidRDefault="00000000" w:rsidRPr="00000000" w14:paraId="0000042B">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or you could even say that we lack respect.</w:t>
        </w:r>
      </w:ins>
    </w:p>
    <w:p w:rsidR="00000000" w:rsidDel="00000000" w:rsidP="00000000" w:rsidRDefault="00000000" w:rsidRPr="00000000" w14:paraId="0000042C">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Maybe we act like teenagers, or even children, for all I care.</w:t>
        </w:r>
      </w:ins>
    </w:p>
    <w:p w:rsidR="00000000" w:rsidDel="00000000" w:rsidP="00000000" w:rsidRDefault="00000000" w:rsidRPr="00000000" w14:paraId="0000042D">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What hurts the most</w:t>
        </w:r>
      </w:ins>
    </w:p>
    <w:p w:rsidR="00000000" w:rsidDel="00000000" w:rsidP="00000000" w:rsidRDefault="00000000" w:rsidRPr="00000000" w14:paraId="0000042E">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is your inability to see past that.</w:t>
        </w:r>
      </w:ins>
    </w:p>
    <w:p w:rsidR="00000000" w:rsidDel="00000000" w:rsidP="00000000" w:rsidRDefault="00000000" w:rsidRPr="00000000" w14:paraId="0000042F">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We happen to be your daughters as well.</w:t>
        </w:r>
      </w:ins>
    </w:p>
    <w:p w:rsidR="00000000" w:rsidDel="00000000" w:rsidP="00000000" w:rsidRDefault="00000000" w:rsidRPr="00000000" w14:paraId="00000430">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am grateful that we found compassion through the survival of what has been.</w:t>
        </w:r>
      </w:ins>
    </w:p>
    <w:p w:rsidR="00000000" w:rsidDel="00000000" w:rsidP="00000000" w:rsidRDefault="00000000" w:rsidRPr="00000000" w14:paraId="00000431">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Sometimes I even think it must've been a miracle.</w:t>
        </w:r>
      </w:ins>
    </w:p>
    <w:p w:rsidR="00000000" w:rsidDel="00000000" w:rsidP="00000000" w:rsidRDefault="00000000" w:rsidRPr="00000000" w14:paraId="00000432">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Because we both did our best to still be the best—</w:t>
        </w:r>
      </w:ins>
    </w:p>
    <w:p w:rsidR="00000000" w:rsidDel="00000000" w:rsidP="00000000" w:rsidRDefault="00000000" w:rsidRPr="00000000" w14:paraId="00000433">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covering for your behaviors and for words that could never be unsaid,</w:t>
        </w:r>
      </w:ins>
    </w:p>
    <w:p w:rsidR="00000000" w:rsidDel="00000000" w:rsidP="00000000" w:rsidRDefault="00000000" w:rsidRPr="00000000" w14:paraId="00000434">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trying to protect your feelings,</w:t>
        </w:r>
      </w:ins>
    </w:p>
    <w:p w:rsidR="00000000" w:rsidDel="00000000" w:rsidP="00000000" w:rsidRDefault="00000000" w:rsidRPr="00000000" w14:paraId="00000435">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not to guilt you over what had been,</w:t>
        </w:r>
      </w:ins>
    </w:p>
    <w:p w:rsidR="00000000" w:rsidDel="00000000" w:rsidP="00000000" w:rsidRDefault="00000000" w:rsidRPr="00000000" w14:paraId="00000436">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still aiming to be good and respectful.</w:t>
        </w:r>
      </w:ins>
    </w:p>
    <w:p w:rsidR="00000000" w:rsidDel="00000000" w:rsidP="00000000" w:rsidRDefault="00000000" w:rsidRPr="00000000" w14:paraId="00000437">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The times we came to tell you how we felt</w:t>
        </w:r>
      </w:ins>
    </w:p>
    <w:p w:rsidR="00000000" w:rsidDel="00000000" w:rsidP="00000000" w:rsidRDefault="00000000" w:rsidRPr="00000000" w14:paraId="00000438">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were moments when we were only hoping for a holding hand.</w:t>
        </w:r>
      </w:ins>
    </w:p>
    <w:p w:rsidR="00000000" w:rsidDel="00000000" w:rsidP="00000000" w:rsidRDefault="00000000" w:rsidRPr="00000000" w14:paraId="00000439">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When we complained, we were not ungrateful,</w:t>
        </w:r>
      </w:ins>
    </w:p>
    <w:p w:rsidR="00000000" w:rsidDel="00000000" w:rsidP="00000000" w:rsidRDefault="00000000" w:rsidRPr="00000000" w14:paraId="0000043A">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nor too weak or too ignorant to understand.</w:t>
        </w:r>
      </w:ins>
    </w:p>
    <w:p w:rsidR="00000000" w:rsidDel="00000000" w:rsidP="00000000" w:rsidRDefault="00000000" w:rsidRPr="00000000" w14:paraId="0000043B">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We were uncertain of our place in your hearts</w:t>
        </w:r>
      </w:ins>
    </w:p>
    <w:p w:rsidR="00000000" w:rsidDel="00000000" w:rsidP="00000000" w:rsidRDefault="00000000" w:rsidRPr="00000000" w14:paraId="0000043C">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and in your lives as well.</w:t>
        </w:r>
      </w:ins>
    </w:p>
    <w:p w:rsidR="00000000" w:rsidDel="00000000" w:rsidP="00000000" w:rsidRDefault="00000000" w:rsidRPr="00000000" w14:paraId="0000043D">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Today, you have shown me why I was so afraid to displease you all these years.</w:t>
        </w:r>
      </w:ins>
    </w:p>
    <w:p w:rsidR="00000000" w:rsidDel="00000000" w:rsidP="00000000" w:rsidRDefault="00000000" w:rsidRPr="00000000" w14:paraId="0000043E">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It is no longer up to us</w:t>
        </w:r>
      </w:ins>
    </w:p>
    <w:p w:rsidR="00000000" w:rsidDel="00000000" w:rsidP="00000000" w:rsidRDefault="00000000" w:rsidRPr="00000000" w14:paraId="0000043F">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to clean up the messes you constantly put yourselves in,</w:t>
        </w:r>
      </w:ins>
    </w:p>
    <w:p w:rsidR="00000000" w:rsidDel="00000000" w:rsidP="00000000" w:rsidRDefault="00000000" w:rsidRPr="00000000" w14:paraId="00000440">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and surely, we will not pretend .</w:t>
        </w:r>
      </w:ins>
    </w:p>
    <w:p w:rsidR="00000000" w:rsidDel="00000000" w:rsidP="00000000" w:rsidRDefault="00000000" w:rsidRPr="00000000" w14:paraId="00000441">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So if you love,</w:t>
        </w:r>
      </w:ins>
    </w:p>
    <w:p w:rsidR="00000000" w:rsidDel="00000000" w:rsidP="00000000" w:rsidRDefault="00000000" w:rsidRPr="00000000" w14:paraId="00000442">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if you care,</w:t>
        </w:r>
      </w:ins>
    </w:p>
    <w:p w:rsidR="00000000" w:rsidDel="00000000" w:rsidP="00000000" w:rsidRDefault="00000000" w:rsidRPr="00000000" w14:paraId="00000443">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and if you truly wish—</w:t>
        </w:r>
      </w:ins>
    </w:p>
    <w:p w:rsidR="00000000" w:rsidDel="00000000" w:rsidP="00000000" w:rsidRDefault="00000000" w:rsidRPr="00000000" w14:paraId="00000444">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you will fight your darkest selfs,</w:t>
        </w:r>
      </w:ins>
    </w:p>
    <w:p w:rsidR="00000000" w:rsidDel="00000000" w:rsidP="00000000" w:rsidRDefault="00000000" w:rsidRPr="00000000" w14:paraId="00000445">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just as we did.</w:t>
        </w:r>
      </w:ins>
    </w:p>
    <w:p w:rsidR="00000000" w:rsidDel="00000000" w:rsidP="00000000" w:rsidRDefault="00000000" w:rsidRPr="00000000" w14:paraId="00000446">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In the name of love for those who suffer because of it.</w:t>
        </w:r>
      </w:ins>
    </w:p>
    <w:p w:rsidR="00000000" w:rsidDel="00000000" w:rsidP="00000000" w:rsidRDefault="00000000" w:rsidRPr="00000000" w14:paraId="00000447">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That is unconditional love:</w:t>
        </w:r>
      </w:ins>
    </w:p>
    <w:p w:rsidR="00000000" w:rsidDel="00000000" w:rsidP="00000000" w:rsidRDefault="00000000" w:rsidRPr="00000000" w14:paraId="00000448">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recognizing your own mistakes,</w:t>
        </w:r>
      </w:ins>
    </w:p>
    <w:p w:rsidR="00000000" w:rsidDel="00000000" w:rsidP="00000000" w:rsidRDefault="00000000" w:rsidRPr="00000000" w14:paraId="00000449">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being vulnerable with yourself</w:t>
        </w:r>
      </w:ins>
    </w:p>
    <w:p w:rsidR="00000000" w:rsidDel="00000000" w:rsidP="00000000" w:rsidRDefault="00000000" w:rsidRPr="00000000" w14:paraId="0000044A">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and with those you mean to protect,</w:t>
        </w:r>
      </w:ins>
    </w:p>
    <w:p w:rsidR="00000000" w:rsidDel="00000000" w:rsidP="00000000" w:rsidRDefault="00000000" w:rsidRPr="00000000" w14:paraId="0000044B">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in order to be truly yourselves.</w:t>
        </w:r>
      </w:ins>
    </w:p>
    <w:p w:rsidR="00000000" w:rsidDel="00000000" w:rsidP="00000000" w:rsidRDefault="00000000" w:rsidRPr="00000000" w14:paraId="0000044C">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And before I forget,</w:t>
        </w:r>
      </w:ins>
    </w:p>
    <w:p w:rsidR="00000000" w:rsidDel="00000000" w:rsidP="00000000" w:rsidRDefault="00000000" w:rsidRPr="00000000" w14:paraId="0000044D">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want to share the heart-touching moment</w:t>
        </w:r>
      </w:ins>
    </w:p>
    <w:p w:rsidR="00000000" w:rsidDel="00000000" w:rsidP="00000000" w:rsidRDefault="00000000" w:rsidRPr="00000000" w14:paraId="0000044E">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when I am told how lucky I am</w:t>
        </w:r>
      </w:ins>
    </w:p>
    <w:p w:rsidR="00000000" w:rsidDel="00000000" w:rsidP="00000000" w:rsidRDefault="00000000" w:rsidRPr="00000000" w14:paraId="0000044F">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to have you as my parents.</w:t>
        </w:r>
      </w:ins>
    </w:p>
    <w:p w:rsidR="00000000" w:rsidDel="00000000" w:rsidP="00000000" w:rsidRDefault="00000000" w:rsidRPr="00000000" w14:paraId="00000450">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Therefore, I let go of blame, anger, and resentment,</w:t>
        </w:r>
      </w:ins>
    </w:p>
    <w:p w:rsidR="00000000" w:rsidDel="00000000" w:rsidP="00000000" w:rsidRDefault="00000000" w:rsidRPr="00000000" w14:paraId="00000451">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and choose compassion—</w:t>
        </w:r>
      </w:ins>
    </w:p>
    <w:p w:rsidR="00000000" w:rsidDel="00000000" w:rsidP="00000000" w:rsidRDefault="00000000" w:rsidRPr="00000000" w14:paraId="00000452">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which leads me to what follows.</w:t>
        </w:r>
      </w:ins>
    </w:p>
    <w:p w:rsidR="00000000" w:rsidDel="00000000" w:rsidP="00000000" w:rsidRDefault="00000000" w:rsidRPr="00000000" w14:paraId="00000453">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recently realized how rude I have been,</w:t>
        </w:r>
      </w:ins>
    </w:p>
    <w:p w:rsidR="00000000" w:rsidDel="00000000" w:rsidP="00000000" w:rsidRDefault="00000000" w:rsidRPr="00000000" w14:paraId="00000454">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constantly complaining about what happened in 2010.</w:t>
        </w:r>
      </w:ins>
    </w:p>
    <w:p w:rsidR="00000000" w:rsidDel="00000000" w:rsidP="00000000" w:rsidRDefault="00000000" w:rsidRPr="00000000" w14:paraId="00000455">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am truly ashamed of my lack of appreciation.</w:t>
        </w:r>
      </w:ins>
    </w:p>
    <w:p w:rsidR="00000000" w:rsidDel="00000000" w:rsidP="00000000" w:rsidRDefault="00000000" w:rsidRPr="00000000" w14:paraId="00000456">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did not raise myself like this.</w:t>
        </w:r>
      </w:ins>
    </w:p>
    <w:p w:rsidR="00000000" w:rsidDel="00000000" w:rsidP="00000000" w:rsidRDefault="00000000" w:rsidRPr="00000000" w14:paraId="00000457">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write this letter today</w:t>
        </w:r>
      </w:ins>
    </w:p>
    <w:p w:rsidR="00000000" w:rsidDel="00000000" w:rsidP="00000000" w:rsidRDefault="00000000" w:rsidRPr="00000000" w14:paraId="00000458">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because I have come to realize the depth of my gratitude.</w:t>
        </w:r>
      </w:ins>
    </w:p>
    <w:p w:rsidR="00000000" w:rsidDel="00000000" w:rsidP="00000000" w:rsidRDefault="00000000" w:rsidRPr="00000000" w14:paraId="00000459">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regret not acknowledging it sooner,</w:t>
        </w:r>
      </w:ins>
    </w:p>
    <w:p w:rsidR="00000000" w:rsidDel="00000000" w:rsidP="00000000" w:rsidRDefault="00000000" w:rsidRPr="00000000" w14:paraId="0000045A">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caught as I was in my own fears.</w:t>
        </w:r>
      </w:ins>
    </w:p>
    <w:p w:rsidR="00000000" w:rsidDel="00000000" w:rsidP="00000000" w:rsidRDefault="00000000" w:rsidRPr="00000000" w14:paraId="0000045B">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Though long overdue,</w:t>
        </w:r>
      </w:ins>
    </w:p>
    <w:p w:rsidR="00000000" w:rsidDel="00000000" w:rsidP="00000000" w:rsidRDefault="00000000" w:rsidRPr="00000000" w14:paraId="0000045C">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I hope you will accept my gratitude.</w:t>
        </w:r>
      </w:ins>
    </w:p>
    <w:p w:rsidR="00000000" w:rsidDel="00000000" w:rsidP="00000000" w:rsidRDefault="00000000" w:rsidRPr="00000000" w14:paraId="0000045D">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Honestly, I wouldn’t know where to begin,</w:t>
        </w:r>
      </w:ins>
    </w:p>
    <w:p w:rsidR="00000000" w:rsidDel="00000000" w:rsidP="00000000" w:rsidRDefault="00000000" w:rsidRPr="00000000" w14:paraId="0000045E">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but I will do my best—</w:t>
        </w:r>
      </w:ins>
    </w:p>
    <w:p w:rsidR="00000000" w:rsidDel="00000000" w:rsidP="00000000" w:rsidRDefault="00000000" w:rsidRPr="00000000" w14:paraId="0000045F">
      <w:pPr>
        <w:spacing w:after="240" w:before="240" w:line="240" w:lineRule="auto"/>
        <w:rPr>
          <w:ins w:author="Israa Bouyaghroumni" w:id="70" w:date="2025-12-23T21:14:46Z"/>
          <w:rFonts w:ascii="Arial" w:cs="Arial" w:eastAsia="Arial" w:hAnsi="Arial"/>
          <w:i w:val="1"/>
          <w:iCs w:val="1"/>
          <w:color w:val="404040"/>
        </w:rPr>
      </w:pPr>
      <w:ins w:author="Israa Bouyaghroumni" w:id="70" w:date="2025-12-23T21:14:46Z">
        <w:r w:rsidDel="00000000" w:rsidR="00000000" w:rsidRPr="00000000">
          <w:rPr>
            <w:rFonts w:ascii="Arial" w:cs="Arial" w:eastAsia="Arial" w:hAnsi="Arial"/>
            <w:i w:val="1"/>
            <w:iCs w:val="1"/>
            <w:color w:val="404040"/>
            <w:rtl w:val="0"/>
          </w:rPr>
          <w:t xml:space="preserve">just like you.</w:t>
        </w:r>
      </w:ins>
    </w:p>
    <w:p w:rsidR="00000000" w:rsidDel="00000000" w:rsidP="00000000" w:rsidRDefault="00000000" w:rsidRPr="00000000" w14:paraId="00000460">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wish you knew… </w:delText>
        </w:r>
      </w:del>
    </w:p>
    <w:p w:rsidR="00000000" w:rsidDel="00000000" w:rsidP="00000000" w:rsidRDefault="00000000" w:rsidRPr="00000000" w14:paraId="00000461">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wish you could understand. </w:delText>
        </w:r>
      </w:del>
    </w:p>
    <w:p w:rsidR="00000000" w:rsidDel="00000000" w:rsidP="00000000" w:rsidRDefault="00000000" w:rsidRPr="00000000" w14:paraId="00000462">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wish you could go back and redo it all over again. </w:delText>
        </w:r>
      </w:del>
    </w:p>
    <w:p w:rsidR="00000000" w:rsidDel="00000000" w:rsidP="00000000" w:rsidRDefault="00000000" w:rsidRPr="00000000" w14:paraId="00000463">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Though then I know, </w:delText>
        </w:r>
      </w:del>
    </w:p>
    <w:p w:rsidR="00000000" w:rsidDel="00000000" w:rsidP="00000000" w:rsidRDefault="00000000" w:rsidRPr="00000000" w14:paraId="00000464">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understand, </w:delText>
        </w:r>
      </w:del>
    </w:p>
    <w:p w:rsidR="00000000" w:rsidDel="00000000" w:rsidP="00000000" w:rsidRDefault="00000000" w:rsidRPr="00000000" w14:paraId="00000465">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that if you do, </w:delText>
        </w:r>
      </w:del>
    </w:p>
    <w:p w:rsidR="00000000" w:rsidDel="00000000" w:rsidP="00000000" w:rsidRDefault="00000000" w:rsidRPr="00000000" w14:paraId="00000466">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wouldn’t be here today. </w:delText>
        </w:r>
      </w:del>
    </w:p>
    <w:p w:rsidR="00000000" w:rsidDel="00000000" w:rsidP="00000000" w:rsidRDefault="00000000" w:rsidRPr="00000000" w14:paraId="00000467">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That’s why I tried to be the best that I can, to make sure I don’t overstay my unwelcome self. </w:delText>
        </w:r>
      </w:del>
    </w:p>
    <w:p w:rsidR="00000000" w:rsidDel="00000000" w:rsidP="00000000" w:rsidRDefault="00000000" w:rsidRPr="00000000" w14:paraId="00000468">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tl w:val="0"/>
          </w:rPr>
        </w:r>
      </w:del>
    </w:p>
    <w:p w:rsidR="00000000" w:rsidDel="00000000" w:rsidP="00000000" w:rsidRDefault="00000000" w:rsidRPr="00000000" w14:paraId="00000469">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Before you start debating my emotions and feelings, I know that’s not what was meant. </w:delText>
        </w:r>
      </w:del>
    </w:p>
    <w:p w:rsidR="00000000" w:rsidDel="00000000" w:rsidP="00000000" w:rsidRDefault="00000000" w:rsidRPr="00000000" w14:paraId="0000046A">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know that it’s a collateral damage kind of thing, me and my sister have been put in. Though I wish you knew what that meant. </w:delText>
        </w:r>
      </w:del>
    </w:p>
    <w:p w:rsidR="00000000" w:rsidDel="00000000" w:rsidP="00000000" w:rsidRDefault="00000000" w:rsidRPr="00000000" w14:paraId="0000046B">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The damage done to me and her, because of the behaviors, or things said. Though it’s not about the past. </w:delText>
        </w:r>
      </w:del>
    </w:p>
    <w:p w:rsidR="00000000" w:rsidDel="00000000" w:rsidP="00000000" w:rsidRDefault="00000000" w:rsidRPr="00000000" w14:paraId="0000046C">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Call us crazy, unstable or upset, chaotic, and we lack respect, maybe we act as teenagers, or even children for all I care. What hurts the most is the inability to see beyond all that. </w:delText>
        </w:r>
      </w:del>
    </w:p>
    <w:p w:rsidR="00000000" w:rsidDel="00000000" w:rsidP="00000000" w:rsidRDefault="00000000" w:rsidRPr="00000000" w14:paraId="0000046D">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We happen to be your daughters as well. </w:delText>
        </w:r>
      </w:del>
    </w:p>
    <w:p w:rsidR="00000000" w:rsidDel="00000000" w:rsidP="00000000" w:rsidRDefault="00000000" w:rsidRPr="00000000" w14:paraId="0000046E">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am grateful that we have found compassion, through the survival of our childhood. I sometimes even think it must’ve been a miracle. Because we have both done wonderfully in trying to still be the best. Covering for your behaviors, and words that could never be unsaid, trying to protect your feelings, not to guilt trip you into what has been, still aiming for being good, and respectful. </w:delText>
        </w:r>
      </w:del>
    </w:p>
    <w:p w:rsidR="00000000" w:rsidDel="00000000" w:rsidP="00000000" w:rsidRDefault="00000000" w:rsidRPr="00000000" w14:paraId="0000046F">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The times when we came to tell you all what we felt, were times we were only hoping for a holding hand. When we complained, we were not ungrateful, nor too weak or dumb to understand, we were uncertain of our places in your hearts, and lives as well. </w:delText>
        </w:r>
      </w:del>
    </w:p>
    <w:p w:rsidR="00000000" w:rsidDel="00000000" w:rsidP="00000000" w:rsidRDefault="00000000" w:rsidRPr="00000000" w14:paraId="00000470">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Today, you have proven to me why I was so scared to displease you all these years. it’s not up to us anymore, to clean up the mess you constantly put yourselves in, and surely, we won’t pretend. So, if you love, if you care, and if you wish. You will fight your darkest demons, just like I did. In the name of love for those who suffer because of it. That’s unconditional love, recognizing your own mistakes, being vulnerable to yourself, and others around you, to be able to truly be authentic. </w:delText>
        </w:r>
      </w:del>
    </w:p>
    <w:p w:rsidR="00000000" w:rsidDel="00000000" w:rsidP="00000000" w:rsidRDefault="00000000" w:rsidRPr="00000000" w14:paraId="00000471">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Oh, and before I forget, I just wanted to share with you the heart touching moment, when I am told to be so lucky to have you as my parents. </w:delText>
        </w:r>
      </w:del>
    </w:p>
    <w:p w:rsidR="00000000" w:rsidDel="00000000" w:rsidP="00000000" w:rsidRDefault="00000000" w:rsidRPr="00000000" w14:paraId="00000472">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Therefore, I give up blame, anger, and resentment, and choose for compassion, leading me to the following topic. </w:delText>
        </w:r>
      </w:del>
    </w:p>
    <w:p w:rsidR="00000000" w:rsidDel="00000000" w:rsidP="00000000" w:rsidRDefault="00000000" w:rsidRPr="00000000" w14:paraId="00000473">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recently realized how rude I have been, constantly complaining about what happened in 2010. I am truly ashamed of my lack of appreciation. I didn’t raise myself like this.</w:delText>
        </w:r>
      </w:del>
    </w:p>
    <w:p w:rsidR="00000000" w:rsidDel="00000000" w:rsidP="00000000" w:rsidRDefault="00000000" w:rsidRPr="00000000" w14:paraId="00000474">
      <w:pPr>
        <w:spacing w:line="240" w:lineRule="auto"/>
        <w:rPr>
          <w:del w:author="Israa Bouyaghroumni" w:id="70" w:date="2025-12-23T21:14:46Z"/>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I write this letter today because I have come to realize the depth of my gratitude. I regret not acknowledging it sooner; caught up as I was in my own fears. Though long overdue, I wish you to accept my gratitude.</w:delText>
        </w:r>
      </w:del>
    </w:p>
    <w:p w:rsidR="00000000" w:rsidDel="00000000" w:rsidP="00000000" w:rsidRDefault="00000000" w:rsidRPr="00000000" w14:paraId="00000475">
      <w:pPr>
        <w:spacing w:line="240" w:lineRule="auto"/>
        <w:rPr>
          <w:rFonts w:ascii="Arial" w:cs="Arial" w:eastAsia="Arial" w:hAnsi="Arial"/>
          <w:i w:val="1"/>
          <w:iCs w:val="1"/>
          <w:color w:val="404040"/>
        </w:rPr>
      </w:pPr>
      <w:del w:author="Israa Bouyaghroumni" w:id="70" w:date="2025-12-23T21:14:46Z">
        <w:r w:rsidDel="00000000" w:rsidR="00000000" w:rsidRPr="00000000">
          <w:rPr>
            <w:rFonts w:ascii="Arial" w:cs="Arial" w:eastAsia="Arial" w:hAnsi="Arial"/>
            <w:i w:val="1"/>
            <w:iCs w:val="1"/>
            <w:color w:val="404040"/>
            <w:rtl w:val="0"/>
          </w:rPr>
          <w:delText xml:space="preserve">Honestly, I wouldn’t know where to begin, but I will do my best, just like you.</w:delText>
        </w:r>
      </w:del>
      <w:r w:rsidDel="00000000" w:rsidR="00000000" w:rsidRPr="00000000">
        <w:rPr>
          <w:rtl w:val="0"/>
        </w:rPr>
      </w:r>
    </w:p>
    <w:p w:rsidR="00000000" w:rsidDel="00000000" w:rsidP="00000000" w:rsidRDefault="00000000" w:rsidRPr="00000000" w14:paraId="00000476">
      <w:pPr>
        <w:spacing w:line="240" w:lineRule="auto"/>
        <w:rPr>
          <w:rFonts w:ascii="Arial" w:cs="Arial" w:eastAsia="Arial" w:hAnsi="Arial"/>
          <w:i w:val="1"/>
          <w:iCs w:val="1"/>
          <w:color w:val="404040"/>
        </w:rPr>
      </w:pPr>
      <w:r w:rsidDel="00000000" w:rsidR="00000000" w:rsidRPr="00000000">
        <w:rPr>
          <w:rtl w:val="0"/>
        </w:rPr>
      </w:r>
    </w:p>
    <w:p w:rsidR="00000000" w:rsidDel="00000000" w:rsidP="00000000" w:rsidRDefault="00000000" w:rsidRPr="00000000" w14:paraId="00000477">
      <w:pPr>
        <w:pStyle w:val="Heading3"/>
        <w:keepNext w:val="0"/>
        <w:keepLines w:val="0"/>
        <w:widowControl w:val="0"/>
        <w:spacing w:line="240" w:lineRule="auto"/>
        <w:rPr>
          <w:rFonts w:ascii="Palatino Linotype" w:cs="Palatino Linotype" w:eastAsia="Palatino Linotype" w:hAnsi="Palatino Linotype"/>
          <w:b w:val="1"/>
          <w:bCs w:val="1"/>
          <w:sz w:val="32"/>
          <w:szCs w:val="32"/>
        </w:rPr>
      </w:pPr>
      <w:bookmarkStart w:colFirst="0" w:colLast="0" w:name="_afvny5g41c3j" w:id="46"/>
      <w:bookmarkEnd w:id="46"/>
      <w:r w:rsidDel="00000000" w:rsidR="00000000" w:rsidRPr="00000000">
        <w:rPr>
          <w:rFonts w:ascii="Palatino Linotype" w:cs="Palatino Linotype" w:eastAsia="Palatino Linotype" w:hAnsi="Palatino Linotype"/>
          <w:b w:val="1"/>
          <w:bCs w:val="1"/>
          <w:sz w:val="32"/>
          <w:szCs w:val="32"/>
          <w:rtl w:val="0"/>
        </w:rPr>
        <w:t xml:space="preserve">Thank you</w:t>
      </w:r>
    </w:p>
    <w:p w:rsidR="00000000" w:rsidDel="00000000" w:rsidP="00000000" w:rsidRDefault="00000000" w:rsidRPr="00000000" w14:paraId="00000478">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47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would like to thank you for all that you made sure I have today:</w:t>
        </w:r>
      </w:ins>
    </w:p>
    <w:p w:rsidR="00000000" w:rsidDel="00000000" w:rsidP="00000000" w:rsidRDefault="00000000" w:rsidRPr="00000000" w14:paraId="0000047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my health and well-being,</w:t>
        </w:r>
      </w:ins>
    </w:p>
    <w:p w:rsidR="00000000" w:rsidDel="00000000" w:rsidP="00000000" w:rsidRDefault="00000000" w:rsidRPr="00000000" w14:paraId="0000047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ensuring that I live in happiness, comfort, and peace.</w:t>
        </w:r>
      </w:ins>
    </w:p>
    <w:p w:rsidR="00000000" w:rsidDel="00000000" w:rsidP="00000000" w:rsidRDefault="00000000" w:rsidRPr="00000000" w14:paraId="0000047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begin with the greatest blessing I continue to cherish.</w:t>
        </w:r>
      </w:ins>
    </w:p>
    <w:p w:rsidR="00000000" w:rsidDel="00000000" w:rsidP="00000000" w:rsidRDefault="00000000" w:rsidRPr="00000000" w14:paraId="0000047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am deeply grateful for the time you devoted to teaching me about the miracles of Allah and the true meaning of faith, including the stories of the prophets—their bravery and the challenges they endured.</w:t>
        </w:r>
      </w:ins>
    </w:p>
    <w:p w:rsidR="00000000" w:rsidDel="00000000" w:rsidP="00000000" w:rsidRDefault="00000000" w:rsidRPr="00000000" w14:paraId="0000047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This knowledge became a source of hope, grounding me and sustaining me to this day.</w:t>
        </w:r>
      </w:ins>
    </w:p>
    <w:p w:rsidR="00000000" w:rsidDel="00000000" w:rsidP="00000000" w:rsidRDefault="00000000" w:rsidRPr="00000000" w14:paraId="0000047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The most valuable trait to possess, as you taught me, is patience.</w:t>
        </w:r>
      </w:ins>
    </w:p>
    <w:p w:rsidR="00000000" w:rsidDel="00000000" w:rsidP="00000000" w:rsidRDefault="00000000" w:rsidRPr="00000000" w14:paraId="0000048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Not merely as a virtue, but as a divine assurance of Allah’s companionship, as revealed in:</w:t>
        </w:r>
      </w:ins>
    </w:p>
    <w:p w:rsidR="00000000" w:rsidDel="00000000" w:rsidP="00000000" w:rsidRDefault="00000000" w:rsidRPr="00000000" w14:paraId="0000048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“Indeed, Allah is with the patient.” (Surah Al-Baqarah, 2:153).</w:t>
        </w:r>
      </w:ins>
    </w:p>
    <w:p w:rsidR="00000000" w:rsidDel="00000000" w:rsidP="00000000" w:rsidRDefault="00000000" w:rsidRPr="00000000" w14:paraId="0000048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This teaching, deeply rooted in the essence of Islam, offered comfort and reassurance—affirming that Allah’s presence remains with us as we endure life’s challenges with patience.</w:t>
        </w:r>
      </w:ins>
    </w:p>
    <w:p w:rsidR="00000000" w:rsidDel="00000000" w:rsidP="00000000" w:rsidRDefault="00000000" w:rsidRPr="00000000" w14:paraId="0000048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Such understanding has been the most valuable lesson, grounding me and giving me strength. Patience, as I later learned, is not meant to excuse harm,</w:t>
        </w:r>
      </w:ins>
    </w:p>
    <w:p w:rsidR="00000000" w:rsidDel="00000000" w:rsidP="00000000" w:rsidRDefault="00000000" w:rsidRPr="00000000" w14:paraId="0000048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nor to quiet those who are already carrying it. Thank you for being there for my sister and me.</w:t>
        </w:r>
      </w:ins>
    </w:p>
    <w:p w:rsidR="00000000" w:rsidDel="00000000" w:rsidP="00000000" w:rsidRDefault="00000000" w:rsidRPr="00000000" w14:paraId="0000048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Most of all, thank you for loving us in the way that you do.</w:t>
        </w:r>
      </w:ins>
    </w:p>
    <w:p w:rsidR="00000000" w:rsidDel="00000000" w:rsidP="00000000" w:rsidRDefault="00000000" w:rsidRPr="00000000" w14:paraId="0000048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Contrary to reality, I learned that should anything ever happen,</w:t>
        </w:r>
      </w:ins>
    </w:p>
    <w:p w:rsidR="00000000" w:rsidDel="00000000" w:rsidP="00000000" w:rsidRDefault="00000000" w:rsidRPr="00000000" w14:paraId="0000048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would always find you there.</w:t>
        </w:r>
      </w:ins>
    </w:p>
    <w:p w:rsidR="00000000" w:rsidDel="00000000" w:rsidP="00000000" w:rsidRDefault="00000000" w:rsidRPr="00000000" w14:paraId="0000048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truly taking care of me.</w:t>
        </w:r>
      </w:ins>
    </w:p>
    <w:p w:rsidR="00000000" w:rsidDel="00000000" w:rsidP="00000000" w:rsidRDefault="00000000" w:rsidRPr="00000000" w14:paraId="0000048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listening when I complained.</w:t>
        </w:r>
      </w:ins>
    </w:p>
    <w:p w:rsidR="00000000" w:rsidDel="00000000" w:rsidP="00000000" w:rsidRDefault="00000000" w:rsidRPr="00000000" w14:paraId="0000048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never allowing me to feel unseen.</w:t>
        </w:r>
      </w:ins>
    </w:p>
    <w:p w:rsidR="00000000" w:rsidDel="00000000" w:rsidP="00000000" w:rsidRDefault="00000000" w:rsidRPr="00000000" w14:paraId="0000048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 taught me compassion for others</w:t>
        </w:r>
      </w:ins>
    </w:p>
    <w:p w:rsidR="00000000" w:rsidDel="00000000" w:rsidP="00000000" w:rsidRDefault="00000000" w:rsidRPr="00000000" w14:paraId="0000048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care for the weak.</w:t>
        </w:r>
      </w:ins>
    </w:p>
    <w:p w:rsidR="00000000" w:rsidDel="00000000" w:rsidP="00000000" w:rsidRDefault="00000000" w:rsidRPr="00000000" w14:paraId="0000048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Most of all, thank you for protecting me—</w:t>
        </w:r>
      </w:ins>
    </w:p>
    <w:p w:rsidR="00000000" w:rsidDel="00000000" w:rsidP="00000000" w:rsidRDefault="00000000" w:rsidRPr="00000000" w14:paraId="0000048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showing me what I was worth to you, every day.</w:t>
        </w:r>
      </w:ins>
    </w:p>
    <w:p w:rsidR="00000000" w:rsidDel="00000000" w:rsidP="00000000" w:rsidRDefault="00000000" w:rsidRPr="00000000" w14:paraId="0000048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always listening without making me feel ignored.</w:t>
        </w:r>
      </w:ins>
    </w:p>
    <w:p w:rsidR="00000000" w:rsidDel="00000000" w:rsidP="00000000" w:rsidRDefault="00000000" w:rsidRPr="00000000" w14:paraId="0000049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the sacrifices you made to ensure I never felt unseen.</w:t>
        </w:r>
      </w:ins>
    </w:p>
    <w:p w:rsidR="00000000" w:rsidDel="00000000" w:rsidP="00000000" w:rsidRDefault="00000000" w:rsidRPr="00000000" w14:paraId="0000049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standing up for what is right</w:t>
        </w:r>
      </w:ins>
    </w:p>
    <w:p w:rsidR="00000000" w:rsidDel="00000000" w:rsidP="00000000" w:rsidRDefault="00000000" w:rsidRPr="00000000" w14:paraId="0000049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never giving up on the truth.</w:t>
        </w:r>
      </w:ins>
    </w:p>
    <w:p w:rsidR="00000000" w:rsidDel="00000000" w:rsidP="00000000" w:rsidRDefault="00000000" w:rsidRPr="00000000" w14:paraId="0000049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always thinking before you spoke.</w:t>
        </w:r>
      </w:ins>
    </w:p>
    <w:p w:rsidR="00000000" w:rsidDel="00000000" w:rsidP="00000000" w:rsidRDefault="00000000" w:rsidRPr="00000000" w14:paraId="0000049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your kindness and support during the times I cried—</w:t>
        </w:r>
      </w:ins>
    </w:p>
    <w:p w:rsidR="00000000" w:rsidDel="00000000" w:rsidP="00000000" w:rsidRDefault="00000000" w:rsidRPr="00000000" w14:paraId="0000049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wiping my tears instead of causing them,</w:t>
        </w:r>
      </w:ins>
    </w:p>
    <w:p w:rsidR="00000000" w:rsidDel="00000000" w:rsidP="00000000" w:rsidRDefault="00000000" w:rsidRPr="00000000" w14:paraId="0000049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making me feel better rather than making me feel deserving of pain.</w:t>
        </w:r>
      </w:ins>
    </w:p>
    <w:p w:rsidR="00000000" w:rsidDel="00000000" w:rsidP="00000000" w:rsidRDefault="00000000" w:rsidRPr="00000000" w14:paraId="0000049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leaving everything behind to protect me from sleepless nights.</w:t>
        </w:r>
      </w:ins>
    </w:p>
    <w:p w:rsidR="00000000" w:rsidDel="00000000" w:rsidP="00000000" w:rsidRDefault="00000000" w:rsidRPr="00000000" w14:paraId="0000049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w:t>
        </w:r>
      </w:ins>
    </w:p>
    <w:p w:rsidR="00000000" w:rsidDel="00000000" w:rsidP="00000000" w:rsidRDefault="00000000" w:rsidRPr="00000000" w14:paraId="0000049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remember a time when you showed so much compassion toward the two of us.</w:t>
        </w:r>
      </w:ins>
    </w:p>
    <w:p w:rsidR="00000000" w:rsidDel="00000000" w:rsidP="00000000" w:rsidRDefault="00000000" w:rsidRPr="00000000" w14:paraId="0000049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 tried every way to cover the pain,</w:t>
        </w:r>
      </w:ins>
    </w:p>
    <w:p w:rsidR="00000000" w:rsidDel="00000000" w:rsidP="00000000" w:rsidRDefault="00000000" w:rsidRPr="00000000" w14:paraId="0000049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allowed us a place,</w:t>
        </w:r>
      </w:ins>
    </w:p>
    <w:p w:rsidR="00000000" w:rsidDel="00000000" w:rsidP="00000000" w:rsidRDefault="00000000" w:rsidRPr="00000000" w14:paraId="0000049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encouraged us to explore our creativity.</w:t>
        </w:r>
      </w:ins>
    </w:p>
    <w:p w:rsidR="00000000" w:rsidDel="00000000" w:rsidP="00000000" w:rsidRDefault="00000000" w:rsidRPr="00000000" w14:paraId="0000049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would never know how to thank you</w:t>
        </w:r>
      </w:ins>
    </w:p>
    <w:p w:rsidR="00000000" w:rsidDel="00000000" w:rsidP="00000000" w:rsidRDefault="00000000" w:rsidRPr="00000000" w14:paraId="0000049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always making me feel loved.</w:t>
        </w:r>
      </w:ins>
    </w:p>
    <w:p w:rsidR="00000000" w:rsidDel="00000000" w:rsidP="00000000" w:rsidRDefault="00000000" w:rsidRPr="00000000" w14:paraId="0000049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teaching me gratitude—</w:t>
        </w:r>
      </w:ins>
    </w:p>
    <w:p w:rsidR="00000000" w:rsidDel="00000000" w:rsidP="00000000" w:rsidRDefault="00000000" w:rsidRPr="00000000" w14:paraId="000004A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what I have,</w:t>
        </w:r>
      </w:ins>
    </w:p>
    <w:p w:rsidR="00000000" w:rsidDel="00000000" w:rsidP="00000000" w:rsidRDefault="00000000" w:rsidRPr="00000000" w14:paraId="000004A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even for what I don’t.</w:t>
        </w:r>
      </w:ins>
    </w:p>
    <w:p w:rsidR="00000000" w:rsidDel="00000000" w:rsidP="00000000" w:rsidRDefault="00000000" w:rsidRPr="00000000" w14:paraId="000004A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teaching me independence.</w:t>
        </w:r>
      </w:ins>
    </w:p>
    <w:p w:rsidR="00000000" w:rsidDel="00000000" w:rsidP="00000000" w:rsidRDefault="00000000" w:rsidRPr="00000000" w14:paraId="000004A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treating us like grown women</w:t>
        </w:r>
      </w:ins>
    </w:p>
    <w:p w:rsidR="00000000" w:rsidDel="00000000" w:rsidP="00000000" w:rsidRDefault="00000000" w:rsidRPr="00000000" w14:paraId="000004A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trusting me with responsibility.</w:t>
        </w:r>
      </w:ins>
    </w:p>
    <w:p w:rsidR="00000000" w:rsidDel="00000000" w:rsidP="00000000" w:rsidRDefault="00000000" w:rsidRPr="00000000" w14:paraId="000004A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Your concern for our well-being helped shape us into independent individuals.</w:t>
        </w:r>
      </w:ins>
    </w:p>
    <w:p w:rsidR="00000000" w:rsidDel="00000000" w:rsidP="00000000" w:rsidRDefault="00000000" w:rsidRPr="00000000" w14:paraId="000004A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always appreciated your efforts to make me independent.</w:t>
        </w:r>
      </w:ins>
    </w:p>
    <w:p w:rsidR="00000000" w:rsidDel="00000000" w:rsidP="00000000" w:rsidRDefault="00000000" w:rsidRPr="00000000" w14:paraId="000004A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Today, I am especially grateful for everything you taught me</w:t>
        </w:r>
      </w:ins>
    </w:p>
    <w:p w:rsidR="00000000" w:rsidDel="00000000" w:rsidP="00000000" w:rsidRDefault="00000000" w:rsidRPr="00000000" w14:paraId="000004A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when I was three.</w:t>
        </w:r>
      </w:ins>
    </w:p>
    <w:p w:rsidR="00000000" w:rsidDel="00000000" w:rsidP="00000000" w:rsidRDefault="00000000" w:rsidRPr="00000000" w14:paraId="000004A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did everything in my power to protect my sister from the pain I endured.</w:t>
        </w:r>
      </w:ins>
    </w:p>
    <w:p w:rsidR="00000000" w:rsidDel="00000000" w:rsidP="00000000" w:rsidRDefault="00000000" w:rsidRPr="00000000" w14:paraId="000004A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still fear that one day she will be left defenseless—</w:t>
        </w:r>
      </w:ins>
    </w:p>
    <w:p w:rsidR="00000000" w:rsidDel="00000000" w:rsidP="00000000" w:rsidRDefault="00000000" w:rsidRPr="00000000" w14:paraId="000004A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that I will not be there to protect her.</w:t>
        </w:r>
      </w:ins>
    </w:p>
    <w:p w:rsidR="00000000" w:rsidDel="00000000" w:rsidP="00000000" w:rsidRDefault="00000000" w:rsidRPr="00000000" w14:paraId="000004A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Still, thank you for teaching me structure and routine,</w:t>
        </w:r>
      </w:ins>
    </w:p>
    <w:p w:rsidR="00000000" w:rsidDel="00000000" w:rsidP="00000000" w:rsidRDefault="00000000" w:rsidRPr="00000000" w14:paraId="000004A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even though I once resented your strictness.</w:t>
        </w:r>
      </w:ins>
    </w:p>
    <w:p w:rsidR="00000000" w:rsidDel="00000000" w:rsidP="00000000" w:rsidRDefault="00000000" w:rsidRPr="00000000" w14:paraId="000004A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would never know how to thank you</w:t>
        </w:r>
      </w:ins>
    </w:p>
    <w:p w:rsidR="00000000" w:rsidDel="00000000" w:rsidP="00000000" w:rsidRDefault="00000000" w:rsidRPr="00000000" w14:paraId="000004A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always making me feel important.</w:t>
        </w:r>
      </w:ins>
    </w:p>
    <w:p w:rsidR="00000000" w:rsidDel="00000000" w:rsidP="00000000" w:rsidRDefault="00000000" w:rsidRPr="00000000" w14:paraId="000004B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thank you for teaching me such a valuable life lesson:</w:t>
        </w:r>
      </w:ins>
    </w:p>
    <w:p w:rsidR="00000000" w:rsidDel="00000000" w:rsidP="00000000" w:rsidRDefault="00000000" w:rsidRPr="00000000" w14:paraId="000004B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to never trust.</w:t>
        </w:r>
      </w:ins>
    </w:p>
    <w:p w:rsidR="00000000" w:rsidDel="00000000" w:rsidP="00000000" w:rsidRDefault="00000000" w:rsidRPr="00000000" w14:paraId="000004B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 taught me acceptance.</w:t>
        </w:r>
      </w:ins>
    </w:p>
    <w:p w:rsidR="00000000" w:rsidDel="00000000" w:rsidP="00000000" w:rsidRDefault="00000000" w:rsidRPr="00000000" w14:paraId="000004B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 were my hero.</w:t>
        </w:r>
      </w:ins>
    </w:p>
    <w:p w:rsidR="00000000" w:rsidDel="00000000" w:rsidP="00000000" w:rsidRDefault="00000000" w:rsidRPr="00000000" w14:paraId="000004B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That is why I always listened.</w:t>
        </w:r>
      </w:ins>
    </w:p>
    <w:p w:rsidR="00000000" w:rsidDel="00000000" w:rsidP="00000000" w:rsidRDefault="00000000" w:rsidRPr="00000000" w14:paraId="000004B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Most of all, I am grateful for how you treated me when I felt lost and confused—</w:t>
        </w:r>
      </w:ins>
    </w:p>
    <w:p w:rsidR="00000000" w:rsidDel="00000000" w:rsidP="00000000" w:rsidRDefault="00000000" w:rsidRPr="00000000" w14:paraId="000004B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reminding me to be patient,</w:t>
        </w:r>
      </w:ins>
    </w:p>
    <w:p w:rsidR="00000000" w:rsidDel="00000000" w:rsidP="00000000" w:rsidRDefault="00000000" w:rsidRPr="00000000" w14:paraId="000004B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so that God could be proud of me too.</w:t>
        </w:r>
      </w:ins>
    </w:p>
    <w:p w:rsidR="00000000" w:rsidDel="00000000" w:rsidP="00000000" w:rsidRDefault="00000000" w:rsidRPr="00000000" w14:paraId="000004B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caring about my health when I was overeating,</w:t>
        </w:r>
      </w:ins>
    </w:p>
    <w:p w:rsidR="00000000" w:rsidDel="00000000" w:rsidP="00000000" w:rsidRDefault="00000000" w:rsidRPr="00000000" w14:paraId="000004B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for not making me anxious about failing to please you.</w:t>
        </w:r>
      </w:ins>
    </w:p>
    <w:p w:rsidR="00000000" w:rsidDel="00000000" w:rsidP="00000000" w:rsidRDefault="00000000" w:rsidRPr="00000000" w14:paraId="000004B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If only I had been old enough to understand the love you had for me.</w:t>
        </w:r>
      </w:ins>
    </w:p>
    <w:p w:rsidR="00000000" w:rsidDel="00000000" w:rsidP="00000000" w:rsidRDefault="00000000" w:rsidRPr="00000000" w14:paraId="000004B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Perhaps then I would have had peace of mind</w:t>
        </w:r>
      </w:ins>
    </w:p>
    <w:p w:rsidR="00000000" w:rsidDel="00000000" w:rsidP="00000000" w:rsidRDefault="00000000" w:rsidRPr="00000000" w14:paraId="000004B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from worries I now understand were not unfounded.</w:t>
        </w:r>
      </w:ins>
    </w:p>
    <w:p w:rsidR="00000000" w:rsidDel="00000000" w:rsidP="00000000" w:rsidRDefault="00000000" w:rsidRPr="00000000" w14:paraId="000004B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If you had not been there,</w:t>
        </w:r>
      </w:ins>
    </w:p>
    <w:p w:rsidR="00000000" w:rsidDel="00000000" w:rsidP="00000000" w:rsidRDefault="00000000" w:rsidRPr="00000000" w14:paraId="000004B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would have lived in fear and anxiety.</w:t>
        </w:r>
      </w:ins>
    </w:p>
    <w:p w:rsidR="00000000" w:rsidDel="00000000" w:rsidP="00000000" w:rsidRDefault="00000000" w:rsidRPr="00000000" w14:paraId="000004B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might have become obese.</w:t>
        </w:r>
      </w:ins>
    </w:p>
    <w:p w:rsidR="00000000" w:rsidDel="00000000" w:rsidP="00000000" w:rsidRDefault="00000000" w:rsidRPr="00000000" w14:paraId="000004C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might have bitten my nails until they bled.</w:t>
        </w:r>
      </w:ins>
    </w:p>
    <w:p w:rsidR="00000000" w:rsidDel="00000000" w:rsidP="00000000" w:rsidRDefault="00000000" w:rsidRPr="00000000" w14:paraId="000004C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might not have been as close to my sister—</w:t>
        </w:r>
      </w:ins>
    </w:p>
    <w:p w:rsidR="00000000" w:rsidDel="00000000" w:rsidP="00000000" w:rsidRDefault="00000000" w:rsidRPr="00000000" w14:paraId="000004C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might not have felt responsible for her,</w:t>
        </w:r>
      </w:ins>
    </w:p>
    <w:p w:rsidR="00000000" w:rsidDel="00000000" w:rsidP="00000000" w:rsidRDefault="00000000" w:rsidRPr="00000000" w14:paraId="000004C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even though she is only a year younger than me.</w:t>
        </w:r>
      </w:ins>
    </w:p>
    <w:p w:rsidR="00000000" w:rsidDel="00000000" w:rsidP="00000000" w:rsidRDefault="00000000" w:rsidRPr="00000000" w14:paraId="000004C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would probably have felt the need to apologize</w:t>
        </w:r>
      </w:ins>
    </w:p>
    <w:p w:rsidR="00000000" w:rsidDel="00000000" w:rsidP="00000000" w:rsidRDefault="00000000" w:rsidRPr="00000000" w14:paraId="000004C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every time you made even the smallest effort for me,</w:t>
        </w:r>
      </w:ins>
    </w:p>
    <w:p w:rsidR="00000000" w:rsidDel="00000000" w:rsidP="00000000" w:rsidRDefault="00000000" w:rsidRPr="00000000" w14:paraId="000004C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fearing you might become angry—</w:t>
        </w:r>
      </w:ins>
    </w:p>
    <w:p w:rsidR="00000000" w:rsidDel="00000000" w:rsidP="00000000" w:rsidRDefault="00000000" w:rsidRPr="00000000" w14:paraId="000004C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or abandon me.</w:t>
        </w:r>
      </w:ins>
    </w:p>
    <w:p w:rsidR="00000000" w:rsidDel="00000000" w:rsidP="00000000" w:rsidRDefault="00000000" w:rsidRPr="00000000" w14:paraId="000004C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But luckily, you always made sure</w:t>
        </w:r>
      </w:ins>
    </w:p>
    <w:p w:rsidR="00000000" w:rsidDel="00000000" w:rsidP="00000000" w:rsidRDefault="00000000" w:rsidRPr="00000000" w14:paraId="000004C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felt secure in your love and care.</w:t>
        </w:r>
      </w:ins>
    </w:p>
    <w:p w:rsidR="00000000" w:rsidDel="00000000" w:rsidP="00000000" w:rsidRDefault="00000000" w:rsidRPr="00000000" w14:paraId="000004C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Imagine if you had not constantly told me how much I meant to you.</w:t>
        </w:r>
      </w:ins>
    </w:p>
    <w:p w:rsidR="00000000" w:rsidDel="00000000" w:rsidP="00000000" w:rsidRDefault="00000000" w:rsidRPr="00000000" w14:paraId="000004C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might have believed I was worthless</w:t>
        </w:r>
      </w:ins>
    </w:p>
    <w:p w:rsidR="00000000" w:rsidDel="00000000" w:rsidP="00000000" w:rsidRDefault="00000000" w:rsidRPr="00000000" w14:paraId="000004C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allowed others to walk all over me.</w:t>
        </w:r>
      </w:ins>
    </w:p>
    <w:p w:rsidR="00000000" w:rsidDel="00000000" w:rsidP="00000000" w:rsidRDefault="00000000" w:rsidRPr="00000000" w14:paraId="000004C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Thank you for always calling to share your thoughts with us.</w:t>
        </w:r>
      </w:ins>
    </w:p>
    <w:p w:rsidR="00000000" w:rsidDel="00000000" w:rsidP="00000000" w:rsidRDefault="00000000" w:rsidRPr="00000000" w14:paraId="000004C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listening as I cried through my struggles.</w:t>
        </w:r>
      </w:ins>
    </w:p>
    <w:p w:rsidR="00000000" w:rsidDel="00000000" w:rsidP="00000000" w:rsidRDefault="00000000" w:rsidRPr="00000000" w14:paraId="000004C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telling us we were your eyes and your kidneys too.</w:t>
        </w:r>
      </w:ins>
    </w:p>
    <w:p w:rsidR="00000000" w:rsidDel="00000000" w:rsidP="00000000" w:rsidRDefault="00000000" w:rsidRPr="00000000" w14:paraId="000004D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It meant the world to me—</w:t>
        </w:r>
      </w:ins>
    </w:p>
    <w:p w:rsidR="00000000" w:rsidDel="00000000" w:rsidP="00000000" w:rsidRDefault="00000000" w:rsidRPr="00000000" w14:paraId="000004D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to my sister.</w:t>
        </w:r>
      </w:ins>
    </w:p>
    <w:p w:rsidR="00000000" w:rsidDel="00000000" w:rsidP="00000000" w:rsidRDefault="00000000" w:rsidRPr="00000000" w14:paraId="000004D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 called her so often</w:t>
        </w:r>
      </w:ins>
    </w:p>
    <w:p w:rsidR="00000000" w:rsidDel="00000000" w:rsidP="00000000" w:rsidRDefault="00000000" w:rsidRPr="00000000" w14:paraId="000004D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that your ringtone became her favorite sound.</w:t>
        </w:r>
      </w:ins>
    </w:p>
    <w:p w:rsidR="00000000" w:rsidDel="00000000" w:rsidP="00000000" w:rsidRDefault="00000000" w:rsidRPr="00000000" w14:paraId="000004D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We truly appreciated hearing your stories—</w:t>
        </w:r>
      </w:ins>
    </w:p>
    <w:p w:rsidR="00000000" w:rsidDel="00000000" w:rsidP="00000000" w:rsidRDefault="00000000" w:rsidRPr="00000000" w14:paraId="000004D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your past experiences</w:t>
        </w:r>
      </w:ins>
    </w:p>
    <w:p w:rsidR="00000000" w:rsidDel="00000000" w:rsidP="00000000" w:rsidRDefault="00000000" w:rsidRPr="00000000" w14:paraId="000004D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what life abroad was like.</w:t>
        </w:r>
      </w:ins>
    </w:p>
    <w:p w:rsidR="00000000" w:rsidDel="00000000" w:rsidP="00000000" w:rsidRDefault="00000000" w:rsidRPr="00000000" w14:paraId="000004D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So thank you for taking care of me</w:t>
        </w:r>
      </w:ins>
    </w:p>
    <w:p w:rsidR="00000000" w:rsidDel="00000000" w:rsidP="00000000" w:rsidRDefault="00000000" w:rsidRPr="00000000" w14:paraId="000004D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in all the ways that you did.</w:t>
        </w:r>
      </w:ins>
    </w:p>
    <w:p w:rsidR="00000000" w:rsidDel="00000000" w:rsidP="00000000" w:rsidRDefault="00000000" w:rsidRPr="00000000" w14:paraId="000004D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Especially for all the things you did not do.</w:t>
        </w:r>
      </w:ins>
    </w:p>
    <w:p w:rsidR="00000000" w:rsidDel="00000000" w:rsidP="00000000" w:rsidRDefault="00000000" w:rsidRPr="00000000" w14:paraId="000004D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Your actions, words,</w:t>
        </w:r>
      </w:ins>
    </w:p>
    <w:p w:rsidR="00000000" w:rsidDel="00000000" w:rsidP="00000000" w:rsidRDefault="00000000" w:rsidRPr="00000000" w14:paraId="000004D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overall presence</w:t>
        </w:r>
      </w:ins>
    </w:p>
    <w:p w:rsidR="00000000" w:rsidDel="00000000" w:rsidP="00000000" w:rsidRDefault="00000000" w:rsidRPr="00000000" w14:paraId="000004D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have left a mark on both of us.</w:t>
        </w:r>
      </w:ins>
    </w:p>
    <w:p w:rsidR="00000000" w:rsidDel="00000000" w:rsidP="00000000" w:rsidRDefault="00000000" w:rsidRPr="00000000" w14:paraId="000004D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hope I have expressed my gratitude</w:t>
        </w:r>
      </w:ins>
    </w:p>
    <w:p w:rsidR="00000000" w:rsidDel="00000000" w:rsidP="00000000" w:rsidRDefault="00000000" w:rsidRPr="00000000" w14:paraId="000004D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the collective effort you all put into ensuring</w:t>
        </w:r>
      </w:ins>
    </w:p>
    <w:p w:rsidR="00000000" w:rsidDel="00000000" w:rsidP="00000000" w:rsidRDefault="00000000" w:rsidRPr="00000000" w14:paraId="000004D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we were taken care of</w:t>
        </w:r>
      </w:ins>
    </w:p>
    <w:p w:rsidR="00000000" w:rsidDel="00000000" w:rsidP="00000000" w:rsidRDefault="00000000" w:rsidRPr="00000000" w14:paraId="000004E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when we were too young to do so ourselves.</w:t>
        </w:r>
      </w:ins>
    </w:p>
    <w:p w:rsidR="00000000" w:rsidDel="00000000" w:rsidP="00000000" w:rsidRDefault="00000000" w:rsidRPr="00000000" w14:paraId="000004E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Please do not misunderstand me.</w:t>
        </w:r>
      </w:ins>
    </w:p>
    <w:p w:rsidR="00000000" w:rsidDel="00000000" w:rsidP="00000000" w:rsidRDefault="00000000" w:rsidRPr="00000000" w14:paraId="000004E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These realizations come from healing—</w:t>
        </w:r>
      </w:ins>
    </w:p>
    <w:p w:rsidR="00000000" w:rsidDel="00000000" w:rsidP="00000000" w:rsidRDefault="00000000" w:rsidRPr="00000000" w14:paraId="000004E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not blame,</w:t>
        </w:r>
      </w:ins>
    </w:p>
    <w:p w:rsidR="00000000" w:rsidDel="00000000" w:rsidP="00000000" w:rsidRDefault="00000000" w:rsidRPr="00000000" w14:paraId="000004E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not sarcasm.</w:t>
        </w:r>
      </w:ins>
    </w:p>
    <w:p w:rsidR="00000000" w:rsidDel="00000000" w:rsidP="00000000" w:rsidRDefault="00000000" w:rsidRPr="00000000" w14:paraId="000004E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have come to understand that despite the differences in your actions—</w:t>
        </w:r>
      </w:ins>
    </w:p>
    <w:p w:rsidR="00000000" w:rsidDel="00000000" w:rsidP="00000000" w:rsidRDefault="00000000" w:rsidRPr="00000000" w14:paraId="000004E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differences that created this chaos—</w:t>
        </w:r>
      </w:ins>
    </w:p>
    <w:p w:rsidR="00000000" w:rsidDel="00000000" w:rsidP="00000000" w:rsidRDefault="00000000" w:rsidRPr="00000000" w14:paraId="000004E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you each faced your own struggles.</w:t>
        </w:r>
      </w:ins>
    </w:p>
    <w:p w:rsidR="00000000" w:rsidDel="00000000" w:rsidP="00000000" w:rsidRDefault="00000000" w:rsidRPr="00000000" w14:paraId="000004E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One acted out of shame.</w:t>
        </w:r>
      </w:ins>
    </w:p>
    <w:p w:rsidR="00000000" w:rsidDel="00000000" w:rsidP="00000000" w:rsidRDefault="00000000" w:rsidRPr="00000000" w14:paraId="000004E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The other out of guilt.</w:t>
        </w:r>
      </w:ins>
    </w:p>
    <w:p w:rsidR="00000000" w:rsidDel="00000000" w:rsidP="00000000" w:rsidRDefault="00000000" w:rsidRPr="00000000" w14:paraId="000004E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The decisions made were not rooted in a lack of love,</w:t>
        </w:r>
      </w:ins>
    </w:p>
    <w:p w:rsidR="00000000" w:rsidDel="00000000" w:rsidP="00000000" w:rsidRDefault="00000000" w:rsidRPr="00000000" w14:paraId="000004E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but rather in your own battles and priorities.</w:t>
        </w:r>
      </w:ins>
    </w:p>
    <w:p w:rsidR="00000000" w:rsidDel="00000000" w:rsidP="00000000" w:rsidRDefault="00000000" w:rsidRPr="00000000" w14:paraId="000004E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The most valuable lesson I have learned in my 23 years</w:t>
        </w:r>
      </w:ins>
    </w:p>
    <w:p w:rsidR="00000000" w:rsidDel="00000000" w:rsidP="00000000" w:rsidRDefault="00000000" w:rsidRPr="00000000" w14:paraId="000004E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comes from the paths you both chose.</w:t>
        </w:r>
      </w:ins>
    </w:p>
    <w:p w:rsidR="00000000" w:rsidDel="00000000" w:rsidP="00000000" w:rsidRDefault="00000000" w:rsidRPr="00000000" w14:paraId="000004E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They taught me to recognize strength within myself,</w:t>
        </w:r>
      </w:ins>
    </w:p>
    <w:p w:rsidR="00000000" w:rsidDel="00000000" w:rsidP="00000000" w:rsidRDefault="00000000" w:rsidRPr="00000000" w14:paraId="000004E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to understand that my worth is not defined by circumstance,</w:t>
        </w:r>
      </w:ins>
    </w:p>
    <w:p w:rsidR="00000000" w:rsidDel="00000000" w:rsidP="00000000" w:rsidRDefault="00000000" w:rsidRPr="00000000" w14:paraId="000004F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but by my inner capacity for love.</w:t>
        </w:r>
      </w:ins>
    </w:p>
    <w:p w:rsidR="00000000" w:rsidDel="00000000" w:rsidP="00000000" w:rsidRDefault="00000000" w:rsidRPr="00000000" w14:paraId="000004F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no longer see my experiences as burdens,</w:t>
        </w:r>
      </w:ins>
    </w:p>
    <w:p w:rsidR="00000000" w:rsidDel="00000000" w:rsidP="00000000" w:rsidRDefault="00000000" w:rsidRPr="00000000" w14:paraId="000004F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but as stepping stones toward self-awareness and compassion.</w:t>
        </w:r>
      </w:ins>
    </w:p>
    <w:p w:rsidR="00000000" w:rsidDel="00000000" w:rsidP="00000000" w:rsidRDefault="00000000" w:rsidRPr="00000000" w14:paraId="000004F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Recognizing the truth of the pain I have felt</w:t>
        </w:r>
      </w:ins>
    </w:p>
    <w:p w:rsidR="00000000" w:rsidDel="00000000" w:rsidP="00000000" w:rsidRDefault="00000000" w:rsidRPr="00000000" w14:paraId="000004F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means more to me now</w:t>
        </w:r>
      </w:ins>
    </w:p>
    <w:p w:rsidR="00000000" w:rsidDel="00000000" w:rsidP="00000000" w:rsidRDefault="00000000" w:rsidRPr="00000000" w14:paraId="000004F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than assigning blame.</w:t>
        </w:r>
      </w:ins>
    </w:p>
    <w:p w:rsidR="00000000" w:rsidDel="00000000" w:rsidP="00000000" w:rsidRDefault="00000000" w:rsidRPr="00000000" w14:paraId="000004F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have come to understand that our experiences—</w:t>
        </w:r>
      </w:ins>
    </w:p>
    <w:p w:rsidR="00000000" w:rsidDel="00000000" w:rsidP="00000000" w:rsidRDefault="00000000" w:rsidRPr="00000000" w14:paraId="000004F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however unpleasant—</w:t>
        </w:r>
      </w:ins>
    </w:p>
    <w:p w:rsidR="00000000" w:rsidDel="00000000" w:rsidP="00000000" w:rsidRDefault="00000000" w:rsidRPr="00000000" w14:paraId="000004F8">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are individual paths toward our end.</w:t>
        </w:r>
      </w:ins>
    </w:p>
    <w:p w:rsidR="00000000" w:rsidDel="00000000" w:rsidP="00000000" w:rsidRDefault="00000000" w:rsidRPr="00000000" w14:paraId="000004F9">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Through this, I learned to love myself,</w:t>
        </w:r>
      </w:ins>
    </w:p>
    <w:p w:rsidR="00000000" w:rsidDel="00000000" w:rsidP="00000000" w:rsidRDefault="00000000" w:rsidRPr="00000000" w14:paraId="000004FA">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to recognize my worth,</w:t>
        </w:r>
      </w:ins>
    </w:p>
    <w:p w:rsidR="00000000" w:rsidDel="00000000" w:rsidP="00000000" w:rsidRDefault="00000000" w:rsidRPr="00000000" w14:paraId="000004FB">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to nurture compassion for myself.</w:t>
        </w:r>
      </w:ins>
    </w:p>
    <w:p w:rsidR="00000000" w:rsidDel="00000000" w:rsidP="00000000" w:rsidRDefault="00000000" w:rsidRPr="00000000" w14:paraId="000004FC">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Despite the complexity of our paths,</w:t>
        </w:r>
      </w:ins>
    </w:p>
    <w:p w:rsidR="00000000" w:rsidDel="00000000" w:rsidP="00000000" w:rsidRDefault="00000000" w:rsidRPr="00000000" w14:paraId="000004FD">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know now that I am deserving of happiness,</w:t>
        </w:r>
      </w:ins>
    </w:p>
    <w:p w:rsidR="00000000" w:rsidDel="00000000" w:rsidP="00000000" w:rsidRDefault="00000000" w:rsidRPr="00000000" w14:paraId="000004FE">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of safety,</w:t>
        </w:r>
      </w:ins>
    </w:p>
    <w:p w:rsidR="00000000" w:rsidDel="00000000" w:rsidP="00000000" w:rsidRDefault="00000000" w:rsidRPr="00000000" w14:paraId="000004FF">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and of love—</w:t>
        </w:r>
      </w:ins>
    </w:p>
    <w:p w:rsidR="00000000" w:rsidDel="00000000" w:rsidP="00000000" w:rsidRDefault="00000000" w:rsidRPr="00000000" w14:paraId="00000500">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just like anyone else.</w:t>
        </w:r>
      </w:ins>
    </w:p>
    <w:p w:rsidR="00000000" w:rsidDel="00000000" w:rsidP="00000000" w:rsidRDefault="00000000" w:rsidRPr="00000000" w14:paraId="00000501">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At the end of the day,</w:t>
        </w:r>
      </w:ins>
    </w:p>
    <w:p w:rsidR="00000000" w:rsidDel="00000000" w:rsidP="00000000" w:rsidRDefault="00000000" w:rsidRPr="00000000" w14:paraId="00000502">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it was what was meant to be.</w:t>
        </w:r>
      </w:ins>
    </w:p>
    <w:p w:rsidR="00000000" w:rsidDel="00000000" w:rsidP="00000000" w:rsidRDefault="00000000" w:rsidRPr="00000000" w14:paraId="00000503">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It is what led me to me.</w:t>
        </w:r>
      </w:ins>
    </w:p>
    <w:p w:rsidR="00000000" w:rsidDel="00000000" w:rsidP="00000000" w:rsidRDefault="00000000" w:rsidRPr="00000000" w14:paraId="00000504">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For that,</w:t>
        </w:r>
      </w:ins>
    </w:p>
    <w:p w:rsidR="00000000" w:rsidDel="00000000" w:rsidP="00000000" w:rsidRDefault="00000000" w:rsidRPr="00000000" w14:paraId="00000505">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 am grateful for all that you have done.</w:t>
        </w:r>
      </w:ins>
    </w:p>
    <w:p w:rsidR="00000000" w:rsidDel="00000000" w:rsidP="00000000" w:rsidRDefault="00000000" w:rsidRPr="00000000" w14:paraId="00000506">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But today—</w:t>
        </w:r>
      </w:ins>
    </w:p>
    <w:p w:rsidR="00000000" w:rsidDel="00000000" w:rsidP="00000000" w:rsidRDefault="00000000" w:rsidRPr="00000000" w14:paraId="00000507">
      <w:pPr>
        <w:spacing w:after="240" w:before="240" w:line="240" w:lineRule="auto"/>
        <w:jc w:val="both"/>
        <w:rPr>
          <w:ins w:author="Israa Bouyaghroumni" w:id="71" w:date="2025-12-23T21:26:12Z"/>
          <w:rFonts w:ascii="Arial" w:cs="Arial" w:eastAsia="Arial" w:hAnsi="Arial"/>
          <w:i w:val="1"/>
          <w:iCs w:val="1"/>
          <w:color w:val="404040"/>
        </w:rPr>
      </w:pPr>
      <w:ins w:author="Israa Bouyaghroumni" w:id="71" w:date="2025-12-23T21:26:12Z">
        <w:r w:rsidDel="00000000" w:rsidR="00000000" w:rsidRPr="00000000">
          <w:rPr>
            <w:rFonts w:ascii="Arial" w:cs="Arial" w:eastAsia="Arial" w:hAnsi="Arial"/>
            <w:i w:val="1"/>
            <w:iCs w:val="1"/>
            <w:color w:val="404040"/>
            <w:rtl w:val="0"/>
          </w:rPr>
          <w:t xml:space="preserve">is the same true for you?</w:t>
        </w:r>
      </w:ins>
    </w:p>
    <w:p w:rsidR="00000000" w:rsidDel="00000000" w:rsidP="00000000" w:rsidRDefault="00000000" w:rsidRPr="00000000" w14:paraId="00000508">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would like to thank you for all that you made sure I have today: my health and well-being, ensuring I live in happiness, comfort, and peace.</w:delText>
        </w:r>
      </w:del>
    </w:p>
    <w:p w:rsidR="00000000" w:rsidDel="00000000" w:rsidP="00000000" w:rsidRDefault="00000000" w:rsidRPr="00000000" w14:paraId="00000509">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start with the greatest blessing that I continue to cherish. I'm deeply grateful for the time you devoted to teaching me about the miracles of Allah and the true meaning of faith, including the stories of the prophets—their bravery and the life challenges they encountered.</w:delText>
        </w:r>
      </w:del>
    </w:p>
    <w:p w:rsidR="00000000" w:rsidDel="00000000" w:rsidP="00000000" w:rsidRDefault="00000000" w:rsidRPr="00000000" w14:paraId="0000050A">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This knowledge has become a source of hope, grounding me and sustaining my life to this day. </w:delText>
        </w:r>
      </w:del>
    </w:p>
    <w:p w:rsidR="00000000" w:rsidDel="00000000" w:rsidP="00000000" w:rsidRDefault="00000000" w:rsidRPr="00000000" w14:paraId="0000050B">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The most valuable trait to possess, as you have taught me, is patience. It's more than a virtue; it's a divine assurance of Allah's companionship, as revealed in 'Indeed, Allah is with the patient.' (Surah Al-Baqarah, 2:153). This teaching, deeply ingrained in the essence of Islam, provides comfort and reassurance, affirming that Allah's constant support and presence are with us as we face life's challenges with enduring patience. Such an understanding has been the most valuable lesson, grounding me and giving me strength every day.</w:delText>
        </w:r>
      </w:del>
    </w:p>
    <w:p w:rsidR="00000000" w:rsidDel="00000000" w:rsidP="00000000" w:rsidRDefault="00000000" w:rsidRPr="00000000" w14:paraId="0000050C">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being there for my sister and I, but most of all, thank you for loving us the way that you do. Contrary to reality, I had learned that, should anything occur, I would always find you there.</w:delText>
        </w:r>
      </w:del>
    </w:p>
    <w:p w:rsidR="00000000" w:rsidDel="00000000" w:rsidP="00000000" w:rsidRDefault="00000000" w:rsidRPr="00000000" w14:paraId="0000050D">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truly taking care of me, for listening when I would complain, and for never allowing me to feel unseen.</w:delText>
        </w:r>
      </w:del>
    </w:p>
    <w:p w:rsidR="00000000" w:rsidDel="00000000" w:rsidP="00000000" w:rsidRDefault="00000000" w:rsidRPr="00000000" w14:paraId="0000050E">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You taught me compassion for others and caring for the weak.</w:delText>
        </w:r>
      </w:del>
    </w:p>
    <w:p w:rsidR="00000000" w:rsidDel="00000000" w:rsidP="00000000" w:rsidRDefault="00000000" w:rsidRPr="00000000" w14:paraId="0000050F">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But most of all, I would like to thank you for protecting me, for showing me what I was worth to you, everyday.</w:delText>
        </w:r>
      </w:del>
    </w:p>
    <w:p w:rsidR="00000000" w:rsidDel="00000000" w:rsidP="00000000" w:rsidRDefault="00000000" w:rsidRPr="00000000" w14:paraId="00000510">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always listening to me without making me feel like I was being ignored.</w:delText>
        </w:r>
      </w:del>
    </w:p>
    <w:p w:rsidR="00000000" w:rsidDel="00000000" w:rsidP="00000000" w:rsidRDefault="00000000" w:rsidRPr="00000000" w14:paraId="00000511">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the sacrifices you made to never make me feel unseen.</w:delText>
        </w:r>
      </w:del>
    </w:p>
    <w:p w:rsidR="00000000" w:rsidDel="00000000" w:rsidP="00000000" w:rsidRDefault="00000000" w:rsidRPr="00000000" w14:paraId="00000512">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standing up for what is right and never giving up on the truth</w:delText>
        </w:r>
      </w:del>
    </w:p>
    <w:p w:rsidR="00000000" w:rsidDel="00000000" w:rsidP="00000000" w:rsidRDefault="00000000" w:rsidRPr="00000000" w14:paraId="00000513">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always thinking before you speak; I truly appreciate your kindness and support through all the times I cried and you would wipe the tears away, you made me feel better instead of hurting me like others did, you didn’t cause me pain or make it feel like I deserved that too.</w:delText>
        </w:r>
      </w:del>
    </w:p>
    <w:p w:rsidR="00000000" w:rsidDel="00000000" w:rsidP="00000000" w:rsidRDefault="00000000" w:rsidRPr="00000000" w14:paraId="00000514">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leaving everything behind to come protect me from the sleepless nights, thank you.</w:delText>
        </w:r>
      </w:del>
    </w:p>
    <w:p w:rsidR="00000000" w:rsidDel="00000000" w:rsidP="00000000" w:rsidRDefault="00000000" w:rsidRPr="00000000" w14:paraId="00000515">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remember a time you had so much compassion for us two, you tried every way to cover up the pain. Allowed us a place, encouraged us to explore our creativity.</w:delText>
        </w:r>
      </w:del>
    </w:p>
    <w:p w:rsidR="00000000" w:rsidDel="00000000" w:rsidP="00000000" w:rsidRDefault="00000000" w:rsidRPr="00000000" w14:paraId="00000516">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Though I would never know how to thank you for always making me feel loved. </w:delText>
        </w:r>
      </w:del>
    </w:p>
    <w:p w:rsidR="00000000" w:rsidDel="00000000" w:rsidP="00000000" w:rsidRDefault="00000000" w:rsidRPr="00000000" w14:paraId="00000517">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teaching me to be grateful for what I have and even for what I don’t. </w:delText>
        </w:r>
      </w:del>
    </w:p>
    <w:p w:rsidR="00000000" w:rsidDel="00000000" w:rsidP="00000000" w:rsidRDefault="00000000" w:rsidRPr="00000000" w14:paraId="00000518">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teaching me independence. </w:delText>
        </w:r>
      </w:del>
    </w:p>
    <w:p w:rsidR="00000000" w:rsidDel="00000000" w:rsidP="00000000" w:rsidRDefault="00000000" w:rsidRPr="00000000" w14:paraId="00000519">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treating us like grown women, and trusting me with so much responsibility. Your worry for our well-being truly helped us develop into independent individuals.</w:delText>
        </w:r>
      </w:del>
    </w:p>
    <w:p w:rsidR="00000000" w:rsidDel="00000000" w:rsidP="00000000" w:rsidRDefault="00000000" w:rsidRPr="00000000" w14:paraId="0000051A">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always appreciated the efforts you put into making me independent, though today, I genuinely feel grateful for all that you taught me when I was 3. </w:delText>
        </w:r>
      </w:del>
    </w:p>
    <w:p w:rsidR="00000000" w:rsidDel="00000000" w:rsidP="00000000" w:rsidRDefault="00000000" w:rsidRPr="00000000" w14:paraId="0000051B">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did everything in my power to protect my sister from the pain I had been through, but I fear that one day, she will be left defenseless, that I won't be there to protect her.</w:delText>
        </w:r>
      </w:del>
    </w:p>
    <w:p w:rsidR="00000000" w:rsidDel="00000000" w:rsidP="00000000" w:rsidRDefault="00000000" w:rsidRPr="00000000" w14:paraId="0000051C">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But also, thank you for teaching me structure and routine, although I used to resent how strict you were.</w:delText>
        </w:r>
      </w:del>
    </w:p>
    <w:p w:rsidR="00000000" w:rsidDel="00000000" w:rsidP="00000000" w:rsidRDefault="00000000" w:rsidRPr="00000000" w14:paraId="0000051D">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Though I would never know how to thank you for always making me feel important. </w:delText>
        </w:r>
      </w:del>
    </w:p>
    <w:p w:rsidR="00000000" w:rsidDel="00000000" w:rsidP="00000000" w:rsidRDefault="00000000" w:rsidRPr="00000000" w14:paraId="0000051E">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Still, I want to thank you for teaching me such a valuable life lesson: to never trust. You taught me to accept. In other words, you were my hero, and that's why I always listened to you. </w:delText>
        </w:r>
      </w:del>
    </w:p>
    <w:p w:rsidR="00000000" w:rsidDel="00000000" w:rsidP="00000000" w:rsidRDefault="00000000" w:rsidRPr="00000000" w14:paraId="0000051F">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But I’m most grateful for the way you treated me when I felt lost and confused. Reminding me, to be patient, so God could be proud of me too.</w:delText>
        </w:r>
      </w:del>
    </w:p>
    <w:p w:rsidR="00000000" w:rsidDel="00000000" w:rsidP="00000000" w:rsidRDefault="00000000" w:rsidRPr="00000000" w14:paraId="00000520">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caring about my health when I was overeating, and not making me feel anxious to not please you.</w:delText>
        </w:r>
      </w:del>
    </w:p>
    <w:p w:rsidR="00000000" w:rsidDel="00000000" w:rsidP="00000000" w:rsidRDefault="00000000" w:rsidRPr="00000000" w14:paraId="00000521">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If only I was old enough to understand the love you had for me. </w:delText>
        </w:r>
      </w:del>
    </w:p>
    <w:p w:rsidR="00000000" w:rsidDel="00000000" w:rsidP="00000000" w:rsidRDefault="00000000" w:rsidRPr="00000000" w14:paraId="00000522">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Maybe then I would have had some peace of mind from all the worries that I now understand were not untrue.</w:delText>
        </w:r>
      </w:del>
    </w:p>
    <w:p w:rsidR="00000000" w:rsidDel="00000000" w:rsidP="00000000" w:rsidRDefault="00000000" w:rsidRPr="00000000" w14:paraId="00000523">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If you weren’t there for me, I would have lived with so much fear and anxiety. </w:delText>
        </w:r>
      </w:del>
    </w:p>
    <w:p w:rsidR="00000000" w:rsidDel="00000000" w:rsidP="00000000" w:rsidRDefault="00000000" w:rsidRPr="00000000" w14:paraId="00000524">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might have been obese, probably even bitten my nails until they bleed. I wouldn't have been so close to my sister; maybe I wouldn’t have felt responsible, even though she's only a year younger than me.</w:delText>
        </w:r>
      </w:del>
    </w:p>
    <w:p w:rsidR="00000000" w:rsidDel="00000000" w:rsidP="00000000" w:rsidRDefault="00000000" w:rsidRPr="00000000" w14:paraId="00000525">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tl w:val="0"/>
          </w:rPr>
        </w:r>
      </w:del>
    </w:p>
    <w:p w:rsidR="00000000" w:rsidDel="00000000" w:rsidP="00000000" w:rsidRDefault="00000000" w:rsidRPr="00000000" w14:paraId="00000526">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would have probably felt the need to apologize every time you put in that little bit of effort for me, fearing you might get mad at me or maybe even abandon me. </w:delText>
        </w:r>
      </w:del>
    </w:p>
    <w:p w:rsidR="00000000" w:rsidDel="00000000" w:rsidP="00000000" w:rsidRDefault="00000000" w:rsidRPr="00000000" w14:paraId="00000527">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But luckily, you always made sure I felt secure of your love and care towards me. </w:delText>
        </w:r>
      </w:del>
    </w:p>
    <w:p w:rsidR="00000000" w:rsidDel="00000000" w:rsidP="00000000" w:rsidRDefault="00000000" w:rsidRPr="00000000" w14:paraId="00000528">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Imagine if you hadn’t told me all the time how much I mean to you; I would have probably thought I was worthless and allowed people to step all over me. </w:delText>
        </w:r>
      </w:del>
    </w:p>
    <w:p w:rsidR="00000000" w:rsidDel="00000000" w:rsidP="00000000" w:rsidRDefault="00000000" w:rsidRPr="00000000" w14:paraId="00000529">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Thank you for always calling to share your thoughts with me and my sister too, for listening to me cry about all my struggles I was going through, for telling us you loved us as much that we were your eyes and kidneys too. It meant the world to me and to my sister. You called her so many times that the ringtone became her favorite tune to listen to. We truly appreciate sharing with you, your past experiences and what it was like to live abroad too. </w:delText>
        </w:r>
      </w:del>
    </w:p>
    <w:p w:rsidR="00000000" w:rsidDel="00000000" w:rsidP="00000000" w:rsidRDefault="00000000" w:rsidRPr="00000000" w14:paraId="0000052A">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So, thank you for always taking care of me in the ways that you did. Especially, for all the things you didn't do. Your actions, words, and overall presence have truly left a mark on both of us.</w:delText>
        </w:r>
      </w:del>
    </w:p>
    <w:p w:rsidR="00000000" w:rsidDel="00000000" w:rsidP="00000000" w:rsidRDefault="00000000" w:rsidRPr="00000000" w14:paraId="0000052B">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 hope I have expressed my gratitude for the collective effort you all put into ensuring we were taken care of when we were young enough to not do so ourselves.</w:delText>
        </w:r>
      </w:del>
    </w:p>
    <w:p w:rsidR="00000000" w:rsidDel="00000000" w:rsidP="00000000" w:rsidRDefault="00000000" w:rsidRPr="00000000" w14:paraId="0000052C">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tl w:val="0"/>
          </w:rPr>
        </w:r>
      </w:del>
    </w:p>
    <w:p w:rsidR="00000000" w:rsidDel="00000000" w:rsidP="00000000" w:rsidRDefault="00000000" w:rsidRPr="00000000" w14:paraId="0000052D">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Please do not misunderstand, my realizations come from a place of healing, not of blame or sarcasm.  I’ve come to realize that despite the differences in your actions, which caused this chaos, both of you faced your own challenges. One acted out of shame, and the other out of guilt. </w:delText>
        </w:r>
      </w:del>
    </w:p>
    <w:p w:rsidR="00000000" w:rsidDel="00000000" w:rsidP="00000000" w:rsidRDefault="00000000" w:rsidRPr="00000000" w14:paraId="0000052E">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The reality of the events, clearly the decisions made were not out of a lack of love but perhaps a reflection of your own battles and priorities. </w:delText>
        </w:r>
      </w:del>
    </w:p>
    <w:p w:rsidR="00000000" w:rsidDel="00000000" w:rsidP="00000000" w:rsidRDefault="00000000" w:rsidRPr="00000000" w14:paraId="0000052F">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Though the most valuable lesson learned throughout my 23 years of living, is from the paths you've both taken. Teaching me to appreciate the strength within myself, recognizing that my value isn't determined by external circumstances but by my own inner light and capacity for love. It's a lesson in self-worth and the power of self-love, teaching me that my experiences are not as burdens but as stepping stones to greater self-awareness and compassion.</w:delText>
        </w:r>
      </w:del>
    </w:p>
    <w:p w:rsidR="00000000" w:rsidDel="00000000" w:rsidP="00000000" w:rsidRDefault="00000000" w:rsidRPr="00000000" w14:paraId="00000530">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Recognizing the truth of the pain I have felt means more to me now, to only set blame. </w:delText>
        </w:r>
      </w:del>
    </w:p>
    <w:p w:rsidR="00000000" w:rsidDel="00000000" w:rsidP="00000000" w:rsidRDefault="00000000" w:rsidRPr="00000000" w14:paraId="00000531">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I've grown to understand that our experiences, while unpleasant, are individual paths towards our ending.  In this process, I've learned the importance of loving myself, of recognizing my worth, and of nurturing compassion for me. It's a recognition that, despite the complexities of our paths, I am deserving of happiness, safety, and love, just as anyone else.</w:delText>
        </w:r>
      </w:del>
    </w:p>
    <w:p w:rsidR="00000000" w:rsidDel="00000000" w:rsidP="00000000" w:rsidRDefault="00000000" w:rsidRPr="00000000" w14:paraId="00000532">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At the end of the day, it was what was meant to be. It is what has led me to me. Therefore, I am most grateful for all that you have done. </w:delText>
        </w:r>
      </w:del>
    </w:p>
    <w:p w:rsidR="00000000" w:rsidDel="00000000" w:rsidP="00000000" w:rsidRDefault="00000000" w:rsidRPr="00000000" w14:paraId="00000533">
      <w:pPr>
        <w:spacing w:line="240" w:lineRule="auto"/>
        <w:rPr>
          <w:del w:author="Israa Bouyaghroumni" w:id="71" w:date="2025-12-23T21:26:12Z"/>
          <w:rFonts w:ascii="Arial" w:cs="Arial" w:eastAsia="Arial" w:hAnsi="Arial"/>
          <w:i w:val="1"/>
          <w:iCs w:val="1"/>
          <w:color w:val="404040"/>
        </w:rPr>
      </w:pPr>
      <w:del w:author="Israa Bouyaghroumni" w:id="71" w:date="2025-12-23T21:26:12Z">
        <w:r w:rsidDel="00000000" w:rsidR="00000000" w:rsidRPr="00000000">
          <w:rPr>
            <w:rFonts w:ascii="Arial" w:cs="Arial" w:eastAsia="Arial" w:hAnsi="Arial"/>
            <w:i w:val="1"/>
            <w:iCs w:val="1"/>
            <w:color w:val="404040"/>
            <w:rtl w:val="0"/>
          </w:rPr>
          <w:delText xml:space="preserve">Though today, is it the same for you?</w:delText>
        </w:r>
      </w:del>
    </w:p>
    <w:p w:rsidR="00000000" w:rsidDel="00000000" w:rsidP="00000000" w:rsidRDefault="00000000" w:rsidRPr="00000000" w14:paraId="00000534">
      <w:pPr>
        <w:spacing w:line="240" w:lineRule="auto"/>
        <w:jc w:val="both"/>
        <w:rPr>
          <w:rFonts w:ascii="Arial" w:cs="Arial" w:eastAsia="Arial" w:hAnsi="Arial"/>
          <w:i w:val="1"/>
          <w:iCs w:val="1"/>
          <w:color w:val="404040"/>
        </w:rPr>
      </w:pPr>
      <w:r w:rsidDel="00000000" w:rsidR="00000000" w:rsidRPr="00000000">
        <w:rPr>
          <w:rtl w:val="0"/>
        </w:rPr>
      </w:r>
    </w:p>
    <w:p w:rsidR="00000000" w:rsidDel="00000000" w:rsidP="00000000" w:rsidRDefault="00000000" w:rsidRPr="00000000" w14:paraId="00000535">
      <w:pPr>
        <w:spacing w:line="240" w:lineRule="auto"/>
        <w:jc w:val="both"/>
        <w:rPr>
          <w:rFonts w:ascii="Arial" w:cs="Arial" w:eastAsia="Arial" w:hAnsi="Arial"/>
        </w:rPr>
        <w:sectPr>
          <w:type w:val="nextPage"/>
          <w:pgSz w:h="16838" w:w="11906" w:orient="portrait"/>
          <w:pgMar w:bottom="1411.2" w:top="1411.2" w:left="849.5999999999999" w:right="1411.2" w:header="720" w:footer="720"/>
          <w:pgNumType w:start="1"/>
        </w:sectPr>
      </w:pPr>
      <w:bookmarkStart w:colFirst="0" w:colLast="0" w:name="_4bvk7pj" w:id="47"/>
      <w:bookmarkEnd w:id="47"/>
      <w:r w:rsidDel="00000000" w:rsidR="00000000" w:rsidRPr="00000000">
        <w:rPr>
          <w:rtl w:val="0"/>
        </w:rPr>
      </w:r>
    </w:p>
    <w:p w:rsidR="00000000" w:rsidDel="00000000" w:rsidP="00000000" w:rsidRDefault="00000000" w:rsidRPr="00000000" w14:paraId="00000536">
      <w:pPr>
        <w:pStyle w:val="Heading2"/>
        <w:spacing w:after="0" w:before="40" w:line="240" w:lineRule="auto"/>
        <w:jc w:val="left"/>
        <w:rPr>
          <w:rFonts w:ascii="Palatino Linotype" w:cs="Palatino Linotype" w:eastAsia="Palatino Linotype" w:hAnsi="Palatino Linotype"/>
          <w:b w:val="1"/>
          <w:bCs w:val="1"/>
          <w:sz w:val="36"/>
          <w:szCs w:val="36"/>
        </w:rPr>
      </w:pPr>
      <w:bookmarkStart w:colFirst="0" w:colLast="0" w:name="_2r0uhxc" w:id="48"/>
      <w:bookmarkEnd w:id="48"/>
      <w:r w:rsidDel="00000000" w:rsidR="00000000" w:rsidRPr="00000000">
        <w:rPr>
          <w:rFonts w:ascii="Palatino Linotype" w:cs="Palatino Linotype" w:eastAsia="Palatino Linotype" w:hAnsi="Palatino Linotype"/>
          <w:b w:val="1"/>
          <w:bCs w:val="1"/>
          <w:sz w:val="36"/>
          <w:szCs w:val="36"/>
          <w:rtl w:val="0"/>
        </w:rPr>
        <w:t xml:space="preserve">Beyond Self</w:t>
      </w:r>
    </w:p>
    <w:p w:rsidR="00000000" w:rsidDel="00000000" w:rsidP="00000000" w:rsidRDefault="00000000" w:rsidRPr="00000000" w14:paraId="00000537">
      <w:pPr>
        <w:pStyle w:val="Heading2"/>
        <w:spacing w:after="0" w:before="40" w:line="240" w:lineRule="auto"/>
        <w:jc w:val="both"/>
        <w:rPr>
          <w:rFonts w:ascii="Palatino Linotype" w:cs="Palatino Linotype" w:eastAsia="Palatino Linotype" w:hAnsi="Palatino Linotype"/>
          <w:b w:val="1"/>
          <w:bCs w:val="1"/>
          <w:sz w:val="36"/>
          <w:szCs w:val="36"/>
        </w:rPr>
      </w:pPr>
      <w:bookmarkStart w:colFirst="0" w:colLast="0" w:name="_miye3bbdwcwu" w:id="49"/>
      <w:bookmarkEnd w:id="49"/>
      <w:r w:rsidDel="00000000" w:rsidR="00000000" w:rsidRPr="00000000">
        <w:rPr>
          <w:rtl w:val="0"/>
        </w:rPr>
      </w:r>
    </w:p>
    <w:p w:rsidR="00000000" w:rsidDel="00000000" w:rsidP="00000000" w:rsidRDefault="00000000" w:rsidRPr="00000000" w14:paraId="00000538">
      <w:pPr>
        <w:spacing w:line="240" w:lineRule="auto"/>
        <w:jc w:val="both"/>
        <w:rPr>
          <w:rFonts w:ascii="Arial" w:cs="Arial" w:eastAsia="Arial" w:hAnsi="Arial"/>
        </w:rPr>
      </w:pPr>
      <w:bookmarkStart w:colFirst="0" w:colLast="0" w:name="_1664s55" w:id="50"/>
      <w:bookmarkEnd w:id="50"/>
      <w:r w:rsidDel="00000000" w:rsidR="00000000" w:rsidRPr="00000000">
        <w:rPr>
          <w:rFonts w:ascii="Arial" w:cs="Arial" w:eastAsia="Arial" w:hAnsi="Arial"/>
          <w:rtl w:val="0"/>
        </w:rPr>
        <w:t xml:space="preserve">The journey of healing often takes us through diverse paths, and one such fascinating route is the convergence of science and Islam. This subchapter aims to explore how these two realms, often perceived as separate, can come together to offer a holistic approach to healing. We will touch upon the contributions of Gregg Braden, a renowned author known for bridging science and spirituality, and the wisdom of the Hopi, an indigenous tribe with rich spiritual traditions.</w:t>
      </w:r>
    </w:p>
    <w:p w:rsidR="00000000" w:rsidDel="00000000" w:rsidP="00000000" w:rsidRDefault="00000000" w:rsidRPr="00000000" w14:paraId="0000053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3A">
      <w:pPr>
        <w:spacing w:line="240" w:lineRule="auto"/>
        <w:jc w:val="both"/>
        <w:rPr>
          <w:rFonts w:ascii="Arial" w:cs="Arial" w:eastAsia="Arial" w:hAnsi="Arial"/>
        </w:rPr>
      </w:pPr>
      <w:r w:rsidDel="00000000" w:rsidR="00000000" w:rsidRPr="00000000">
        <w:rPr>
          <w:rFonts w:ascii="Arial" w:cs="Arial" w:eastAsia="Arial" w:hAnsi="Arial"/>
          <w:rtl w:val="0"/>
        </w:rPr>
        <w:t xml:space="preserve">The objective here is to understand the relationship between scientific principles and Islamic teachings in the context of healing. This exploration is not just about acknowledging their individual strengths but understanding how, when combined, can offer a deeper and comprehensive approach to wellness.</w:t>
      </w:r>
    </w:p>
    <w:p w:rsidR="00000000" w:rsidDel="00000000" w:rsidP="00000000" w:rsidRDefault="00000000" w:rsidRPr="00000000" w14:paraId="0000053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3C">
      <w:pPr>
        <w:spacing w:line="240" w:lineRule="auto"/>
        <w:jc w:val="both"/>
        <w:rPr>
          <w:rFonts w:ascii="Arial" w:cs="Arial" w:eastAsia="Arial" w:hAnsi="Arial"/>
        </w:rPr>
      </w:pPr>
      <w:r w:rsidDel="00000000" w:rsidR="00000000" w:rsidRPr="00000000">
        <w:rPr>
          <w:rFonts w:ascii="Arial" w:cs="Arial" w:eastAsia="Arial" w:hAnsi="Arial"/>
          <w:rtl w:val="0"/>
        </w:rPr>
        <w:t xml:space="preserve">Gregg Braden has been instrumental in highlighting the connections between new scientific discoveries and ancient spiritual wisdom. His work offers insights into how these seemingly different domains can complement each other. Similarly, the Hopi wisdom, with its deep spiritual understanding, provides valuable lessons on the importance of harmony and balance, concepts that are also repeated in Islamic teachings.</w:t>
      </w:r>
      <w:r w:rsidDel="00000000" w:rsidR="00000000" w:rsidRPr="00000000">
        <w:rPr>
          <w:rFonts w:ascii="Arial" w:cs="Arial" w:eastAsia="Arial" w:hAnsi="Arial"/>
          <w:vertAlign w:val="superscript"/>
        </w:rPr>
        <w:footnoteReference w:customMarkFollows="0" w:id="1"/>
      </w:r>
      <w:r w:rsidDel="00000000" w:rsidR="00000000" w:rsidRPr="00000000">
        <w:rPr>
          <w:rtl w:val="0"/>
        </w:rPr>
      </w:r>
    </w:p>
    <w:p w:rsidR="00000000" w:rsidDel="00000000" w:rsidP="00000000" w:rsidRDefault="00000000" w:rsidRPr="00000000" w14:paraId="0000053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3E">
      <w:pPr>
        <w:spacing w:line="240" w:lineRule="auto"/>
        <w:jc w:val="both"/>
        <w:rPr>
          <w:rFonts w:ascii="Arial" w:cs="Arial" w:eastAsia="Arial" w:hAnsi="Arial"/>
        </w:rPr>
      </w:pPr>
      <w:r w:rsidDel="00000000" w:rsidR="00000000" w:rsidRPr="00000000">
        <w:rPr>
          <w:rFonts w:ascii="Arial" w:cs="Arial" w:eastAsia="Arial" w:hAnsi="Arial"/>
          <w:rtl w:val="0"/>
        </w:rPr>
        <w:t xml:space="preserve">Historically, the realms of science and spirituality have often been viewed as distinct, if not conflicting. This divide can be traced back to different periods in human history, where the pursuit of scientific knowledge was often seen as separate from spiritual quests. However, this view has been gradually changing, especially in the context of healing and wellness.</w:t>
      </w:r>
    </w:p>
    <w:p w:rsidR="00000000" w:rsidDel="00000000" w:rsidP="00000000" w:rsidRDefault="00000000" w:rsidRPr="00000000" w14:paraId="0000053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40">
      <w:pPr>
        <w:spacing w:line="240" w:lineRule="auto"/>
        <w:jc w:val="both"/>
        <w:rPr>
          <w:rFonts w:ascii="Arial" w:cs="Arial" w:eastAsia="Arial" w:hAnsi="Arial"/>
        </w:rPr>
      </w:pPr>
      <w:r w:rsidDel="00000000" w:rsidR="00000000" w:rsidRPr="00000000">
        <w:rPr>
          <w:rFonts w:ascii="Arial" w:cs="Arial" w:eastAsia="Arial" w:hAnsi="Arial"/>
          <w:rtl w:val="0"/>
        </w:rPr>
        <w:t xml:space="preserve">In modern times, there is a growing movement towards integrating scientific knowledge with spiritual wisdom. This integration is particularly relevant in the context of Islam, which has a rich history of contributions to scientific knowledge. Islamic teachings emphasize the importance of seeking knowledge, understanding the natural world, and using this understanding to enhance our lives.</w:t>
      </w:r>
    </w:p>
    <w:p w:rsidR="00000000" w:rsidDel="00000000" w:rsidP="00000000" w:rsidRDefault="00000000" w:rsidRPr="00000000" w14:paraId="0000054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42">
      <w:pPr>
        <w:spacing w:line="240" w:lineRule="auto"/>
        <w:jc w:val="both"/>
        <w:rPr>
          <w:rFonts w:ascii="Arial" w:cs="Arial" w:eastAsia="Arial" w:hAnsi="Arial"/>
        </w:rPr>
      </w:pPr>
      <w:r w:rsidDel="00000000" w:rsidR="00000000" w:rsidRPr="00000000">
        <w:rPr>
          <w:rFonts w:ascii="Arial" w:cs="Arial" w:eastAsia="Arial" w:hAnsi="Arial"/>
          <w:rtl w:val="0"/>
        </w:rPr>
        <w:t xml:space="preserve">This movement towards integration sees science not as a competitor to spirituality but as a complementary force. In the realm of healing, this approach involves using scientific methods and insights alongside spiritual practices and principles to achieve a more holistic form of healing. It recognizes that while science can explain the physical aspects of health and disease, spirituality offers insights into the emotional and psychological aspects that are equally important for overall well-being.</w:t>
      </w:r>
    </w:p>
    <w:p w:rsidR="00000000" w:rsidDel="00000000" w:rsidP="00000000" w:rsidRDefault="00000000" w:rsidRPr="00000000" w14:paraId="0000054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44">
      <w:pPr>
        <w:spacing w:line="240" w:lineRule="auto"/>
        <w:jc w:val="both"/>
        <w:rPr>
          <w:rFonts w:ascii="Arial" w:cs="Arial" w:eastAsia="Arial" w:hAnsi="Arial"/>
        </w:rPr>
      </w:pPr>
      <w:r w:rsidDel="00000000" w:rsidR="00000000" w:rsidRPr="00000000">
        <w:rPr>
          <w:rFonts w:ascii="Arial" w:cs="Arial" w:eastAsia="Arial" w:hAnsi="Arial"/>
          <w:rtl w:val="0"/>
        </w:rPr>
        <w:t xml:space="preserve">The blending of science and Islam in the context of healing opens up new pathways for understanding health and wellness. It encourages a more comprehensive approach, considering both the physical and spiritual aspects of our being. By exploring the contributions of figures like Gregg Braden and drawing from the wisdom of traditions like those of the Hopi, we can appreciate the valuable interplay between science and spirituality in our journey towards healing and balance. Gregg Braden's work has been instrumental in offering new insights into the field of healing. His research blends concepts from genetics, DNA, and quantum physics to explore how these elements interact with human health and consciousness.</w:t>
      </w:r>
    </w:p>
    <w:p w:rsidR="00000000" w:rsidDel="00000000" w:rsidP="00000000" w:rsidRDefault="00000000" w:rsidRPr="00000000" w14:paraId="00000545">
      <w:pPr>
        <w:pStyle w:val="Heading2"/>
        <w:spacing w:after="0" w:before="40" w:line="240" w:lineRule="auto"/>
        <w:jc w:val="left"/>
        <w:rPr>
          <w:rFonts w:ascii="Palatino Linotype" w:cs="Palatino Linotype" w:eastAsia="Palatino Linotype" w:hAnsi="Palatino Linotype"/>
          <w:b w:val="1"/>
          <w:bCs w:val="1"/>
          <w:sz w:val="36"/>
          <w:szCs w:val="36"/>
        </w:rPr>
      </w:pPr>
      <w:bookmarkStart w:colFirst="0" w:colLast="0" w:name="_43ky6rz" w:id="51"/>
      <w:bookmarkEnd w:id="51"/>
      <w:r w:rsidDel="00000000" w:rsidR="00000000" w:rsidRPr="00000000">
        <w:rPr>
          <w:rFonts w:ascii="Palatino Linotype" w:cs="Palatino Linotype" w:eastAsia="Palatino Linotype" w:hAnsi="Palatino Linotype"/>
          <w:b w:val="1"/>
          <w:bCs w:val="1"/>
          <w:sz w:val="36"/>
          <w:szCs w:val="36"/>
          <w:rtl w:val="0"/>
        </w:rPr>
        <w:t xml:space="preserve">The First Day of My Life </w:t>
      </w:r>
    </w:p>
    <w:p w:rsidR="00000000" w:rsidDel="00000000" w:rsidP="00000000" w:rsidRDefault="00000000" w:rsidRPr="00000000" w14:paraId="0000054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47">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And now, distanced from my starting point yet far from the culmination, I find contentment within. The word "no" has been uttered from my lips perhaps once or twice, yet it's those inaugural steps that prove the most challenging. I've glimpsed my true inner essence, as splendid as any soul that has graced this earth. Though I might not yet possess the mathematical or scientific prowess, I hold the awareness that I am capable—able to multiply, even if it's still by ten. Gradually, I'll ascend, perhaps even kindling inspiration among my peers.</w:t>
      </w:r>
    </w:p>
    <w:p w:rsidR="00000000" w:rsidDel="00000000" w:rsidP="00000000" w:rsidRDefault="00000000" w:rsidRPr="00000000" w14:paraId="0000054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49">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And with this, I hope my message has been clear. To elucidate further, I'll emphasize my experiences in a couple of ways. I leave you with the imperative of belief, of embracing life, of unfurling your heart, of finding reasons to smile, and of perceiving the silver linings. Even though I've only traversed a month, the years have slipped away, as if they were blank pages devoid of meaning, causing me to hesitate before turning to the next page, wary of the potential danger it might hold. Yet, I express my gratitude to the all-knowing force that has led me through this path, paving the way for growth. For had I led an average life, I wouldn't have connected with those lost souls submerged in pain and resentment. And, I implore you, do not let your pain mutate into anger, for it shouldn't be the catalyst for another's demise.</w:t>
      </w:r>
    </w:p>
    <w:p w:rsidR="00000000" w:rsidDel="00000000" w:rsidP="00000000" w:rsidRDefault="00000000" w:rsidRPr="00000000" w14:paraId="0000054A">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4B">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Hence, I extend my words to those who've known the intensity of pain, pain so deep that it seems impossible to feel joy or happiness again. To those who've experienced the void left by a departing parent during divorce, leaving them bewildered and guilt-stricken, attributing imperfections to themselves. To the abandoned children, to those who've felt alone, carrying scars that resist healing. To the souls adrift, detached from self. To the smiling faces harboring unshed tears—summing it all up.</w:t>
      </w:r>
    </w:p>
    <w:p w:rsidR="00000000" w:rsidDel="00000000" w:rsidP="00000000" w:rsidRDefault="00000000" w:rsidRPr="00000000" w14:paraId="0000054C">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4D">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It's only now that I comprehend the richness life withheld from me. In essence, after twenty-three years, I've begun to truly live. I could direct my anger or place blame on those who wounded me. Yet, when the realization dawns that I've missed the simplicity and tranquility life offers, the urge to place blame diminishes.</w:t>
      </w:r>
    </w:p>
    <w:p w:rsidR="00000000" w:rsidDel="00000000" w:rsidP="00000000" w:rsidRDefault="00000000" w:rsidRPr="00000000" w14:paraId="0000054E">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4F">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Day in and day out, I existed, thinking it was the norm. That every individual experienced that same consuming darkness daily. That glimpses of relaxation were reserved for rare moments, perceived as extraordinary. I genuinely believed humanity to be strong enough to awaken each morning burdened by that life-draining sensation, yet strong enough to continue donning a radiant smile and persevering. It's only when you make an effort that you realize a smile can be a mere facade of goodwill, not an emanation of true delight.</w:t>
      </w:r>
    </w:p>
    <w:p w:rsidR="00000000" w:rsidDel="00000000" w:rsidP="00000000" w:rsidRDefault="00000000" w:rsidRPr="00000000" w14:paraId="00000550">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51">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And now, armed with knowledge, I sense I've missed out on more than just an absence of feeling. But what else could I have expected? Spending twenty-three years of my life mired in stress. I've learned that words can be employed and theories can be applied—faking a smile and appreciating the world, practicing deep breaths, and tuning into 520 Hz frequencies. Yet, in truth, nothing alters or instills that elusive joy one seeks. Unless the very nature of your brain's communication transforms.</w:t>
      </w:r>
    </w:p>
    <w:p w:rsidR="00000000" w:rsidDel="00000000" w:rsidP="00000000" w:rsidRDefault="00000000" w:rsidRPr="00000000" w14:paraId="00000552">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53">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Essentially, your brain must acknowledge that you're no longer in danger, enabling you to cease the survival mode. But how do you communicate this to your brain? You don't; it's not within your capacity. The brain persists in safeguarding your existence, even when the trauma's grasp has slackened, provided it remains unprocessed. Only by processing the trauma can your brain perceive safety, prompting the realization that it's time to live without fear or mere survival. Instead, it's time to revel in the splendid life surrounding you.</w:t>
      </w:r>
    </w:p>
    <w:p w:rsidR="00000000" w:rsidDel="00000000" w:rsidP="00000000" w:rsidRDefault="00000000" w:rsidRPr="00000000" w14:paraId="0000055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5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Of course, this demands more than a few deep breaths or hastily jotted notes on your way to school or work. It necessitates courage and audacity, entering a realm once thought lethal. Once there, you're on the brink of surrender, yet a slender yet potent strains of hope keeps you tough in the face of that harrowing desire to no longer exist, the sensation that saps your very soul. And when the day arrives, the day when realizations click into place, when you exhibit behavior starkly different from your customary demeanor—that's the day you glance back and perceive, with astonishment, that you are finally living.</w:t>
      </w:r>
    </w:p>
    <w:p w:rsidR="00000000" w:rsidDel="00000000" w:rsidP="00000000" w:rsidRDefault="00000000" w:rsidRPr="00000000" w14:paraId="0000055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57">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Naturally, life's journey has peaks and troughs, but the certainty and solace that things will eventually improve renders it all bearable. As you stand before the mirror, truly seeing yourself instead of evading the reflection, creating theories to mask your aversion, you grasp your essence and purpose without necessitating a deep internal search. You no longer need to peer into your eyes, confronted by an abyss of darkness. I missed it all—the sensation of experiencing amusingly embarrassing moments, now realizing what prompted their laughter. Instead, I had been burdened by intense shame, failing to connect and comprehend their ability to laugh amid moments of self-loathing.</w:t>
      </w:r>
    </w:p>
    <w:p w:rsidR="00000000" w:rsidDel="00000000" w:rsidP="00000000" w:rsidRDefault="00000000" w:rsidRPr="00000000" w14:paraId="0000055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59">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darkness that once enveloped me has transformed into a memory of the past. However, similar to my obliviousness toward the true essence of feeling alive and embracing self-worth, I can attempt to explain it, perhaps employing imagery, melodies, or visual art. Yet, unless you've experienced it, true understanding remains elusive. Because such a void of darkness is born from a unique kind of loss—a loss of identity, of self-worth, a forfeiture of memories and focus, a deprivation of growth, and the ability to absorb fresh knowledge.</w:t>
      </w:r>
    </w:p>
    <w:p w:rsidR="00000000" w:rsidDel="00000000" w:rsidP="00000000" w:rsidRDefault="00000000" w:rsidRPr="00000000" w14:paraId="0000055A">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5B">
      <w:pPr>
        <w:widowControl w:val="0"/>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Finally, I've reached a juncture where I am.</w:t>
      </w:r>
    </w:p>
    <w:p w:rsidR="00000000" w:rsidDel="00000000" w:rsidP="00000000" w:rsidRDefault="00000000" w:rsidRPr="00000000" w14:paraId="0000055C">
      <w:pPr>
        <w:pStyle w:val="Heading2"/>
        <w:spacing w:after="0" w:before="40" w:line="240" w:lineRule="auto"/>
        <w:jc w:val="left"/>
        <w:rPr>
          <w:rFonts w:ascii="Arial" w:cs="Arial" w:eastAsia="Arial" w:hAnsi="Arial"/>
          <w:b w:val="1"/>
          <w:bCs w:val="1"/>
          <w:sz w:val="36"/>
          <w:szCs w:val="36"/>
        </w:rPr>
      </w:pPr>
      <w:bookmarkStart w:colFirst="0" w:colLast="0" w:name="_dc46khvcidjo" w:id="52"/>
      <w:bookmarkEnd w:id="52"/>
      <w:r w:rsidDel="00000000" w:rsidR="00000000" w:rsidRPr="00000000">
        <w:rPr>
          <w:rtl w:val="0"/>
        </w:rPr>
      </w:r>
    </w:p>
    <w:p w:rsidR="00000000" w:rsidDel="00000000" w:rsidP="00000000" w:rsidRDefault="00000000" w:rsidRPr="00000000" w14:paraId="0000055D">
      <w:pPr>
        <w:pStyle w:val="Heading2"/>
        <w:spacing w:after="0" w:before="40" w:line="240" w:lineRule="auto"/>
        <w:rPr>
          <w:rFonts w:ascii="Palatino Linotype" w:cs="Palatino Linotype" w:eastAsia="Palatino Linotype" w:hAnsi="Palatino Linotype"/>
          <w:b w:val="1"/>
          <w:bCs w:val="1"/>
          <w:sz w:val="36"/>
          <w:szCs w:val="36"/>
        </w:rPr>
      </w:pPr>
      <w:bookmarkStart w:colFirst="0" w:colLast="0" w:name="_xvir7l" w:id="53"/>
      <w:bookmarkEnd w:id="53"/>
      <w:r w:rsidDel="00000000" w:rsidR="00000000" w:rsidRPr="00000000">
        <w:rPr>
          <w:rFonts w:ascii="Palatino Linotype" w:cs="Palatino Linotype" w:eastAsia="Palatino Linotype" w:hAnsi="Palatino Linotype"/>
          <w:b w:val="1"/>
          <w:bCs w:val="1"/>
          <w:sz w:val="36"/>
          <w:szCs w:val="36"/>
          <w:rtl w:val="0"/>
        </w:rPr>
        <w:t xml:space="preserve">What am I left with today?</w:t>
      </w:r>
    </w:p>
    <w:p w:rsidR="00000000" w:rsidDel="00000000" w:rsidP="00000000" w:rsidRDefault="00000000" w:rsidRPr="00000000" w14:paraId="0000055E">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55F">
      <w:pPr>
        <w:spacing w:line="240" w:lineRule="auto"/>
        <w:jc w:val="both"/>
        <w:rPr>
          <w:rFonts w:ascii="Arial" w:cs="Arial" w:eastAsia="Arial" w:hAnsi="Arial"/>
        </w:rPr>
      </w:pPr>
      <w:r w:rsidDel="00000000" w:rsidR="00000000" w:rsidRPr="00000000">
        <w:rPr>
          <w:rFonts w:ascii="Arial" w:cs="Arial" w:eastAsia="Arial" w:hAnsi="Arial"/>
          <w:rtl w:val="0"/>
        </w:rPr>
        <w:t xml:space="preserve">I uncovered deep-seated traumas that had left lasting marks on my mind. The chaos within me reflected a loss of self. The pain from my grandpa’s passing remained a constant burden, intensifying the sense of loss that pervaded my being. Intense shame shadowed me persistently, casting a long, unrelenting shadow over my life. The struggle of losing control over my life weighed heavily on my heart, forcing me to let go of dreams and hopes I once cherished.</w:t>
      </w:r>
    </w:p>
    <w:p w:rsidR="00000000" w:rsidDel="00000000" w:rsidP="00000000" w:rsidRDefault="00000000" w:rsidRPr="00000000" w14:paraId="0000056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1">
      <w:pPr>
        <w:spacing w:line="240" w:lineRule="auto"/>
        <w:jc w:val="both"/>
        <w:rPr>
          <w:rFonts w:ascii="Arial" w:cs="Arial" w:eastAsia="Arial" w:hAnsi="Arial"/>
        </w:rPr>
      </w:pPr>
      <w:r w:rsidDel="00000000" w:rsidR="00000000" w:rsidRPr="00000000">
        <w:rPr>
          <w:rFonts w:ascii="Arial" w:cs="Arial" w:eastAsia="Arial" w:hAnsi="Arial"/>
          <w:rtl w:val="0"/>
        </w:rPr>
        <w:t xml:space="preserve">The deepest pain came from believing I was inherently meant to be this way. My academic challenges, unrelenting cravings, constant inertia, and fixation on films all seemed to stem from past traumas. These past traumas reverberated through my life, linking each aspect of my struggle.</w:t>
      </w:r>
    </w:p>
    <w:p w:rsidR="00000000" w:rsidDel="00000000" w:rsidP="00000000" w:rsidRDefault="00000000" w:rsidRPr="00000000" w14:paraId="0000056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3">
      <w:pPr>
        <w:spacing w:line="240" w:lineRule="auto"/>
        <w:jc w:val="both"/>
        <w:rPr>
          <w:rFonts w:ascii="Arial" w:cs="Arial" w:eastAsia="Arial" w:hAnsi="Arial"/>
        </w:rPr>
      </w:pPr>
      <w:r w:rsidDel="00000000" w:rsidR="00000000" w:rsidRPr="00000000">
        <w:rPr>
          <w:rFonts w:ascii="Arial" w:cs="Arial" w:eastAsia="Arial" w:hAnsi="Arial"/>
          <w:rtl w:val="0"/>
        </w:rPr>
        <w:t xml:space="preserve">If only I could put into words the exact sensations that course through me, the intense urge to escape from it all. Instead, I often found myself swallowing my words, cloaking my struggles in a façade of ignorance. Yet, within this cycle of repetition, I detected a metamorphosis occurring within me, too deep for verbal expression.</w:t>
      </w:r>
    </w:p>
    <w:p w:rsidR="00000000" w:rsidDel="00000000" w:rsidP="00000000" w:rsidRDefault="00000000" w:rsidRPr="00000000" w14:paraId="0000056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5">
      <w:pPr>
        <w:spacing w:line="240" w:lineRule="auto"/>
        <w:jc w:val="both"/>
        <w:rPr>
          <w:rFonts w:ascii="Arial" w:cs="Arial" w:eastAsia="Arial" w:hAnsi="Arial"/>
        </w:rPr>
      </w:pPr>
      <w:r w:rsidDel="00000000" w:rsidR="00000000" w:rsidRPr="00000000">
        <w:rPr>
          <w:rFonts w:ascii="Arial" w:cs="Arial" w:eastAsia="Arial" w:hAnsi="Arial"/>
          <w:rtl w:val="0"/>
        </w:rPr>
        <w:t xml:space="preserve">Even though I've lived in fear, I realize that survival instincts are a miracle. The brain's complexity is more complex than the galaxy. I've learned to appreciate every aspect of myself, even when challenges seem overwhelming. Trauma is like walking through thick fog, where clarity often seems out of reach. It wasn't apparent at first, but as I've started to heal, the difference between a life with and without trauma is striking. I feel like I'm waking up to emotions and experiences that were once hidden.</w:t>
      </w:r>
    </w:p>
    <w:p w:rsidR="00000000" w:rsidDel="00000000" w:rsidP="00000000" w:rsidRDefault="00000000" w:rsidRPr="00000000" w14:paraId="0000056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7">
      <w:pPr>
        <w:spacing w:line="240" w:lineRule="auto"/>
        <w:jc w:val="both"/>
        <w:rPr>
          <w:rFonts w:ascii="Arial" w:cs="Arial" w:eastAsia="Arial" w:hAnsi="Arial"/>
        </w:rPr>
      </w:pPr>
      <w:r w:rsidDel="00000000" w:rsidR="00000000" w:rsidRPr="00000000">
        <w:rPr>
          <w:rFonts w:ascii="Arial" w:cs="Arial" w:eastAsia="Arial" w:hAnsi="Arial"/>
          <w:rtl w:val="0"/>
        </w:rPr>
        <w:t xml:space="preserve">I've realized that awareness involves both thought and feeling. Words like pride and dignity take on new meanings beyond the superficial. Healing involves listening to my inner voice, acknowledging, feeling, and thinking about my experiences.</w:t>
      </w:r>
    </w:p>
    <w:p w:rsidR="00000000" w:rsidDel="00000000" w:rsidP="00000000" w:rsidRDefault="00000000" w:rsidRPr="00000000" w14:paraId="0000056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9">
      <w:pPr>
        <w:spacing w:line="240" w:lineRule="auto"/>
        <w:rPr>
          <w:rFonts w:ascii="Arial" w:cs="Arial" w:eastAsia="Arial" w:hAnsi="Arial"/>
        </w:rPr>
      </w:pPr>
      <w:r w:rsidDel="00000000" w:rsidR="00000000" w:rsidRPr="00000000">
        <w:rPr>
          <w:rFonts w:ascii="Arial" w:cs="Arial" w:eastAsia="Arial" w:hAnsi="Arial"/>
          <w:rtl w:val="0"/>
        </w:rPr>
        <w:t xml:space="preserve">Today, my understanding has deepened</w:t>
      </w:r>
    </w:p>
    <w:p w:rsidR="00000000" w:rsidDel="00000000" w:rsidP="00000000" w:rsidRDefault="00000000" w:rsidRPr="00000000" w14:paraId="0000056A">
      <w:pPr>
        <w:spacing w:line="240" w:lineRule="auto"/>
        <w:jc w:val="both"/>
        <w:rPr>
          <w:rFonts w:ascii="Arial" w:cs="Arial" w:eastAsia="Arial" w:hAnsi="Arial"/>
        </w:rPr>
      </w:pPr>
      <w:r w:rsidDel="00000000" w:rsidR="00000000" w:rsidRPr="00000000">
        <w:rPr>
          <w:rFonts w:ascii="Arial" w:cs="Arial" w:eastAsia="Arial" w:hAnsi="Arial"/>
          <w:rtl w:val="0"/>
        </w:rPr>
        <w:t xml:space="preserve">While I was silent, I learned to talk to myself, a never-ending, albeit closed-minded, conversation. Though I somewhat always knew or understood the feelings and emotional downfalls, I was never able to fully add up or come to the conclusions I have today. I clearly see every pain, how it made me feel, and its effect on my perspective and personal struggles deep within. Recognizing and feeling these emotions helps me detach my self-worth from external factors.</w:t>
      </w:r>
    </w:p>
    <w:p w:rsidR="00000000" w:rsidDel="00000000" w:rsidP="00000000" w:rsidRDefault="00000000" w:rsidRPr="00000000" w14:paraId="0000056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C">
      <w:pPr>
        <w:spacing w:line="240" w:lineRule="auto"/>
        <w:jc w:val="both"/>
        <w:rPr>
          <w:rFonts w:ascii="Arial" w:cs="Arial" w:eastAsia="Arial" w:hAnsi="Arial"/>
        </w:rPr>
      </w:pPr>
      <w:r w:rsidDel="00000000" w:rsidR="00000000" w:rsidRPr="00000000">
        <w:rPr>
          <w:rFonts w:ascii="Arial" w:cs="Arial" w:eastAsia="Arial" w:hAnsi="Arial"/>
          <w:rtl w:val="0"/>
        </w:rPr>
        <w:t xml:space="preserve">Imagine living in constant fear, every hour feeling threatened. This state of alertness makes you sensitive to your surroundings, easily frightened. When the amygdala is always active, survival becomes the priority. This constant state led to physical symptoms: pain in my neck, shoulders, legs, and knees, and even hair loss. To cope, I turned to addictions, not realizing it was abnormal.</w:t>
      </w:r>
    </w:p>
    <w:p w:rsidR="00000000" w:rsidDel="00000000" w:rsidP="00000000" w:rsidRDefault="00000000" w:rsidRPr="00000000" w14:paraId="0000056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6E">
      <w:pPr>
        <w:spacing w:line="240" w:lineRule="auto"/>
        <w:jc w:val="both"/>
        <w:rPr>
          <w:rFonts w:ascii="Arial" w:cs="Arial" w:eastAsia="Arial" w:hAnsi="Arial"/>
        </w:rPr>
      </w:pPr>
      <w:r w:rsidDel="00000000" w:rsidR="00000000" w:rsidRPr="00000000">
        <w:rPr>
          <w:rFonts w:ascii="Arial" w:cs="Arial" w:eastAsia="Arial" w:hAnsi="Arial"/>
          <w:rtl w:val="0"/>
        </w:rPr>
        <w:t xml:space="preserve">Since childhood, I've learned to rely only on myself. This early lesson made me constantly vigilant for threats, focusing intensely on potential dangers, causing me to overlook the beauty of the present moment. I found myself trapped in patterns shaped by mistreatment, struggling to accept the heartbreaking reality that those meant to provide safety had robbed me of my joy.</w:t>
      </w:r>
    </w:p>
    <w:p w:rsidR="00000000" w:rsidDel="00000000" w:rsidP="00000000" w:rsidRDefault="00000000" w:rsidRPr="00000000" w14:paraId="0000056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70">
      <w:pPr>
        <w:spacing w:line="240" w:lineRule="auto"/>
        <w:jc w:val="both"/>
        <w:rPr>
          <w:rFonts w:ascii="Arial" w:cs="Arial" w:eastAsia="Arial" w:hAnsi="Arial"/>
        </w:rPr>
      </w:pPr>
      <w:r w:rsidDel="00000000" w:rsidR="00000000" w:rsidRPr="00000000">
        <w:rPr>
          <w:rFonts w:ascii="Arial" w:cs="Arial" w:eastAsia="Arial" w:hAnsi="Arial"/>
          <w:rtl w:val="0"/>
        </w:rPr>
        <w:t xml:space="preserve">Investigating my trauma revealed how it altered my view of the world, leaving me perpetually trapped in a state of fear, anxiety, shame, guilt, and self-denial. Trauma can change brain functions, affecting how we handle emotions and stay alert. Witnessing others' pain added to my trauma, showing the need for self-care.</w:t>
      </w:r>
    </w:p>
    <w:p w:rsidR="00000000" w:rsidDel="00000000" w:rsidP="00000000" w:rsidRDefault="00000000" w:rsidRPr="00000000" w14:paraId="0000057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72">
      <w:pPr>
        <w:spacing w:line="240" w:lineRule="auto"/>
        <w:jc w:val="both"/>
        <w:rPr>
          <w:rFonts w:ascii="Arial" w:cs="Arial" w:eastAsia="Arial" w:hAnsi="Arial"/>
        </w:rPr>
      </w:pPr>
      <w:r w:rsidDel="00000000" w:rsidR="00000000" w:rsidRPr="00000000">
        <w:rPr>
          <w:rFonts w:ascii="Arial" w:cs="Arial" w:eastAsia="Arial" w:hAnsi="Arial"/>
          <w:rtl w:val="0"/>
        </w:rPr>
        <w:t xml:space="preserve">In response to trauma, I created rules and lists out of fear of abandonment. But striving for perfection only increased my fears, as perfection is unrealistic. This realization led me to seek change and growth. Yet, even with these lists and plans, the fear gets more intense and grows as we grow older.</w:t>
      </w:r>
    </w:p>
    <w:p w:rsidR="00000000" w:rsidDel="00000000" w:rsidP="00000000" w:rsidRDefault="00000000" w:rsidRPr="00000000" w14:paraId="0000057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74">
      <w:pPr>
        <w:spacing w:line="240" w:lineRule="auto"/>
        <w:jc w:val="both"/>
        <w:rPr>
          <w:rFonts w:ascii="Arial" w:cs="Arial" w:eastAsia="Arial" w:hAnsi="Arial"/>
        </w:rPr>
      </w:pPr>
      <w:r w:rsidDel="00000000" w:rsidR="00000000" w:rsidRPr="00000000">
        <w:rPr>
          <w:rFonts w:ascii="Arial" w:cs="Arial" w:eastAsia="Arial" w:hAnsi="Arial"/>
          <w:rtl w:val="0"/>
        </w:rPr>
        <w:t xml:space="preserve">The deepest pain came from believing I was inherently meant to be this way. My academic challenges, unrelenting cravings, constant inertia, and fixation on films seemed to stem from past traumas, all intertwined. If only I could put into words the sensations inside me, the intense urge to escape. Instead, I often hid my true feelings, masking my struggles.</w:t>
      </w:r>
    </w:p>
    <w:p w:rsidR="00000000" w:rsidDel="00000000" w:rsidP="00000000" w:rsidRDefault="00000000" w:rsidRPr="00000000" w14:paraId="0000057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76">
      <w:pPr>
        <w:spacing w:line="240" w:lineRule="auto"/>
        <w:jc w:val="both"/>
        <w:rPr>
          <w:rFonts w:ascii="Arial" w:cs="Arial" w:eastAsia="Arial" w:hAnsi="Arial"/>
        </w:rPr>
      </w:pPr>
      <w:r w:rsidDel="00000000" w:rsidR="00000000" w:rsidRPr="00000000">
        <w:rPr>
          <w:rFonts w:ascii="Arial" w:cs="Arial" w:eastAsia="Arial" w:hAnsi="Arial"/>
          <w:rtl w:val="0"/>
        </w:rPr>
        <w:t xml:space="preserve">Each challenge I've faced has shaped who I am today. I'm not defined by my struggles, but by how I've overcome them. My interest in psychology and neuroscience has empowered me. By sharing my story, I hope to inspire others on their healing journeys.</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579">
      <w:pPr>
        <w:pStyle w:val="Heading3"/>
        <w:keepNext w:val="0"/>
        <w:keepLines w:val="0"/>
        <w:widowControl w:val="0"/>
        <w:spacing w:line="240" w:lineRule="auto"/>
        <w:rPr>
          <w:rFonts w:ascii="Palatino Linotype" w:cs="Palatino Linotype" w:eastAsia="Palatino Linotype" w:hAnsi="Palatino Linotype"/>
          <w:b w:val="1"/>
          <w:bCs w:val="1"/>
          <w:sz w:val="32"/>
          <w:szCs w:val="32"/>
        </w:rPr>
      </w:pPr>
      <w:bookmarkStart w:colFirst="0" w:colLast="0" w:name="_3hv69ve" w:id="54"/>
      <w:bookmarkEnd w:id="54"/>
      <w:r w:rsidDel="00000000" w:rsidR="00000000" w:rsidRPr="00000000">
        <w:rPr>
          <w:rFonts w:ascii="Palatino Linotype" w:cs="Palatino Linotype" w:eastAsia="Palatino Linotype" w:hAnsi="Palatino Linotype"/>
          <w:b w:val="1"/>
          <w:bCs w:val="1"/>
          <w:sz w:val="32"/>
          <w:szCs w:val="32"/>
          <w:rtl w:val="0"/>
        </w:rPr>
        <w:t xml:space="preserve">Hope and Gratitude</w:t>
      </w:r>
    </w:p>
    <w:p w:rsidR="00000000" w:rsidDel="00000000" w:rsidP="00000000" w:rsidRDefault="00000000" w:rsidRPr="00000000" w14:paraId="0000057A">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57B">
      <w:pPr>
        <w:spacing w:line="240" w:lineRule="auto"/>
        <w:jc w:val="both"/>
        <w:rPr>
          <w:rFonts w:ascii="Arial" w:cs="Arial" w:eastAsia="Arial" w:hAnsi="Arial"/>
        </w:rPr>
      </w:pPr>
      <w:r w:rsidDel="00000000" w:rsidR="00000000" w:rsidRPr="00000000">
        <w:rPr>
          <w:rFonts w:ascii="Arial" w:cs="Arial" w:eastAsia="Arial" w:hAnsi="Arial"/>
          <w:rtl w:val="0"/>
        </w:rPr>
        <w:t xml:space="preserve">Surviving brought me not just hope and faith, but also a deeper understanding of life's complexity, much like the mysterious journey of healing. This path often feels like solving a puzzle, constantly seeking ways to guide my mind toward a state of balance. I found comfort in the wisdom of those who go into the soul's complexity, resonating with the Quranic verse: “And when I am sick, it is He who cures me” (Quran 26:80). This verse encapsulates the belief that only a higher power truly understands the complexities of our innermost selves.</w:t>
      </w:r>
    </w:p>
    <w:p w:rsidR="00000000" w:rsidDel="00000000" w:rsidP="00000000" w:rsidRDefault="00000000" w:rsidRPr="00000000" w14:paraId="0000057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7D">
      <w:pPr>
        <w:spacing w:line="240" w:lineRule="auto"/>
        <w:jc w:val="both"/>
        <w:rPr>
          <w:rFonts w:ascii="Arial" w:cs="Arial" w:eastAsia="Arial" w:hAnsi="Arial"/>
        </w:rPr>
      </w:pPr>
      <w:r w:rsidDel="00000000" w:rsidR="00000000" w:rsidRPr="00000000">
        <w:rPr>
          <w:rFonts w:ascii="Arial" w:cs="Arial" w:eastAsia="Arial" w:hAnsi="Arial"/>
          <w:rtl w:val="0"/>
        </w:rPr>
        <w:t xml:space="preserve">However, choosing to heal is a personal decision. It's like responding to a divine invitation, as God says, “Come closer to me, and I will be there.” Healing isn't simply about physical or mental restoration; it's about allowing a higher power to work through us. This realization dawned on me when I felt utterly alone and despondent, on the brink of losing all hope. It was then that I sought solace in the strength and love bestowed by the all-loving and all-merciful.</w:t>
      </w:r>
    </w:p>
    <w:p w:rsidR="00000000" w:rsidDel="00000000" w:rsidP="00000000" w:rsidRDefault="00000000" w:rsidRPr="00000000" w14:paraId="0000057E">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7F">
      <w:pPr>
        <w:spacing w:line="240" w:lineRule="auto"/>
        <w:jc w:val="both"/>
        <w:rPr>
          <w:rFonts w:ascii="Arial" w:cs="Arial" w:eastAsia="Arial" w:hAnsi="Arial"/>
        </w:rPr>
      </w:pPr>
      <w:r w:rsidDel="00000000" w:rsidR="00000000" w:rsidRPr="00000000">
        <w:rPr>
          <w:rFonts w:ascii="Arial" w:cs="Arial" w:eastAsia="Arial" w:hAnsi="Arial"/>
          <w:rtl w:val="0"/>
        </w:rPr>
        <w:t xml:space="preserve">While treading this path filled with obscure twists and turns, I am gradually uncovering what I've unknowingly yearned for all along. With determination and self-compassion, I learn of the complexities developed in my childhood moments of neglect and abandonment. I am continuously learning, seeking insights, and striving for self-acceptance. This journey isn't just about endurance; it's about embracing each step, no matter how uncertain the road may seem.</w:t>
      </w:r>
    </w:p>
    <w:p w:rsidR="00000000" w:rsidDel="00000000" w:rsidP="00000000" w:rsidRDefault="00000000" w:rsidRPr="00000000" w14:paraId="0000058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1">
      <w:pPr>
        <w:spacing w:line="240" w:lineRule="auto"/>
        <w:jc w:val="both"/>
        <w:rPr>
          <w:rFonts w:ascii="Arial" w:cs="Arial" w:eastAsia="Arial" w:hAnsi="Arial"/>
        </w:rPr>
      </w:pPr>
      <w:r w:rsidDel="00000000" w:rsidR="00000000" w:rsidRPr="00000000">
        <w:rPr>
          <w:rFonts w:ascii="Arial" w:cs="Arial" w:eastAsia="Arial" w:hAnsi="Arial"/>
          <w:rtl w:val="0"/>
        </w:rPr>
        <w:t xml:space="preserve">I am gathering the fragmented pieces of my experiences, weaving them into a narrative of growth and discovery. This journey transcends the struggles of my past and the uncertainties of the present. It's a venture towards a future brimming with healing and self-realization. In solving the complexities of my emotional dysregulation, I am uncovering hidden truths and meanings that define who I am.</w:t>
      </w:r>
    </w:p>
    <w:p w:rsidR="00000000" w:rsidDel="00000000" w:rsidP="00000000" w:rsidRDefault="00000000" w:rsidRPr="00000000" w14:paraId="0000058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3">
      <w:pPr>
        <w:spacing w:line="240" w:lineRule="auto"/>
        <w:jc w:val="both"/>
        <w:rPr>
          <w:rFonts w:ascii="Arial" w:cs="Arial" w:eastAsia="Arial" w:hAnsi="Arial"/>
        </w:rPr>
      </w:pPr>
      <w:r w:rsidDel="00000000" w:rsidR="00000000" w:rsidRPr="00000000">
        <w:rPr>
          <w:rFonts w:ascii="Arial" w:cs="Arial" w:eastAsia="Arial" w:hAnsi="Arial"/>
          <w:rtl w:val="0"/>
        </w:rPr>
        <w:t xml:space="preserve">The act of introspection has unveiled another part of me that I had never acknowledged before. It is a strength born from the courage to face past traumas, to recognize my vulnerabilities, and to remain steadfast against the unknown. I am driven by the belief that true understanding fosters empowerment. With each insight, I am equipped to make choices that reshape my life's narrative, embracing the challenges that come my way.</w:t>
      </w:r>
    </w:p>
    <w:p w:rsidR="00000000" w:rsidDel="00000000" w:rsidP="00000000" w:rsidRDefault="00000000" w:rsidRPr="00000000" w14:paraId="0000058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5">
      <w:pPr>
        <w:spacing w:line="240" w:lineRule="auto"/>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Ultimately, proving the capability of the human spirit's incredible capacity for growth and recovery. It's a reminder of the complex and multifaceted nature of our stories, and that every step forward is a stride toward empowerment. For each moment of clarity and healing, I am gradually finding the self-acceptance and tranquility for which I have longed.</w:t>
      </w:r>
    </w:p>
    <w:p w:rsidR="00000000" w:rsidDel="00000000" w:rsidP="00000000" w:rsidRDefault="00000000" w:rsidRPr="00000000" w14:paraId="00000586">
      <w:pPr>
        <w:pStyle w:val="Heading4"/>
        <w:spacing w:after="0" w:before="40" w:line="240" w:lineRule="auto"/>
        <w:rPr>
          <w:rFonts w:ascii="Calibri" w:cs="Calibri" w:eastAsia="Calibri" w:hAnsi="Calibri"/>
          <w:b w:val="1"/>
          <w:bCs w:val="1"/>
          <w:i w:val="1"/>
          <w:iCs w:val="1"/>
          <w:color w:val="000000"/>
        </w:rPr>
      </w:pPr>
      <w:bookmarkStart w:colFirst="0" w:colLast="0" w:name="_1x0gk37" w:id="55"/>
      <w:bookmarkEnd w:id="55"/>
      <w:r w:rsidDel="00000000" w:rsidR="00000000" w:rsidRPr="00000000">
        <w:rPr>
          <w:rFonts w:ascii="Calibri" w:cs="Calibri" w:eastAsia="Calibri" w:hAnsi="Calibri"/>
          <w:b w:val="1"/>
          <w:bCs w:val="1"/>
          <w:i w:val="1"/>
          <w:iCs w:val="1"/>
          <w:color w:val="000000"/>
          <w:rtl w:val="0"/>
        </w:rPr>
        <w:t xml:space="preserve">The Journey Reflected</w:t>
      </w:r>
    </w:p>
    <w:p w:rsidR="00000000" w:rsidDel="00000000" w:rsidP="00000000" w:rsidRDefault="00000000" w:rsidRPr="00000000" w14:paraId="0000058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8">
      <w:pPr>
        <w:spacing w:after="240" w:line="240" w:lineRule="auto"/>
        <w:jc w:val="both"/>
        <w:rPr>
          <w:rFonts w:ascii="Arial" w:cs="Arial" w:eastAsia="Arial" w:hAnsi="Arial"/>
        </w:rPr>
      </w:pPr>
      <w:bookmarkStart w:colFirst="0" w:colLast="0" w:name="_4h042r0" w:id="56"/>
      <w:bookmarkEnd w:id="56"/>
      <w:r w:rsidDel="00000000" w:rsidR="00000000" w:rsidRPr="00000000">
        <w:rPr>
          <w:rFonts w:ascii="Arial" w:cs="Arial" w:eastAsia="Arial" w:hAnsi="Arial"/>
          <w:rtl w:val="0"/>
        </w:rPr>
        <w:t xml:space="preserve">The aftermath of the built-up anger that comes from that tiny self-left in you that is willing to say no, leaving you with deep anger, pain, and overall hopelessness. And when you realize that the words patience, faith, courage, and pride are all a part of those who open up, don't take these words lightly, because they tend to hold you, even with a very thin, thin string when you're hanging in the phase of giving in.</w:t>
      </w:r>
    </w:p>
    <w:p w:rsidR="00000000" w:rsidDel="00000000" w:rsidP="00000000" w:rsidRDefault="00000000" w:rsidRPr="00000000" w14:paraId="00000589">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And with that, I hope you all have understood what I am trying to say. To clarify, I will emphasize my experience in a couple of ways. I leave you with the importance of believing, living, opening your heart, smiling, and trying to see the best in all. Because even though I have now only lived for a month or so, and all those years have passed me by, as if they were empty blank pages, with no sense or meaning, afraid to turn the next page just in case it is dangerous, I still thank the One who is all-knowing for putting me through this path to eventually start growing. Because if I had just had the average life, I wouldn’t have been able to connect with all those lost souls feeling pain and resentment. And please, oh please, don’t turn your pain into anger, at least do not be the cause of someone’s death.</w:t>
      </w:r>
    </w:p>
    <w:p w:rsidR="00000000" w:rsidDel="00000000" w:rsidP="00000000" w:rsidRDefault="00000000" w:rsidRPr="00000000" w14:paraId="0000058A">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 believe that those who have been traumatized and decide to heal are the ones who truly are the strongest beings. These are the people who survived an event their brains believed would kill them and continued living. These are the ones who felt the darkest of all and woke up the next morning as if nothing had happened. Whether you consciously decided to be strong or you weren't even sure what all these years have been made up of, the strength to survive is still there.</w:t>
      </w:r>
    </w:p>
    <w:p w:rsidR="00000000" w:rsidDel="00000000" w:rsidP="00000000" w:rsidRDefault="00000000" w:rsidRPr="00000000" w14:paraId="0000058B">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Why am I afraid of going to Morocco? Going back to the place where it all started? Or am I afraid they will hurt me again? And there I feel my heart racing faster. But I now know I can handle it, so why am I still afraid? The habit has still not undone itself, I believe, to say.</w:t>
      </w:r>
    </w:p>
    <w:p w:rsidR="00000000" w:rsidDel="00000000" w:rsidP="00000000" w:rsidRDefault="00000000" w:rsidRPr="00000000" w14:paraId="0000058C">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And now it's time to face the present, to live in the now. But what happens when you have just snapped out of the past, realizing nothing has changed? Your perspective, opinions, feelings, and emotions are still finding their place in the now. Wishing the world could pause for a second so you could recollect yourself and make smarter and better decisions moving forward, especially decisions involving your happiness and interest. But how? How do you care for yourself?</w:t>
      </w:r>
    </w:p>
    <w:p w:rsidR="00000000" w:rsidDel="00000000" w:rsidP="00000000" w:rsidRDefault="00000000" w:rsidRPr="00000000" w14:paraId="0000058D">
      <w:pPr>
        <w:pStyle w:val="Heading4"/>
        <w:spacing w:after="0" w:before="40" w:line="240" w:lineRule="auto"/>
        <w:rPr>
          <w:rFonts w:ascii="Calibri" w:cs="Calibri" w:eastAsia="Calibri" w:hAnsi="Calibri"/>
          <w:b w:val="1"/>
          <w:bCs w:val="1"/>
          <w:i w:val="1"/>
          <w:iCs w:val="1"/>
          <w:color w:val="000000"/>
        </w:rPr>
      </w:pPr>
      <w:bookmarkStart w:colFirst="0" w:colLast="0" w:name="_2w5ecyt" w:id="57"/>
      <w:bookmarkEnd w:id="57"/>
      <w:r w:rsidDel="00000000" w:rsidR="00000000" w:rsidRPr="00000000">
        <w:rPr>
          <w:rFonts w:ascii="Calibri" w:cs="Calibri" w:eastAsia="Calibri" w:hAnsi="Calibri"/>
          <w:b w:val="1"/>
          <w:bCs w:val="1"/>
          <w:i w:val="1"/>
          <w:iCs w:val="1"/>
          <w:color w:val="000000"/>
          <w:rtl w:val="0"/>
        </w:rPr>
        <w:t xml:space="preserve">How Do You Love Yourself?</w:t>
      </w:r>
    </w:p>
    <w:p w:rsidR="00000000" w:rsidDel="00000000" w:rsidP="00000000" w:rsidRDefault="00000000" w:rsidRPr="00000000" w14:paraId="0000058E">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F">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Love, of course, extends to the most crucial relationship you can have—with yourself.</w:t>
      </w:r>
    </w:p>
    <w:p w:rsidR="00000000" w:rsidDel="00000000" w:rsidP="00000000" w:rsidRDefault="00000000" w:rsidRPr="00000000" w14:paraId="00000590">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Loving oneself is a mysterious journey, a delicate dance that involves decoding the past while embracing the present. It is a complex interplay of self-acceptance, forgiveness, and compassion that nurtures our inner essence. This voyage demands time, patience, and a steadfast commitment to your personal well-being. Remember that every step you take is a triumph, to self-love.</w:t>
      </w:r>
    </w:p>
    <w:p w:rsidR="00000000" w:rsidDel="00000000" w:rsidP="00000000" w:rsidRDefault="00000000" w:rsidRPr="00000000" w14:paraId="00000591">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When trauma leaves its indelible mark on your soul, it's only natural to question how you can possibly cultivate self-love amid the scars and wounds that it leaves behind. The rule is that during a traumatic event, you either fight or flee, because afterward, you might find yourself crying or even seeking revenge. But when the event is unfolding, survival takes precedence. So, after a lifetime of shock, what do you do next? Do you simply keep your mouth shut, as you did before, leading to this point? Or do you now find yourself shedding tears, knowing that perhaps no one will truly understand? Alternatively, is it a moment to contemplate revenge for something that transpired then?</w:t>
      </w:r>
    </w:p>
    <w:p w:rsidR="00000000" w:rsidDel="00000000" w:rsidP="00000000" w:rsidRDefault="00000000" w:rsidRPr="00000000" w14:paraId="00000592">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Perhaps the journey begins with granting yourself permission to voice your thoughts, to utter the truths that have remained tightly sealed within you. It involves breaking free from the cycle of silence and seeking validation for the underlying emotions. This process includes allowing yourself to shed tears, fully experience the heaviness of your heart, and let those tears cleanse your wounds. It's not a quest for vengeance but rather an endeavor to liberate yourself from the chains that have kept you tethered to your past.</w:t>
      </w:r>
    </w:p>
    <w:p w:rsidR="00000000" w:rsidDel="00000000" w:rsidP="00000000" w:rsidRDefault="00000000" w:rsidRPr="00000000" w14:paraId="00000593">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Curiosity naturally takes root when looking to be “normal”. What does the future hold for you? How will the sum of your experiences shape your perceptions and interactions? This blend of wonder and anticipation fosters a hopeful yearning for a life enriched by love, authenticity, and fulfillment. You envision a world where you're fully capable of embracing your independence, engaging in new experiences without the specter of fear, and uttering the word "no" without the burden of hesitation.</w:t>
      </w:r>
    </w:p>
    <w:p w:rsidR="00000000" w:rsidDel="00000000" w:rsidP="00000000" w:rsidRDefault="00000000" w:rsidRPr="00000000" w14:paraId="00000594">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On this expedition toward self-love, you'll discover that inner freedom becomes your most potent asset. With each step you take, you cast off the armor of self-doubt and courageously welcome your genuine self. This journey serves as both a gift and a process, a transformation that transcends mere labels and diagnostic definitions. It's not about dwelling on the past or allowing your medical history to define you; rather, it's about seizing the present moment and the boundless potential that resides within.</w:t>
      </w:r>
    </w:p>
    <w:p w:rsidR="00000000" w:rsidDel="00000000" w:rsidP="00000000" w:rsidRDefault="00000000" w:rsidRPr="00000000" w14:paraId="00000595">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Trauma, complex and multi-dimensional, should not define your entire being. It's a chapter within the story of your life, but it doesn't exclusively define your narrative. While trauma presents challenges, it also propels you towards becoming who you always should have been. It's a journey from darkness into light, from shame toward self-acceptance.</w:t>
      </w:r>
    </w:p>
    <w:p w:rsidR="00000000" w:rsidDel="00000000" w:rsidP="00000000" w:rsidRDefault="00000000" w:rsidRPr="00000000" w14:paraId="00000596">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Happiness doesn't always correspond with the grand plans we meticulously set for ourselves. Often, it is found in the simple act of feeling content, in relishing moments of connection, laughter, and love. The words of "Moulin Rouge" reverberate, proclaiming that "The greatest thing in life is to love and be loved in return." This love, of course, extends to the most crucial relationship you can have—with yourself.</w:t>
      </w:r>
    </w:p>
    <w:p w:rsidR="00000000" w:rsidDel="00000000" w:rsidP="00000000" w:rsidRDefault="00000000" w:rsidRPr="00000000" w14:paraId="00000597">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Loving yourself involves forging your unique path, refusing to be carried away by the currents of others' expectations. It's akin to standing tall, much like a sturdy tree standing firm against the gentle breeze. It's allowing life to flow around you without leaving a lasting impression on your core. It's about cherishing your individuality and nurturing your soul with the same kindness and care you extend to others.</w:t>
      </w:r>
    </w:p>
    <w:p w:rsidR="00000000" w:rsidDel="00000000" w:rsidP="00000000" w:rsidRDefault="00000000" w:rsidRPr="00000000" w14:paraId="00000598">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Remember, loving yourself isn't a final destination; it's a journey that unfolds with each choice you make. Thus, take the time to listen attentively to your inner voice, honor your emotions, and craft a life that aligns with your essence. As you release the grip of the past and wholeheartedly accept the present, trust that you are intrinsically deserving of the love and happiness you are tirelessly nurturing within yourself.</w:t>
      </w:r>
    </w:p>
    <w:p w:rsidR="00000000" w:rsidDel="00000000" w:rsidP="00000000" w:rsidRDefault="00000000" w:rsidRPr="00000000" w14:paraId="00000599">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The most important thing I have realized while on this journey is that the only way to heal, the only way to truly be the person you were meant to be, is to listen to that small gut feeling you always had, that little voice that tells you when you have done something wrong or when you are allowing shame and guilt to take over. That “negative” voice that keeps pointing out the red flags of your life. And to say them out loud, accept them, feel them, and think about them. To acknowledge your deepest flaw, the one you keep pushing away because it’s a flaw created by fear, created by loneliness and anxiety.</w:t>
      </w:r>
    </w:p>
    <w:p w:rsidR="00000000" w:rsidDel="00000000" w:rsidP="00000000" w:rsidRDefault="00000000" w:rsidRPr="00000000" w14:paraId="0000059A">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And now, far from where I began, and far from the end, I may say I am content. I have said “no” once or maybe twice, but the first steps are always the hardest to take. I have seen my true inner self, just as beautiful as every soul to have roamed the earth. Maybe not yet a mathematician or a scientist, but at least I know that I can, even though I can still only multiply by 10. But step by step, I will be able to achieve, maybe even inspire a few of my peers.</w:t>
      </w:r>
    </w:p>
    <w:p w:rsidR="00000000" w:rsidDel="00000000" w:rsidP="00000000" w:rsidRDefault="00000000" w:rsidRPr="00000000" w14:paraId="0000059B">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For all those who decide to heal, please let it be. Because even though a specific event allows you to completely freeze, what your brain creates throughout the years eventually becomes worse than reality. When trauma occurs, you start with an innocent sense, your soul or brain or whatever takes the stand, having no good or bad experiences to compare. When you finally decide to heal deep within, you start to realize all that happened after the event, a messy domino effect with no end. Today, you relive the past experience with more intensity than before. Now you are feeling all that you should've all those years ago, only to live in the present, and no one will be able to understand. I am not here to scare you into not healing; I only want you to be ready to see the strength you hold inside.</w:t>
      </w:r>
    </w:p>
    <w:p w:rsidR="00000000" w:rsidDel="00000000" w:rsidP="00000000" w:rsidRDefault="00000000" w:rsidRPr="00000000" w14:paraId="0000059C">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Regardless of which emotion you let lead your life, always remember it’s the choices you make. Don't dwell, don't fear, because no one has died from feeling, nor will it kill you today. Would it matter if I told you that you are safe? Safe to jump the highest mountain, or even to communicate, to dive into your deepest fear, and still survive? If you start by understanding it was only your way to survive when you had to; for that, you should be proud. Take the strength that allows you to survive and jump into the chance of living life. Choose to heal, and you will surely start to see how life really is instead of what you had in mind. We are all so special, even you, despite the darkest times. Our ability to make a choice against what we were taught all this time is what makes us extraordinary.</w:t>
      </w:r>
    </w:p>
    <w:p w:rsidR="00000000" w:rsidDel="00000000" w:rsidP="00000000" w:rsidRDefault="00000000" w:rsidRPr="00000000" w14:paraId="0000059D">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Take every single tragedy in your life as a moment to appreciate, to be grateful, despite what you have lacked.</w:t>
      </w:r>
    </w:p>
    <w:p w:rsidR="00000000" w:rsidDel="00000000" w:rsidP="00000000" w:rsidRDefault="00000000" w:rsidRPr="00000000" w14:paraId="0000059E">
      <w:pP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I had a thought that really opened up doors I didn't know existed. I am not gold nor diamond deep in the floor, covered with stones and dust with no worth. I am me. What is more precious than that? Everything created around us only fills the holes to keep us on our journey. A whole universe of galaxies was created to allow Earth to be. Everything needs a base, a core, and a beginning to prove its existence in science. It all had to add up to be real. Have you noticed the similarities in all scientific theories converging to one point – to keep us here? But for that, all these complex objects and substances have to be, as this world works only with the help of each element. </w:t>
      </w:r>
    </w:p>
    <w:p w:rsidR="00000000" w:rsidDel="00000000" w:rsidP="00000000" w:rsidRDefault="00000000" w:rsidRPr="00000000" w14:paraId="0000059F">
      <w:pPr>
        <w:spacing w:after="240" w:before="240"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The body is all connected, and it all needs to be. The world relies on each other, just like we do. So, think about it, God has created all this beauty – the moon, the sun, nature, the sea, animals, butterflies, and the whole universe, all so stunning and wonderful. But is it just to be beautiful and astonishing to our eyes? No, they all exist with a greater purpose, each contributing hand in hand to complete the cycle of life (survival). And so are we, with purpose and true meaning, but also with so much beauty. So why deny (Quran; Rahman)?</w:t>
      </w:r>
    </w:p>
    <w:p w:rsidR="00000000" w:rsidDel="00000000" w:rsidP="00000000" w:rsidRDefault="00000000" w:rsidRPr="00000000" w14:paraId="000005A0">
      <w:pPr>
        <w:pStyle w:val="Heading3"/>
        <w:keepNext w:val="0"/>
        <w:keepLines w:val="0"/>
        <w:widowControl w:val="0"/>
        <w:spacing w:line="240" w:lineRule="auto"/>
        <w:rPr>
          <w:rFonts w:ascii="Palatino Linotype" w:cs="Palatino Linotype" w:eastAsia="Palatino Linotype" w:hAnsi="Palatino Linotype"/>
          <w:b w:val="1"/>
          <w:bCs w:val="1"/>
          <w:sz w:val="32"/>
          <w:szCs w:val="32"/>
        </w:rPr>
      </w:pPr>
      <w:bookmarkStart w:colFirst="0" w:colLast="0" w:name="_1baon6m" w:id="58"/>
      <w:bookmarkEnd w:id="58"/>
      <w:r w:rsidDel="00000000" w:rsidR="00000000" w:rsidRPr="00000000">
        <w:rPr>
          <w:rFonts w:ascii="Palatino Linotype" w:cs="Palatino Linotype" w:eastAsia="Palatino Linotype" w:hAnsi="Palatino Linotype"/>
          <w:b w:val="1"/>
          <w:bCs w:val="1"/>
          <w:sz w:val="32"/>
          <w:szCs w:val="32"/>
          <w:rtl w:val="0"/>
        </w:rPr>
        <w:t xml:space="preserve">Looking to the Future</w:t>
      </w:r>
    </w:p>
    <w:p w:rsidR="00000000" w:rsidDel="00000000" w:rsidP="00000000" w:rsidRDefault="00000000" w:rsidRPr="00000000" w14:paraId="000005A1">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2">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3">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And so, as one chapter gracefully concludes, another springs to life. The voyage of self-discovery, healing, and transformation has guided me to this juncture, where the closing and the commencement intertwine. It's a moment of significance—a crossroads where the past has shaped me, while the horizon offers promises of evolution and uncharted territories. Allow me to briefly share with you my renewed perspectives that have come to life over the course of writing this book and throughout my eventful life.</w:t>
      </w:r>
    </w:p>
    <w:p w:rsidR="00000000" w:rsidDel="00000000" w:rsidP="00000000" w:rsidRDefault="00000000" w:rsidRPr="00000000" w14:paraId="000005A4">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Change remains an unwavering companion throughout life, an eternal tide sculpting the contours of existence. Through change, we cast off old layers, discard constraining beliefs, and transmute into our most authentic selves. I open my arms to welcome the winds of change, carrying whispers of unexplored opportunities.</w:t>
      </w:r>
    </w:p>
    <w:p w:rsidR="00000000" w:rsidDel="00000000" w:rsidP="00000000" w:rsidRDefault="00000000" w:rsidRPr="00000000" w14:paraId="000005A6">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7">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I've come to understand that healing is not a linear path but an unpredictable amalgamation of growth that requires patience and self-compassion. The scars I carry are not burdens but rather testaments to the battles I've triumphed over. Each scar is a mark of my potential, a reminder of my unwavering courage.</w:t>
      </w:r>
    </w:p>
    <w:p w:rsidR="00000000" w:rsidDel="00000000" w:rsidP="00000000" w:rsidRDefault="00000000" w:rsidRPr="00000000" w14:paraId="000005A8">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9">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In this expedition, forgiveness has stood by my side—not only forgiving others but also granting myself grace for stumbles, moments of self-doubt, and instances where fear held sway. Forgiveness is liberation—an unshackling from the chains of bygone days, guiding me into the realm of the present.</w:t>
      </w:r>
    </w:p>
    <w:p w:rsidR="00000000" w:rsidDel="00000000" w:rsidP="00000000" w:rsidRDefault="00000000" w:rsidRPr="00000000" w14:paraId="000005AA">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B">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present moment is a precious gift for shaping life's path. A place where dreams, aspirations, and intentions find their form. Standing at this crossroads, I'm reminded of my ability to create the future through today's choices. The past serves as a teacher, the future cloaked in mystery, yet the present is the time which I sculpt change.</w:t>
      </w:r>
    </w:p>
    <w:p w:rsidR="00000000" w:rsidDel="00000000" w:rsidP="00000000" w:rsidRDefault="00000000" w:rsidRPr="00000000" w14:paraId="000005AC">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D">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  pledge arises from within. A vow to honor my authenticity, to live with candor, and to take up the entire spectrum of human emotions. I pledge to nurture self-love and self-compassion, to heed the whispers of my heart, and to tread the path aligned with my purpose.</w:t>
      </w:r>
    </w:p>
    <w:p w:rsidR="00000000" w:rsidDel="00000000" w:rsidP="00000000" w:rsidRDefault="00000000" w:rsidRPr="00000000" w14:paraId="000005AE">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AF">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Embracing the Unknown</w:t>
      </w:r>
    </w:p>
    <w:p w:rsidR="00000000" w:rsidDel="00000000" w:rsidP="00000000" w:rsidRDefault="00000000" w:rsidRPr="00000000" w14:paraId="000005B0">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Life's journey unfolds like an enigmatic trail through the uncharted. Here, moments of uncertainty, ambiguity, and trials that test my mettle reside. Yet, I approach these crossroads with a heart fortified by the lessons of the past. Within uncertainty, the potential for growth flourishes—a realm where the unexplored unveils latent strengths.</w:t>
      </w:r>
    </w:p>
    <w:p w:rsidR="00000000" w:rsidDel="00000000" w:rsidP="00000000" w:rsidRDefault="00000000" w:rsidRPr="00000000" w14:paraId="000005B1">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B2">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With gratitude, I bid farewell to the years gone by and enter the dawn of new beginnings. Gratitude for the lessons learned, the pains endured, the joys savored, and the tenacity nurtured. Gratitude for those who walked beside me, offering solace and affection. This gratitude fuels the hope, propelling me into the future—an existence envisioned with purpose, connection, and an unrelenting pursuit of happiness.</w:t>
      </w:r>
    </w:p>
    <w:p w:rsidR="00000000" w:rsidDel="00000000" w:rsidP="00000000" w:rsidRDefault="00000000" w:rsidRPr="00000000" w14:paraId="000005B3">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B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It's a communion with life's entirety. Peaks and valleys, laughter and tears, challenges, and triumphs—all these plots tell the story of my being. I've come to realize that life is a perpetual journey, not a destination, and the pursuit of growth and self-discovery is a continuous odyssey.</w:t>
      </w:r>
    </w:p>
    <w:p w:rsidR="00000000" w:rsidDel="00000000" w:rsidP="00000000" w:rsidRDefault="00000000" w:rsidRPr="00000000" w14:paraId="000005B5">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B6">
      <w:pPr>
        <w:widowControl w:val="0"/>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And so, with a heart brimming with eager anticipation, I bid adieu to what's passed and step onto the threshold of the unknown with audacity and curiosity. I am the architect of my own narrative, sketching the pages of this new chapter with intention, authenticity, and unwavering belief in the allure that awaits. With each breath drawn, I welcome this fresh beginning, for it's a treasure trove with the power to shape the course of my destiny.</w:t>
      </w:r>
    </w:p>
    <w:p w:rsidR="00000000" w:rsidDel="00000000" w:rsidP="00000000" w:rsidRDefault="00000000" w:rsidRPr="00000000" w14:paraId="000005B7">
      <w:pPr>
        <w:pStyle w:val="Heading3"/>
        <w:keepNext w:val="0"/>
        <w:keepLines w:val="0"/>
        <w:widowControl w:val="0"/>
        <w:spacing w:line="240" w:lineRule="auto"/>
        <w:rPr>
          <w:rFonts w:ascii="Palatino Linotype" w:cs="Palatino Linotype" w:eastAsia="Palatino Linotype" w:hAnsi="Palatino Linotype"/>
          <w:b w:val="1"/>
          <w:bCs w:val="1"/>
          <w:sz w:val="32"/>
          <w:szCs w:val="32"/>
        </w:rPr>
      </w:pPr>
      <w:bookmarkStart w:colFirst="0" w:colLast="0" w:name="_3vac5uf" w:id="59"/>
      <w:bookmarkEnd w:id="59"/>
      <w:r w:rsidDel="00000000" w:rsidR="00000000" w:rsidRPr="00000000">
        <w:rPr>
          <w:rFonts w:ascii="Palatino Linotype" w:cs="Palatino Linotype" w:eastAsia="Palatino Linotype" w:hAnsi="Palatino Linotype"/>
          <w:b w:val="1"/>
          <w:bCs w:val="1"/>
          <w:sz w:val="32"/>
          <w:szCs w:val="32"/>
          <w:rtl w:val="0"/>
        </w:rPr>
        <w:t xml:space="preserve">The Greatest Thing</w:t>
      </w:r>
    </w:p>
    <w:p w:rsidR="00000000" w:rsidDel="00000000" w:rsidP="00000000" w:rsidRDefault="00000000" w:rsidRPr="00000000" w14:paraId="000005B8">
      <w:pPr>
        <w:spacing w:after="24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B9">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When you finally open your heart to your deepest fears, you start to feel and understand that you have wasted so many beautiful moments, views, and relationships, running from a fear so intense you think you won't be able to breathe again. But you are here now, and even if you have maybe lived half or even your entire life in fear, the day your brain gets out of that amygdala's misinterpreted loop, you will find a way to breathe again. But don’t misunderstand the message behind it all.</w:t>
      </w:r>
    </w:p>
    <w:p w:rsidR="00000000" w:rsidDel="00000000" w:rsidP="00000000" w:rsidRDefault="00000000" w:rsidRPr="00000000" w14:paraId="000005BA">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So, I say to all the people who have felt that pain, that it feels so intense you think you’ll never be able to live again. To all the people who have felt a void when their parents left them during a divorce, keeping them lost and confused, eventually only blaming themselves for their imperfect selves. To all those children, left behind, and those who felt alone, leaving them with scars unable to heal. To all the souls that feel like they float in the air, no connection to oneself. To smiling faces that actually wish to cry...</w:t>
      </w:r>
    </w:p>
    <w:p w:rsidR="00000000" w:rsidDel="00000000" w:rsidP="00000000" w:rsidRDefault="00000000" w:rsidRPr="00000000" w14:paraId="000005BB">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Those who had to raise themselves, their younger siblings, or those who had to live life without a guide or a manual, those who were silenced, or those who never got the chance to be a child - all those traumatized, don't forget you have survived the unnatural. With that, I tell you to start the process of undoing what they did to you, with hopes of success in the future. Feel the pain, cry if you have to, feel the anger that they have led you to, allow yourself to be vulnerable because it's your time to live a fulfilling life, the one they took from you, with that strength that kept you alive all these years. Step into what will be the greatest thing.</w:t>
      </w:r>
    </w:p>
    <w:p w:rsidR="00000000" w:rsidDel="00000000" w:rsidP="00000000" w:rsidRDefault="00000000" w:rsidRPr="00000000" w14:paraId="000005BC">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With time, realization dawns. I stand here today, aware that I've barely scratched the surface of this transformative journey. For twenty-three years, I was captive to a void so deep and dark that only a special kind of loss could evoke it - a loss of identity, self-worth, memory, focus, and growth. But now, I stand on the precipice of something greater, I've reconnected with the essence of living. It isn't just about existing; it's about savoring each moment, finding joy in simple experiences, and reveling in the beauty that life offers.</w:t>
      </w:r>
    </w:p>
    <w:p w:rsidR="00000000" w:rsidDel="00000000" w:rsidP="00000000" w:rsidRDefault="00000000" w:rsidRPr="00000000" w14:paraId="000005BD">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Today, understanding the weight of the emotional baggage I've carried, I find myself connecting to myself and the world around me on a deeper level. Comprehending other people's behavior, meaning that each passing year, the load grows heavier, a burden for the steps into healing. Yet, I'm grateful for this journey, for it has led me to the threshold of survival and unveiled the path to truly living. The veil of never-ending survival has finally lifted, revealing a world I was meant to inhabit all along. In this freedom, I soar like a bird, embracing the extent of my own power.</w:t>
      </w:r>
    </w:p>
    <w:p w:rsidR="00000000" w:rsidDel="00000000" w:rsidP="00000000" w:rsidRDefault="00000000" w:rsidRPr="00000000" w14:paraId="000005BE">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But this liberation comes with its moments of uncertainty—flashes of raw emotions and imprints not yet fully erased. Yet, today, I can discern the difference. A difference often underestimated, for when the lines between trauma, fear, guilt, shame, and simply a bad day are very real, haunting a grip engraved into the mind and soul. They linger, seeping into every fiber of my being—the body, the mind, and the very essence of existence. The present, however, becomes my anchor. It triggers the awareness needed to walk the path of self-discovery and emotion. I've learned not to stick to the same melodramatic conclusions. Instead, I've broken free from the confines of mere survival.</w:t>
      </w:r>
    </w:p>
    <w:p w:rsidR="00000000" w:rsidDel="00000000" w:rsidP="00000000" w:rsidRDefault="00000000" w:rsidRPr="00000000" w14:paraId="000005BF">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This journey has taught me a truth: there exists a clearer perspective between merely surviving and genuinely living. Life itself is not all that bad; however, the state of traumatization is indeed alarming.</w:t>
      </w:r>
    </w:p>
    <w:p w:rsidR="00000000" w:rsidDel="00000000" w:rsidP="00000000" w:rsidRDefault="00000000" w:rsidRPr="00000000" w14:paraId="000005C0">
      <w:pPr>
        <w:widowControl w:val="0"/>
        <w:spacing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5C1">
      <w:pPr>
        <w:spacing w:line="240" w:lineRule="auto"/>
        <w:jc w:val="both"/>
        <w:rPr>
          <w:rFonts w:ascii="Arial" w:cs="Arial" w:eastAsia="Arial" w:hAnsi="Arial"/>
        </w:rPr>
      </w:pPr>
      <w:r w:rsidDel="00000000" w:rsidR="00000000" w:rsidRPr="00000000">
        <w:rPr>
          <w:rFonts w:ascii="Arial" w:cs="Arial" w:eastAsia="Arial" w:hAnsi="Arial"/>
          <w:rtl w:val="0"/>
        </w:rPr>
        <w:t xml:space="preserve">The day I've anxiously anticipated and tried to evade has arrived, leaving me utterly drained. It marks the commencement of a chaotic journey that I've long resisted facing. It's a realization that dawns upon me, helping me comprehend the agony that has haunted me for years. This revelation serves as an explanation for my actions and unravels the root of the Sunday feeling, exposing the deepest and most painful aspects. It now becomes clear why sorrow and dread have resonated with me so deeply.</w:t>
      </w:r>
    </w:p>
    <w:p w:rsidR="00000000" w:rsidDel="00000000" w:rsidP="00000000" w:rsidRDefault="00000000" w:rsidRPr="00000000" w14:paraId="000005C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C3">
      <w:pPr>
        <w:spacing w:line="240" w:lineRule="auto"/>
        <w:jc w:val="both"/>
        <w:rPr>
          <w:rFonts w:ascii="Arial" w:cs="Arial" w:eastAsia="Arial" w:hAnsi="Arial"/>
        </w:rPr>
      </w:pPr>
      <w:r w:rsidDel="00000000" w:rsidR="00000000" w:rsidRPr="00000000">
        <w:rPr>
          <w:rFonts w:ascii="Arial" w:cs="Arial" w:eastAsia="Arial" w:hAnsi="Arial"/>
          <w:rtl w:val="0"/>
        </w:rPr>
        <w:t xml:space="preserve">For all this time, I used to think I had not put any effort into connecting with them. I understand now that it was up to them. Therefore, I can never be fulfilled with the love I receive from others. Because no amount of love could ever replace the one of your mothers. Even if it’s so much more and deeper than she could’ve ever shown, It's meaningless when it's not her. That's the foundation of being. I thought my struggle with healing might have been my own image or perception of myself. Though I now realize it was the fundamental attachment that I had missed out on. </w:t>
      </w:r>
    </w:p>
    <w:p w:rsidR="00000000" w:rsidDel="00000000" w:rsidP="00000000" w:rsidRDefault="00000000" w:rsidRPr="00000000" w14:paraId="000005C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C5">
      <w:pPr>
        <w:spacing w:line="240" w:lineRule="auto"/>
        <w:jc w:val="both"/>
        <w:rPr>
          <w:rFonts w:ascii="Arial" w:cs="Arial" w:eastAsia="Arial" w:hAnsi="Arial"/>
        </w:rPr>
      </w:pPr>
      <w:r w:rsidDel="00000000" w:rsidR="00000000" w:rsidRPr="00000000">
        <w:rPr>
          <w:rFonts w:ascii="Arial" w:cs="Arial" w:eastAsia="Arial" w:hAnsi="Arial"/>
          <w:rtl w:val="0"/>
        </w:rPr>
        <w:t xml:space="preserve">To this day, I often wonder, a question that I ask myself: What would they have said? If they could revisit the past and alter anything, I believe my parents would both choose the very day I was born. Admitting this is painful, so before anyone jumps to conclusions, know that my desire stems from a longing for their love and care. Acknowledging the reality rather than denying it breaks my heart into thousands of pieces. So maybe the only thing that will never fully heal is the base of the Sunday feeling deep within. The days I felt unloved were related to everything that was surrounding me. The time of sunset, or day of the week, even the fear I had crumbled in.</w:t>
      </w:r>
    </w:p>
    <w:p w:rsidR="00000000" w:rsidDel="00000000" w:rsidP="00000000" w:rsidRDefault="00000000" w:rsidRPr="00000000" w14:paraId="000005C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C7">
      <w:pPr>
        <w:spacing w:line="240" w:lineRule="auto"/>
        <w:jc w:val="both"/>
        <w:rPr>
          <w:rFonts w:ascii="Arial" w:cs="Arial" w:eastAsia="Arial" w:hAnsi="Arial"/>
        </w:rPr>
      </w:pPr>
      <w:r w:rsidDel="00000000" w:rsidR="00000000" w:rsidRPr="00000000">
        <w:rPr>
          <w:rFonts w:ascii="Arial" w:cs="Arial" w:eastAsia="Arial" w:hAnsi="Arial"/>
          <w:rtl w:val="0"/>
        </w:rPr>
        <w:t xml:space="preserve">Reaching this point, it's a perpetual sense of loneliness stemming from a lack of being seen. I'm too saddened to even feel anger at this point. I am unsure how to confront them now because my only question is how to ask your own parents to love you, even if it's just a facade.</w:t>
      </w:r>
    </w:p>
    <w:p w:rsidR="00000000" w:rsidDel="00000000" w:rsidP="00000000" w:rsidRDefault="00000000" w:rsidRPr="00000000" w14:paraId="000005C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C9">
      <w:pPr>
        <w:spacing w:line="240" w:lineRule="auto"/>
        <w:jc w:val="both"/>
        <w:rPr>
          <w:rFonts w:ascii="Arial" w:cs="Arial" w:eastAsia="Arial" w:hAnsi="Arial"/>
        </w:rPr>
      </w:pPr>
      <w:r w:rsidDel="00000000" w:rsidR="00000000" w:rsidRPr="00000000">
        <w:rPr>
          <w:rFonts w:ascii="Arial" w:cs="Arial" w:eastAsia="Arial" w:hAnsi="Arial"/>
          <w:rtl w:val="0"/>
        </w:rPr>
        <w:t xml:space="preserve">Contrary to my wishes, the reality I've arrived at is far from what I envisioned—striving and pushing each day, yet finding myself here due to neglect. I now understand it had nothing to do with me. But constantly feeling like you are merely an additional burden to the world leaves me wondering, who and what are my parents at this moment?</w:t>
      </w:r>
    </w:p>
    <w:p w:rsidR="00000000" w:rsidDel="00000000" w:rsidP="00000000" w:rsidRDefault="00000000" w:rsidRPr="00000000" w14:paraId="000005C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CB">
      <w:pPr>
        <w:spacing w:line="240" w:lineRule="auto"/>
        <w:jc w:val="both"/>
        <w:rPr>
          <w:rFonts w:ascii="Arial" w:cs="Arial" w:eastAsia="Arial" w:hAnsi="Arial"/>
        </w:rPr>
      </w:pPr>
      <w:r w:rsidDel="00000000" w:rsidR="00000000" w:rsidRPr="00000000">
        <w:rPr>
          <w:rFonts w:ascii="Arial" w:cs="Arial" w:eastAsia="Arial" w:hAnsi="Arial"/>
          <w:rtl w:val="0"/>
        </w:rPr>
        <w:t xml:space="preserve">I now know that I will wish for so much every time I struggle, that which I can never get. Though they are still alive, I feel like they are already gone. Or, where are they ever really here? So, when I am at my lowest point, I know not to call them. It was at the times when I most needed them, that they left me. And today, with pain and tears, I admit to this. Ending this loop of feeling lonely and searching for unconditional love and safety from deep within.</w:t>
      </w:r>
    </w:p>
    <w:p w:rsidR="00000000" w:rsidDel="00000000" w:rsidP="00000000" w:rsidRDefault="00000000" w:rsidRPr="00000000" w14:paraId="000005CC">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CD">
      <w:pPr>
        <w:spacing w:line="240" w:lineRule="auto"/>
        <w:jc w:val="both"/>
        <w:rPr>
          <w:rFonts w:ascii="Arial" w:cs="Arial" w:eastAsia="Arial" w:hAnsi="Arial"/>
        </w:rPr>
      </w:pPr>
      <w:r w:rsidDel="00000000" w:rsidR="00000000" w:rsidRPr="00000000">
        <w:rPr>
          <w:rFonts w:ascii="Arial" w:cs="Arial" w:eastAsia="Arial" w:hAnsi="Arial"/>
          <w:rtl w:val="0"/>
        </w:rPr>
        <w:t xml:space="preserve">How does a soul ever come to this?</w:t>
      </w:r>
    </w:p>
    <w:p w:rsidR="00000000" w:rsidDel="00000000" w:rsidP="00000000" w:rsidRDefault="00000000" w:rsidRPr="00000000" w14:paraId="000005CE">
      <w:pPr>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5C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msin83bhqpj5" w:id="60"/>
      <w:bookmarkEnd w:id="60"/>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EMDR</w:t>
      </w:r>
      <w:r w:rsidDel="00000000" w:rsidR="00000000" w:rsidRPr="00000000">
        <w:rPr>
          <w:rtl w:val="0"/>
        </w:rPr>
      </w:r>
    </w:p>
    <w:p w:rsidR="00000000" w:rsidDel="00000000" w:rsidP="00000000" w:rsidRDefault="00000000" w:rsidRPr="00000000" w14:paraId="000005D0">
      <w:pPr>
        <w:spacing w:line="240" w:lineRule="auto"/>
        <w:jc w:val="both"/>
        <w:rPr>
          <w:rFonts w:ascii="Arial" w:cs="Arial" w:eastAsia="Arial" w:hAnsi="Arial"/>
          <w:i w:val="1"/>
          <w:iCs w:val="1"/>
          <w:color w:val="404040"/>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5D1">
      <w:pPr>
        <w:pStyle w:val="Heading2"/>
        <w:spacing w:after="0" w:before="40" w:line="240" w:lineRule="auto"/>
        <w:jc w:val="left"/>
        <w:rPr>
          <w:rFonts w:ascii="Arial" w:cs="Arial" w:eastAsia="Arial" w:hAnsi="Arial"/>
          <w:b w:val="1"/>
          <w:bCs w:val="1"/>
          <w:i w:val="1"/>
          <w:iCs w:val="1"/>
          <w:color w:val="434343"/>
          <w:sz w:val="36"/>
          <w:szCs w:val="36"/>
        </w:rPr>
      </w:pPr>
      <w:bookmarkStart w:colFirst="0" w:colLast="0" w:name="_1mrcu09" w:id="61"/>
      <w:bookmarkEnd w:id="61"/>
      <w:r w:rsidDel="00000000" w:rsidR="00000000" w:rsidRPr="00000000">
        <w:rPr>
          <w:rFonts w:ascii="Palatino Linotype" w:cs="Palatino Linotype" w:eastAsia="Palatino Linotype" w:hAnsi="Palatino Linotype"/>
          <w:b w:val="1"/>
          <w:bCs w:val="1"/>
          <w:sz w:val="36"/>
          <w:szCs w:val="36"/>
          <w:rtl w:val="0"/>
        </w:rPr>
        <w:t xml:space="preserve">EMDR </w:t>
      </w:r>
      <w:r w:rsidDel="00000000" w:rsidR="00000000" w:rsidRPr="00000000">
        <w:rPr>
          <w:rtl w:val="0"/>
        </w:rPr>
      </w:r>
    </w:p>
    <w:p w:rsidR="00000000" w:rsidDel="00000000" w:rsidP="00000000" w:rsidRDefault="00000000" w:rsidRPr="00000000" w14:paraId="000005D2">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D3">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 reminder of the battle we pay within ourselves when we keep secrets and hide away information, whether they are events buried in our past or the darker side of our feelings, the ones we don't want to face, the ones that linger like a shadow of the Sunday feeling.</w:t>
      </w:r>
    </w:p>
    <w:p w:rsidR="00000000" w:rsidDel="00000000" w:rsidP="00000000" w:rsidRDefault="00000000" w:rsidRPr="00000000" w14:paraId="000005D4">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D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critical issue at hand is the courage it takes to allow ourselves to know what we know. Deep within, we hold these truths, the feelings we've learned to suppress and the secrets we've kept hidden. We may yearn for change, but sometimes, we're trapped in familiar ways of living, unable to break free. This is where EMDR steps in, offering a path to unlock those secrets and pave the way for a new beginning.</w:t>
      </w:r>
    </w:p>
    <w:p w:rsidR="00000000" w:rsidDel="00000000" w:rsidP="00000000" w:rsidRDefault="00000000" w:rsidRPr="00000000" w14:paraId="000005D6">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D7">
      <w:pPr>
        <w:spacing w:line="240" w:lineRule="auto"/>
        <w:jc w:val="both"/>
        <w:rPr>
          <w:rFonts w:ascii="Arial" w:cs="Arial" w:eastAsia="Arial" w:hAnsi="Arial"/>
        </w:rPr>
      </w:pPr>
      <w:bookmarkStart w:colFirst="0" w:colLast="0" w:name="_46r0co2" w:id="62"/>
      <w:bookmarkEnd w:id="62"/>
      <w:r w:rsidDel="00000000" w:rsidR="00000000" w:rsidRPr="00000000">
        <w:rPr>
          <w:rFonts w:ascii="Arial" w:cs="Arial" w:eastAsia="Arial" w:hAnsi="Arial"/>
          <w:rtl w:val="0"/>
        </w:rPr>
        <w:t xml:space="preserve">In the realm of healing, EMDR (Eye Movement Desensitization and Reprocessing) therapy is the key to the door for many who carry the weight of trauma. Its journey began in the late 1980s, born from the insights of Francine Shapiro. At its core, EMDR integrates elements of various therapeutic approaches, but it's distinctive for its use of bilateral stimulation, typically through eye movements. This therapy aims to process and diminish the distress associated with traumatic memories.</w:t>
      </w:r>
      <w:r w:rsidDel="00000000" w:rsidR="00000000" w:rsidRPr="00000000">
        <w:rPr>
          <w:rFonts w:ascii="Arial" w:cs="Arial" w:eastAsia="Arial" w:hAnsi="Arial"/>
          <w:vertAlign w:val="superscript"/>
        </w:rPr>
        <w:footnoteReference w:customMarkFollows="0" w:id="2"/>
      </w:r>
      <w:r w:rsidDel="00000000" w:rsidR="00000000" w:rsidRPr="00000000">
        <w:rPr>
          <w:rtl w:val="0"/>
        </w:rPr>
      </w:r>
    </w:p>
    <w:p w:rsidR="00000000" w:rsidDel="00000000" w:rsidP="00000000" w:rsidRDefault="00000000" w:rsidRPr="00000000" w14:paraId="000005D8">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D9">
      <w:pPr>
        <w:spacing w:line="240" w:lineRule="auto"/>
        <w:jc w:val="both"/>
        <w:rPr>
          <w:rFonts w:ascii="Arial" w:cs="Arial" w:eastAsia="Arial" w:hAnsi="Arial"/>
        </w:rPr>
      </w:pPr>
      <w:r w:rsidDel="00000000" w:rsidR="00000000" w:rsidRPr="00000000">
        <w:rPr>
          <w:rFonts w:ascii="Arial" w:cs="Arial" w:eastAsia="Arial" w:hAnsi="Arial"/>
          <w:rtl w:val="0"/>
        </w:rPr>
        <w:t xml:space="preserve">Stepping into the world of EMDR, it's crucial to ground oneself in reality. Many find success through this path, experiencing significant relief from the burdens they've carried. For someone who yearns for a sense of normalcy, EMDR offers a glimmer of possibility. Yet, it's important to dispel myths and address the natural fears that arise. Therapy is not a magic cure, but a journey through the past to reshape the present.</w:t>
      </w:r>
    </w:p>
    <w:p w:rsidR="00000000" w:rsidDel="00000000" w:rsidP="00000000" w:rsidRDefault="00000000" w:rsidRPr="00000000" w14:paraId="000005D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DB">
      <w:pPr>
        <w:spacing w:line="240" w:lineRule="auto"/>
        <w:jc w:val="both"/>
        <w:rPr>
          <w:rFonts w:ascii="Arial" w:cs="Arial" w:eastAsia="Arial" w:hAnsi="Arial"/>
        </w:rPr>
        <w:sectPr>
          <w:type w:val="nextPage"/>
          <w:pgSz w:h="16838" w:w="11906" w:orient="portrait"/>
          <w:pgMar w:bottom="1530" w:top="1304" w:left="1134" w:right="1191" w:header="709" w:footer="709"/>
        </w:sectPr>
      </w:pPr>
      <w:r w:rsidDel="00000000" w:rsidR="00000000" w:rsidRPr="00000000">
        <w:rPr>
          <w:rFonts w:ascii="Arial" w:cs="Arial" w:eastAsia="Arial" w:hAnsi="Arial"/>
          <w:rtl w:val="0"/>
        </w:rPr>
        <w:t xml:space="preserve">The first encounter with an EMDR therapist is a pivotal moment. It's a time for laying the groundwork, understanding the process ahead, and setting expectations. The therapist might advise taking things easy post-session, suggesting activities that soothe rather than overwhelm. For me, the anticipation of starting therapy was a mix of emotions: excitement, nervousness, even tears. It's common to underestimate the intensity of revisiting deep-seated memories, often thinking, "It can't be worse than the actual event, right?" This initial step is a brave stride into the unknown, fueled by hope and a desire for healing.</w:t>
      </w:r>
    </w:p>
    <w:p w:rsidR="00000000" w:rsidDel="00000000" w:rsidP="00000000" w:rsidRDefault="00000000" w:rsidRPr="00000000" w14:paraId="000005DC">
      <w:pPr>
        <w:pStyle w:val="Heading4"/>
        <w:spacing w:after="0" w:before="40" w:line="240" w:lineRule="auto"/>
        <w:rPr>
          <w:rFonts w:ascii="Arial" w:cs="Arial" w:eastAsia="Arial" w:hAnsi="Arial"/>
          <w:b w:val="1"/>
          <w:bCs w:val="1"/>
          <w:i w:val="1"/>
          <w:iCs w:val="1"/>
          <w:color w:val="000000"/>
        </w:rPr>
      </w:pPr>
      <w:bookmarkStart w:colFirst="0" w:colLast="0" w:name="_2lwamvv" w:id="63"/>
      <w:bookmarkEnd w:id="63"/>
      <w:r w:rsidDel="00000000" w:rsidR="00000000" w:rsidRPr="00000000">
        <w:rPr>
          <w:rFonts w:ascii="Arial" w:cs="Arial" w:eastAsia="Arial" w:hAnsi="Arial"/>
          <w:b w:val="1"/>
          <w:bCs w:val="1"/>
          <w:i w:val="1"/>
          <w:iCs w:val="1"/>
          <w:color w:val="000000"/>
          <w:rtl w:val="0"/>
        </w:rPr>
        <w:t xml:space="preserve">The Process and Progress</w:t>
      </w:r>
    </w:p>
    <w:p w:rsidR="00000000" w:rsidDel="00000000" w:rsidP="00000000" w:rsidRDefault="00000000" w:rsidRPr="00000000" w14:paraId="000005D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DE">
      <w:pPr>
        <w:spacing w:line="240" w:lineRule="auto"/>
        <w:jc w:val="both"/>
        <w:rPr>
          <w:rFonts w:ascii="Arial" w:cs="Arial" w:eastAsia="Arial" w:hAnsi="Arial"/>
        </w:rPr>
      </w:pPr>
      <w:r w:rsidDel="00000000" w:rsidR="00000000" w:rsidRPr="00000000">
        <w:rPr>
          <w:rFonts w:ascii="Arial" w:cs="Arial" w:eastAsia="Arial" w:hAnsi="Arial"/>
          <w:rtl w:val="0"/>
        </w:rPr>
        <w:t xml:space="preserve">Each session of EMDR followed a specific structure, guiding me through the maze of my memories. The emotional and physical sensations varied; sometimes gentle, other times stormy. It was a coordination of the mind and body, coming to the happenings of the past. Let’s go through my experience step by step.</w:t>
      </w:r>
    </w:p>
    <w:p w:rsidR="00000000" w:rsidDel="00000000" w:rsidP="00000000" w:rsidRDefault="00000000" w:rsidRPr="00000000" w14:paraId="000005D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E0">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Trauma 1: Saying Goodbye to Father</w:t>
      </w:r>
    </w:p>
    <w:p w:rsidR="00000000" w:rsidDel="00000000" w:rsidP="00000000" w:rsidRDefault="00000000" w:rsidRPr="00000000" w14:paraId="000005E1">
      <w:pPr>
        <w:spacing w:line="240" w:lineRule="auto"/>
        <w:jc w:val="both"/>
        <w:rPr>
          <w:rFonts w:ascii="Arial" w:cs="Arial" w:eastAsia="Arial" w:hAnsi="Arial"/>
        </w:rPr>
      </w:pPr>
      <w:r w:rsidDel="00000000" w:rsidR="00000000" w:rsidRPr="00000000">
        <w:rPr>
          <w:rFonts w:ascii="Arial" w:cs="Arial" w:eastAsia="Arial" w:hAnsi="Arial"/>
          <w:rtl w:val="0"/>
        </w:rPr>
        <w:t xml:space="preserve">This memory, etched in my heart, brings a wave of sadness. As a child, bidding farewell to my father was more than a moment; it was the start of an emotional odyssey. In therapy, revisiting this memory illuminated insights into my deep-seated feelings of loss and longing.</w:t>
      </w:r>
    </w:p>
    <w:p w:rsidR="00000000" w:rsidDel="00000000" w:rsidP="00000000" w:rsidRDefault="00000000" w:rsidRPr="00000000" w14:paraId="000005E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E3">
      <w:pPr>
        <w:widowControl w:val="0"/>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The First Session: Connecting the Drifts</w:t>
      </w:r>
    </w:p>
    <w:p w:rsidR="00000000" w:rsidDel="00000000" w:rsidP="00000000" w:rsidRDefault="00000000" w:rsidRPr="00000000" w14:paraId="000005E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Entering the therapist's office for my first EMDR session, a sense of trepidation washed over me. I was about to undo what they left  me with. EMDR, guided me through the secrets of my mind.</w:t>
      </w:r>
    </w:p>
    <w:p w:rsidR="00000000" w:rsidDel="00000000" w:rsidP="00000000" w:rsidRDefault="00000000" w:rsidRPr="00000000" w14:paraId="000005E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E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In this initial session, I was immediately transported to a time when I was a child, a time when the Sunday feeling weighed heavily on my heart. It connected to the overwhelming sense of missing my father, the sadness that stemmed from saying goodbye, and the anger and fear that lingered like unwelcome guests. These emotions were tethered to the events that occurred during those tumultuous times. The anger was directed toward those who were supposed to protect and defend me, and the fear had roots in the memories of cockroaches and the dread they instilled.</w:t>
      </w:r>
    </w:p>
    <w:p w:rsidR="00000000" w:rsidDel="00000000" w:rsidP="00000000" w:rsidRDefault="00000000" w:rsidRPr="00000000" w14:paraId="000005E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E8">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Trauma 2: Father's Betrayal and Loss of Self</w:t>
      </w:r>
    </w:p>
    <w:p w:rsidR="00000000" w:rsidDel="00000000" w:rsidP="00000000" w:rsidRDefault="00000000" w:rsidRPr="00000000" w14:paraId="000005E9">
      <w:pPr>
        <w:spacing w:line="240" w:lineRule="auto"/>
        <w:jc w:val="both"/>
        <w:rPr>
          <w:rFonts w:ascii="Arial" w:cs="Arial" w:eastAsia="Arial" w:hAnsi="Arial"/>
        </w:rPr>
      </w:pPr>
      <w:r w:rsidDel="00000000" w:rsidR="00000000" w:rsidRPr="00000000">
        <w:rPr>
          <w:rFonts w:ascii="Arial" w:cs="Arial" w:eastAsia="Arial" w:hAnsi="Arial"/>
          <w:rtl w:val="0"/>
        </w:rPr>
        <w:t xml:space="preserve">The betrayal by my father was a special pain, leading to a crisis of identity. Elucidating these feelings in therapy, I confronted the real  impact of his actions on my sense of self. It was a journey into the depths of betrayal and its scars.</w:t>
      </w:r>
    </w:p>
    <w:p w:rsidR="00000000" w:rsidDel="00000000" w:rsidP="00000000" w:rsidRDefault="00000000" w:rsidRPr="00000000" w14:paraId="000005E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EB">
      <w:pPr>
        <w:widowControl w:val="0"/>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The Second Session: Unveiling Betrayal</w:t>
      </w:r>
    </w:p>
    <w:p w:rsidR="00000000" w:rsidDel="00000000" w:rsidP="00000000" w:rsidRDefault="00000000" w:rsidRPr="00000000" w14:paraId="000005EC">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In the subsequent EMDR session, a new layer of the past unraveled. This time, it was the feeling of betrayal and a pervasive sense of distrust that took center stage. I began to see a repeated patterned timeline, revealing how I gradually lost my sense of self throughout that fateful year.</w:t>
      </w:r>
    </w:p>
    <w:p w:rsidR="00000000" w:rsidDel="00000000" w:rsidP="00000000" w:rsidRDefault="00000000" w:rsidRPr="00000000" w14:paraId="000005ED">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EE">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most intense emotion that surfaced was a crushing feeling of worthlessness. It was as if the trauma had chipped away at my self-esteem, leaving behind scars that refused to fade. Each session was like turning the pages of a dark, unsettling story, one I had lived but never truly comprehended until now.</w:t>
      </w:r>
    </w:p>
    <w:p w:rsidR="00000000" w:rsidDel="00000000" w:rsidP="00000000" w:rsidRDefault="00000000" w:rsidRPr="00000000" w14:paraId="000005EF">
      <w:pPr>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F0">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Trauma 3 &amp; 4: Shame and Guilt</w:t>
      </w:r>
    </w:p>
    <w:p w:rsidR="00000000" w:rsidDel="00000000" w:rsidP="00000000" w:rsidRDefault="00000000" w:rsidRPr="00000000" w14:paraId="000005F1">
      <w:pPr>
        <w:spacing w:line="240" w:lineRule="auto"/>
        <w:jc w:val="both"/>
        <w:rPr>
          <w:rFonts w:ascii="Arial" w:cs="Arial" w:eastAsia="Arial" w:hAnsi="Arial"/>
        </w:rPr>
      </w:pPr>
      <w:r w:rsidDel="00000000" w:rsidR="00000000" w:rsidRPr="00000000">
        <w:rPr>
          <w:rFonts w:ascii="Arial" w:cs="Arial" w:eastAsia="Arial" w:hAnsi="Arial"/>
          <w:rtl w:val="0"/>
        </w:rPr>
        <w:t xml:space="preserve">These emotions, shame and guilt, are entwined like twisted vines. In therapy, I analyze their complex relationship, understanding how they fed off each other and clouded my self-perception.</w:t>
      </w:r>
    </w:p>
    <w:p w:rsidR="00000000" w:rsidDel="00000000" w:rsidP="00000000" w:rsidRDefault="00000000" w:rsidRPr="00000000" w14:paraId="000005F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F3">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Hardest Pill to Swallow</w:t>
      </w:r>
    </w:p>
    <w:p w:rsidR="00000000" w:rsidDel="00000000" w:rsidP="00000000" w:rsidRDefault="00000000" w:rsidRPr="00000000" w14:paraId="000005F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In the subsequent sessions, I revisited the same trauma from different angles, like viewing a gemstone. This time, I felt shame and guilt as the most formidable adversaries. They were the ghosts that haunted me in the shadows, the ones I had tried to ignore for so long.</w:t>
      </w:r>
    </w:p>
    <w:p w:rsidR="00000000" w:rsidDel="00000000" w:rsidP="00000000" w:rsidRDefault="00000000" w:rsidRPr="00000000" w14:paraId="000005F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5F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It was during these sessions that I faced the hardest truth - I had acted as if this trauma didn't exist, burying it deep within my psyche until my therapist gently "reminded" me of its presence. It was like confronting a long-buried secret that I had hoped would remain in the past.</w:t>
      </w:r>
    </w:p>
    <w:p w:rsidR="00000000" w:rsidDel="00000000" w:rsidP="00000000" w:rsidRDefault="00000000" w:rsidRPr="00000000" w14:paraId="000005F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F8">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Post-Session Reflections</w:t>
      </w:r>
    </w:p>
    <w:p w:rsidR="00000000" w:rsidDel="00000000" w:rsidP="00000000" w:rsidRDefault="00000000" w:rsidRPr="00000000" w14:paraId="000005F9">
      <w:pPr>
        <w:spacing w:line="240" w:lineRule="auto"/>
        <w:jc w:val="both"/>
        <w:rPr>
          <w:rFonts w:ascii="Arial" w:cs="Arial" w:eastAsia="Arial" w:hAnsi="Arial"/>
        </w:rPr>
      </w:pPr>
      <w:r w:rsidDel="00000000" w:rsidR="00000000" w:rsidRPr="00000000">
        <w:rPr>
          <w:rFonts w:ascii="Arial" w:cs="Arial" w:eastAsia="Arial" w:hAnsi="Arial"/>
          <w:rtl w:val="0"/>
        </w:rPr>
        <w:t xml:space="preserve">After each session, a peculiar pattern came up. I found myself instinctively heading to the bathroom, a space where I could metaphorically and literally process my feelings. Sleep followed, offering a brief respite. The next day often felt lighter, but as time progressed, the weight of the sessions grew heavier, building up to the next one. This cycle, while exhausting, was also a testament to the depth of the emotional work being undertaken.</w:t>
      </w:r>
    </w:p>
    <w:p w:rsidR="00000000" w:rsidDel="00000000" w:rsidP="00000000" w:rsidRDefault="00000000" w:rsidRPr="00000000" w14:paraId="000005F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FB">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Physical and Emotional Exhaustion</w:t>
      </w:r>
    </w:p>
    <w:p w:rsidR="00000000" w:rsidDel="00000000" w:rsidP="00000000" w:rsidRDefault="00000000" w:rsidRPr="00000000" w14:paraId="000005FC">
      <w:pPr>
        <w:spacing w:line="240" w:lineRule="auto"/>
        <w:jc w:val="both"/>
        <w:rPr>
          <w:rFonts w:ascii="Arial" w:cs="Arial" w:eastAsia="Arial" w:hAnsi="Arial"/>
        </w:rPr>
      </w:pPr>
      <w:r w:rsidDel="00000000" w:rsidR="00000000" w:rsidRPr="00000000">
        <w:rPr>
          <w:rFonts w:ascii="Arial" w:cs="Arial" w:eastAsia="Arial" w:hAnsi="Arial"/>
          <w:rtl w:val="0"/>
        </w:rPr>
        <w:t xml:space="preserve">As the sessions advanced, I noticed an amplification of physical pain, mirroring my emotional state. This heightened physical discomfort seemed to be a manifestation of my emotional state. To cope, I developed strategies, simple yet effective, to manage this exhaustion. Gentle exercises, mindful relaxation, and allowing myself moments of rest became vital parts of my routine, aiding in both physical and emotional recovery.</w:t>
      </w:r>
    </w:p>
    <w:p w:rsidR="00000000" w:rsidDel="00000000" w:rsidP="00000000" w:rsidRDefault="00000000" w:rsidRPr="00000000" w14:paraId="000005F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FE">
      <w:pPr>
        <w:spacing w:line="240" w:lineRule="auto"/>
        <w:jc w:val="both"/>
        <w:rPr>
          <w:rFonts w:ascii="Arial" w:cs="Arial" w:eastAsia="Arial" w:hAnsi="Arial"/>
        </w:rPr>
      </w:pPr>
      <w:r w:rsidDel="00000000" w:rsidR="00000000" w:rsidRPr="00000000">
        <w:rPr>
          <w:rFonts w:ascii="Arial" w:cs="Arial" w:eastAsia="Arial" w:hAnsi="Arial"/>
          <w:rtl w:val="0"/>
        </w:rPr>
        <w:t xml:space="preserve">In this journey, every step, every tear, and every moment of exhaustion were part of a greater process of healing and understanding. </w:t>
      </w:r>
    </w:p>
    <w:p w:rsidR="00000000" w:rsidDel="00000000" w:rsidP="00000000" w:rsidRDefault="00000000" w:rsidRPr="00000000" w14:paraId="000005F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00">
      <w:pPr>
        <w:widowControl w:val="0"/>
        <w:spacing w:line="240" w:lineRule="auto"/>
        <w:jc w:val="both"/>
        <w:rPr>
          <w:rFonts w:ascii="Arial" w:cs="Arial" w:eastAsia="Arial" w:hAnsi="Arial"/>
        </w:rPr>
      </w:pPr>
      <w:bookmarkStart w:colFirst="0" w:colLast="0" w:name="_111kx3o" w:id="64"/>
      <w:bookmarkEnd w:id="64"/>
      <w:r w:rsidDel="00000000" w:rsidR="00000000" w:rsidRPr="00000000">
        <w:rPr>
          <w:rtl w:val="0"/>
        </w:rPr>
      </w:r>
    </w:p>
    <w:p w:rsidR="00000000" w:rsidDel="00000000" w:rsidP="00000000" w:rsidRDefault="00000000" w:rsidRPr="00000000" w14:paraId="00000601">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EMDR therapy is a path laden with its own set of challenges. The surge of emotions and dreams felt like a storm shaking the very foundations of my being. These were the emotions unable to process during the traumas, long buried, now surfacing. It was a real struggle to reconcile these resurfacing memories with my present life, often leaving me feeling lonely and desperate, caught between the past and the present.</w:t>
      </w:r>
    </w:p>
    <w:p w:rsidR="00000000" w:rsidDel="00000000" w:rsidP="00000000" w:rsidRDefault="00000000" w:rsidRPr="00000000" w14:paraId="00000602">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Despite the hardship, moments of clarity gradually arose. Each session brought its own breakthroughs, slowly diminishing the power traumatic memories held over me. It was like watching the night slowly giving way to dawn. The most transformation was the gradual untangling of the 'Sunday feeling' – a sensation that had long clouded my weekends with a sense of dread. This process required me to confront each emotion individually, a task both daunting and liberating.</w:t>
      </w:r>
    </w:p>
    <w:p w:rsidR="00000000" w:rsidDel="00000000" w:rsidP="00000000" w:rsidRDefault="00000000" w:rsidRPr="00000000" w14:paraId="00000603">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0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Looking back, the contrast in my emotional and mental state, before and after therapy, is stark. EMDR opened the door to a life where I could exist in the present, unshadowed by the traumas of my past. It was as if I was experiencing the very first day of my life, with every sense heightened and every emotion more real. </w:t>
      </w:r>
    </w:p>
    <w:p w:rsidR="00000000" w:rsidDel="00000000" w:rsidP="00000000" w:rsidRDefault="00000000" w:rsidRPr="00000000" w14:paraId="00000605">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0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This therapy was not just about healing; it was about rediscovering myself. It taught me to fabricate new patterns into my life's tapestry, transforming the shadows of my past into lessons that strengthened my present. This journey, filled with its challenges and discomforts, led me to a future where I could appreciate life's beauty and flourish in the glow of a new day.</w:t>
      </w:r>
    </w:p>
    <w:p w:rsidR="00000000" w:rsidDel="00000000" w:rsidP="00000000" w:rsidRDefault="00000000" w:rsidRPr="00000000" w14:paraId="00000607">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0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Coming to the end of the sessions, the events that once triggered emotions of fear, betrayal, sadness, shame, guilt, and more have now faded. All by just reliving the days that left me scared, viewing them from another perspective, finally giving me the power to let it go. They have now become just a memory, changing my perspective of my past and present.</w:t>
      </w:r>
    </w:p>
    <w:p w:rsidR="00000000" w:rsidDel="00000000" w:rsidP="00000000" w:rsidRDefault="00000000" w:rsidRPr="00000000" w14:paraId="00000609">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0A">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Trip to Turkey - 1st healthy memory </w:t>
      </w:r>
    </w:p>
    <w:p w:rsidR="00000000" w:rsidDel="00000000" w:rsidP="00000000" w:rsidRDefault="00000000" w:rsidRPr="00000000" w14:paraId="0000060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0C">
      <w:pPr>
        <w:spacing w:line="240" w:lineRule="auto"/>
        <w:jc w:val="both"/>
        <w:rPr>
          <w:rFonts w:ascii="Arial" w:cs="Arial" w:eastAsia="Arial" w:hAnsi="Arial"/>
        </w:rPr>
      </w:pPr>
      <w:r w:rsidDel="00000000" w:rsidR="00000000" w:rsidRPr="00000000">
        <w:rPr>
          <w:rFonts w:ascii="Arial" w:cs="Arial" w:eastAsia="Arial" w:hAnsi="Arial"/>
          <w:rtl w:val="0"/>
        </w:rPr>
        <w:t xml:space="preserve">Reflecting on my travels to Rome, Spain, and Marrakech, they were supposed to be breathtaking experiences. But childhood trauma cast a shadow over these memories. It felt like I was trying to enjoy the beauty around me, yet the past was holding me back. The colorful memories of these places were mixed with the pain I carried. These trips were more than just vacations; they were struggles with my past. Adding more traumatic experiences, and memories to my collection of shame, pain, and fear.  </w:t>
      </w:r>
    </w:p>
    <w:p w:rsidR="00000000" w:rsidDel="00000000" w:rsidP="00000000" w:rsidRDefault="00000000" w:rsidRPr="00000000" w14:paraId="0000060D">
      <w:pPr>
        <w:spacing w:line="240" w:lineRule="auto"/>
        <w:ind w:left="21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0E">
      <w:pPr>
        <w:spacing w:line="240" w:lineRule="auto"/>
        <w:jc w:val="both"/>
        <w:rPr>
          <w:rFonts w:ascii="Arial" w:cs="Arial" w:eastAsia="Arial" w:hAnsi="Arial"/>
        </w:rPr>
      </w:pPr>
      <w:r w:rsidDel="00000000" w:rsidR="00000000" w:rsidRPr="00000000">
        <w:rPr>
          <w:rFonts w:ascii="Arial" w:cs="Arial" w:eastAsia="Arial" w:hAnsi="Arial"/>
          <w:rtl w:val="0"/>
        </w:rPr>
        <w:t xml:space="preserve">Then, I traveled to Turkey, a few weeks after my last EMDR session. When I arrived in Turkey, it felt like a major change was happening. The effect of therapy seemed to appear. The painful memories that used to control me did not have the same power anymore. Allowing me to truly be in Turkey in May of 2023, instead of being in the past. I was present in the here and now, truly enjoying the historical monuments, the breath-taking nature, the soft yet thick humidified air, the changing weather which went from a stormy morning to a sunny afternoon, I felt the heat of the sun on my skin, the wet warm rain on my skin, to even the culture, learned some basics of the language, and tasted the food we all wish to eat when in Turkey. </w:t>
      </w:r>
    </w:p>
    <w:p w:rsidR="00000000" w:rsidDel="00000000" w:rsidP="00000000" w:rsidRDefault="00000000" w:rsidRPr="00000000" w14:paraId="0000060F">
      <w:pPr>
        <w:spacing w:line="240" w:lineRule="auto"/>
        <w:ind w:left="21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10">
      <w:pPr>
        <w:spacing w:line="240" w:lineRule="auto"/>
        <w:jc w:val="both"/>
        <w:rPr>
          <w:rFonts w:ascii="Arial" w:cs="Arial" w:eastAsia="Arial" w:hAnsi="Arial"/>
        </w:rPr>
        <w:sectPr>
          <w:type w:val="nextPage"/>
          <w:pgSz w:h="16838" w:w="11906" w:orient="portrait"/>
          <w:pgMar w:bottom="1530" w:top="1304" w:left="1134" w:right="1191" w:header="709" w:footer="709"/>
        </w:sectPr>
      </w:pPr>
      <w:r w:rsidDel="00000000" w:rsidR="00000000" w:rsidRPr="00000000">
        <w:rPr>
          <w:rFonts w:ascii="Arial" w:cs="Arial" w:eastAsia="Arial" w:hAnsi="Arial"/>
          <w:rtl w:val="0"/>
        </w:rPr>
        <w:t xml:space="preserve">Though That was not the only thing about my trip, because the most heartfelt moment happened after Turkey. When even the memories of those moments felt different. What I used to know as a memory, changed from being a heavy load, like adding a new chapter book to a heavy backpack, to just “something that happened in the past” like looking at a picture of someone else in a photo album. The therapy did more than I ever thought possible. Unlike, memories of Rome, Marbella, and Marrakech stayed with me, they were heavy with my past emotional shame and guilt, or forgotten so deeply, I wonder if it had really been. It was like I had changed completely, letting go of those “back breaking” memories, came with a surprising sense of relief. Allowing me to only then, in the moment when I thought back to “when I was in Turkey”, to realize the heavy struggle that came from the impact of trauma on memories.</w:t>
      </w:r>
    </w:p>
    <w:p w:rsidR="00000000" w:rsidDel="00000000" w:rsidP="00000000" w:rsidRDefault="00000000" w:rsidRPr="00000000" w14:paraId="00000611">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12">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The results of my EMDR therapy were transformative. It was as if I had finally untangled the knots of my past, gaining a deep understanding of where the pain originated and the emotions it had birthed. It was the foundation upon which I could rebuild myself, like the keystone of an arch that holds everything in place.</w:t>
      </w:r>
    </w:p>
    <w:p w:rsidR="00000000" w:rsidDel="00000000" w:rsidP="00000000" w:rsidRDefault="00000000" w:rsidRPr="00000000" w14:paraId="00000613">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1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Though the journey through EMDR was undoubtedly the most challenging part of my healing process, it opened countless doors and opportunities for me. It allowed me to change my perspective, turn the page on the darkest chapters of my life, and step into the realm of new beginnings.</w:t>
      </w:r>
    </w:p>
    <w:p w:rsidR="00000000" w:rsidDel="00000000" w:rsidP="00000000" w:rsidRDefault="00000000" w:rsidRPr="00000000" w14:paraId="00000615">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616">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 path that requires us to be vulnerable. It's about facing the emotions and parts of ourselves that we've always tried to escape. But remember, you are strong, and you will not only face these emotions but also survive them.</w:t>
      </w:r>
    </w:p>
    <w:p w:rsidR="00000000" w:rsidDel="00000000" w:rsidP="00000000" w:rsidRDefault="00000000" w:rsidRPr="00000000" w14:paraId="00000617">
      <w:pPr>
        <w:widowControl w:val="0"/>
        <w:spacing w:line="240" w:lineRule="auto"/>
        <w:jc w:val="both"/>
        <w:rPr>
          <w:rFonts w:ascii="Arial" w:cs="Arial" w:eastAsia="Arial" w:hAnsi="Arial"/>
          <w:color w:val="980000"/>
        </w:rPr>
      </w:pPr>
      <w:r w:rsidDel="00000000" w:rsidR="00000000" w:rsidRPr="00000000">
        <w:rPr>
          <w:rFonts w:ascii="Arial" w:cs="Arial" w:eastAsia="Arial" w:hAnsi="Arial"/>
          <w:color w:val="980000"/>
          <w:rtl w:val="0"/>
        </w:rPr>
        <w:t xml:space="preserve"> </w:t>
      </w:r>
    </w:p>
    <w:p w:rsidR="00000000" w:rsidDel="00000000" w:rsidP="00000000" w:rsidRDefault="00000000" w:rsidRPr="00000000" w14:paraId="0000061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Every tragedy in your life can be seen as a moment to appreciate and be grateful for, despite the hardships you've endured. Instead of dwelling on what you lacked, focus on the strengths you've used to survive those traumas. These strengths, the ones that helped you endure, can now be the driving force that empowers you to overcome them.</w:t>
      </w:r>
    </w:p>
    <w:p w:rsidR="00000000" w:rsidDel="00000000" w:rsidP="00000000" w:rsidRDefault="00000000" w:rsidRPr="00000000" w14:paraId="00000619">
      <w:pPr>
        <w:widowControl w:val="0"/>
        <w:spacing w:line="240" w:lineRule="auto"/>
        <w:jc w:val="both"/>
        <w:rPr>
          <w:rFonts w:ascii="Arial" w:cs="Arial" w:eastAsia="Arial" w:hAnsi="Arial"/>
          <w:color w:val="980000"/>
        </w:rPr>
      </w:pPr>
      <w:r w:rsidDel="00000000" w:rsidR="00000000" w:rsidRPr="00000000">
        <w:rPr>
          <w:rtl w:val="0"/>
        </w:rPr>
      </w:r>
    </w:p>
    <w:p w:rsidR="00000000" w:rsidDel="00000000" w:rsidP="00000000" w:rsidRDefault="00000000" w:rsidRPr="00000000" w14:paraId="0000061A">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Words may fall short in describing the deep, realistic emotions that one might experience during this healing journey. It's natural to feel like you're losing hope and self-strength. But remember, belief is your anchor. Whether you find it in God, in yourself, in the promise of the future, or in any other aspect, hold onto it tightly. Know that tomorrow will come, and each day is just 24 hours long. This means there will always be an end to the darkness. If you need to sleep more than usual to recharge and welcome a new sunrise, do it. Rest is essential for renewing the core of your strength.</w:t>
      </w:r>
    </w:p>
    <w:p w:rsidR="00000000" w:rsidDel="00000000" w:rsidP="00000000" w:rsidRDefault="00000000" w:rsidRPr="00000000" w14:paraId="0000061B">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In simpler terms, I'm here to prepare you for what might be the lowest and toughest moments of your life. However, I also want to remind you of your inner strength. You have the ability to endure and overcome, like a blade of grass that grows greener than you could ever imagine after a harsh winter.</w:t>
      </w:r>
    </w:p>
    <w:p w:rsidR="00000000" w:rsidDel="00000000" w:rsidP="00000000" w:rsidRDefault="00000000" w:rsidRPr="00000000" w14:paraId="0000061C">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As we continue on this healing journey, remember that vulnerability is not a sign of weakness but a testament to your courage. You're not alone in this, and every step you take brings you closer to the healing you deserve. It might seem like an uphill battle, but as you progress, the load becomes lighter, the path smoother. You can finally exhale, find solace, and cease the ceaseless running. Life itself isn't the enemy; it's the trauma that has weighed you down. </w:t>
      </w:r>
    </w:p>
    <w:p w:rsidR="00000000" w:rsidDel="00000000" w:rsidP="00000000" w:rsidRDefault="00000000" w:rsidRPr="00000000" w14:paraId="0000061D">
      <w:pPr>
        <w:widowControl w:val="0"/>
        <w:spacing w:after="240" w:line="240" w:lineRule="auto"/>
        <w:jc w:val="both"/>
        <w:rPr/>
        <w:sectPr>
          <w:type w:val="nextPage"/>
          <w:pgSz w:h="16838" w:w="11906" w:orient="portrait"/>
          <w:pgMar w:bottom="1530" w:top="1304" w:left="1134" w:right="1191" w:header="709" w:footer="709"/>
        </w:sectPr>
      </w:pPr>
      <w:r w:rsidDel="00000000" w:rsidR="00000000" w:rsidRPr="00000000">
        <w:rPr>
          <w:rFonts w:ascii="Arial" w:cs="Arial" w:eastAsia="Arial" w:hAnsi="Arial"/>
          <w:rtl w:val="0"/>
        </w:rPr>
        <w:t xml:space="preserve">If you've made it this far, know that you're well on your way to rediscovering the beauty of existence, liberated from the shackles of your past. Your strength is boundless, your spirit indomitable, and with each step, you inch closer to a life filled with renewed hope and unbridled joy.</w:t>
      </w:r>
      <w:r w:rsidDel="00000000" w:rsidR="00000000" w:rsidRPr="00000000">
        <w:rPr>
          <w:rtl w:val="0"/>
        </w:rPr>
      </w:r>
    </w:p>
    <w:p w:rsidR="00000000" w:rsidDel="00000000" w:rsidP="00000000" w:rsidRDefault="00000000" w:rsidRPr="00000000" w14:paraId="0000061E">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nig6r9ibp3ad" w:id="65"/>
      <w:bookmarkEnd w:id="65"/>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Schema Therapy</w:t>
      </w:r>
      <w:r w:rsidDel="00000000" w:rsidR="00000000" w:rsidRPr="00000000">
        <w:rPr>
          <w:rtl w:val="0"/>
        </w:rPr>
      </w:r>
    </w:p>
    <w:p w:rsidR="00000000" w:rsidDel="00000000" w:rsidP="00000000" w:rsidRDefault="00000000" w:rsidRPr="00000000" w14:paraId="0000061F">
      <w:pPr>
        <w:pStyle w:val="Heading2"/>
        <w:spacing w:after="0" w:before="40" w:line="240" w:lineRule="auto"/>
        <w:jc w:val="left"/>
        <w:rPr>
          <w:rFonts w:ascii="Palatino Linotype" w:cs="Palatino Linotype" w:eastAsia="Palatino Linotype" w:hAnsi="Palatino Linotype"/>
          <w:b w:val="1"/>
          <w:bCs w:val="1"/>
          <w:sz w:val="36"/>
          <w:szCs w:val="36"/>
        </w:rPr>
      </w:pPr>
      <w:bookmarkStart w:colFirst="0" w:colLast="0" w:name="_3l18frh" w:id="66"/>
      <w:bookmarkEnd w:id="66"/>
      <w:r w:rsidDel="00000000" w:rsidR="00000000" w:rsidRPr="00000000">
        <w:rPr>
          <w:rFonts w:ascii="Palatino Linotype" w:cs="Palatino Linotype" w:eastAsia="Palatino Linotype" w:hAnsi="Palatino Linotype"/>
          <w:b w:val="1"/>
          <w:bCs w:val="1"/>
          <w:sz w:val="36"/>
          <w:szCs w:val="36"/>
          <w:rtl w:val="0"/>
        </w:rPr>
        <w:t xml:space="preserve">Schema Therapy</w:t>
      </w:r>
    </w:p>
    <w:p w:rsidR="00000000" w:rsidDel="00000000" w:rsidP="00000000" w:rsidRDefault="00000000" w:rsidRPr="00000000" w14:paraId="00000620">
      <w:pPr>
        <w:widowControl w:val="0"/>
        <w:spacing w:after="24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21">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In this chapter, we'll explore Schema Therapy, a way to understand and improve ourselves. It's like learning about the different parts of us that affect how we feel and act.</w:t>
      </w:r>
      <w:r w:rsidDel="00000000" w:rsidR="00000000" w:rsidRPr="00000000">
        <w:rPr>
          <w:rFonts w:ascii="Arial" w:cs="Arial" w:eastAsia="Arial" w:hAnsi="Arial"/>
          <w:vertAlign w:val="superscript"/>
        </w:rPr>
        <w:footnoteReference w:customMarkFollows="0" w:id="3"/>
      </w:r>
      <w:r w:rsidDel="00000000" w:rsidR="00000000" w:rsidRPr="00000000">
        <w:rPr>
          <w:rFonts w:ascii="Arial" w:cs="Arial" w:eastAsia="Arial" w:hAnsi="Arial"/>
          <w:rtl w:val="0"/>
        </w:rPr>
        <w:t xml:space="preserve"> Think of these parts as characters in a story. Sometimes, one character takes over and makes us react in ways we don't like. Schema Therapy helps us balance these characters and take control of our lives. It can be likened to a process of self-education, where we learn to become our own adult caregivers. In an ideal world, our inner adult would protect us, keep us safe, and nurture us, just as a loving parent or caregiver would. However, if we've experienced a less-than-ideal childhood, this adult may not have had the chance to fully develop. Instead, our inner child, who may have been hurt in the past, continues to take the lead, leading to behaviors and reactions that may seem unusual for an adult.</w:t>
      </w:r>
    </w:p>
    <w:p w:rsidR="00000000" w:rsidDel="00000000" w:rsidP="00000000" w:rsidRDefault="00000000" w:rsidRPr="00000000" w14:paraId="00000622">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The essence of schema therapy lies in strengthening our inner adult, giving it a voice, and reducing the dominance of the inner child. This process allows us to protect our inner child when painful memories or situations arise. It's akin to taking care of a real child who is upset or acting out. This approach served as a coping mechanism during trauma, as it helped us stay safe and sane. However, the challenge lies in making our brain understand that the trauma is over and that we can evolve beyond these coping mechanisms.</w:t>
      </w:r>
    </w:p>
    <w:p w:rsidR="00000000" w:rsidDel="00000000" w:rsidP="00000000" w:rsidRDefault="00000000" w:rsidRPr="00000000" w14:paraId="00000623">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Schema therapy involves recognizing and connecting with these feelings and triggers in the present, tracing them back to their origins, and understanding the connection between past experiences and our current emotional reactions. By doing so, our brain gradually comprehends that the present situation is not the same as the past trauma, allowing our inner adult to take the lead now that the inner child's needs have been acknowledged and addressed.</w:t>
      </w:r>
    </w:p>
    <w:p w:rsidR="00000000" w:rsidDel="00000000" w:rsidP="00000000" w:rsidRDefault="00000000" w:rsidRPr="00000000" w14:paraId="00000624">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This therapy addresses various schema modes within us, each with its unique characteristics and impact:</w:t>
      </w:r>
      <w:r w:rsidDel="00000000" w:rsidR="00000000" w:rsidRPr="00000000">
        <w:rPr>
          <w:rFonts w:ascii="Arial" w:cs="Arial" w:eastAsia="Arial" w:hAnsi="Arial"/>
          <w:vertAlign w:val="superscript"/>
        </w:rPr>
        <w:footnoteReference w:customMarkFollows="0" w:id="4"/>
      </w:r>
      <w:r w:rsidDel="00000000" w:rsidR="00000000" w:rsidRPr="00000000">
        <w:rPr>
          <w:rtl w:val="0"/>
        </w:rPr>
      </w:r>
    </w:p>
    <w:p w:rsidR="00000000" w:rsidDel="00000000" w:rsidP="00000000" w:rsidRDefault="00000000" w:rsidRPr="00000000" w14:paraId="00000625">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1. Healthy Adult Mode: This is the ideal state where you are rational, balanced, and capable of making wise decisions.</w:t>
      </w:r>
    </w:p>
    <w:p w:rsidR="00000000" w:rsidDel="00000000" w:rsidP="00000000" w:rsidRDefault="00000000" w:rsidRPr="00000000" w14:paraId="00000626">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2. Happy Child Mode: In this mode, you experience joy, playfulness, and positive emotions.</w:t>
      </w:r>
    </w:p>
    <w:p w:rsidR="00000000" w:rsidDel="00000000" w:rsidP="00000000" w:rsidRDefault="00000000" w:rsidRPr="00000000" w14:paraId="00000627">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3. Vulnerable Child Mode: You feel anxious, fearful, and insecure, often similar to the way you felt as a vulnerable child.</w:t>
      </w:r>
    </w:p>
    <w:p w:rsidR="00000000" w:rsidDel="00000000" w:rsidP="00000000" w:rsidRDefault="00000000" w:rsidRPr="00000000" w14:paraId="00000628">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4. Angry Child Mode: This mode involves feelings of frustration, anger, and a lack of control, resembling the way you felt when angry as a child.</w:t>
      </w:r>
    </w:p>
    <w:p w:rsidR="00000000" w:rsidDel="00000000" w:rsidP="00000000" w:rsidRDefault="00000000" w:rsidRPr="00000000" w14:paraId="00000629">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5. Impulsive Child Mode: In this mode, you may act impulsively, seeking immediate gratification without considering the consequences.</w:t>
      </w:r>
    </w:p>
    <w:p w:rsidR="00000000" w:rsidDel="00000000" w:rsidP="00000000" w:rsidRDefault="00000000" w:rsidRPr="00000000" w14:paraId="0000062A">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6. Punitive Parent Mode: You may become overly critical of yourself in this mode, adopting an internalized critical voice.</w:t>
      </w:r>
    </w:p>
    <w:p w:rsidR="00000000" w:rsidDel="00000000" w:rsidP="00000000" w:rsidRDefault="00000000" w:rsidRPr="00000000" w14:paraId="0000062B">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7. Demanding Parent Mode: This mode involves a sense of perfectionism, imposing high standards on yourself and others.</w:t>
      </w:r>
    </w:p>
    <w:p w:rsidR="00000000" w:rsidDel="00000000" w:rsidP="00000000" w:rsidRDefault="00000000" w:rsidRPr="00000000" w14:paraId="0000062C">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8. Detached Protector Mode: Here, you emotionally detach from your feelings, adopting a stoic or distant attitude as a defense mechanism.</w:t>
      </w:r>
    </w:p>
    <w:p w:rsidR="00000000" w:rsidDel="00000000" w:rsidP="00000000" w:rsidRDefault="00000000" w:rsidRPr="00000000" w14:paraId="0000062D">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9. Over compensator Mode: You may try too hard to please others or prove your worth in this mode, often to compensate for feelings of inadequacy.</w:t>
      </w:r>
    </w:p>
    <w:p w:rsidR="00000000" w:rsidDel="00000000" w:rsidP="00000000" w:rsidRDefault="00000000" w:rsidRPr="00000000" w14:paraId="0000062E">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10. Compliant Surrenderer Mode: You tend to be submissive and passive in this mode, giving in to others' demands and neglecting your own needs.</w:t>
      </w:r>
    </w:p>
    <w:p w:rsidR="00000000" w:rsidDel="00000000" w:rsidP="00000000" w:rsidRDefault="00000000" w:rsidRPr="00000000" w14:paraId="0000062F">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11. Detached Self-Soother Mode: This mode involves self-soothing behaviors like overeating or substance use to cope with distress.</w:t>
      </w:r>
    </w:p>
    <w:p w:rsidR="00000000" w:rsidDel="00000000" w:rsidP="00000000" w:rsidRDefault="00000000" w:rsidRPr="00000000" w14:paraId="00000630">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12. Criticizer Mode: You become highly self-critical and judgmental toward yourself in this mode.</w:t>
      </w:r>
    </w:p>
    <w:p w:rsidR="00000000" w:rsidDel="00000000" w:rsidP="00000000" w:rsidRDefault="00000000" w:rsidRPr="00000000" w14:paraId="00000631">
      <w:pPr>
        <w:widowControl w:val="0"/>
        <w:spacing w:line="240" w:lineRule="auto"/>
        <w:ind w:left="720" w:firstLine="0"/>
        <w:jc w:val="both"/>
        <w:rPr>
          <w:rFonts w:ascii="Arial" w:cs="Arial" w:eastAsia="Arial" w:hAnsi="Arial"/>
        </w:rPr>
      </w:pPr>
      <w:r w:rsidDel="00000000" w:rsidR="00000000" w:rsidRPr="00000000">
        <w:rPr>
          <w:rFonts w:ascii="Arial" w:cs="Arial" w:eastAsia="Arial" w:hAnsi="Arial"/>
          <w:rtl w:val="0"/>
        </w:rPr>
        <w:t xml:space="preserve">13. Self-Aggrandizer Mode: This mode involves exaggerating your achievements or abilities to boost your self-esteem, often to cover up feelings of inadequacy.</w:t>
      </w:r>
    </w:p>
    <w:p w:rsidR="00000000" w:rsidDel="00000000" w:rsidP="00000000" w:rsidRDefault="00000000" w:rsidRPr="00000000" w14:paraId="00000632">
      <w:pPr>
        <w:widowControl w:val="0"/>
        <w:spacing w:line="24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33">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Schema Therapy aims to identify and work with these modes to help individuals develop a healthier and more balanced way of thinking, feeling, and behaving.</w:t>
      </w:r>
    </w:p>
    <w:p w:rsidR="00000000" w:rsidDel="00000000" w:rsidP="00000000" w:rsidRDefault="00000000" w:rsidRPr="00000000" w14:paraId="00000634">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635">
      <w:pPr>
        <w:pStyle w:val="Heading3"/>
        <w:keepNext w:val="0"/>
        <w:keepLines w:val="0"/>
        <w:widowControl w:val="0"/>
        <w:spacing w:line="240" w:lineRule="auto"/>
        <w:rPr>
          <w:rFonts w:ascii="Arial" w:cs="Arial" w:eastAsia="Arial" w:hAnsi="Arial"/>
          <w:b w:val="1"/>
          <w:bCs w:val="1"/>
          <w:sz w:val="32"/>
          <w:szCs w:val="32"/>
        </w:rPr>
      </w:pPr>
      <w:bookmarkStart w:colFirst="0" w:colLast="0" w:name="_206ipza" w:id="67"/>
      <w:bookmarkEnd w:id="67"/>
      <w:r w:rsidDel="00000000" w:rsidR="00000000" w:rsidRPr="00000000">
        <w:rPr>
          <w:rFonts w:ascii="Arial" w:cs="Arial" w:eastAsia="Arial" w:hAnsi="Arial"/>
          <w:b w:val="1"/>
          <w:bCs w:val="1"/>
          <w:sz w:val="32"/>
          <w:szCs w:val="32"/>
          <w:rtl w:val="0"/>
        </w:rPr>
        <w:t xml:space="preserve">Schema Questionnaire Results</w:t>
      </w:r>
    </w:p>
    <w:p w:rsidR="00000000" w:rsidDel="00000000" w:rsidP="00000000" w:rsidRDefault="00000000" w:rsidRPr="00000000" w14:paraId="00000636">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37">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Before beginning schema therapy, I completed a lengthy questionnaire that provided me with intriguing results. This questionnaire was processed by a specialized database, assigning percentages to various 'modes.' Think of these modes as distinct characters, each with its own personality, where the strength of that personality is determined by the percentage. In essence, higher percentages indicate a more pronounced and influential impact on me.</w:t>
      </w:r>
    </w:p>
    <w:p w:rsidR="00000000" w:rsidDel="00000000" w:rsidP="00000000" w:rsidRDefault="00000000" w:rsidRPr="00000000" w14:paraId="00000638">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39">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Child Modes:</w:t>
      </w:r>
    </w:p>
    <w:p w:rsidR="00000000" w:rsidDel="00000000" w:rsidP="00000000" w:rsidRDefault="00000000" w:rsidRPr="00000000" w14:paraId="0000063A">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Vulnerable Child Mode (90%): I often find myself grappling with feelings of vulnerability, loneliness, and unmet emotional needs, all rooted in my childhood experiences.</w:t>
      </w:r>
    </w:p>
    <w:p w:rsidR="00000000" w:rsidDel="00000000" w:rsidP="00000000" w:rsidRDefault="00000000" w:rsidRPr="00000000" w14:paraId="0000063B">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Frustrated Child Mode (70%): Challenging situations tend to trigger frustration in me, becoming a common aspect of my emotional being.</w:t>
      </w:r>
    </w:p>
    <w:p w:rsidR="00000000" w:rsidDel="00000000" w:rsidP="00000000" w:rsidRDefault="00000000" w:rsidRPr="00000000" w14:paraId="0000063C">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Angry Child Mode (0%): Anger rarely surfaces as a dominant emotion for me, indicating that it's not something I frequently contend with.</w:t>
      </w:r>
    </w:p>
    <w:p w:rsidR="00000000" w:rsidDel="00000000" w:rsidP="00000000" w:rsidRDefault="00000000" w:rsidRPr="00000000" w14:paraId="0000063D">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Impulsive Child Mode (28%): At times, I act impulsively without fully considering the consequences, showing a side of me that doesn't always think things through.</w:t>
      </w:r>
    </w:p>
    <w:p w:rsidR="00000000" w:rsidDel="00000000" w:rsidP="00000000" w:rsidRDefault="00000000" w:rsidRPr="00000000" w14:paraId="0000063E">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Undisciplined Child Mode (76%): Self-discipline is a constant struggle, often leading to impulsive actions that I later regret.</w:t>
      </w:r>
    </w:p>
    <w:p w:rsidR="00000000" w:rsidDel="00000000" w:rsidP="00000000" w:rsidRDefault="00000000" w:rsidRPr="00000000" w14:paraId="0000063F">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Happy Child Mode (20%): Moments of happiness or joy are less frequent in my life, suggesting that such experiences are not as common for me.</w:t>
      </w:r>
    </w:p>
    <w:p w:rsidR="00000000" w:rsidDel="00000000" w:rsidP="00000000" w:rsidRDefault="00000000" w:rsidRPr="00000000" w14:paraId="00000640">
      <w:pPr>
        <w:widowControl w:val="0"/>
        <w:spacing w:line="240"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641">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Coping Modes:</w:t>
      </w:r>
    </w:p>
    <w:p w:rsidR="00000000" w:rsidDel="00000000" w:rsidP="00000000" w:rsidRDefault="00000000" w:rsidRPr="00000000" w14:paraId="00000642">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Compliant Surrender Coping Mode (43%): There's a tendency for me to prioritize others' needs over my own, driven by a fear of rejection and solitude.</w:t>
      </w:r>
    </w:p>
    <w:p w:rsidR="00000000" w:rsidDel="00000000" w:rsidP="00000000" w:rsidRDefault="00000000" w:rsidRPr="00000000" w14:paraId="00000643">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Detached Protector Coping Mode (69%): I find myself emotionally distancing from others as a protective measure, A behavior that recently became apparent is my hesitance to accept warmth from my sister.</w:t>
      </w:r>
    </w:p>
    <w:p w:rsidR="00000000" w:rsidDel="00000000" w:rsidP="00000000" w:rsidRDefault="00000000" w:rsidRPr="00000000" w14:paraId="00000644">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Overcompensation Coping Mode (100% intensity): Seeking achievements or validation is a common way for me to compensate for perceived inadequacies, sometimes to an intense degree.</w:t>
      </w:r>
    </w:p>
    <w:p w:rsidR="00000000" w:rsidDel="00000000" w:rsidP="00000000" w:rsidRDefault="00000000" w:rsidRPr="00000000" w14:paraId="00000645">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Self-Aggrandize Coping Mode (70%): The desire for validation and attention is prevalent, potentially as a way to counter feelings of inadequacy.</w:t>
      </w:r>
    </w:p>
    <w:p w:rsidR="00000000" w:rsidDel="00000000" w:rsidP="00000000" w:rsidRDefault="00000000" w:rsidRPr="00000000" w14:paraId="00000646">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Aggressive Protector Coping Mode (22%): While not frequent, there are instances where I adopt an aggressive or intimidating demeanor to protect myself.</w:t>
      </w:r>
    </w:p>
    <w:p w:rsidR="00000000" w:rsidDel="00000000" w:rsidP="00000000" w:rsidRDefault="00000000" w:rsidRPr="00000000" w14:paraId="00000647">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48">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Parent Modes:</w:t>
      </w:r>
    </w:p>
    <w:p w:rsidR="00000000" w:rsidDel="00000000" w:rsidP="00000000" w:rsidRDefault="00000000" w:rsidRPr="00000000" w14:paraId="00000649">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Punitive Parent Mode (50%): Engaging in self-criticism and having a harsh, judgmental inner voice is something I clash with, particularly resonating with Obsessive-Compulsive Personality Disorder.</w:t>
      </w:r>
    </w:p>
    <w:p w:rsidR="00000000" w:rsidDel="00000000" w:rsidP="00000000" w:rsidRDefault="00000000" w:rsidRPr="00000000" w14:paraId="0000064A">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Demanding Parent Mode (89%): Holding high standards for myself and possibly others lead to excessive expectations, reflecting a challenging aspect of my self-perception.</w:t>
      </w:r>
    </w:p>
    <w:p w:rsidR="00000000" w:rsidDel="00000000" w:rsidP="00000000" w:rsidRDefault="00000000" w:rsidRPr="00000000" w14:paraId="0000064B">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4C">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Reflection and Healing:</w:t>
      </w:r>
    </w:p>
    <w:p w:rsidR="00000000" w:rsidDel="00000000" w:rsidP="00000000" w:rsidRDefault="00000000" w:rsidRPr="00000000" w14:paraId="0000064D">
      <w:pPr>
        <w:widowControl w:val="0"/>
        <w:numPr>
          <w:ilvl w:val="1"/>
          <w:numId w:val="4"/>
        </w:numPr>
        <w:spacing w:line="240" w:lineRule="auto"/>
        <w:ind w:left="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Through the healing process, reflecting on past situations revealed the impact of the demanding parent mode (89%), creating high self-expectations and a persistent sense of being a disappointment.</w:t>
      </w:r>
    </w:p>
    <w:p w:rsidR="00000000" w:rsidDel="00000000" w:rsidP="00000000" w:rsidRDefault="00000000" w:rsidRPr="00000000" w14:paraId="0000064E">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4F">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These results reveal the essence of my emotions and how I cope with life's challenges. They offer valuable guidance on my path through Schema Therapy. However, before we assume we've understood it all, before we convince ourselves that our reactions were entirely accurate, we must look deeper within ourselves. This journey requires honesty, not with the world but with our inner selves. We all know deep down that we've been affected by past wounds. Yet, acknowledging this truth and allowing ourselves to explore those vulnerable parts often seems incredibly difficult, almost like an impossible task.</w:t>
      </w:r>
    </w:p>
    <w:p w:rsidR="00000000" w:rsidDel="00000000" w:rsidP="00000000" w:rsidRDefault="00000000" w:rsidRPr="00000000" w14:paraId="00000650">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That's why I'm here, to emphasize the importance of discussing these issues openly. For the longest time, I carried the heavy burden of feeling like a disappointment. No one should endure such a paralyzing emotion, even for a moment. So, I urge you to break the silence. Trust me when I say, nothing truly terrible will happen. Or maybe it will, but here's the undeniable reality: You will overcome it. The only way to suffer endlessly is by staying silent. Instead, we can find strength in sharing our stories and supporting one another on this transformative journey of healing and self-discovery.</w:t>
      </w:r>
    </w:p>
    <w:p w:rsidR="00000000" w:rsidDel="00000000" w:rsidP="00000000" w:rsidRDefault="00000000" w:rsidRPr="00000000" w14:paraId="00000651">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52">
      <w:pPr>
        <w:pStyle w:val="Heading3"/>
        <w:keepNext w:val="0"/>
        <w:keepLines w:val="0"/>
        <w:widowControl w:val="0"/>
        <w:spacing w:line="240" w:lineRule="auto"/>
        <w:rPr>
          <w:rFonts w:ascii="Arial" w:cs="Arial" w:eastAsia="Arial" w:hAnsi="Arial"/>
          <w:b w:val="1"/>
          <w:bCs w:val="1"/>
          <w:sz w:val="32"/>
          <w:szCs w:val="32"/>
        </w:rPr>
      </w:pPr>
      <w:bookmarkStart w:colFirst="0" w:colLast="0" w:name="_4k668n3" w:id="68"/>
      <w:bookmarkEnd w:id="68"/>
      <w:r w:rsidDel="00000000" w:rsidR="00000000" w:rsidRPr="00000000">
        <w:rPr>
          <w:rFonts w:ascii="Arial" w:cs="Arial" w:eastAsia="Arial" w:hAnsi="Arial"/>
          <w:b w:val="1"/>
          <w:bCs w:val="1"/>
          <w:sz w:val="32"/>
          <w:szCs w:val="32"/>
          <w:rtl w:val="0"/>
        </w:rPr>
        <w:t xml:space="preserve">Schema Boundaries </w:t>
      </w:r>
    </w:p>
    <w:p w:rsidR="00000000" w:rsidDel="00000000" w:rsidP="00000000" w:rsidRDefault="00000000" w:rsidRPr="00000000" w14:paraId="00000653">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54">
      <w:pPr>
        <w:widowControl w:val="0"/>
        <w:spacing w:line="240" w:lineRule="auto"/>
        <w:jc w:val="both"/>
        <w:rPr>
          <w:rFonts w:ascii="Arial" w:cs="Arial" w:eastAsia="Arial" w:hAnsi="Arial"/>
        </w:rPr>
      </w:pPr>
      <w:r w:rsidDel="00000000" w:rsidR="00000000" w:rsidRPr="00000000">
        <w:rPr>
          <w:rFonts w:ascii="Arial" w:cs="Arial" w:eastAsia="Arial" w:hAnsi="Arial"/>
          <w:rtl w:val="0"/>
        </w:rPr>
        <w:t xml:space="preserve">A blog discussing the five core emotional needs, made me realize how certain needs had remained unmet in my life. I could not help but think that many others might share this sentiment when these needs are broken down into their specific components. It became clear that our cultures, traditions, and society at large have played a significant role in shaping these aspects of our lives.</w:t>
      </w:r>
    </w:p>
    <w:p w:rsidR="00000000" w:rsidDel="00000000" w:rsidP="00000000" w:rsidRDefault="00000000" w:rsidRPr="00000000" w14:paraId="00000655">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56">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The need for secure attachment</w:t>
      </w:r>
    </w:p>
    <w:p w:rsidR="00000000" w:rsidDel="00000000" w:rsidP="00000000" w:rsidRDefault="00000000" w:rsidRPr="00000000" w14:paraId="00000657">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The need for secure attachment, which is closely tied to feelings of stability and safety, was something I found to be sorely lacking in my own experiences. It was all too easy for this need to be left unmet when parents displayed anger, constant travel, or the unfortunate circumstance of divorce. The consequences of such unmet needs were far-reaching, leading to emotional instability, a struggle with trust, and an overall sense of insecurity. These issues, in turn, had an impact on my relationships, emotional regulation, and the development of healthy coping mechanisms. They also significantly influenced my self-perception.</w:t>
      </w:r>
    </w:p>
    <w:p w:rsidR="00000000" w:rsidDel="00000000" w:rsidP="00000000" w:rsidRDefault="00000000" w:rsidRPr="00000000" w14:paraId="00000658">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In today's world, it seems we have normalized concepts like divorce, frequent relocation, and the expression of emotions without truly understanding their implications. Take divorce, for instance. While it can be a necessary and even beneficial choice at times, it's often the way we handle it that leads to chaos. Misunderstandings, reactions fueled by shame, guilt, anger, or frustration, all contribute to the instability that surrounds divorce.</w:t>
      </w:r>
    </w:p>
    <w:p w:rsidR="00000000" w:rsidDel="00000000" w:rsidP="00000000" w:rsidRDefault="00000000" w:rsidRPr="00000000" w14:paraId="00000659">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The need for autonomy</w:t>
      </w:r>
    </w:p>
    <w:p w:rsidR="00000000" w:rsidDel="00000000" w:rsidP="00000000" w:rsidRDefault="00000000" w:rsidRPr="00000000" w14:paraId="0000065A">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The need for autonomy, a fundamental aspect of self-identity and self-expression, often goes unrecognized, especially in cultures like mine where children are rarely given a voice. I've frequently heard phrases like, "They're just children; they won't remember any of this" or "Now is the perfect time to make life-changing decisions since your children are still young." These attitudes demonstrate a lack of acknowledgement for individuals under a certain age, typically around 12. However, the impact of such neglect is significant. When children are denied the opportunity to make decisions or explore the world on their terms, their sense of ownership over their lives diminishes.</w:t>
      </w:r>
    </w:p>
    <w:p w:rsidR="00000000" w:rsidDel="00000000" w:rsidP="00000000" w:rsidRDefault="00000000" w:rsidRPr="00000000" w14:paraId="0000065B">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This can lead to situations where well-meaning but overbearing parents inadvertently confuse their child's self-image, self-esteem, self-acceptance, and understanding of their own emotions. The result is a complex web of unmet emotional needs that can affect a person's life journey.</w:t>
      </w:r>
    </w:p>
    <w:p w:rsidR="00000000" w:rsidDel="00000000" w:rsidP="00000000" w:rsidRDefault="00000000" w:rsidRPr="00000000" w14:paraId="0000065C">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The need for boundaries</w:t>
      </w:r>
    </w:p>
    <w:p w:rsidR="00000000" w:rsidDel="00000000" w:rsidP="00000000" w:rsidRDefault="00000000" w:rsidRPr="00000000" w14:paraId="0000065D">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In a child's emotional growth, boundaries play a pivotal role. When we carve out clear and unwavering boundaries, we give children a sanctuary of security, an anchor of predictability, and a framework of order. These boundaries are the guiding stars that illuminate the path of acceptable behavior, the forge where self-discipline is honed, and the foundation upon which respect for others' rights and boundaries is built.</w:t>
      </w:r>
    </w:p>
    <w:p w:rsidR="00000000" w:rsidDel="00000000" w:rsidP="00000000" w:rsidRDefault="00000000" w:rsidRPr="00000000" w14:paraId="0000065E">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Within these bounds, caregivers impart the wisdom of personal space, the value of privacy, and the art of harmonious social interactions. Boundaries, like gentle sentinels, also offer a haven for emotional expression, where feelings can flow safely and healthily. In this nurturing structure, children forge essential life skills: responsibility, self-mastery, and the art of delayed gratification. More than rules, these boundaries mold a robust sense of self and cultivate relationships rooted in mutual respect and understanding. Ultimately, boundaries form a fertile soil in which children's emotional roots dig deep, nourishing their self-esteem, fostering their independence, and strengthening their emotional processes.</w:t>
      </w:r>
    </w:p>
    <w:p w:rsidR="00000000" w:rsidDel="00000000" w:rsidP="00000000" w:rsidRDefault="00000000" w:rsidRPr="00000000" w14:paraId="0000065F">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The need for freedom to express</w:t>
      </w:r>
    </w:p>
    <w:p w:rsidR="00000000" w:rsidDel="00000000" w:rsidP="00000000" w:rsidRDefault="00000000" w:rsidRPr="00000000" w14:paraId="00000660">
      <w:pPr>
        <w:spacing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661">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When tender hearts and inquisitive minds are encouraged to voice their innermost thoughts, feelings, and dreams, a rich array of self-awareness and emotional intelligence unfurls. Here, the gift of open communication fosters a deep comprehension of the inner realm, aiding young souls in steering through the ocean of their emotions.</w:t>
      </w:r>
    </w:p>
    <w:p w:rsidR="00000000" w:rsidDel="00000000" w:rsidP="00000000" w:rsidRDefault="00000000" w:rsidRPr="00000000" w14:paraId="00000662">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In this realm of self-expression, children's emotions find validation, and their self-worth takes root and blossoms into confidence. Moreover, the freedom to speak their truth honed their skills of communication, assertiveness, and problem-solving. In the nurturing atmosphere of such freedom, children feel heard, cherished, and understood, establishing a foundation of trust and connection with their caregivers and peers. Honoring this freedom of expression fosters emotional well-being, unfettered authenticity, and the seeds of healthy relationships that will bloom throughout their lives.</w:t>
      </w:r>
    </w:p>
    <w:p w:rsidR="00000000" w:rsidDel="00000000" w:rsidP="00000000" w:rsidRDefault="00000000" w:rsidRPr="00000000" w14:paraId="00000663">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The need for play</w:t>
      </w:r>
    </w:p>
    <w:p w:rsidR="00000000" w:rsidDel="00000000" w:rsidP="00000000" w:rsidRDefault="00000000" w:rsidRPr="00000000" w14:paraId="00000664">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Play and spontaneity are the heartbeats of a child's emotional journey. Children discover a world of self-motivated joy, boundless imagination, and unfettered enjoyment through play. Here, they craft the tools of creativity and the pathways of problem-solving while nurturing their cognitive, physical, and social growth. Play offers a sanctuary for the expression and exploration of emotions, an arena where children experiment with roles and feelings, and in doing so, cultivate empathy, and emotional balance. More than that, it infuses their lives with the elixir of joy, curiosity, and wonder, painting their existence with a palette of positivity and overall well-being.</w:t>
      </w:r>
    </w:p>
    <w:p w:rsidR="00000000" w:rsidDel="00000000" w:rsidP="00000000" w:rsidRDefault="00000000" w:rsidRPr="00000000" w14:paraId="00000665">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In unstructured, spontaneous play, children master the art of finding uncertainty, adapting to new horizons, and embracing their unique passions. It is here that they learn the art of self-reliance, self-assuredness, and autonomy. Ultimately, play and spontaneity become the fertile soil from which a child's emotional intelligence, creativity, and happiness flourish and blossom.</w:t>
      </w:r>
    </w:p>
    <w:p w:rsidR="00000000" w:rsidDel="00000000" w:rsidP="00000000" w:rsidRDefault="00000000" w:rsidRPr="00000000" w14:paraId="00000666">
      <w:pPr>
        <w:widowControl w:val="0"/>
        <w:spacing w:after="240" w:line="240" w:lineRule="auto"/>
        <w:jc w:val="both"/>
        <w:rPr/>
        <w:sectPr>
          <w:type w:val="nextPage"/>
          <w:pgSz w:h="16838" w:w="11906" w:orient="portrait"/>
          <w:pgMar w:bottom="1411.2" w:top="1411.2" w:left="849.5999999999999" w:right="1411.2" w:header="720" w:footer="720"/>
          <w:pgNumType w:start="1"/>
        </w:sectPr>
      </w:pPr>
      <w:r w:rsidDel="00000000" w:rsidR="00000000" w:rsidRPr="00000000">
        <w:rPr>
          <w:rFonts w:ascii="Arial" w:cs="Arial" w:eastAsia="Arial" w:hAnsi="Arial"/>
          <w:rtl w:val="0"/>
        </w:rPr>
        <w:t xml:space="preserve">In conclusion, we’ve unearthed the significance of boundaries, the power of freedom to express, and the magic of play and spontaneity in shaping our emotions. These essential building blocks have crafted the foundation upon which our emotional growth stands.</w:t>
      </w:r>
      <w:r w:rsidDel="00000000" w:rsidR="00000000" w:rsidRPr="00000000">
        <w:rPr>
          <w:rtl w:val="0"/>
        </w:rPr>
      </w:r>
    </w:p>
    <w:p w:rsidR="00000000" w:rsidDel="00000000" w:rsidP="00000000" w:rsidRDefault="00000000" w:rsidRPr="00000000" w14:paraId="0000066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ywmsastj21as" w:id="69"/>
      <w:bookmarkEnd w:id="69"/>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Neurofeedback Therapy</w:t>
      </w:r>
      <w:r w:rsidDel="00000000" w:rsidR="00000000" w:rsidRPr="00000000">
        <w:rPr>
          <w:rtl w:val="0"/>
        </w:rPr>
      </w:r>
    </w:p>
    <w:p w:rsidR="00000000" w:rsidDel="00000000" w:rsidP="00000000" w:rsidRDefault="00000000" w:rsidRPr="00000000" w14:paraId="00000668">
      <w:pPr>
        <w:widowControl w:val="0"/>
        <w:spacing w:after="240" w:line="240" w:lineRule="auto"/>
        <w:jc w:val="both"/>
        <w:rPr>
          <w:rFonts w:ascii="Arial" w:cs="Arial" w:eastAsia="Arial" w:hAnsi="Arial"/>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669">
      <w:pPr>
        <w:pStyle w:val="Heading2"/>
        <w:spacing w:after="0" w:before="40" w:line="240" w:lineRule="auto"/>
        <w:jc w:val="left"/>
        <w:rPr>
          <w:rFonts w:ascii="Palatino Linotype" w:cs="Palatino Linotype" w:eastAsia="Palatino Linotype" w:hAnsi="Palatino Linotype"/>
          <w:b w:val="1"/>
          <w:bCs w:val="1"/>
          <w:sz w:val="36"/>
          <w:szCs w:val="36"/>
        </w:rPr>
      </w:pPr>
      <w:bookmarkStart w:colFirst="0" w:colLast="0" w:name="_2zbgiuw" w:id="70"/>
      <w:bookmarkEnd w:id="70"/>
      <w:r w:rsidDel="00000000" w:rsidR="00000000" w:rsidRPr="00000000">
        <w:rPr>
          <w:rFonts w:ascii="Palatino Linotype" w:cs="Palatino Linotype" w:eastAsia="Palatino Linotype" w:hAnsi="Palatino Linotype"/>
          <w:b w:val="1"/>
          <w:bCs w:val="1"/>
          <w:sz w:val="36"/>
          <w:szCs w:val="36"/>
          <w:rtl w:val="0"/>
        </w:rPr>
        <w:t xml:space="preserve">Neurofeedback Therapy</w:t>
      </w:r>
    </w:p>
    <w:p w:rsidR="00000000" w:rsidDel="00000000" w:rsidP="00000000" w:rsidRDefault="00000000" w:rsidRPr="00000000" w14:paraId="0000066A">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66B">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jc w:val="both"/>
        <w:rPr>
          <w:rFonts w:ascii="Arial" w:cs="Arial" w:eastAsia="Arial" w:hAnsi="Arial"/>
        </w:rPr>
      </w:pPr>
      <w:bookmarkStart w:colFirst="0" w:colLast="0" w:name="_1egqt2p" w:id="71"/>
      <w:bookmarkEnd w:id="71"/>
      <w:r w:rsidDel="00000000" w:rsidR="00000000" w:rsidRPr="00000000">
        <w:rPr>
          <w:rFonts w:ascii="Arial" w:cs="Arial" w:eastAsia="Arial" w:hAnsi="Arial"/>
          <w:rtl w:val="0"/>
        </w:rPr>
        <w:t xml:space="preserve">Imagine your brain training, like getting a gym membership. Neurofeedback, a revolutionary approach in brain health, uses advanced technology to enhance our mental fitness. In this process, we engage with interactive computer activities, designed not merely as games but as tools to train the brain. As we take part, our brain's performance is meticulously monitored, like a coach's guidance, but here, our brain is the athlete striving for excellence.</w:t>
      </w:r>
      <w:r w:rsidDel="00000000" w:rsidR="00000000" w:rsidRPr="00000000">
        <w:rPr>
          <w:rFonts w:ascii="Arial" w:cs="Arial" w:eastAsia="Arial" w:hAnsi="Arial"/>
          <w:vertAlign w:val="superscript"/>
        </w:rPr>
        <w:footnoteReference w:customMarkFollows="0" w:id="5"/>
      </w:r>
      <w:r w:rsidDel="00000000" w:rsidR="00000000" w:rsidRPr="00000000">
        <w:rPr>
          <w:rtl w:val="0"/>
        </w:rPr>
      </w:r>
    </w:p>
    <w:p w:rsidR="00000000" w:rsidDel="00000000" w:rsidP="00000000" w:rsidRDefault="00000000" w:rsidRPr="00000000" w14:paraId="0000066C">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The Brain's Electrical Symphony</w:t>
      </w:r>
    </w:p>
    <w:p w:rsidR="00000000" w:rsidDel="00000000" w:rsidP="00000000" w:rsidRDefault="00000000" w:rsidRPr="00000000" w14:paraId="0000066D">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jc w:val="both"/>
        <w:rPr>
          <w:rFonts w:ascii="Arial" w:cs="Arial" w:eastAsia="Arial" w:hAnsi="Arial"/>
        </w:rPr>
      </w:pPr>
      <w:r w:rsidDel="00000000" w:rsidR="00000000" w:rsidRPr="00000000">
        <w:rPr>
          <w:rFonts w:ascii="Arial" w:cs="Arial" w:eastAsia="Arial" w:hAnsi="Arial"/>
          <w:rtl w:val="0"/>
        </w:rPr>
        <w:t xml:space="preserve">Our brains, magnificent in their complexity, produce tiny electrical impulses known as brain waves, each contributing uniquely to our mental functioning:</w:t>
      </w:r>
    </w:p>
    <w:p w:rsidR="00000000" w:rsidDel="00000000" w:rsidP="00000000" w:rsidRDefault="00000000" w:rsidRPr="00000000" w14:paraId="0000066E">
      <w:pPr>
        <w:numPr>
          <w:ilvl w:val="0"/>
          <w:numId w:val="7"/>
        </w:numPr>
        <w:pBdr>
          <w:top w:color="d9d9e3" w:space="0" w:sz="0" w:val="none"/>
          <w:left w:color="d9d9e3" w:space="0" w:sz="0" w:val="none"/>
          <w:bottom w:color="d9d9e3" w:space="0" w:sz="0" w:val="none"/>
          <w:right w:color="d9d9e3" w:space="0" w:sz="0" w:val="none"/>
          <w:between w:color="d9d9e3" w:space="0" w:sz="0" w:val="none"/>
        </w:pBdr>
        <w:spacing w:before="30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Delta Waves: Facilitators of deep sleep, these waves are the foundation of restorative rest.</w:t>
      </w:r>
    </w:p>
    <w:p w:rsidR="00000000" w:rsidDel="00000000" w:rsidP="00000000" w:rsidRDefault="00000000" w:rsidRPr="00000000" w14:paraId="0000066F">
      <w:pPr>
        <w:numPr>
          <w:ilvl w:val="0"/>
          <w:numId w:val="7"/>
        </w:numPr>
        <w:pBdr>
          <w:top w:color="d9d9e3" w:space="0" w:sz="0" w:val="none"/>
          <w:left w:color="d9d9e3" w:space="0" w:sz="0" w:val="none"/>
          <w:bottom w:color="d9d9e3" w:space="0" w:sz="0" w:val="none"/>
          <w:right w:color="d9d9e3" w:space="0" w:sz="0" w:val="none"/>
          <w:between w:color="d9d9e3" w:space="0" w:sz="0" w:val="none"/>
        </w:pBd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Theta Waves: Fostering creativity and daydreaming, these waves add a layer of artistic expression.</w:t>
      </w:r>
    </w:p>
    <w:p w:rsidR="00000000" w:rsidDel="00000000" w:rsidP="00000000" w:rsidRDefault="00000000" w:rsidRPr="00000000" w14:paraId="00000670">
      <w:pPr>
        <w:numPr>
          <w:ilvl w:val="0"/>
          <w:numId w:val="7"/>
        </w:numPr>
        <w:pBdr>
          <w:top w:color="d9d9e3" w:space="0" w:sz="0" w:val="none"/>
          <w:left w:color="d9d9e3" w:space="0" w:sz="0" w:val="none"/>
          <w:bottom w:color="d9d9e3" w:space="0" w:sz="0" w:val="none"/>
          <w:right w:color="d9d9e3" w:space="0" w:sz="0" w:val="none"/>
          <w:between w:color="d9d9e3" w:space="0" w:sz="0" w:val="none"/>
        </w:pBd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Alpha Waves: Balancers of our mental state, they aid in relaxation and focus, particularly in peaceful moments.</w:t>
      </w:r>
    </w:p>
    <w:p w:rsidR="00000000" w:rsidDel="00000000" w:rsidP="00000000" w:rsidRDefault="00000000" w:rsidRPr="00000000" w14:paraId="00000671">
      <w:pPr>
        <w:numPr>
          <w:ilvl w:val="0"/>
          <w:numId w:val="7"/>
        </w:numPr>
        <w:pBdr>
          <w:top w:color="d9d9e3" w:space="0" w:sz="0" w:val="none"/>
          <w:left w:color="d9d9e3" w:space="0" w:sz="0" w:val="none"/>
          <w:bottom w:color="d9d9e3" w:space="0" w:sz="0" w:val="none"/>
          <w:right w:color="d9d9e3" w:space="0" w:sz="0" w:val="none"/>
          <w:between w:color="d9d9e3" w:space="0" w:sz="0" w:val="none"/>
        </w:pBdr>
        <w:spacing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Beta Waves: These waves are synonymous with engagement, thinking, and attentiveness.</w:t>
      </w:r>
    </w:p>
    <w:p w:rsidR="00000000" w:rsidDel="00000000" w:rsidP="00000000" w:rsidRDefault="00000000" w:rsidRPr="00000000" w14:paraId="00000672">
      <w:pPr>
        <w:numPr>
          <w:ilvl w:val="0"/>
          <w:numId w:val="7"/>
        </w:numPr>
        <w:pBdr>
          <w:top w:color="d9d9e3" w:space="0" w:sz="0" w:val="none"/>
          <w:left w:color="d9d9e3" w:space="0" w:sz="0" w:val="none"/>
          <w:bottom w:color="d9d9e3" w:space="0" w:sz="0" w:val="none"/>
          <w:right w:color="d9d9e3" w:space="0" w:sz="0" w:val="none"/>
          <w:between w:color="d9d9e3" w:space="0" w:sz="0" w:val="none"/>
        </w:pBdr>
        <w:spacing w:after="300" w:line="240" w:lineRule="auto"/>
        <w:ind w:left="720" w:hanging="360"/>
        <w:jc w:val="both"/>
        <w:rPr>
          <w:rFonts w:ascii="Arial" w:cs="Arial" w:eastAsia="Arial" w:hAnsi="Arial"/>
        </w:rPr>
      </w:pPr>
      <w:r w:rsidDel="00000000" w:rsidR="00000000" w:rsidRPr="00000000">
        <w:rPr>
          <w:rFonts w:ascii="Arial" w:cs="Arial" w:eastAsia="Arial" w:hAnsi="Arial"/>
          <w:rtl w:val="0"/>
        </w:rPr>
        <w:t xml:space="preserve">Gamma Waves: Representing high-level information processing and problem-solving, these are the pinnacle of brain wave activity.</w:t>
      </w:r>
    </w:p>
    <w:p w:rsidR="00000000" w:rsidDel="00000000" w:rsidP="00000000" w:rsidRDefault="00000000" w:rsidRPr="00000000" w14:paraId="00000673">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Why Brain Waves Matter</w:t>
      </w:r>
    </w:p>
    <w:p w:rsidR="00000000" w:rsidDel="00000000" w:rsidP="00000000" w:rsidRDefault="00000000" w:rsidRPr="00000000" w14:paraId="00000674">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jc w:val="both"/>
        <w:rPr>
          <w:rFonts w:ascii="Arial" w:cs="Arial" w:eastAsia="Arial" w:hAnsi="Arial"/>
        </w:rPr>
      </w:pPr>
      <w:r w:rsidDel="00000000" w:rsidR="00000000" w:rsidRPr="00000000">
        <w:rPr>
          <w:rFonts w:ascii="Arial" w:cs="Arial" w:eastAsia="Arial" w:hAnsi="Arial"/>
          <w:rtl w:val="0"/>
        </w:rPr>
        <w:t xml:space="preserve">Balance in brain wave activity is crucial for optimal functioning, like a symphony in harmony. Imbalances, such as excessive Beta or insufficient Alpha waves, can lead to concentration difficulties, restlessness, or stress management issues. Neurofeedback serves as a conductor, ensuring each brain wave plays its role harmoniously.</w:t>
      </w:r>
      <w:r w:rsidDel="00000000" w:rsidR="00000000" w:rsidRPr="00000000">
        <w:rPr>
          <w:rFonts w:ascii="Arial" w:cs="Arial" w:eastAsia="Arial" w:hAnsi="Arial"/>
          <w:vertAlign w:val="superscript"/>
        </w:rPr>
        <w:footnoteReference w:customMarkFollows="0" w:id="6"/>
      </w:r>
      <w:r w:rsidDel="00000000" w:rsidR="00000000" w:rsidRPr="00000000">
        <w:rPr>
          <w:rtl w:val="0"/>
        </w:rPr>
      </w:r>
    </w:p>
    <w:p w:rsidR="00000000" w:rsidDel="00000000" w:rsidP="00000000" w:rsidRDefault="00000000" w:rsidRPr="00000000" w14:paraId="00000675">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How Neurofeedback Works</w:t>
      </w:r>
    </w:p>
    <w:p w:rsidR="00000000" w:rsidDel="00000000" w:rsidP="00000000" w:rsidRDefault="00000000" w:rsidRPr="00000000" w14:paraId="00000676">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jc w:val="both"/>
        <w:rPr>
          <w:rFonts w:ascii="Arial" w:cs="Arial" w:eastAsia="Arial" w:hAnsi="Arial"/>
        </w:rPr>
      </w:pPr>
      <w:r w:rsidDel="00000000" w:rsidR="00000000" w:rsidRPr="00000000">
        <w:rPr>
          <w:rFonts w:ascii="Arial" w:cs="Arial" w:eastAsia="Arial" w:hAnsi="Arial"/>
          <w:rtl w:val="0"/>
        </w:rPr>
        <w:t xml:space="preserve">In neurofeedback sessions, we wear a sensor-laden cap, akin to highly sensitive listeners to our brain's electrical symphony. These sensors transmit data to a computer program, translating our brain activity into interactive experiences. Success in these activities correlates with the regulation of our brain waves, making it a training ground for the brain to sustain optimal wave patterns, enhancing mental health.</w:t>
      </w:r>
    </w:p>
    <w:p w:rsidR="00000000" w:rsidDel="00000000" w:rsidP="00000000" w:rsidRDefault="00000000" w:rsidRPr="00000000" w14:paraId="00000677">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Why We Need Neurofeedback</w:t>
      </w:r>
    </w:p>
    <w:p w:rsidR="00000000" w:rsidDel="00000000" w:rsidP="00000000" w:rsidRDefault="00000000" w:rsidRPr="00000000" w14:paraId="00000678">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jc w:val="both"/>
        <w:rPr>
          <w:rFonts w:ascii="Arial" w:cs="Arial" w:eastAsia="Arial" w:hAnsi="Arial"/>
        </w:rPr>
      </w:pPr>
      <w:r w:rsidDel="00000000" w:rsidR="00000000" w:rsidRPr="00000000">
        <w:rPr>
          <w:rFonts w:ascii="Arial" w:cs="Arial" w:eastAsia="Arial" w:hAnsi="Arial"/>
          <w:rtl w:val="0"/>
        </w:rPr>
        <w:t xml:space="preserve">Life's stressors, trauma, or challenges can disrupt our brain wave harmony. Neurofeedback, like a compassionate guide, assists our brains in regaining stability and health. It is particularly beneficial for those with disrupted brain wave patterns, aiding in retraining the brain to alleviate related symptoms.</w:t>
      </w:r>
    </w:p>
    <w:p w:rsidR="00000000" w:rsidDel="00000000" w:rsidP="00000000" w:rsidRDefault="00000000" w:rsidRPr="00000000" w14:paraId="00000679">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This journey through neurofeedback is a celebration of our brain's adaptability and potential, opening pathways to improved mental well-being.</w:t>
      </w:r>
    </w:p>
    <w:p w:rsidR="00000000" w:rsidDel="00000000" w:rsidP="00000000" w:rsidRDefault="00000000" w:rsidRPr="00000000" w14:paraId="0000067A">
      <w:pPr>
        <w:pStyle w:val="Heading4"/>
        <w:spacing w:after="0" w:before="40" w:line="240" w:lineRule="auto"/>
        <w:rPr>
          <w:rFonts w:ascii="Arial" w:cs="Arial" w:eastAsia="Arial" w:hAnsi="Arial"/>
          <w:b w:val="1"/>
          <w:bCs w:val="1"/>
          <w:i w:val="1"/>
          <w:iCs w:val="1"/>
          <w:color w:val="000000"/>
        </w:rPr>
      </w:pPr>
      <w:bookmarkStart w:colFirst="0" w:colLast="0" w:name="_3ygebqi" w:id="72"/>
      <w:bookmarkEnd w:id="72"/>
      <w:r w:rsidDel="00000000" w:rsidR="00000000" w:rsidRPr="00000000">
        <w:rPr>
          <w:rFonts w:ascii="Arial" w:cs="Arial" w:eastAsia="Arial" w:hAnsi="Arial"/>
          <w:b w:val="1"/>
          <w:bCs w:val="1"/>
          <w:i w:val="1"/>
          <w:iCs w:val="1"/>
          <w:color w:val="000000"/>
          <w:rtl w:val="0"/>
        </w:rPr>
        <w:t xml:space="preserve">My Sessions in Detail</w:t>
      </w:r>
    </w:p>
    <w:p w:rsidR="00000000" w:rsidDel="00000000" w:rsidP="00000000" w:rsidRDefault="00000000" w:rsidRPr="00000000" w14:paraId="0000067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7C">
      <w:pPr>
        <w:spacing w:line="240" w:lineRule="auto"/>
        <w:jc w:val="both"/>
        <w:rPr>
          <w:rFonts w:ascii="Arial" w:cs="Arial" w:eastAsia="Arial" w:hAnsi="Arial"/>
        </w:rPr>
      </w:pPr>
      <w:r w:rsidDel="00000000" w:rsidR="00000000" w:rsidRPr="00000000">
        <w:rPr>
          <w:rFonts w:ascii="Arial" w:cs="Arial" w:eastAsia="Arial" w:hAnsi="Arial"/>
          <w:rtl w:val="0"/>
        </w:rPr>
        <w:t xml:space="preserve">I initiated my journey with a qEEG analysis, which revealed a significant dominance of beta 3 brainwave activity in my brain. This pattern, often linked to trauma, had manifested in my life as a state of constant alertness. While this heightened alertness was beneficial in certain situations, it also led to mental strain and fatigue, affecting my focus and causing episodes of dissociation. This analysis was crucial as it set the stage for my targeted neurofeedback therapy.</w:t>
      </w:r>
    </w:p>
    <w:p w:rsidR="00000000" w:rsidDel="00000000" w:rsidP="00000000" w:rsidRDefault="00000000" w:rsidRPr="00000000" w14:paraId="0000067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7E">
      <w:pPr>
        <w:spacing w:line="240" w:lineRule="auto"/>
        <w:jc w:val="both"/>
        <w:rPr>
          <w:rFonts w:ascii="Arial" w:cs="Arial" w:eastAsia="Arial" w:hAnsi="Arial"/>
        </w:rPr>
      </w:pPr>
      <w:r w:rsidDel="00000000" w:rsidR="00000000" w:rsidRPr="00000000">
        <w:rPr>
          <w:rFonts w:ascii="Arial" w:cs="Arial" w:eastAsia="Arial" w:hAnsi="Arial"/>
          <w:rtl w:val="0"/>
        </w:rPr>
        <w:t xml:space="preserve">Understanding the state of my brain, I began neurofeedback sessions with a clear aim: to balance my emotional and cognitive functions. The primary goal was to address the overactivity of beta 3 frequencies, aiming for a harmonious brainwave pattern that would lead to a calmer, more focused mental state.</w:t>
      </w:r>
    </w:p>
    <w:p w:rsidR="00000000" w:rsidDel="00000000" w:rsidP="00000000" w:rsidRDefault="00000000" w:rsidRPr="00000000" w14:paraId="0000067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80">
      <w:pPr>
        <w:spacing w:line="240" w:lineRule="auto"/>
        <w:jc w:val="both"/>
        <w:rPr>
          <w:rFonts w:ascii="Arial" w:cs="Arial" w:eastAsia="Arial" w:hAnsi="Arial"/>
        </w:rPr>
      </w:pPr>
      <w:r w:rsidDel="00000000" w:rsidR="00000000" w:rsidRPr="00000000">
        <w:rPr>
          <w:rFonts w:ascii="Arial" w:cs="Arial" w:eastAsia="Arial" w:hAnsi="Arial"/>
          <w:rtl w:val="0"/>
        </w:rPr>
        <w:t xml:space="preserve">In my personal session log, I meticulously documented each session, noting the progressive contributions to my mental equilibrium:</w:t>
      </w:r>
    </w:p>
    <w:p w:rsidR="00000000" w:rsidDel="00000000" w:rsidP="00000000" w:rsidRDefault="00000000" w:rsidRPr="00000000" w14:paraId="0000068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82">
      <w:pPr>
        <w:numPr>
          <w:ilvl w:val="1"/>
          <w:numId w:val="13"/>
        </w:numPr>
        <w:spacing w:line="240" w:lineRule="auto"/>
        <w:ind w:left="540" w:hanging="270"/>
        <w:jc w:val="both"/>
        <w:rPr>
          <w:rFonts w:ascii="Arial" w:cs="Arial" w:eastAsia="Arial" w:hAnsi="Arial"/>
        </w:rPr>
      </w:pPr>
      <w:r w:rsidDel="00000000" w:rsidR="00000000" w:rsidRPr="00000000">
        <w:rPr>
          <w:rFonts w:ascii="Arial" w:cs="Arial" w:eastAsia="Arial" w:hAnsi="Arial"/>
          <w:rtl w:val="0"/>
        </w:rPr>
        <w:t xml:space="preserve">Session 1: This session was marked by initial confusion, but I soon observed improvements in my focus and emotional stability. Although my sleep quality improved, tension headaches were a persistent challenge.</w:t>
      </w:r>
    </w:p>
    <w:p w:rsidR="00000000" w:rsidDel="00000000" w:rsidP="00000000" w:rsidRDefault="00000000" w:rsidRPr="00000000" w14:paraId="00000683">
      <w:pPr>
        <w:spacing w:line="240" w:lineRule="auto"/>
        <w:ind w:left="540" w:hanging="270"/>
        <w:jc w:val="both"/>
        <w:rPr>
          <w:rFonts w:ascii="Arial" w:cs="Arial" w:eastAsia="Arial" w:hAnsi="Arial"/>
        </w:rPr>
      </w:pPr>
      <w:r w:rsidDel="00000000" w:rsidR="00000000" w:rsidRPr="00000000">
        <w:rPr>
          <w:rtl w:val="0"/>
        </w:rPr>
      </w:r>
    </w:p>
    <w:p w:rsidR="00000000" w:rsidDel="00000000" w:rsidP="00000000" w:rsidRDefault="00000000" w:rsidRPr="00000000" w14:paraId="00000684">
      <w:pPr>
        <w:numPr>
          <w:ilvl w:val="1"/>
          <w:numId w:val="13"/>
        </w:numPr>
        <w:spacing w:line="240" w:lineRule="auto"/>
        <w:ind w:left="540" w:hanging="270"/>
        <w:jc w:val="both"/>
        <w:rPr>
          <w:rFonts w:ascii="Arial" w:cs="Arial" w:eastAsia="Arial" w:hAnsi="Arial"/>
        </w:rPr>
      </w:pPr>
      <w:r w:rsidDel="00000000" w:rsidR="00000000" w:rsidRPr="00000000">
        <w:rPr>
          <w:rFonts w:ascii="Arial" w:cs="Arial" w:eastAsia="Arial" w:hAnsi="Arial"/>
          <w:rtl w:val="0"/>
        </w:rPr>
        <w:t xml:space="preserve">Sessions 2 to 4: These sessions further enhanced my concentration, but they were also accompanied by headaches and evoking dreams. Gradually, my ability to focus strengthened, reflecting the positive changes in my brain wave activities.</w:t>
      </w:r>
    </w:p>
    <w:p w:rsidR="00000000" w:rsidDel="00000000" w:rsidP="00000000" w:rsidRDefault="00000000" w:rsidRPr="00000000" w14:paraId="00000685">
      <w:pPr>
        <w:spacing w:line="240" w:lineRule="auto"/>
        <w:ind w:left="540" w:hanging="270"/>
        <w:jc w:val="both"/>
        <w:rPr>
          <w:rFonts w:ascii="Arial" w:cs="Arial" w:eastAsia="Arial" w:hAnsi="Arial"/>
        </w:rPr>
      </w:pPr>
      <w:r w:rsidDel="00000000" w:rsidR="00000000" w:rsidRPr="00000000">
        <w:rPr>
          <w:rtl w:val="0"/>
        </w:rPr>
      </w:r>
    </w:p>
    <w:p w:rsidR="00000000" w:rsidDel="00000000" w:rsidP="00000000" w:rsidRDefault="00000000" w:rsidRPr="00000000" w14:paraId="00000686">
      <w:pPr>
        <w:numPr>
          <w:ilvl w:val="1"/>
          <w:numId w:val="13"/>
        </w:numPr>
        <w:spacing w:line="240" w:lineRule="auto"/>
        <w:ind w:left="540" w:hanging="270"/>
        <w:jc w:val="both"/>
        <w:rPr>
          <w:rFonts w:ascii="Arial" w:cs="Arial" w:eastAsia="Arial" w:hAnsi="Arial"/>
        </w:rPr>
      </w:pPr>
      <w:r w:rsidDel="00000000" w:rsidR="00000000" w:rsidRPr="00000000">
        <w:rPr>
          <w:rFonts w:ascii="Arial" w:cs="Arial" w:eastAsia="Arial" w:hAnsi="Arial"/>
          <w:rtl w:val="0"/>
        </w:rPr>
        <w:t xml:space="preserve">Session 5: This session was a turning point for me. I noticed significant improvements in mental clarity and focus, which continued during my subsequent vacation. It felt like a breakthrough in my neurofeedback journey.</w:t>
      </w:r>
    </w:p>
    <w:p w:rsidR="00000000" w:rsidDel="00000000" w:rsidP="00000000" w:rsidRDefault="00000000" w:rsidRPr="00000000" w14:paraId="00000687">
      <w:pPr>
        <w:spacing w:line="240" w:lineRule="auto"/>
        <w:ind w:left="540" w:hanging="270"/>
        <w:jc w:val="both"/>
        <w:rPr>
          <w:rFonts w:ascii="Arial" w:cs="Arial" w:eastAsia="Arial" w:hAnsi="Arial"/>
        </w:rPr>
      </w:pPr>
      <w:r w:rsidDel="00000000" w:rsidR="00000000" w:rsidRPr="00000000">
        <w:rPr>
          <w:rtl w:val="0"/>
        </w:rPr>
      </w:r>
    </w:p>
    <w:p w:rsidR="00000000" w:rsidDel="00000000" w:rsidP="00000000" w:rsidRDefault="00000000" w:rsidRPr="00000000" w14:paraId="00000688">
      <w:pPr>
        <w:numPr>
          <w:ilvl w:val="1"/>
          <w:numId w:val="13"/>
        </w:numPr>
        <w:spacing w:line="240" w:lineRule="auto"/>
        <w:ind w:left="540" w:hanging="270"/>
        <w:jc w:val="both"/>
        <w:rPr>
          <w:rFonts w:ascii="Arial" w:cs="Arial" w:eastAsia="Arial" w:hAnsi="Arial"/>
        </w:rPr>
      </w:pPr>
      <w:r w:rsidDel="00000000" w:rsidR="00000000" w:rsidRPr="00000000">
        <w:rPr>
          <w:rFonts w:ascii="Arial" w:cs="Arial" w:eastAsia="Arial" w:hAnsi="Arial"/>
          <w:rtl w:val="0"/>
        </w:rPr>
        <w:t xml:space="preserve">Sessions 6 and 7: After returning from vacation, I faced renewed challenges, including headaches and sleep difficulties. These were indicative of the ongoing adjustments in my brain wave activities.</w:t>
      </w:r>
    </w:p>
    <w:p w:rsidR="00000000" w:rsidDel="00000000" w:rsidP="00000000" w:rsidRDefault="00000000" w:rsidRPr="00000000" w14:paraId="00000689">
      <w:pPr>
        <w:spacing w:line="240" w:lineRule="auto"/>
        <w:ind w:left="540" w:hanging="270"/>
        <w:jc w:val="both"/>
        <w:rPr>
          <w:rFonts w:ascii="Arial" w:cs="Arial" w:eastAsia="Arial" w:hAnsi="Arial"/>
        </w:rPr>
      </w:pPr>
      <w:r w:rsidDel="00000000" w:rsidR="00000000" w:rsidRPr="00000000">
        <w:rPr>
          <w:rtl w:val="0"/>
        </w:rPr>
      </w:r>
    </w:p>
    <w:p w:rsidR="00000000" w:rsidDel="00000000" w:rsidP="00000000" w:rsidRDefault="00000000" w:rsidRPr="00000000" w14:paraId="0000068A">
      <w:pPr>
        <w:spacing w:line="240" w:lineRule="auto"/>
        <w:jc w:val="both"/>
        <w:rPr>
          <w:rFonts w:ascii="Arial" w:cs="Arial" w:eastAsia="Arial" w:hAnsi="Arial"/>
        </w:rPr>
      </w:pPr>
      <w:r w:rsidDel="00000000" w:rsidR="00000000" w:rsidRPr="00000000">
        <w:rPr>
          <w:rFonts w:ascii="Arial" w:cs="Arial" w:eastAsia="Arial" w:hAnsi="Arial"/>
          <w:rtl w:val="0"/>
        </w:rPr>
        <w:t xml:space="preserve">Throughout these sessions, I observed a pattern of improved relaxation, enhanced focus, and a reduction in OCD-related thoughts. My sleep underwent a transformation too, becoming deeper and filled with more intense dreams.</w:t>
      </w:r>
    </w:p>
    <w:p w:rsidR="00000000" w:rsidDel="00000000" w:rsidP="00000000" w:rsidRDefault="00000000" w:rsidRPr="00000000" w14:paraId="0000068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8C">
      <w:pPr>
        <w:spacing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Post-neurofeedback, I developed a heightened awareness of my body's signals. I learned to accept rest and vulnerability without guilt, marking a significant step in my holistic well-being journey. My neurofeedback experience, rich in personal insights and emotional nuances, leads to self-discovery and healing. It serves as an inspiring testament to the potential of neurofeedback in addressing complex emotional and cognitive challenges, showing how this therapy can lead to a more balanced and fulfilling life.</w:t>
      </w:r>
    </w:p>
    <w:p w:rsidR="00000000" w:rsidDel="00000000" w:rsidP="00000000" w:rsidRDefault="00000000" w:rsidRPr="00000000" w14:paraId="0000068D">
      <w:pPr>
        <w:spacing w:line="240" w:lineRule="auto"/>
        <w:jc w:val="both"/>
        <w:rPr>
          <w:rFonts w:ascii="Arial" w:cs="Arial" w:eastAsia="Arial" w:hAnsi="Arial"/>
        </w:rPr>
      </w:pPr>
      <w:bookmarkStart w:colFirst="0" w:colLast="0" w:name="_2dlolyb" w:id="73"/>
      <w:bookmarkEnd w:id="73"/>
      <w:r w:rsidDel="00000000" w:rsidR="00000000" w:rsidRPr="00000000">
        <w:rPr>
          <w:rtl w:val="0"/>
        </w:rPr>
      </w:r>
    </w:p>
    <w:p w:rsidR="00000000" w:rsidDel="00000000" w:rsidP="00000000" w:rsidRDefault="00000000" w:rsidRPr="00000000" w14:paraId="0000068E">
      <w:pPr>
        <w:spacing w:line="240" w:lineRule="auto"/>
        <w:jc w:val="both"/>
        <w:rPr>
          <w:rFonts w:ascii="Arial" w:cs="Arial" w:eastAsia="Arial" w:hAnsi="Arial"/>
        </w:rPr>
      </w:pPr>
      <w:r w:rsidDel="00000000" w:rsidR="00000000" w:rsidRPr="00000000">
        <w:rPr>
          <w:rFonts w:ascii="Arial" w:cs="Arial" w:eastAsia="Arial" w:hAnsi="Arial"/>
          <w:rtl w:val="0"/>
        </w:rPr>
        <w:t xml:space="preserve">Neurofeedback therapy marked the beginning of great shifts within me. Remarkably, the once overwhelming torrent of thoughts, a defining aspect of my OCD, began to subside. This mental tranquility unfolded not just as mere silence, but an enhanced focus and clarity. It was like the chaos of my mind had found its rest. This shift was more than just a quieting of mental noise; it allowed clarity and focus, aiding me to engage with my thoughts and the world around me more meaningfully.</w:t>
      </w:r>
    </w:p>
    <w:p w:rsidR="00000000" w:rsidDel="00000000" w:rsidP="00000000" w:rsidRDefault="00000000" w:rsidRPr="00000000" w14:paraId="0000068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0">
      <w:pPr>
        <w:spacing w:line="240" w:lineRule="auto"/>
        <w:jc w:val="both"/>
        <w:rPr>
          <w:rFonts w:ascii="Arial" w:cs="Arial" w:eastAsia="Arial" w:hAnsi="Arial"/>
        </w:rPr>
      </w:pPr>
      <w:r w:rsidDel="00000000" w:rsidR="00000000" w:rsidRPr="00000000">
        <w:rPr>
          <w:rFonts w:ascii="Arial" w:cs="Arial" w:eastAsia="Arial" w:hAnsi="Arial"/>
          <w:rtl w:val="0"/>
        </w:rPr>
        <w:t xml:space="preserve">However, this journey toward tranquility was not a linear path. It also brought to the surface deeper subconscious traumas, which manifested as fatigue and a temporary clouding of my focus and productivity. It felt almost as if my mind was laboring intensely, processing and healing from long-standing emotional wounds. Though challenging, this part of the process was necessary, offering an opportunity for true healing and growth. It was during this period of introspection and self-confrontation that I began to understand the extent of the emotional burdens I had been carrying and the impact they had on my mental state.</w:t>
      </w:r>
    </w:p>
    <w:p w:rsidR="00000000" w:rsidDel="00000000" w:rsidP="00000000" w:rsidRDefault="00000000" w:rsidRPr="00000000" w14:paraId="0000069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2">
      <w:pPr>
        <w:spacing w:line="240" w:lineRule="auto"/>
        <w:jc w:val="both"/>
        <w:rPr>
          <w:rFonts w:ascii="Arial" w:cs="Arial" w:eastAsia="Arial" w:hAnsi="Arial"/>
        </w:rPr>
      </w:pPr>
      <w:r w:rsidDel="00000000" w:rsidR="00000000" w:rsidRPr="00000000">
        <w:rPr>
          <w:rFonts w:ascii="Arial" w:cs="Arial" w:eastAsia="Arial" w:hAnsi="Arial"/>
          <w:rtl w:val="0"/>
        </w:rPr>
        <w:t xml:space="preserve">The therapy had a particular impact on my dream life, unveiling aspects of my subconscious. During the initial sessions, I had dreamt three significant dreams, each peeling a different layer of my inner psyche:</w:t>
      </w:r>
    </w:p>
    <w:p w:rsidR="00000000" w:rsidDel="00000000" w:rsidP="00000000" w:rsidRDefault="00000000" w:rsidRPr="00000000" w14:paraId="0000069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4">
      <w:pPr>
        <w:numPr>
          <w:ilvl w:val="0"/>
          <w:numId w:val="21"/>
        </w:numPr>
        <w:spacing w:line="240" w:lineRule="auto"/>
        <w:ind w:left="720" w:hanging="360"/>
        <w:jc w:val="both"/>
        <w:rPr>
          <w:rFonts w:ascii="Palatino Linotype" w:cs="Palatino Linotype" w:eastAsia="Palatino Linotype" w:hAnsi="Palatino Linotype"/>
        </w:rPr>
      </w:pPr>
      <w:r w:rsidDel="00000000" w:rsidR="00000000" w:rsidRPr="00000000">
        <w:rPr>
          <w:rFonts w:ascii="Arial" w:cs="Arial" w:eastAsia="Arial" w:hAnsi="Arial"/>
          <w:b w:val="1"/>
          <w:bCs w:val="1"/>
          <w:rtl w:val="0"/>
        </w:rPr>
        <w:t xml:space="preserve">“The Reality of my school years” Dream:</w:t>
      </w:r>
      <w:r w:rsidDel="00000000" w:rsidR="00000000" w:rsidRPr="00000000">
        <w:rPr>
          <w:rFonts w:ascii="Arial" w:cs="Arial" w:eastAsia="Arial" w:hAnsi="Arial"/>
          <w:rtl w:val="0"/>
        </w:rPr>
        <w:t xml:space="preserve"> In this dream, I revisited my old school, feeling engulfed in a sense of invisibility and detachment. This dream reflected my longing for connection, particularly with my favorite teacher, Ms. Rim, and mirrored my real-life struggles with OCD. It underscored a deep-seated yearning for support and understanding, highlighting the isolation and loneliness that often accompany mental health challenges.</w:t>
      </w:r>
    </w:p>
    <w:p w:rsidR="00000000" w:rsidDel="00000000" w:rsidP="00000000" w:rsidRDefault="00000000" w:rsidRPr="00000000" w14:paraId="0000069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6">
      <w:pPr>
        <w:numPr>
          <w:ilvl w:val="0"/>
          <w:numId w:val="21"/>
        </w:numPr>
        <w:spacing w:line="240" w:lineRule="auto"/>
        <w:ind w:left="720" w:hanging="360"/>
        <w:jc w:val="both"/>
        <w:rPr>
          <w:rFonts w:ascii="Palatino Linotype" w:cs="Palatino Linotype" w:eastAsia="Palatino Linotype" w:hAnsi="Palatino Linotype"/>
        </w:rPr>
      </w:pPr>
      <w:r w:rsidDel="00000000" w:rsidR="00000000" w:rsidRPr="00000000">
        <w:rPr>
          <w:rFonts w:ascii="Arial" w:cs="Arial" w:eastAsia="Arial" w:hAnsi="Arial"/>
          <w:b w:val="1"/>
          <w:bCs w:val="1"/>
          <w:rtl w:val="0"/>
        </w:rPr>
        <w:t xml:space="preserve">“A Chance to do it all over again” Dream:</w:t>
      </w:r>
      <w:r w:rsidDel="00000000" w:rsidR="00000000" w:rsidRPr="00000000">
        <w:rPr>
          <w:rFonts w:ascii="Arial" w:cs="Arial" w:eastAsia="Arial" w:hAnsi="Arial"/>
          <w:rtl w:val="0"/>
        </w:rPr>
        <w:t xml:space="preserve"> Here, I found myself reliving my puberty years during a family gathering. This dream was significant in that it showed me confronting familial dynamics with confidence and assertiveness. It reflected my evolving self-assuredness and highlighted the complex interplay of family relationships. This dream signified a turning point in how I viewed myself within the context of my family, moving from a passive observer to an active participant in shaping these relationships.</w:t>
      </w:r>
    </w:p>
    <w:p w:rsidR="00000000" w:rsidDel="00000000" w:rsidP="00000000" w:rsidRDefault="00000000" w:rsidRPr="00000000" w14:paraId="0000069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8">
      <w:pPr>
        <w:numPr>
          <w:ilvl w:val="0"/>
          <w:numId w:val="21"/>
        </w:numPr>
        <w:spacing w:line="240" w:lineRule="auto"/>
        <w:ind w:left="720" w:hanging="360"/>
        <w:jc w:val="both"/>
        <w:rPr>
          <w:rFonts w:ascii="Palatino Linotype" w:cs="Palatino Linotype" w:eastAsia="Palatino Linotype" w:hAnsi="Palatino Linotype"/>
        </w:rPr>
      </w:pPr>
      <w:r w:rsidDel="00000000" w:rsidR="00000000" w:rsidRPr="00000000">
        <w:rPr>
          <w:rFonts w:ascii="Arial" w:cs="Arial" w:eastAsia="Arial" w:hAnsi="Arial"/>
          <w:b w:val="1"/>
          <w:bCs w:val="1"/>
          <w:rtl w:val="0"/>
        </w:rPr>
        <w:t xml:space="preserve">Protecting My Sister Dream:</w:t>
      </w:r>
      <w:r w:rsidDel="00000000" w:rsidR="00000000" w:rsidRPr="00000000">
        <w:rPr>
          <w:rFonts w:ascii="Arial" w:cs="Arial" w:eastAsia="Arial" w:hAnsi="Arial"/>
          <w:rtl w:val="0"/>
        </w:rPr>
        <w:t xml:space="preserve"> This dream was charged with anger and fear, revealing my protective instincts and deep-seated fears of helplessness and vulnerability, especially concerning my sister's wellbeing. It clearly represented the emotional intensity that often lay beneath my conscious awareness, pointing to unresolved fears and a sense of responsibility for those I care about.</w:t>
      </w:r>
    </w:p>
    <w:p w:rsidR="00000000" w:rsidDel="00000000" w:rsidP="00000000" w:rsidRDefault="00000000" w:rsidRPr="00000000" w14:paraId="0000069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A">
      <w:pPr>
        <w:spacing w:line="240" w:lineRule="auto"/>
        <w:jc w:val="both"/>
        <w:rPr>
          <w:rFonts w:ascii="Arial" w:cs="Arial" w:eastAsia="Arial" w:hAnsi="Arial"/>
        </w:rPr>
      </w:pPr>
      <w:r w:rsidDel="00000000" w:rsidR="00000000" w:rsidRPr="00000000">
        <w:rPr>
          <w:rFonts w:ascii="Arial" w:cs="Arial" w:eastAsia="Arial" w:hAnsi="Arial"/>
          <w:rtl w:val="0"/>
        </w:rPr>
        <w:t xml:space="preserve">The experience of neurofeedback also explored my deep-seated feelings of unworthiness in relation to my parents. This exploration was pivotal in understanding how these relationships shaped my self-esteem and sense of worth. It was a process of unfolding the complex layers of family dynamics and their impact on my personal identity and self-perception. This part of my journey was both enlightening and liberating, as it allowed me to reframe my understanding of these relationships and my place within them.</w:t>
      </w:r>
    </w:p>
    <w:p w:rsidR="00000000" w:rsidDel="00000000" w:rsidP="00000000" w:rsidRDefault="00000000" w:rsidRPr="00000000" w14:paraId="0000069B">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C">
      <w:pPr>
        <w:spacing w:line="240" w:lineRule="auto"/>
        <w:jc w:val="both"/>
        <w:rPr>
          <w:rFonts w:ascii="Arial" w:cs="Arial" w:eastAsia="Arial" w:hAnsi="Arial"/>
        </w:rPr>
      </w:pPr>
      <w:r w:rsidDel="00000000" w:rsidR="00000000" w:rsidRPr="00000000">
        <w:rPr>
          <w:rFonts w:ascii="Arial" w:cs="Arial" w:eastAsia="Arial" w:hAnsi="Arial"/>
          <w:rtl w:val="0"/>
        </w:rPr>
        <w:t xml:space="preserve">This therapy significantly reshaped my approach to memory and decision-making. I transitioned from impulsive reactions to more balanced and thoughtful decisions, a change that also influenced my daily habits and routines. This shift was not just in how I made decisions but in how I approached life itself. I began to adopt more structured and planned routines, bringing a sense of order and predictability to my daily life. This starkly contrasted the chaos and unpredictability that had previously characterized my existence.</w:t>
      </w:r>
    </w:p>
    <w:p w:rsidR="00000000" w:rsidDel="00000000" w:rsidP="00000000" w:rsidRDefault="00000000" w:rsidRPr="00000000" w14:paraId="0000069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9E">
      <w:pPr>
        <w:spacing w:line="240" w:lineRule="auto"/>
        <w:jc w:val="both"/>
        <w:rPr>
          <w:rFonts w:ascii="Arial" w:cs="Arial" w:eastAsia="Arial" w:hAnsi="Arial"/>
        </w:rPr>
      </w:pPr>
      <w:r w:rsidDel="00000000" w:rsidR="00000000" w:rsidRPr="00000000">
        <w:rPr>
          <w:rFonts w:ascii="Arial" w:cs="Arial" w:eastAsia="Arial" w:hAnsi="Arial"/>
          <w:rtl w:val="0"/>
        </w:rPr>
        <w:t xml:space="preserve">The most empowering aspect of this journey was the realization of my personal power. Embracing my authenticity freed me from the constraints of others' expectations, allowing me to view mistakes as growth opportunities rather than failures. This shift in perspective was transformative, as it enabled me to live more authentically and align my actions with my true self.</w:t>
      </w:r>
    </w:p>
    <w:p w:rsidR="00000000" w:rsidDel="00000000" w:rsidP="00000000" w:rsidRDefault="00000000" w:rsidRPr="00000000" w14:paraId="0000069F">
      <w:pPr>
        <w:spacing w:line="240" w:lineRule="auto"/>
        <w:jc w:val="both"/>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It was more than just an adjustment of brainwaves; it was a transformative journey of self-discovery and healing. It promised a future where I could live in harmony with both my mind and emotions. This narrative aligns seamlessly with the aim of my book, offering a reflective and introspective look at personal growth and healing. It's a story of self-discovery, confronting inner traumas, and ultimately finding a path to personal empowerment and emotional well-being</w:t>
      </w:r>
      <w:r w:rsidDel="00000000" w:rsidR="00000000" w:rsidRPr="00000000">
        <w:rPr>
          <w:rtl w:val="0"/>
        </w:rPr>
      </w:r>
    </w:p>
    <w:p w:rsidR="00000000" w:rsidDel="00000000" w:rsidP="00000000" w:rsidRDefault="00000000" w:rsidRPr="00000000" w14:paraId="000006A0">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htreqtirlge9" w:id="74"/>
      <w:bookmarkEnd w:id="74"/>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Breathwork and Relaxation</w:t>
      </w:r>
      <w:r w:rsidDel="00000000" w:rsidR="00000000" w:rsidRPr="00000000">
        <w:rPr>
          <w:rtl w:val="0"/>
        </w:rPr>
      </w:r>
    </w:p>
    <w:p w:rsidR="00000000" w:rsidDel="00000000" w:rsidP="00000000" w:rsidRDefault="00000000" w:rsidRPr="00000000" w14:paraId="000006A1">
      <w:pPr>
        <w:pStyle w:val="Heading3"/>
        <w:keepNext w:val="0"/>
        <w:keepLines w:val="0"/>
        <w:widowControl w:val="0"/>
        <w:spacing w:line="240" w:lineRule="auto"/>
        <w:jc w:val="left"/>
        <w:rPr>
          <w:rFonts w:ascii="Palatino Linotype" w:cs="Palatino Linotype" w:eastAsia="Palatino Linotype" w:hAnsi="Palatino Linotype"/>
          <w:b w:val="1"/>
          <w:bCs w:val="1"/>
          <w:sz w:val="32"/>
          <w:szCs w:val="32"/>
        </w:rPr>
      </w:pPr>
      <w:bookmarkStart w:colFirst="0" w:colLast="0" w:name="_3cqmetx" w:id="75"/>
      <w:bookmarkEnd w:id="75"/>
      <w:r w:rsidDel="00000000" w:rsidR="00000000" w:rsidRPr="00000000">
        <w:rPr>
          <w:rFonts w:ascii="Palatino Linotype" w:cs="Palatino Linotype" w:eastAsia="Palatino Linotype" w:hAnsi="Palatino Linotype"/>
          <w:b w:val="1"/>
          <w:bCs w:val="1"/>
          <w:sz w:val="32"/>
          <w:szCs w:val="32"/>
          <w:rtl w:val="0"/>
        </w:rPr>
        <w:t xml:space="preserve">Breathwork and Relaxation</w:t>
      </w:r>
    </w:p>
    <w:p w:rsidR="00000000" w:rsidDel="00000000" w:rsidP="00000000" w:rsidRDefault="00000000" w:rsidRPr="00000000" w14:paraId="000006A2">
      <w:pPr>
        <w:spacing w:after="24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A3">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Breathwork is a practice that uses breathing techniques for therapy and relaxation. It is a method where you breathe in specific ways to improve your mental, emotional, and physical health. It's more than just the act of breathing; it's about controlling your breath to create a specific effect on your body and mind. This practice has been around for a long time, with roots in various cultures and traditions. Throughout history, different forms of breathwork have been used for spiritual, therapeutic, and health reasons.</w:t>
      </w:r>
    </w:p>
    <w:p w:rsidR="00000000" w:rsidDel="00000000" w:rsidP="00000000" w:rsidRDefault="00000000" w:rsidRPr="00000000" w14:paraId="000006A4">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To understand breathwork, it's important to know a bit about how breathing works. When we breathe, we bring oxygen into our bodies and get rid of carbon dioxide. This process is not just crucial for staying alive; it also affects our nervous system. The way we breathe can either calm us down or make us more alert. For example, slow, deep breathing can help calm our nervous system, reducing stress and anxiety. This happens because this kind of breathing can lower the heart rate and blood pressure, making us feel more relaxed.</w:t>
      </w:r>
    </w:p>
    <w:p w:rsidR="00000000" w:rsidDel="00000000" w:rsidP="00000000" w:rsidRDefault="00000000" w:rsidRPr="00000000" w14:paraId="000006A5">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Today, breathwork is used in many therapy and wellness programs. It's often part of treatments for stress, anxiety, depression, and even physical health issues like chronic pain. Breathwork can be as effective as other relaxation techniques like meditation or yoga. What makes breathwork unique is its focus on breathing as the main tool for healing. While methods like meditation also involve breath control, breathwork is more directly focused on the patterns and rhythms of breathing. </w:t>
      </w:r>
    </w:p>
    <w:p w:rsidR="00000000" w:rsidDel="00000000" w:rsidP="00000000" w:rsidRDefault="00000000" w:rsidRPr="00000000" w14:paraId="000006A6">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In this way, breathwork serves as a valuable tool in modern therapy and wellness, offering a simple yet powerful way to manage stress and improve overall well-being. Through controlled breathing, we can tap into our body's natural ability to relax and heal, making breathwork an essential practice for anyone looking to enhance their mental and physical health.</w:t>
      </w:r>
    </w:p>
    <w:p w:rsidR="00000000" w:rsidDel="00000000" w:rsidP="00000000" w:rsidRDefault="00000000" w:rsidRPr="00000000" w14:paraId="000006A7">
      <w:pPr>
        <w:pStyle w:val="Heading4"/>
        <w:spacing w:after="0" w:before="40" w:line="240" w:lineRule="auto"/>
        <w:rPr>
          <w:rFonts w:ascii="Arial" w:cs="Arial" w:eastAsia="Arial" w:hAnsi="Arial"/>
          <w:b w:val="1"/>
          <w:bCs w:val="1"/>
          <w:i w:val="1"/>
          <w:iCs w:val="1"/>
          <w:color w:val="000000"/>
        </w:rPr>
      </w:pPr>
      <w:r w:rsidDel="00000000" w:rsidR="00000000" w:rsidRPr="00000000">
        <w:rPr>
          <w:rFonts w:ascii="Arial" w:cs="Arial" w:eastAsia="Arial" w:hAnsi="Arial"/>
          <w:b w:val="1"/>
          <w:bCs w:val="1"/>
          <w:i w:val="1"/>
          <w:iCs w:val="1"/>
          <w:color w:val="000000"/>
          <w:rtl w:val="0"/>
        </w:rPr>
        <w:t xml:space="preserve">Stomach Breathing or Diaphragmatic Breathing</w:t>
      </w:r>
    </w:p>
    <w:p w:rsidR="00000000" w:rsidDel="00000000" w:rsidP="00000000" w:rsidRDefault="00000000" w:rsidRPr="00000000" w14:paraId="000006A8">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6A9">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Breathwork is a crucial aspect of relaxation and stress management. Specifically, focus on breathwork, known as stomach breathing or diaphragmatic breathing. This technique is about breathing deeply into the stomach, as opposed to shallow chest breathing.</w:t>
      </w:r>
      <w:r w:rsidDel="00000000" w:rsidR="00000000" w:rsidRPr="00000000">
        <w:rPr>
          <w:rFonts w:ascii="Arial" w:cs="Arial" w:eastAsia="Arial" w:hAnsi="Arial"/>
          <w:vertAlign w:val="superscript"/>
        </w:rPr>
        <w:footnoteReference w:customMarkFollows="0" w:id="7"/>
      </w:r>
      <w:r w:rsidDel="00000000" w:rsidR="00000000" w:rsidRPr="00000000">
        <w:rPr>
          <w:rtl w:val="0"/>
        </w:rPr>
      </w:r>
    </w:p>
    <w:p w:rsidR="00000000" w:rsidDel="00000000" w:rsidP="00000000" w:rsidRDefault="00000000" w:rsidRPr="00000000" w14:paraId="000006AA">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Stomach breathing is different from chest breathing which most of us do without thinking. While chest breathing involves shallow breaths, stomach breathing encourages deeper, more efficient breaths. It's called diaphragmatic breathing because it engages the diaphragm, a large muscle located at the base of the lungs.</w:t>
      </w:r>
    </w:p>
    <w:p w:rsidR="00000000" w:rsidDel="00000000" w:rsidP="00000000" w:rsidRDefault="00000000" w:rsidRPr="00000000" w14:paraId="000006AB">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 benefits of stomach breathing are numerous. It helps calm the mind, reduces stress and anxiety, and can even lower blood pressure. It's also good for your overall health, as it improves oxygen flow to your body, which can make you feel more energetic and focused.</w:t>
      </w:r>
    </w:p>
    <w:p w:rsidR="00000000" w:rsidDel="00000000" w:rsidP="00000000" w:rsidRDefault="00000000" w:rsidRPr="00000000" w14:paraId="000006AC">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Practicing stomach breathing is simple and can be done anywhere. Here's a step-by-step guide:</w:t>
      </w:r>
    </w:p>
    <w:p w:rsidR="00000000" w:rsidDel="00000000" w:rsidP="00000000" w:rsidRDefault="00000000" w:rsidRPr="00000000" w14:paraId="000006AD">
      <w:pPr>
        <w:numPr>
          <w:ilvl w:val="1"/>
          <w:numId w:val="10"/>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Find a comfortable place to sit or lie down.</w:t>
      </w:r>
    </w:p>
    <w:p w:rsidR="00000000" w:rsidDel="00000000" w:rsidP="00000000" w:rsidRDefault="00000000" w:rsidRPr="00000000" w14:paraId="000006AE">
      <w:pPr>
        <w:numPr>
          <w:ilvl w:val="1"/>
          <w:numId w:val="10"/>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Place one hand on your chest and the other on your stomach.</w:t>
      </w:r>
    </w:p>
    <w:p w:rsidR="00000000" w:rsidDel="00000000" w:rsidP="00000000" w:rsidRDefault="00000000" w:rsidRPr="00000000" w14:paraId="000006AF">
      <w:pPr>
        <w:numPr>
          <w:ilvl w:val="1"/>
          <w:numId w:val="10"/>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Breathe in slowly through your nose, and feel your stomach rise. The hand on your chest should move very little.</w:t>
      </w:r>
    </w:p>
    <w:p w:rsidR="00000000" w:rsidDel="00000000" w:rsidP="00000000" w:rsidRDefault="00000000" w:rsidRPr="00000000" w14:paraId="000006B0">
      <w:pPr>
        <w:numPr>
          <w:ilvl w:val="1"/>
          <w:numId w:val="10"/>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Exhale slowly through your mouth or nose, feeling your stomach fall.</w:t>
      </w:r>
    </w:p>
    <w:p w:rsidR="00000000" w:rsidDel="00000000" w:rsidP="00000000" w:rsidRDefault="00000000" w:rsidRPr="00000000" w14:paraId="000006B1">
      <w:pPr>
        <w:numPr>
          <w:ilvl w:val="1"/>
          <w:numId w:val="10"/>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Repeat this process, focusing on deep, even breaths.</w:t>
      </w:r>
    </w:p>
    <w:p w:rsidR="00000000" w:rsidDel="00000000" w:rsidP="00000000" w:rsidRDefault="00000000" w:rsidRPr="00000000" w14:paraId="000006B2">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B3">
      <w:pPr>
        <w:spacing w:line="240" w:lineRule="auto"/>
        <w:jc w:val="both"/>
        <w:rPr>
          <w:rFonts w:ascii="Arial" w:cs="Arial" w:eastAsia="Arial" w:hAnsi="Arial"/>
        </w:rPr>
      </w:pPr>
      <w:r w:rsidDel="00000000" w:rsidR="00000000" w:rsidRPr="00000000">
        <w:rPr>
          <w:rFonts w:ascii="Arial" w:cs="Arial" w:eastAsia="Arial" w:hAnsi="Arial"/>
          <w:rtl w:val="0"/>
        </w:rPr>
        <w:t xml:space="preserve">If you're new to stomach breathing, start slowly. Begin with just a few minutes a day, and gradually increase the time as you get more comfortable with the practice.</w:t>
      </w:r>
    </w:p>
    <w:p w:rsidR="00000000" w:rsidDel="00000000" w:rsidP="00000000" w:rsidRDefault="00000000" w:rsidRPr="00000000" w14:paraId="000006B4">
      <w:pPr>
        <w:spacing w:line="240" w:lineRule="auto"/>
        <w:jc w:val="both"/>
        <w:rPr>
          <w:rFonts w:ascii="Arial" w:cs="Arial" w:eastAsia="Arial" w:hAnsi="Arial"/>
        </w:rPr>
      </w:pPr>
      <w:r w:rsidDel="00000000" w:rsidR="00000000" w:rsidRPr="00000000">
        <w:rPr>
          <w:rFonts w:ascii="Arial" w:cs="Arial" w:eastAsia="Arial" w:hAnsi="Arial"/>
          <w:rtl w:val="0"/>
        </w:rPr>
        <w:t xml:space="preserve">Integrating stomach breathing into your daily routine can be incredibly beneficial. Here are some strategies:</w:t>
      </w:r>
    </w:p>
    <w:p w:rsidR="00000000" w:rsidDel="00000000" w:rsidP="00000000" w:rsidRDefault="00000000" w:rsidRPr="00000000" w14:paraId="000006B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B6">
      <w:pPr>
        <w:numPr>
          <w:ilvl w:val="1"/>
          <w:numId w:val="17"/>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Set aside specific times for practice, like during morning or evening routines.</w:t>
      </w:r>
    </w:p>
    <w:p w:rsidR="00000000" w:rsidDel="00000000" w:rsidP="00000000" w:rsidRDefault="00000000" w:rsidRPr="00000000" w14:paraId="000006B7">
      <w:pPr>
        <w:numPr>
          <w:ilvl w:val="1"/>
          <w:numId w:val="17"/>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Use stomach breathing during moments of stress or anxiety. Even a few deep breaths can help calm your mind.</w:t>
      </w:r>
    </w:p>
    <w:p w:rsidR="00000000" w:rsidDel="00000000" w:rsidP="00000000" w:rsidRDefault="00000000" w:rsidRPr="00000000" w14:paraId="000006B8">
      <w:pPr>
        <w:numPr>
          <w:ilvl w:val="1"/>
          <w:numId w:val="17"/>
        </w:numPr>
        <w:spacing w:line="240" w:lineRule="auto"/>
        <w:ind w:left="1440" w:hanging="360"/>
        <w:jc w:val="both"/>
        <w:rPr>
          <w:rFonts w:ascii="Arial" w:cs="Arial" w:eastAsia="Arial" w:hAnsi="Arial"/>
        </w:rPr>
      </w:pPr>
      <w:r w:rsidDel="00000000" w:rsidR="00000000" w:rsidRPr="00000000">
        <w:rPr>
          <w:rFonts w:ascii="Arial" w:cs="Arial" w:eastAsia="Arial" w:hAnsi="Arial"/>
          <w:rtl w:val="0"/>
        </w:rPr>
        <w:t xml:space="preserve">Try incorporating it into activities like walking or light exercise. This can enhance the relaxation benefits of these activities.</w:t>
      </w:r>
    </w:p>
    <w:p w:rsidR="00000000" w:rsidDel="00000000" w:rsidP="00000000" w:rsidRDefault="00000000" w:rsidRPr="00000000" w14:paraId="000006B9">
      <w:pPr>
        <w:spacing w:line="240" w:lineRule="auto"/>
        <w:jc w:val="both"/>
        <w:rPr>
          <w:rFonts w:ascii="Arial" w:cs="Arial" w:eastAsia="Arial" w:hAnsi="Arial"/>
        </w:rPr>
      </w:pPr>
      <w:r w:rsidDel="00000000" w:rsidR="00000000" w:rsidRPr="00000000">
        <w:rPr>
          <w:rFonts w:ascii="Arial" w:cs="Arial" w:eastAsia="Arial" w:hAnsi="Arial"/>
          <w:rtl w:val="0"/>
        </w:rPr>
        <w:t xml:space="preserve">Stomach breathing is a powerful tool for relaxation and stress relief. By incorporating this simple practice into your daily life, you can improve your mental and physical well-being, manage stress more effectively, and enjoy a greater sense of calm and focus.</w:t>
      </w:r>
    </w:p>
    <w:p w:rsidR="00000000" w:rsidDel="00000000" w:rsidP="00000000" w:rsidRDefault="00000000" w:rsidRPr="00000000" w14:paraId="000006BA">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BB">
      <w:pPr>
        <w:pStyle w:val="Heading4"/>
        <w:spacing w:after="0" w:before="40" w:line="240" w:lineRule="auto"/>
        <w:rPr>
          <w:rFonts w:ascii="Arial" w:cs="Arial" w:eastAsia="Arial" w:hAnsi="Arial"/>
          <w:b w:val="1"/>
          <w:bCs w:val="1"/>
          <w:i w:val="1"/>
          <w:iCs w:val="1"/>
          <w:color w:val="000000"/>
        </w:rPr>
      </w:pPr>
      <w:r w:rsidDel="00000000" w:rsidR="00000000" w:rsidRPr="00000000">
        <w:rPr>
          <w:rFonts w:ascii="Arial" w:cs="Arial" w:eastAsia="Arial" w:hAnsi="Arial"/>
          <w:b w:val="1"/>
          <w:bCs w:val="1"/>
          <w:i w:val="1"/>
          <w:iCs w:val="1"/>
          <w:color w:val="000000"/>
          <w:rtl w:val="0"/>
        </w:rPr>
        <w:t xml:space="preserve">Breathwork and Mindfulness</w:t>
      </w:r>
    </w:p>
    <w:p w:rsidR="00000000" w:rsidDel="00000000" w:rsidP="00000000" w:rsidRDefault="00000000" w:rsidRPr="00000000" w14:paraId="000006BC">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6BD">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Combining breathwork with mindfulness practices creates a powerful duo for enhancing mental clarity and emotional stability.</w:t>
      </w:r>
      <w:r w:rsidDel="00000000" w:rsidR="00000000" w:rsidRPr="00000000">
        <w:rPr>
          <w:rFonts w:ascii="Arial" w:cs="Arial" w:eastAsia="Arial" w:hAnsi="Arial"/>
          <w:vertAlign w:val="superscript"/>
        </w:rPr>
        <w:footnoteReference w:customMarkFollows="0" w:id="8"/>
      </w:r>
      <w:r w:rsidDel="00000000" w:rsidR="00000000" w:rsidRPr="00000000">
        <w:rPr>
          <w:rFonts w:ascii="Arial" w:cs="Arial" w:eastAsia="Arial" w:hAnsi="Arial"/>
          <w:rtl w:val="0"/>
        </w:rPr>
        <w:t xml:space="preserve"> In this section, we focus on integrating breath awareness into your mindfulness and meditation routines. We'll explore exercises that help you pay closer attention to the sensation of each breath, noticing the subtle changes as you inhale and exhale. This mindful approach to breathwork not only deepens your meditation experience but also cultivates a greater sense of presence and awareness in your daily life.</w:t>
      </w:r>
    </w:p>
    <w:p w:rsidR="00000000" w:rsidDel="00000000" w:rsidP="00000000" w:rsidRDefault="00000000" w:rsidRPr="00000000" w14:paraId="000006BE">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As with any practice, breathwork comes with its own set of challenges and misconceptions. Some common difficulties include maintaining regularity, dealing with physical discomfort, or feeling like you're not making progress. Breathwork is a powerful tool in stabilizing our emotions. By focusing on our breathing, we can process and regulate our feelings in a way that is both natural and deeply effective. This practice involves consciously altering our breathing patterns to influence our emotional state.</w:t>
      </w:r>
    </w:p>
    <w:p w:rsidR="00000000" w:rsidDel="00000000" w:rsidP="00000000" w:rsidRDefault="00000000" w:rsidRPr="00000000" w14:paraId="000006BF">
      <w:pPr>
        <w:pBdr>
          <w:top w:color="d9d9e3" w:space="0" w:sz="0" w:val="none"/>
          <w:left w:color="d9d9e3" w:space="0" w:sz="0" w:val="none"/>
          <w:bottom w:color="d9d9e3" w:space="0" w:sz="0" w:val="none"/>
          <w:right w:color="d9d9e3" w:space="0" w:sz="0" w:val="none"/>
          <w:between w:color="d9d9e3" w:space="0" w:sz="0" w:val="none"/>
        </w:pBdr>
        <w:spacing w:after="300" w:line="240" w:lineRule="auto"/>
        <w:jc w:val="both"/>
        <w:rPr>
          <w:rFonts w:ascii="Arial" w:cs="Arial" w:eastAsia="Arial" w:hAnsi="Arial"/>
        </w:rPr>
      </w:pPr>
      <w:r w:rsidDel="00000000" w:rsidR="00000000" w:rsidRPr="00000000">
        <w:rPr>
          <w:rFonts w:ascii="Arial" w:cs="Arial" w:eastAsia="Arial" w:hAnsi="Arial"/>
          <w:rtl w:val="0"/>
        </w:rPr>
        <w:t xml:space="preserve">My own experience serves as a personal testament to the healing power of breathwork. Struggling with anxiety, I often felt overwhelmed, as if a relentless storm was raging inside my chest. However, I found a path to calmness through regular breathwork sessions. By consciously focusing on slow and deep breathing, I learned to manage these anxious feelings. This practice allowed me to calm my inner state, bringing a sense of peace which felt like comfort.</w:t>
      </w:r>
    </w:p>
    <w:p w:rsidR="00000000" w:rsidDel="00000000" w:rsidP="00000000" w:rsidRDefault="00000000" w:rsidRPr="00000000" w14:paraId="000006C0">
      <w:pPr>
        <w:spacing w:line="240" w:lineRule="auto"/>
        <w:jc w:val="both"/>
        <w:rPr>
          <w:rFonts w:ascii="Arial" w:cs="Arial" w:eastAsia="Arial" w:hAnsi="Arial"/>
        </w:rPr>
      </w:pPr>
      <w:r w:rsidDel="00000000" w:rsidR="00000000" w:rsidRPr="00000000">
        <w:rPr>
          <w:rFonts w:ascii="Arial" w:cs="Arial" w:eastAsia="Arial" w:hAnsi="Arial"/>
          <w:rtl w:val="0"/>
        </w:rPr>
        <w:t xml:space="preserve">In therapeutic settings, professionals are increasingly recognizing the value of breathwork. Therapists and counselors often incorporate it into their sessions as a tool for emotional regulation and stress relief. This technique has been particularly helpful for patients dealing with anxiety, depression, and PTSD.</w:t>
      </w:r>
    </w:p>
    <w:p w:rsidR="00000000" w:rsidDel="00000000" w:rsidP="00000000" w:rsidRDefault="00000000" w:rsidRPr="00000000" w14:paraId="000006C1">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C2">
      <w:pPr>
        <w:spacing w:line="240" w:lineRule="auto"/>
        <w:jc w:val="both"/>
        <w:rPr>
          <w:rFonts w:ascii="Arial" w:cs="Arial" w:eastAsia="Arial" w:hAnsi="Arial"/>
          <w:color w:val="0f0f0f"/>
        </w:rPr>
      </w:pPr>
      <w:r w:rsidDel="00000000" w:rsidR="00000000" w:rsidRPr="00000000">
        <w:rPr>
          <w:rFonts w:ascii="Arial" w:cs="Arial" w:eastAsia="Arial" w:hAnsi="Arial"/>
          <w:color w:val="0f0f0f"/>
          <w:rtl w:val="0"/>
        </w:rPr>
        <w:t xml:space="preserve">My journey with Complex-PTSD has been significantly transformed by incorporating breathwork into therapy. I developed the skill of using deep breathing techniques during moments of panic and flashbacks. Over time, this practice has been instrumental in reducing both the intensity and frequency of these episodes, thereby greatly enhancing my quality of life. These personal experiences highlight the impact breathwork can have in managing emotions and fostering healing from deep-seated traumas.</w:t>
      </w:r>
    </w:p>
    <w:p w:rsidR="00000000" w:rsidDel="00000000" w:rsidP="00000000" w:rsidRDefault="00000000" w:rsidRPr="00000000" w14:paraId="000006C3">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C4">
      <w:pPr>
        <w:spacing w:line="240" w:lineRule="auto"/>
        <w:jc w:val="both"/>
        <w:rPr>
          <w:rFonts w:ascii="Arial" w:cs="Arial" w:eastAsia="Arial" w:hAnsi="Arial"/>
        </w:rPr>
      </w:pPr>
      <w:r w:rsidDel="00000000" w:rsidR="00000000" w:rsidRPr="00000000">
        <w:rPr>
          <w:rFonts w:ascii="Arial" w:cs="Arial" w:eastAsia="Arial" w:hAnsi="Arial"/>
          <w:rtl w:val="0"/>
        </w:rPr>
        <w:t xml:space="preserve">Reflecting on one's own breathwork practice can deepen the healing process. It's beneficial to set aside time to think about how breathwork affects your emotional state. Consider keeping a journal to record your feelings before and after breathwork sessions. This can help you notice patterns and progress in your emotional well-being.</w:t>
      </w:r>
    </w:p>
    <w:p w:rsidR="00000000" w:rsidDel="00000000" w:rsidP="00000000" w:rsidRDefault="00000000" w:rsidRPr="00000000" w14:paraId="000006C5">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C6">
      <w:pPr>
        <w:spacing w:line="240" w:lineRule="auto"/>
        <w:jc w:val="both"/>
        <w:rPr>
          <w:rFonts w:ascii="Arial" w:cs="Arial" w:eastAsia="Arial" w:hAnsi="Arial"/>
        </w:rPr>
      </w:pPr>
      <w:r w:rsidDel="00000000" w:rsidR="00000000" w:rsidRPr="00000000">
        <w:rPr>
          <w:rFonts w:ascii="Arial" w:cs="Arial" w:eastAsia="Arial" w:hAnsi="Arial"/>
          <w:rtl w:val="0"/>
        </w:rPr>
        <w:t xml:space="preserve">Here are some guided prompts to help with your reflection:</w:t>
      </w:r>
    </w:p>
    <w:p w:rsidR="00000000" w:rsidDel="00000000" w:rsidP="00000000" w:rsidRDefault="00000000" w:rsidRPr="00000000" w14:paraId="000006C7">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C8">
      <w:pPr>
        <w:numPr>
          <w:ilvl w:val="1"/>
          <w:numId w:val="1"/>
        </w:numPr>
        <w:spacing w:line="240" w:lineRule="auto"/>
        <w:ind w:left="990" w:right="3" w:hanging="270"/>
        <w:jc w:val="both"/>
        <w:rPr>
          <w:rFonts w:ascii="Arial" w:cs="Arial" w:eastAsia="Arial" w:hAnsi="Arial"/>
        </w:rPr>
      </w:pPr>
      <w:r w:rsidDel="00000000" w:rsidR="00000000" w:rsidRPr="00000000">
        <w:rPr>
          <w:rFonts w:ascii="Arial" w:cs="Arial" w:eastAsia="Arial" w:hAnsi="Arial"/>
          <w:rtl w:val="0"/>
        </w:rPr>
        <w:t xml:space="preserve">How did you feel before starting your breathwork session?</w:t>
      </w:r>
    </w:p>
    <w:p w:rsidR="00000000" w:rsidDel="00000000" w:rsidP="00000000" w:rsidRDefault="00000000" w:rsidRPr="00000000" w14:paraId="000006C9">
      <w:pPr>
        <w:numPr>
          <w:ilvl w:val="1"/>
          <w:numId w:val="1"/>
        </w:numPr>
        <w:spacing w:line="240" w:lineRule="auto"/>
        <w:ind w:left="990" w:right="3" w:hanging="270"/>
        <w:jc w:val="both"/>
        <w:rPr>
          <w:rFonts w:ascii="Arial" w:cs="Arial" w:eastAsia="Arial" w:hAnsi="Arial"/>
        </w:rPr>
      </w:pPr>
      <w:r w:rsidDel="00000000" w:rsidR="00000000" w:rsidRPr="00000000">
        <w:rPr>
          <w:rFonts w:ascii="Arial" w:cs="Arial" w:eastAsia="Arial" w:hAnsi="Arial"/>
          <w:rtl w:val="0"/>
        </w:rPr>
        <w:t xml:space="preserve">Did you notice any changes in your emotions during the session?</w:t>
      </w:r>
    </w:p>
    <w:p w:rsidR="00000000" w:rsidDel="00000000" w:rsidP="00000000" w:rsidRDefault="00000000" w:rsidRPr="00000000" w14:paraId="000006CA">
      <w:pPr>
        <w:numPr>
          <w:ilvl w:val="1"/>
          <w:numId w:val="1"/>
        </w:numPr>
        <w:spacing w:line="240" w:lineRule="auto"/>
        <w:ind w:left="990" w:right="3" w:hanging="270"/>
        <w:jc w:val="both"/>
        <w:rPr>
          <w:rFonts w:ascii="Arial" w:cs="Arial" w:eastAsia="Arial" w:hAnsi="Arial"/>
        </w:rPr>
      </w:pPr>
      <w:r w:rsidDel="00000000" w:rsidR="00000000" w:rsidRPr="00000000">
        <w:rPr>
          <w:rFonts w:ascii="Arial" w:cs="Arial" w:eastAsia="Arial" w:hAnsi="Arial"/>
          <w:rtl w:val="0"/>
        </w:rPr>
        <w:t xml:space="preserve">How did you feel after completing the session?</w:t>
      </w:r>
    </w:p>
    <w:p w:rsidR="00000000" w:rsidDel="00000000" w:rsidP="00000000" w:rsidRDefault="00000000" w:rsidRPr="00000000" w14:paraId="000006CB">
      <w:pPr>
        <w:numPr>
          <w:ilvl w:val="1"/>
          <w:numId w:val="1"/>
        </w:numPr>
        <w:spacing w:line="240" w:lineRule="auto"/>
        <w:ind w:left="990" w:right="3" w:hanging="270"/>
        <w:jc w:val="both"/>
        <w:rPr>
          <w:rFonts w:ascii="Arial" w:cs="Arial" w:eastAsia="Arial" w:hAnsi="Arial"/>
        </w:rPr>
      </w:pPr>
      <w:r w:rsidDel="00000000" w:rsidR="00000000" w:rsidRPr="00000000">
        <w:rPr>
          <w:rFonts w:ascii="Arial" w:cs="Arial" w:eastAsia="Arial" w:hAnsi="Arial"/>
          <w:rtl w:val="0"/>
        </w:rPr>
        <w:t xml:space="preserve">Were there any moments of particular comfort or discomfort?</w:t>
      </w:r>
    </w:p>
    <w:p w:rsidR="00000000" w:rsidDel="00000000" w:rsidP="00000000" w:rsidRDefault="00000000" w:rsidRPr="00000000" w14:paraId="000006CC">
      <w:pPr>
        <w:numPr>
          <w:ilvl w:val="1"/>
          <w:numId w:val="1"/>
        </w:numPr>
        <w:spacing w:line="240" w:lineRule="auto"/>
        <w:ind w:left="990" w:right="3" w:hanging="270"/>
        <w:jc w:val="both"/>
        <w:rPr>
          <w:rFonts w:ascii="Arial" w:cs="Arial" w:eastAsia="Arial" w:hAnsi="Arial"/>
        </w:rPr>
      </w:pPr>
      <w:r w:rsidDel="00000000" w:rsidR="00000000" w:rsidRPr="00000000">
        <w:rPr>
          <w:rFonts w:ascii="Arial" w:cs="Arial" w:eastAsia="Arial" w:hAnsi="Arial"/>
          <w:rtl w:val="0"/>
        </w:rPr>
        <w:t xml:space="preserve">What thoughts or memories surfaced during your breathing practice?</w:t>
      </w:r>
    </w:p>
    <w:p w:rsidR="00000000" w:rsidDel="00000000" w:rsidP="00000000" w:rsidRDefault="00000000" w:rsidRPr="00000000" w14:paraId="000006CD">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6CE">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By answering these questions, you can gain deeper insights into your emotional journey with breathwork. This practice is not just about the act of breathing; it's about understanding and regulating your emotions, leading to a greater sense of peace and emotional balance.</w:t>
      </w:r>
    </w:p>
    <w:p w:rsidR="00000000" w:rsidDel="00000000" w:rsidP="00000000" w:rsidRDefault="00000000" w:rsidRPr="00000000" w14:paraId="000006CF">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It’s important to look back and reflect on how far we've come with our breathwork practice. When I first started, breathwork was just a series of instructions: breathe in, breathe out, and notice the breath. It transformed into a powerful tool for relaxation and self-awareness. I particularly focused on stomach breathing, where I learned to breathe deeply into my stomach, feeling it rise and fall. This simple practice taught me how to calm my mind and body, and brought a sense of peace I hadn't known before.</w:t>
      </w:r>
    </w:p>
    <w:p w:rsidR="00000000" w:rsidDel="00000000" w:rsidP="00000000" w:rsidRDefault="00000000" w:rsidRPr="00000000" w14:paraId="000006D0">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The key takeaways from exploring stomach breathing have been numerous. I've realized how often we breathe shallowly, especially when stressed, and how this affects our overall well-being. By switching to stomach breathing, I've been able to reduce anxiety, improve my concentration, and even sleep better. It's amazing how something as natural as breathing, when done mindfully, can have such an impact on our lives.</w:t>
      </w:r>
    </w:p>
    <w:p w:rsidR="00000000" w:rsidDel="00000000" w:rsidP="00000000" w:rsidRDefault="00000000" w:rsidRPr="00000000" w14:paraId="000006D1">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Looking forward, I'm excited to continue this practice. I plan to set specific goals and intentions for my breathwork. Maybe it's dedicating a few minutes each morning to practice, or using breathwork as a tool to manage stress throughout the day. The beauty of this practice is its flexibility and how it can be adapted to fit into any lifestyle.</w:t>
      </w:r>
    </w:p>
    <w:p w:rsidR="00000000" w:rsidDel="00000000" w:rsidP="00000000" w:rsidRDefault="00000000" w:rsidRPr="00000000" w14:paraId="000006D2">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I also encourage ongoing exploration and learning in breathwork. There's so much more to discover - different techniques, deeper levels of relaxation, and even the potential for emotional release. Each breath is an opportunity to learn more about ourselves and to cultivate a deeper sense of inner peace.</w:t>
      </w:r>
    </w:p>
    <w:p w:rsidR="00000000" w:rsidDel="00000000" w:rsidP="00000000" w:rsidRDefault="00000000" w:rsidRPr="00000000" w14:paraId="000006D3">
      <w:pPr>
        <w:spacing w:after="240" w:line="240" w:lineRule="auto"/>
        <w:jc w:val="both"/>
        <w:rPr>
          <w:rFonts w:ascii="Arial" w:cs="Arial" w:eastAsia="Arial" w:hAnsi="Arial"/>
        </w:rPr>
        <w:sectPr>
          <w:type w:val="nextPage"/>
          <w:pgSz w:h="16838" w:w="11906" w:orient="portrait"/>
          <w:pgMar w:bottom="1411.2" w:top="1411.2" w:left="849.5999999999999" w:right="1411.2" w:header="720" w:footer="720"/>
          <w:pgNumType w:start="1"/>
        </w:sectPr>
      </w:pPr>
      <w:r w:rsidDel="00000000" w:rsidR="00000000" w:rsidRPr="00000000">
        <w:rPr>
          <w:rFonts w:ascii="Arial" w:cs="Arial" w:eastAsia="Arial" w:hAnsi="Arial"/>
          <w:rtl w:val="0"/>
        </w:rPr>
        <w:t xml:space="preserve">Breathwork and relaxation have opened up a new dimension of self-care for me. It's a practice I look forward to continuing and evolving with. The journey of breathwork is an endless path, rich with opportunities for growth, healing, and discovery.</w:t>
      </w:r>
    </w:p>
    <w:p w:rsidR="00000000" w:rsidDel="00000000" w:rsidP="00000000" w:rsidRDefault="00000000" w:rsidRPr="00000000" w14:paraId="000006D4">
      <w:pPr>
        <w:pStyle w:val="Heading2"/>
        <w:spacing w:after="0" w:before="40" w:line="240" w:lineRule="auto"/>
        <w:jc w:val="left"/>
        <w:rPr>
          <w:rFonts w:ascii="Palatino Linotype" w:cs="Palatino Linotype" w:eastAsia="Palatino Linotype" w:hAnsi="Palatino Linotype"/>
          <w:b w:val="1"/>
          <w:bCs w:val="1"/>
          <w:sz w:val="36"/>
          <w:szCs w:val="36"/>
        </w:rPr>
      </w:pPr>
      <w:bookmarkStart w:colFirst="0" w:colLast="0" w:name="_1rvwp1q" w:id="76"/>
      <w:bookmarkEnd w:id="76"/>
      <w:r w:rsidDel="00000000" w:rsidR="00000000" w:rsidRPr="00000000">
        <w:rPr>
          <w:rFonts w:ascii="Palatino Linotype" w:cs="Palatino Linotype" w:eastAsia="Palatino Linotype" w:hAnsi="Palatino Linotype"/>
          <w:b w:val="1"/>
          <w:bCs w:val="1"/>
          <w:sz w:val="36"/>
          <w:szCs w:val="36"/>
          <w:rtl w:val="0"/>
        </w:rPr>
        <w:t xml:space="preserve">Syncing the Mind &amp; Body </w:t>
      </w:r>
    </w:p>
    <w:p w:rsidR="00000000" w:rsidDel="00000000" w:rsidP="00000000" w:rsidRDefault="00000000" w:rsidRPr="00000000" w14:paraId="000006D5">
      <w:pPr>
        <w:pStyle w:val="Heading4"/>
        <w:spacing w:after="0" w:before="40" w:line="240" w:lineRule="auto"/>
        <w:rPr>
          <w:rFonts w:ascii="Arial" w:cs="Arial" w:eastAsia="Arial" w:hAnsi="Arial"/>
          <w:b w:val="1"/>
          <w:bCs w:val="1"/>
          <w:i w:val="1"/>
          <w:iCs w:val="1"/>
          <w:color w:val="000000"/>
        </w:rPr>
      </w:pPr>
      <w:bookmarkStart w:colFirst="0" w:colLast="0" w:name="_jdplz0gmx23q" w:id="77"/>
      <w:bookmarkEnd w:id="77"/>
      <w:r w:rsidDel="00000000" w:rsidR="00000000" w:rsidRPr="00000000">
        <w:rPr>
          <w:rFonts w:ascii="Arial" w:cs="Arial" w:eastAsia="Arial" w:hAnsi="Arial"/>
          <w:b w:val="1"/>
          <w:bCs w:val="1"/>
          <w:i w:val="1"/>
          <w:iCs w:val="1"/>
          <w:color w:val="000000"/>
          <w:rtl w:val="0"/>
        </w:rPr>
        <w:t xml:space="preserve">HaptoTherapy </w:t>
      </w:r>
    </w:p>
    <w:p w:rsidR="00000000" w:rsidDel="00000000" w:rsidP="00000000" w:rsidRDefault="00000000" w:rsidRPr="00000000" w14:paraId="000006D6">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6D7">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Childhood trauma can leave deep marks on our lives, affecting how we feel, our relationships, and our overall happiness. Let’s explore HaptoTherapy, a therapy that uses touch and emotional connections to heal these old wounds. This method helps us understand how our childhood experiences affect us and offers a way to heal and grow from within.</w:t>
      </w:r>
    </w:p>
    <w:p w:rsidR="00000000" w:rsidDel="00000000" w:rsidP="00000000" w:rsidRDefault="00000000" w:rsidRPr="00000000" w14:paraId="000006D8">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Childhood is like a blank page, and our experiences are the ink filling the pages,  shaping who we are. Good experiences can make us happy and confident, while traumatic events like neglect or abuse can leave long-lasting negative effects. These experiences from our childhood can shape how we see the world, how we act, and what we believe, even when we become adults. HaptoTherapy is a kind of therapy that brings hope to those who have been hurt by childhood trauma. It's based on the idea that being touched and feeling emotionally connected can really help our emotional health. This therapy uses touch to help us accept and let go of deep feelings, making space to deal with the pain from our past.</w:t>
      </w:r>
    </w:p>
    <w:p w:rsidR="00000000" w:rsidDel="00000000" w:rsidP="00000000" w:rsidRDefault="00000000" w:rsidRPr="00000000" w14:paraId="000006D9">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A key part of HaptoTherapy is creating a safe place where people can look inside themselves without being judged. With the help of a trained therapist, you learn to trust and feel comfortable, which lets you explore your feelings, memories, and sensations that you might have hidden away because of your childhood trauma. As you go through your feelings with the therapist's help, you start to heal. The therapist's gentle touch and understanding help bring out feelings you've kept inside. Letting these feelings out not only makes you feel lighter but also changes how your brain works. This change helps you deal with your emotions better, helping you move past the hurt from your childhood.</w:t>
      </w:r>
    </w:p>
    <w:p w:rsidR="00000000" w:rsidDel="00000000" w:rsidP="00000000" w:rsidRDefault="00000000" w:rsidRPr="00000000" w14:paraId="000006DA">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An important part of HaptoTherapy is getting back in touch with your inner child – the younger you who went through the trauma. This reconnection helps you be kinder and more understanding to yourself. By facing the pain from your past and understanding its effects, you start a healing journey, changing the story of your life.</w:t>
      </w:r>
    </w:p>
    <w:p w:rsidR="00000000" w:rsidDel="00000000" w:rsidP="00000000" w:rsidRDefault="00000000" w:rsidRPr="00000000" w14:paraId="000006DB">
      <w:pPr>
        <w:widowControl w:val="0"/>
        <w:spacing w:after="240" w:line="240" w:lineRule="auto"/>
        <w:jc w:val="both"/>
        <w:rPr>
          <w:rFonts w:ascii="Arial" w:cs="Arial" w:eastAsia="Arial" w:hAnsi="Arial"/>
        </w:rPr>
      </w:pPr>
      <w:r w:rsidDel="00000000" w:rsidR="00000000" w:rsidRPr="00000000">
        <w:rPr>
          <w:rFonts w:ascii="Arial" w:cs="Arial" w:eastAsia="Arial" w:hAnsi="Arial"/>
          <w:rtl w:val="0"/>
        </w:rPr>
        <w:t xml:space="preserve">HaptoTherapy is a journey of change, offering a way to heal from the hurt of childhood trauma. It uses the power of touch, emotional connection, and self-discovery to give you the courage to face your emotional world. This process not only brings out hidden feelings but also gives you the power to change how you relate to your past. This transformation reduces the hold that childhood trauma has on you, leading to a future where you're stronger, grow more, and feel better emotionally.</w:t>
      </w:r>
    </w:p>
    <w:p w:rsidR="00000000" w:rsidDel="00000000" w:rsidP="00000000" w:rsidRDefault="00000000" w:rsidRPr="00000000" w14:paraId="000006DC">
      <w:pPr>
        <w:widowControl w:val="0"/>
        <w:spacing w:after="240" w:line="240" w:lineRule="auto"/>
        <w:jc w:val="both"/>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rtl w:val="0"/>
        </w:rPr>
        <w:t xml:space="preserve">Even though childhood trauma can have a big impact, HaptoTherapy can help you heal. Facing the pain from the past with kindness and bravery lets you change your emotional story. HaptoTherapy is a source of hope, guiding you towards a better future. By embracing touch, emotional connections, and learning more about yourself, you open the door to deep healing and change. This way, you can deal with the wounds from your childhood trauma, leading to a life filled with strength, truth, and emotional balance.</w:t>
      </w:r>
    </w:p>
    <w:p w:rsidR="00000000" w:rsidDel="00000000" w:rsidP="00000000" w:rsidRDefault="00000000" w:rsidRPr="00000000" w14:paraId="000006DD">
      <w:pPr>
        <w:spacing w:line="240" w:lineRule="auto"/>
        <w:jc w:val="both"/>
        <w:rPr>
          <w:rFonts w:ascii="Arial" w:cs="Arial" w:eastAsia="Arial" w:hAnsi="Arial"/>
        </w:rPr>
        <w:sectPr>
          <w:type w:val="nextPage"/>
          <w:pgSz w:h="16838" w:w="11906" w:orient="portrait"/>
          <w:pgMar w:bottom="1304" w:top="1304" w:left="1134" w:right="1191" w:header="709" w:footer="709"/>
        </w:sectPr>
      </w:pPr>
      <w:bookmarkStart w:colFirst="0" w:colLast="0" w:name="_4bvk7pj" w:id="47"/>
      <w:bookmarkEnd w:id="47"/>
      <w:r w:rsidDel="00000000" w:rsidR="00000000" w:rsidRPr="00000000">
        <w:rPr>
          <w:rtl w:val="0"/>
        </w:rPr>
      </w:r>
    </w:p>
    <w:p w:rsidR="00000000" w:rsidDel="00000000" w:rsidP="00000000" w:rsidRDefault="00000000" w:rsidRPr="00000000" w14:paraId="000006DE">
      <w:pPr>
        <w:rPr/>
        <w:sectPr>
          <w:type w:val="nextPage"/>
          <w:pgSz w:h="16838" w:w="11906" w:orient="portrait"/>
          <w:pgMar w:bottom="1304" w:top="1304" w:left="1134" w:right="1191" w:header="709" w:footer="709"/>
        </w:sectPr>
      </w:pPr>
      <w:r w:rsidDel="00000000" w:rsidR="00000000" w:rsidRPr="00000000">
        <w:rPr>
          <w:rtl w:val="0"/>
        </w:rPr>
      </w:r>
    </w:p>
    <w:p w:rsidR="00000000" w:rsidDel="00000000" w:rsidP="00000000" w:rsidRDefault="00000000" w:rsidRPr="00000000" w14:paraId="000006D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hkszf6ydnfy5" w:id="78"/>
      <w:bookmarkEnd w:id="78"/>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Misunderstood Terms</w:t>
      </w:r>
      <w:r w:rsidDel="00000000" w:rsidR="00000000" w:rsidRPr="00000000">
        <w:rPr>
          <w:rtl w:val="0"/>
        </w:rPr>
      </w:r>
    </w:p>
    <w:p w:rsidR="00000000" w:rsidDel="00000000" w:rsidP="00000000" w:rsidRDefault="00000000" w:rsidRPr="00000000" w14:paraId="000006E0">
      <w:pPr>
        <w:pStyle w:val="Heading2"/>
        <w:spacing w:after="0" w:before="40" w:line="240" w:lineRule="auto"/>
        <w:rPr>
          <w:rFonts w:ascii="Palatino Linotype" w:cs="Palatino Linotype" w:eastAsia="Palatino Linotype" w:hAnsi="Palatino Linotype"/>
          <w:b w:val="1"/>
          <w:bCs w:val="1"/>
          <w:sz w:val="36"/>
          <w:szCs w:val="36"/>
        </w:rPr>
      </w:pPr>
      <w:bookmarkStart w:colFirst="0" w:colLast="0" w:name="_bbt3pt5br378" w:id="79"/>
      <w:bookmarkEnd w:id="79"/>
      <w:r w:rsidDel="00000000" w:rsidR="00000000" w:rsidRPr="00000000">
        <w:rPr>
          <w:rFonts w:ascii="Palatino Linotype" w:cs="Palatino Linotype" w:eastAsia="Palatino Linotype" w:hAnsi="Palatino Linotype"/>
          <w:b w:val="1"/>
          <w:bCs w:val="1"/>
          <w:sz w:val="36"/>
          <w:szCs w:val="36"/>
          <w:rtl w:val="0"/>
        </w:rPr>
        <w:t xml:space="preserve">Misunderstood Terms </w:t>
      </w:r>
    </w:p>
    <w:p w:rsidR="00000000" w:rsidDel="00000000" w:rsidP="00000000" w:rsidRDefault="00000000" w:rsidRPr="00000000" w14:paraId="000006E1">
      <w:pPr>
        <w:spacing w:line="240" w:lineRule="auto"/>
        <w:rPr>
          <w:rFonts w:ascii="Arial" w:cs="Arial" w:eastAsia="Arial" w:hAnsi="Arial"/>
        </w:rPr>
      </w:pPr>
      <w:r w:rsidDel="00000000" w:rsidR="00000000" w:rsidRPr="00000000">
        <w:rPr>
          <w:rFonts w:ascii="Arial" w:cs="Arial" w:eastAsia="Arial" w:hAnsi="Arial"/>
          <w:color w:val="0d0d0d"/>
          <w:rtl w:val="0"/>
        </w:rPr>
        <w:br w:type="textWrapping"/>
      </w:r>
      <w:r w:rsidDel="00000000" w:rsidR="00000000" w:rsidRPr="00000000">
        <w:rPr>
          <w:rtl w:val="0"/>
        </w:rPr>
      </w:r>
    </w:p>
    <w:p w:rsidR="00000000" w:rsidDel="00000000" w:rsidP="00000000" w:rsidRDefault="00000000" w:rsidRPr="00000000" w14:paraId="000006E2">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Acknowledging your strength, welcome every tragedy in your life as an opportunity for appreciation and gratitude, regardless of what you might have lacked.</w:t>
      </w:r>
      <w:r w:rsidDel="00000000" w:rsidR="00000000" w:rsidRPr="00000000">
        <w:rPr>
          <w:rtl w:val="0"/>
        </w:rPr>
      </w:r>
    </w:p>
    <w:p w:rsidR="00000000" w:rsidDel="00000000" w:rsidP="00000000" w:rsidRDefault="00000000" w:rsidRPr="00000000" w14:paraId="000006E3">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6E4">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To comprehend the concepts presented in this chapter, it is necessary to move beyond our everyday use of simple terms and look into their nuanced meanings. It is crucial to transcend the lens of trauma, as this perspective has the potential to exacerbate distress. These terms are not rigidly defined; instead, they reflect the multifaceted nature of human experience. Each term contributes a distinctive aspect to our individual journey, enhancing the path towards the fulfillment of our existence. Fear, choice, patience, self-worth, growth, and faith—all these elements play significant roles. Recognizing that one's perspective shapes understanding is paramount. In today's world, the misinterpretation of words frequently leads to confusion and disorder. Therefore, I invite you to join me in an exploration to discern the true meaning of these terms.</w:t>
      </w:r>
      <w:r w:rsidDel="00000000" w:rsidR="00000000" w:rsidRPr="00000000">
        <w:rPr>
          <w:rtl w:val="0"/>
        </w:rPr>
      </w:r>
    </w:p>
    <w:p w:rsidR="00000000" w:rsidDel="00000000" w:rsidP="00000000" w:rsidRDefault="00000000" w:rsidRPr="00000000" w14:paraId="000006E5">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6E6">
      <w:pPr>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 xml:space="preserve">In this world, we will all come to one truth. Though, this truth comes to appear, in many forms, worded, understood, expressed, and lived differently. Yet, each way eventually urges us to a reality: In other words, due to our upbringing, environment, and development, we perceive the world through our own lens. Allowing our unique understanding. The best way to see this is, with describing/naming color, even though we see the same exact color, we may have different names for them, some might say “it’s blue” while others may say “ it’s green” and then you have those who say “it’s turquoise”. The color itself has never changed, and whatever we call or name the color, it does not remove from the fact that that color remains that color, whether we name it correctly or not. Therefore does  the truth or does reality matter to the color? no, though that does beg the question to the who, is telling the truth? In many ways, no one is incorrect, no one is lying though, there is one truth. </w:t>
      </w:r>
    </w:p>
    <w:p w:rsidR="00000000" w:rsidDel="00000000" w:rsidP="00000000" w:rsidRDefault="00000000" w:rsidRPr="00000000" w14:paraId="000006E7">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6E8">
      <w:pPr>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 xml:space="preserve">The same goes for words, we only understand the word without a unique perception of it. Therefore, for example, love could be a negative word to one who had their heart broken before. Though a positive word to one who has been lucky. What happens is that we tend to respond to the word, through our emotions. So what I mean to say is the idea is to detach our emotions, to these words. To avoid misunderstandings.  </w:t>
      </w:r>
    </w:p>
    <w:p w:rsidR="00000000" w:rsidDel="00000000" w:rsidP="00000000" w:rsidRDefault="00000000" w:rsidRPr="00000000" w14:paraId="000006E9">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6EA">
      <w:pPr>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 xml:space="preserve">This idea does not only apply to words, but much more, for example, relationships, and society in general, the only way for one to understand an emotion of another, is for them to have felt it before. </w:t>
      </w:r>
    </w:p>
    <w:p w:rsidR="00000000" w:rsidDel="00000000" w:rsidP="00000000" w:rsidRDefault="00000000" w:rsidRPr="00000000" w14:paraId="000006EB">
      <w:pPr>
        <w:spacing w:line="240" w:lineRule="auto"/>
        <w:jc w:val="both"/>
        <w:rPr>
          <w:rFonts w:ascii="Arial" w:cs="Arial" w:eastAsia="Arial" w:hAnsi="Arial"/>
          <w:color w:val="0d0d0d"/>
          <w:highlight w:val="yellow"/>
        </w:rPr>
      </w:pPr>
      <w:r w:rsidDel="00000000" w:rsidR="00000000" w:rsidRPr="00000000">
        <w:rPr>
          <w:rFonts w:ascii="Arial" w:cs="Arial" w:eastAsia="Arial" w:hAnsi="Arial"/>
          <w:color w:val="0d0d0d"/>
          <w:rtl w:val="0"/>
        </w:rPr>
        <w:t xml:space="preserve">Why is this so important, now if we were to be living in a world where we are truly all individual beings, in the sense of each living on their own planet, this won’t be an issue, though since we are not. Our behavior, our opinion, and our words,  affects way more than we may think. (</w:t>
      </w:r>
      <w:r w:rsidDel="00000000" w:rsidR="00000000" w:rsidRPr="00000000">
        <w:rPr>
          <w:rFonts w:ascii="Arial" w:cs="Arial" w:eastAsia="Arial" w:hAnsi="Arial"/>
          <w:color w:val="0d0d0d"/>
          <w:highlight w:val="yellow"/>
          <w:rtl w:val="0"/>
        </w:rPr>
        <w:t xml:space="preserve">TO BE CONTINUED) </w:t>
      </w:r>
    </w:p>
    <w:p w:rsidR="00000000" w:rsidDel="00000000" w:rsidP="00000000" w:rsidRDefault="00000000" w:rsidRPr="00000000" w14:paraId="000006EC">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6ED">
      <w:pPr>
        <w:spacing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Fear/Anxiety </w:t>
      </w:r>
    </w:p>
    <w:p w:rsidR="00000000" w:rsidDel="00000000" w:rsidP="00000000" w:rsidRDefault="00000000" w:rsidRPr="00000000" w14:paraId="000006EE">
      <w:pPr>
        <w:spacing w:line="240" w:lineRule="auto"/>
        <w:rPr>
          <w:rFonts w:ascii="Arial" w:cs="Arial" w:eastAsia="Arial" w:hAnsi="Arial"/>
          <w:b w:val="1"/>
          <w:bCs w:val="1"/>
          <w:sz w:val="27"/>
          <w:szCs w:val="27"/>
        </w:rPr>
      </w:pPr>
      <w:r w:rsidDel="00000000" w:rsidR="00000000" w:rsidRPr="00000000">
        <w:rPr>
          <w:rtl w:val="0"/>
        </w:rPr>
      </w:r>
    </w:p>
    <w:p w:rsidR="00000000" w:rsidDel="00000000" w:rsidP="00000000" w:rsidRDefault="00000000" w:rsidRPr="00000000" w14:paraId="000006EF">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Fear, a term as common as the air we breathe, yet often misconstrued. It's not just the absence of courage or a sign of weakness. Fear is complex, deeply ingrained in our lives. It's not a mere void; it's the absence of experience in the brain. This emotion surfaces when we step into the unknown. It manifests physically, our stomachs churning, even leading to nausea or faintness. These bodily reactions are remnants of an ancient survival instinct, signals that the brain senses potential threats.</w:t>
      </w:r>
      <w:r w:rsidDel="00000000" w:rsidR="00000000" w:rsidRPr="00000000">
        <w:rPr>
          <w:rtl w:val="0"/>
        </w:rPr>
      </w:r>
    </w:p>
    <w:p w:rsidR="00000000" w:rsidDel="00000000" w:rsidP="00000000" w:rsidRDefault="00000000" w:rsidRPr="00000000" w14:paraId="000006F0">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Strength, however, springs from acknowledging fear, not suppressing it. It's the courage to confront fear head-on, allowing it to engulf you, and gradually replacing anxiety with comprehension. The process involves facing your apprehensions with resolution, understanding that fear accompanies your journey, but it need not dictate your choices.</w:t>
      </w:r>
      <w:r w:rsidDel="00000000" w:rsidR="00000000" w:rsidRPr="00000000">
        <w:rPr>
          <w:rtl w:val="0"/>
        </w:rPr>
      </w:r>
    </w:p>
    <w:p w:rsidR="00000000" w:rsidDel="00000000" w:rsidP="00000000" w:rsidRDefault="00000000" w:rsidRPr="00000000" w14:paraId="000006F1">
      <w:pPr>
        <w:spacing w:after="240" w:before="240" w:line="240" w:lineRule="auto"/>
        <w:jc w:val="both"/>
        <w:rPr>
          <w:rFonts w:ascii="Arial" w:cs="Arial" w:eastAsia="Arial" w:hAnsi="Arial"/>
        </w:rPr>
      </w:pPr>
      <w:r w:rsidDel="00000000" w:rsidR="00000000" w:rsidRPr="00000000">
        <w:rPr>
          <w:rFonts w:ascii="Arial" w:cs="Arial" w:eastAsia="Arial" w:hAnsi="Arial"/>
          <w:color w:val="0d0d0d"/>
          <w:rtl w:val="0"/>
        </w:rPr>
        <w:t xml:space="preserve">A common word used but misunderstood. It's the lack of courage, the absence of bravery. Weakness and fear are intertwined in our lives today. Fear is an absence for sure, but not of courage or strength, but the lack of experience in the brain. We feel fear when we enter a new place or do something new. It churns our stomachs; sometimes, we even vomit or faint. That's the body's reaction, thinking it might not survive what's about to happen.</w:t>
      </w:r>
      <w:r w:rsidDel="00000000" w:rsidR="00000000" w:rsidRPr="00000000">
        <w:rPr>
          <w:rtl w:val="0"/>
        </w:rPr>
      </w:r>
    </w:p>
    <w:p w:rsidR="00000000" w:rsidDel="00000000" w:rsidP="00000000" w:rsidRDefault="00000000" w:rsidRPr="00000000" w14:paraId="000006F2">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"And We will surely test you with something of fear and hunger and a loss of wealth and lives and fruits, but give good tidings to the patient." (Quran 2:155)</w:t>
      </w:r>
      <w:r w:rsidDel="00000000" w:rsidR="00000000" w:rsidRPr="00000000">
        <w:rPr>
          <w:rtl w:val="0"/>
        </w:rPr>
      </w:r>
    </w:p>
    <w:p w:rsidR="00000000" w:rsidDel="00000000" w:rsidP="00000000" w:rsidRDefault="00000000" w:rsidRPr="00000000" w14:paraId="000006F3">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6F4">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In human existence, fear has been ingrained in our lives. The Quran reminds us in verse 2:155 that life's trials will test us with elements of fear, among other challenges. This verse encourages patience in adversity and offers hope to the patient. Our exploration discusses the nature of fear, its role, and the strength that can be drawn from embracing it, as in the Quranic wisdom.</w:t>
      </w:r>
      <w:r w:rsidDel="00000000" w:rsidR="00000000" w:rsidRPr="00000000">
        <w:rPr>
          <w:rtl w:val="0"/>
        </w:rPr>
      </w:r>
    </w:p>
    <w:p w:rsidR="00000000" w:rsidDel="00000000" w:rsidP="00000000" w:rsidRDefault="00000000" w:rsidRPr="00000000" w14:paraId="000006F5">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6F6">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In its many forms, it has the power to shackle us, preventing us from realizing our true potential and the depths of our inner strength. It stands as a sentinel at the gate of our aspirations, challenging us at every turn, and obscuring the path to our dreams.</w:t>
      </w:r>
      <w:r w:rsidDel="00000000" w:rsidR="00000000" w:rsidRPr="00000000">
        <w:rPr>
          <w:rtl w:val="0"/>
        </w:rPr>
      </w:r>
    </w:p>
    <w:p w:rsidR="00000000" w:rsidDel="00000000" w:rsidP="00000000" w:rsidRDefault="00000000" w:rsidRPr="00000000" w14:paraId="000006F7">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Yet, it's vital to remember that being afraid does not make us weak. Fear is not an indicator of our strength or weakness; it's a natural response deeply rooted in our humanity. It's an emotion that has been with us since the dawn of time, a survival mechanism that once protected our ancestors from lurking dangers.</w:t>
      </w:r>
      <w:r w:rsidDel="00000000" w:rsidR="00000000" w:rsidRPr="00000000">
        <w:rPr>
          <w:rtl w:val="0"/>
        </w:rPr>
      </w:r>
    </w:p>
    <w:p w:rsidR="00000000" w:rsidDel="00000000" w:rsidP="00000000" w:rsidRDefault="00000000" w:rsidRPr="00000000" w14:paraId="000006F8">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Though we have been taught differently, that being afraid is synonymous with weakness and something negative, it's important to recognize that fear serves as a means to protect ourselves. It's what has kept us here for so long, for without fear, our actions might take a drastically different turn. The fear of death, pain, or getting hurt is a protective mechanism, though it can also lead us down a negative path, keeping us tied to people we know aren't right for us simply because we're afraid to be alone.</w:t>
      </w:r>
      <w:r w:rsidDel="00000000" w:rsidR="00000000" w:rsidRPr="00000000">
        <w:rPr>
          <w:rtl w:val="0"/>
        </w:rPr>
      </w:r>
    </w:p>
    <w:p w:rsidR="00000000" w:rsidDel="00000000" w:rsidP="00000000" w:rsidRDefault="00000000" w:rsidRPr="00000000" w14:paraId="000006F9">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It's worth noticing that often, the fear is more daunting than the truth. When you muster just the right amount of courage to overcome that moment and say no or enough, you often realize that there was nothing to be afraid of in the first place. This realization can lead to even better outcomes than you might have expected. However, you won't truly know unless you try.</w:t>
      </w:r>
      <w:r w:rsidDel="00000000" w:rsidR="00000000" w:rsidRPr="00000000">
        <w:rPr>
          <w:rtl w:val="0"/>
        </w:rPr>
      </w:r>
    </w:p>
    <w:p w:rsidR="00000000" w:rsidDel="00000000" w:rsidP="00000000" w:rsidRDefault="00000000" w:rsidRPr="00000000" w14:paraId="000006FA">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Choice</w:t>
      </w:r>
    </w:p>
    <w:p w:rsidR="00000000" w:rsidDel="00000000" w:rsidP="00000000" w:rsidRDefault="00000000" w:rsidRPr="00000000" w14:paraId="000006FB">
      <w:pPr>
        <w:spacing w:line="240" w:lineRule="auto"/>
        <w:rPr>
          <w:rFonts w:ascii="Arial" w:cs="Arial" w:eastAsia="Arial" w:hAnsi="Arial"/>
          <w:b w:val="1"/>
          <w:bCs w:val="1"/>
          <w:sz w:val="27"/>
          <w:szCs w:val="27"/>
        </w:rPr>
      </w:pPr>
      <w:r w:rsidDel="00000000" w:rsidR="00000000" w:rsidRPr="00000000">
        <w:rPr>
          <w:rtl w:val="0"/>
        </w:rPr>
      </w:r>
    </w:p>
    <w:p w:rsidR="00000000" w:rsidDel="00000000" w:rsidP="00000000" w:rsidRDefault="00000000" w:rsidRPr="00000000" w14:paraId="000006FC">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Despite the emotions guiding your life, remember that your choices hold the reins. Don't linger or be consumed by fear, as feeling won't be your undoing today. Start by comprehending that your actions during challenging times were survival mechanisms. For this, take pride. Feel the strength that carried you through, and leap into the realm of living life. Opt for healing, and gradually, you'll perceive life with a clearer lens, unburdened by preconceptions. This capacity to make choices distinguishes us, even in the darkest hours, showcasing our ability to defy what we've been taught.</w:t>
      </w:r>
      <w:r w:rsidDel="00000000" w:rsidR="00000000" w:rsidRPr="00000000">
        <w:rPr>
          <w:rtl w:val="0"/>
        </w:rPr>
      </w:r>
    </w:p>
    <w:p w:rsidR="00000000" w:rsidDel="00000000" w:rsidP="00000000" w:rsidRDefault="00000000" w:rsidRPr="00000000" w14:paraId="000006FD">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To be wise is to be conscious; to be conscious is to be aware. This awareness connects us to our inner needs, emotions, and behaviors. It's a process of listening to our responses, guiding us on the path to enlightenment. While it may feel like a sacred endeavor rooted in nature, questioning its sanctity arises from the teachings we've received, which tend to prioritize survival over living.</w:t>
      </w:r>
      <w:r w:rsidDel="00000000" w:rsidR="00000000" w:rsidRPr="00000000">
        <w:rPr>
          <w:rtl w:val="0"/>
        </w:rPr>
      </w:r>
    </w:p>
    <w:p w:rsidR="00000000" w:rsidDel="00000000" w:rsidP="00000000" w:rsidRDefault="00000000" w:rsidRPr="00000000" w14:paraId="000006FE">
      <w:pPr>
        <w:spacing w:line="240" w:lineRule="auto"/>
        <w:jc w:val="both"/>
        <w:rPr>
          <w:rFonts w:ascii="Arial" w:cs="Arial" w:eastAsia="Arial" w:hAnsi="Arial"/>
        </w:rPr>
      </w:pPr>
      <w:r w:rsidDel="00000000" w:rsidR="00000000" w:rsidRPr="00000000">
        <w:rPr>
          <w:rFonts w:ascii="Arial" w:cs="Arial" w:eastAsia="Arial" w:hAnsi="Arial"/>
          <w:b w:val="1"/>
          <w:bCs w:val="1"/>
          <w:color w:val="0d0d0d"/>
          <w:rtl w:val="0"/>
        </w:rPr>
        <w:t xml:space="preserve"> </w:t>
      </w:r>
      <w:r w:rsidDel="00000000" w:rsidR="00000000" w:rsidRPr="00000000">
        <w:rPr>
          <w:rtl w:val="0"/>
        </w:rPr>
      </w:r>
    </w:p>
    <w:p w:rsidR="00000000" w:rsidDel="00000000" w:rsidP="00000000" w:rsidRDefault="00000000" w:rsidRPr="00000000" w14:paraId="000006FF">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Clarifying the brain and body's response when seeking safety is crucial. In the non-sympathetic state, we focus on strengthening muscles and increasing heart rate, redirecting energy from digestion toward survival. The brain deems anything other than survival irrelevant during this state. Once it subsides, we revert to the sympathetic state.</w:t>
      </w:r>
      <w:r w:rsidDel="00000000" w:rsidR="00000000" w:rsidRPr="00000000">
        <w:rPr>
          <w:rtl w:val="0"/>
        </w:rPr>
      </w:r>
    </w:p>
    <w:p w:rsidR="00000000" w:rsidDel="00000000" w:rsidP="00000000" w:rsidRDefault="00000000" w:rsidRPr="00000000" w14:paraId="00000700">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01">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Trapped in the non-sympathetic state, our growth, learning, and feeling are impeded by fear. This lessens the likelihood of attaining enlightenment. Past triggers and inappropriate responses, irrelevant to the present, define our focus. This brings us to a critical point—the ability to make decisions. This is what sets us apart. When the right path appears more complex than it should, we're still accountable for any pain we cause.</w:t>
      </w:r>
      <w:r w:rsidDel="00000000" w:rsidR="00000000" w:rsidRPr="00000000">
        <w:rPr>
          <w:rtl w:val="0"/>
        </w:rPr>
      </w:r>
    </w:p>
    <w:p w:rsidR="00000000" w:rsidDel="00000000" w:rsidP="00000000" w:rsidRDefault="00000000" w:rsidRPr="00000000" w14:paraId="00000702">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03">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The fine line between faith, nature, science, and perspectives hinges on our choices. To prevent causing harm, it's essential to discern the feelings guiding your behavior. Don't let childhood pain dictate present responses. Distinguish between triggers and current emotions. This gradual process leads to logic-based decisions, extricating them from past fears. In simpler terms, pursue your inner self, unravel fear, and determine its relevance to the impending choice. It's an arduous journey, feared for confronting your deepest fears, but it's through this that healing, connection, and a more positive perspective may arise. Confront the darkness instead of evading it, guaranteeing a chance to live fully and to recognize all you've missed.</w:t>
      </w:r>
      <w:r w:rsidDel="00000000" w:rsidR="00000000" w:rsidRPr="00000000">
        <w:rPr>
          <w:rtl w:val="0"/>
        </w:rPr>
      </w:r>
    </w:p>
    <w:p w:rsidR="00000000" w:rsidDel="00000000" w:rsidP="00000000" w:rsidRDefault="00000000" w:rsidRPr="00000000" w14:paraId="00000704">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Choice acts as the compass guiding us through uncharted life experiences, empowering us to shape our destiny and craft our life story. Nonetheless, the complexities of our past, societal pressures, and the heavy weight of expectations can cloud our path. The ability to choose becomes a battleground, a fierce struggle between our true desires and the lingering whispers of others' voices.</w:t>
      </w:r>
      <w:r w:rsidDel="00000000" w:rsidR="00000000" w:rsidRPr="00000000">
        <w:rPr>
          <w:rtl w:val="0"/>
        </w:rPr>
      </w:r>
    </w:p>
    <w:p w:rsidR="00000000" w:rsidDel="00000000" w:rsidP="00000000" w:rsidRDefault="00000000" w:rsidRPr="00000000" w14:paraId="00000705">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06">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Choosing wisely involves being conscious and connected to our inner selves. It's about deciphering whether our decisions arise from a place of true understanding or are born from old wounds and fears. It's the process of nurturing our intuition, acknowledging that the past need not dictate the present. Every choice made out of courage and authenticity brings us closer to understanding our unique path.</w:t>
      </w:r>
      <w:r w:rsidDel="00000000" w:rsidR="00000000" w:rsidRPr="00000000">
        <w:rPr>
          <w:rtl w:val="0"/>
        </w:rPr>
      </w:r>
    </w:p>
    <w:p w:rsidR="00000000" w:rsidDel="00000000" w:rsidP="00000000" w:rsidRDefault="00000000" w:rsidRPr="00000000" w14:paraId="00000707">
      <w:pPr>
        <w:spacing w:after="240" w:line="240" w:lineRule="auto"/>
        <w:ind w:left="720" w:hanging="360"/>
        <w:jc w:val="both"/>
        <w:rPr>
          <w:rFonts w:ascii="Arial" w:cs="Arial" w:eastAsia="Arial" w:hAnsi="Arial"/>
        </w:rPr>
      </w:pPr>
      <w:r w:rsidDel="00000000" w:rsidR="00000000" w:rsidRPr="00000000">
        <w:rPr>
          <w:rtl w:val="0"/>
        </w:rPr>
      </w:r>
    </w:p>
    <w:p w:rsidR="00000000" w:rsidDel="00000000" w:rsidP="00000000" w:rsidRDefault="00000000" w:rsidRPr="00000000" w14:paraId="00000708">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Development</w:t>
      </w:r>
    </w:p>
    <w:p w:rsidR="00000000" w:rsidDel="00000000" w:rsidP="00000000" w:rsidRDefault="00000000" w:rsidRPr="00000000" w14:paraId="00000709">
      <w:pPr>
        <w:spacing w:line="240" w:lineRule="auto"/>
        <w:rPr>
          <w:rFonts w:ascii="Arial" w:cs="Arial" w:eastAsia="Arial" w:hAnsi="Arial"/>
          <w:b w:val="1"/>
          <w:bCs w:val="1"/>
          <w:sz w:val="27"/>
          <w:szCs w:val="27"/>
        </w:rPr>
      </w:pPr>
      <w:r w:rsidDel="00000000" w:rsidR="00000000" w:rsidRPr="00000000">
        <w:rPr>
          <w:rtl w:val="0"/>
        </w:rPr>
      </w:r>
    </w:p>
    <w:p w:rsidR="00000000" w:rsidDel="00000000" w:rsidP="00000000" w:rsidRDefault="00000000" w:rsidRPr="00000000" w14:paraId="0000070A">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This journey involves connecting with our inner needs and emotions, often buried beneath layers of conditioning. It's about understanding that growth isn't linear; setbacks and challenges are stepping stones toward self-discovery. Development isn't about reaching a destination; it's about embracing the constant flow of becoming.</w:t>
      </w:r>
      <w:r w:rsidDel="00000000" w:rsidR="00000000" w:rsidRPr="00000000">
        <w:rPr>
          <w:rtl w:val="0"/>
        </w:rPr>
      </w:r>
    </w:p>
    <w:p w:rsidR="00000000" w:rsidDel="00000000" w:rsidP="00000000" w:rsidRDefault="00000000" w:rsidRPr="00000000" w14:paraId="0000070B">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0C">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Connect with your inner needs and emotions, often buried beneath conditioning. Understand that growth isn't linear; challenges and setbacks pave the path to self-discovery. Development isn't reaching a destination; it's embracing the continuous flow of becoming.</w:t>
      </w:r>
      <w:r w:rsidDel="00000000" w:rsidR="00000000" w:rsidRPr="00000000">
        <w:rPr>
          <w:rtl w:val="0"/>
        </w:rPr>
      </w:r>
    </w:p>
    <w:p w:rsidR="00000000" w:rsidDel="00000000" w:rsidP="00000000" w:rsidRDefault="00000000" w:rsidRPr="00000000" w14:paraId="0000070D">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0E">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Imagine development as a journey of metamorphosis, a caterpillar's transformation into a butterfly. Each stage, though distinct, plays an essential role in shaping the final form. Similarly, our development is a process of growth and transformation, where every phase contributes to our evolution.</w:t>
      </w:r>
      <w:r w:rsidDel="00000000" w:rsidR="00000000" w:rsidRPr="00000000">
        <w:rPr>
          <w:rtl w:val="0"/>
        </w:rPr>
      </w:r>
    </w:p>
    <w:p w:rsidR="00000000" w:rsidDel="00000000" w:rsidP="00000000" w:rsidRDefault="00000000" w:rsidRPr="00000000" w14:paraId="0000070F">
      <w:pPr>
        <w:spacing w:after="240" w:line="240" w:lineRule="auto"/>
        <w:ind w:left="720" w:hanging="360"/>
        <w:jc w:val="both"/>
        <w:rPr>
          <w:rFonts w:ascii="Arial" w:cs="Arial" w:eastAsia="Arial" w:hAnsi="Arial"/>
        </w:rPr>
      </w:pPr>
      <w:r w:rsidDel="00000000" w:rsidR="00000000" w:rsidRPr="00000000">
        <w:rPr>
          <w:rtl w:val="0"/>
        </w:rPr>
      </w:r>
    </w:p>
    <w:p w:rsidR="00000000" w:rsidDel="00000000" w:rsidP="00000000" w:rsidRDefault="00000000" w:rsidRPr="00000000" w14:paraId="00000710">
      <w:pPr>
        <w:spacing w:line="240" w:lineRule="auto"/>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Faith</w:t>
      </w:r>
      <w:r w:rsidDel="00000000" w:rsidR="00000000" w:rsidRPr="00000000">
        <w:rPr>
          <w:rtl w:val="0"/>
        </w:rPr>
      </w:r>
    </w:p>
    <w:p w:rsidR="00000000" w:rsidDel="00000000" w:rsidP="00000000" w:rsidRDefault="00000000" w:rsidRPr="00000000" w14:paraId="00000711">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712">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Faith, a mystery woven from belief and trust, might become entwined in dogma and rigidity. Yet, faith is fluid, adaptable to individual journeys. It bridges the tangible and intangible, connecting us to something beyond ourselves. As you discover your own faith, remember it's a personal journey, not a predetermined destination. It's acknowledging that life, with all its uncertainties, merits exploration. Faith extends beyond religion; it's a guide of the “mysteries” enriching our human experience.</w:t>
      </w:r>
      <w:r w:rsidDel="00000000" w:rsidR="00000000" w:rsidRPr="00000000">
        <w:rPr>
          <w:rtl w:val="0"/>
        </w:rPr>
      </w:r>
    </w:p>
    <w:p w:rsidR="00000000" w:rsidDel="00000000" w:rsidP="00000000" w:rsidRDefault="00000000" w:rsidRPr="00000000" w14:paraId="00000713">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14">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Throughout my childhood, and even later, I always felt alone, even when I was surrounded by all God’s creations. I felt so much pressure and responsibility to solve other people's misbehaviors and take care of my sister, as my daughter, when she was born one year later. I was incapable, though I had to push through, so during the long car rides, I would always look out the window to look up at the stars, giving me hope, and an indescribable feeling of tranquility. Cause I would feel deep inside that God is with me. The only reason I am here today. </w:t>
      </w:r>
      <w:r w:rsidDel="00000000" w:rsidR="00000000" w:rsidRPr="00000000">
        <w:rPr>
          <w:rtl w:val="0"/>
        </w:rPr>
      </w:r>
    </w:p>
    <w:p w:rsidR="00000000" w:rsidDel="00000000" w:rsidP="00000000" w:rsidRDefault="00000000" w:rsidRPr="00000000" w14:paraId="00000715">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Years later, my cousin had sent us a link to a video titled, Ayat of tranquility, and suddenly I heard the words from the verse (9:40) “Don’t be sad, Indeed, God is with us.” I broke down in tears from the feeling of relief that I didn’t just make it up to find hope every day, but it was true. </w:t>
      </w:r>
      <w:r w:rsidDel="00000000" w:rsidR="00000000" w:rsidRPr="00000000">
        <w:rPr>
          <w:rtl w:val="0"/>
        </w:rPr>
      </w:r>
    </w:p>
    <w:p w:rsidR="00000000" w:rsidDel="00000000" w:rsidP="00000000" w:rsidRDefault="00000000" w:rsidRPr="00000000" w14:paraId="00000716">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Just like the body is connected, traumas lead to another, and just like the butterfly effect, faith leads to hope, which leads to healing. Whether you believe in God, Allah, Jesus, Yahweh, the Divine, or a higher power, it’s about finding hope in the darkest and deepest times. Therefore, I believe it is truly important to have faith, because knowing that we are somewhat safe in the hands of our Lord or in the peace of our souls</w:t>
      </w:r>
      <w:r w:rsidDel="00000000" w:rsidR="00000000" w:rsidRPr="00000000">
        <w:rPr>
          <w:rtl w:val="0"/>
        </w:rPr>
      </w:r>
    </w:p>
    <w:p w:rsidR="00000000" w:rsidDel="00000000" w:rsidP="00000000" w:rsidRDefault="00000000" w:rsidRPr="00000000" w14:paraId="00000717">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The lack of safety, love, and care got me here, and sometimes I even wished to disappear, only capable of explaining that darkness deep within, after years of feeling unworthy to exist. Though the only time I was able to open the mess created by traumatic events was when I truly felt safe, knowing Allah would be there, I would get home and feel truly ashamed of who I am. Eventually, holding my head and roaming my room in despair, I felt something deep within. Then I look up and feel his love and care. Though unable to speak, I think to myself, ‘Allah, I know you’re there, and I know you're the only one capable of saving me from this. So, Allah, almighty, and all loving, I will go to sleep right now, putting my entirety in your hands, and whatever you decide to do, I know it will be okay."</w:t>
      </w:r>
      <w:r w:rsidDel="00000000" w:rsidR="00000000" w:rsidRPr="00000000">
        <w:rPr>
          <w:rtl w:val="0"/>
        </w:rPr>
      </w:r>
    </w:p>
    <w:p w:rsidR="00000000" w:rsidDel="00000000" w:rsidP="00000000" w:rsidRDefault="00000000" w:rsidRPr="00000000" w14:paraId="00000718">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So, please, to the parents who use God to punish their kids, teaching them fear. It’s the way they disconnect from our creator, so if you teach them hope and love, it will truly save them.</w:t>
      </w:r>
      <w:r w:rsidDel="00000000" w:rsidR="00000000" w:rsidRPr="00000000">
        <w:rPr>
          <w:rtl w:val="0"/>
        </w:rPr>
      </w:r>
    </w:p>
    <w:p w:rsidR="00000000" w:rsidDel="00000000" w:rsidP="00000000" w:rsidRDefault="00000000" w:rsidRPr="00000000" w14:paraId="00000719">
      <w:pPr>
        <w:spacing w:line="240" w:lineRule="auto"/>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Worth</w:t>
      </w:r>
      <w:r w:rsidDel="00000000" w:rsidR="00000000" w:rsidRPr="00000000">
        <w:rPr>
          <w:rtl w:val="0"/>
        </w:rPr>
      </w:r>
    </w:p>
    <w:p w:rsidR="00000000" w:rsidDel="00000000" w:rsidP="00000000" w:rsidRDefault="00000000" w:rsidRPr="00000000" w14:paraId="0000071A">
      <w:pPr>
        <w:spacing w:after="240"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71B">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Worth, occasionally elusive, isn't tied to external validation. It doesn't hinge on applause or titles held. True worth is intrinsic; it's the acknowledgment of our inherent value as human beings. It's the understanding that we deserve love, respect, and happiness solely because we exist.</w:t>
      </w:r>
      <w:r w:rsidDel="00000000" w:rsidR="00000000" w:rsidRPr="00000000">
        <w:rPr>
          <w:rtl w:val="0"/>
        </w:rPr>
      </w:r>
    </w:p>
    <w:p w:rsidR="00000000" w:rsidDel="00000000" w:rsidP="00000000" w:rsidRDefault="00000000" w:rsidRPr="00000000" w14:paraId="0000071C">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Recognizing your worth means embracing your uniqueness, comprehending that your journey differs from others'. Shed comparison and self-doubt, recognizing that every chapter in your story is significant. Your worth isn't shaped by others' opinions; it's a birthright you carry within.</w:t>
      </w:r>
      <w:r w:rsidDel="00000000" w:rsidR="00000000" w:rsidRPr="00000000">
        <w:rPr>
          <w:rtl w:val="0"/>
        </w:rPr>
      </w:r>
    </w:p>
    <w:p w:rsidR="00000000" w:rsidDel="00000000" w:rsidP="00000000" w:rsidRDefault="00000000" w:rsidRPr="00000000" w14:paraId="0000071D">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Today, people find Worth in material, though we are made from Mud.</w:t>
      </w:r>
      <w:r w:rsidDel="00000000" w:rsidR="00000000" w:rsidRPr="00000000">
        <w:rPr>
          <w:rtl w:val="0"/>
        </w:rPr>
      </w:r>
    </w:p>
    <w:p w:rsidR="00000000" w:rsidDel="00000000" w:rsidP="00000000" w:rsidRDefault="00000000" w:rsidRPr="00000000" w14:paraId="0000071E">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"And [mention, O Muhammad], when your Lord said to the angels, 'I will create a human being out of clay from an altered black mud.'" (Quran 15:28)</w:t>
      </w:r>
      <w:r w:rsidDel="00000000" w:rsidR="00000000" w:rsidRPr="00000000">
        <w:rPr>
          <w:rtl w:val="0"/>
        </w:rPr>
      </w:r>
    </w:p>
    <w:p w:rsidR="00000000" w:rsidDel="00000000" w:rsidP="00000000" w:rsidRDefault="00000000" w:rsidRPr="00000000" w14:paraId="0000071F">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Finding worth in material is not being human. So what led us to only focus on the subjects of this earth instead of humanity, connecting to our root, our soul, which Allah has created? Leading to depression, hopelessness, disconnection, problems, negativity, life being hard, etc.</w:t>
      </w:r>
      <w:r w:rsidDel="00000000" w:rsidR="00000000" w:rsidRPr="00000000">
        <w:rPr>
          <w:rtl w:val="0"/>
        </w:rPr>
      </w:r>
    </w:p>
    <w:p w:rsidR="00000000" w:rsidDel="00000000" w:rsidP="00000000" w:rsidRDefault="00000000" w:rsidRPr="00000000" w14:paraId="00000720">
      <w:pPr>
        <w:spacing w:after="240" w:line="240"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721">
      <w:pPr>
        <w:spacing w:line="240" w:lineRule="auto"/>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Patience</w:t>
      </w:r>
      <w:r w:rsidDel="00000000" w:rsidR="00000000" w:rsidRPr="00000000">
        <w:rPr>
          <w:rtl w:val="0"/>
        </w:rPr>
      </w:r>
    </w:p>
    <w:p w:rsidR="00000000" w:rsidDel="00000000" w:rsidP="00000000" w:rsidRDefault="00000000" w:rsidRPr="00000000" w14:paraId="00000722">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723">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"And be patient, for indeed, Allah does not allow to be lost the reward of those who do good." (Quran 11:115)</w:t>
      </w:r>
      <w:r w:rsidDel="00000000" w:rsidR="00000000" w:rsidRPr="00000000">
        <w:rPr>
          <w:rtl w:val="0"/>
        </w:rPr>
      </w:r>
    </w:p>
    <w:p w:rsidR="00000000" w:rsidDel="00000000" w:rsidP="00000000" w:rsidRDefault="00000000" w:rsidRPr="00000000" w14:paraId="00000724">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25">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Patience, a virtue tested in the fire of waiting, is often overshadowed in a world that thrives on instant gratification. Patience isn't passive waiting; it's an active practice of allowing things to unfold in their own time. It's the art of trusting the process, even when the destination seems distant.</w:t>
      </w:r>
      <w:r w:rsidDel="00000000" w:rsidR="00000000" w:rsidRPr="00000000">
        <w:rPr>
          <w:rtl w:val="0"/>
        </w:rPr>
      </w:r>
    </w:p>
    <w:p w:rsidR="00000000" w:rsidDel="00000000" w:rsidP="00000000" w:rsidRDefault="00000000" w:rsidRPr="00000000" w14:paraId="00000726">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In our haste, we might overlook the value of patience, the lessons it teaches along the way. It's the reminder that growth requires nurturing, that healing is a journey with its own rhythm. Patience bridges the gap between expectation and reality, teaching us that in the midst of time, each thought finds its place.</w:t>
      </w:r>
      <w:r w:rsidDel="00000000" w:rsidR="00000000" w:rsidRPr="00000000">
        <w:rPr>
          <w:rtl w:val="0"/>
        </w:rPr>
      </w:r>
    </w:p>
    <w:p w:rsidR="00000000" w:rsidDel="00000000" w:rsidP="00000000" w:rsidRDefault="00000000" w:rsidRPr="00000000" w14:paraId="00000727">
      <w:pPr>
        <w:spacing w:after="240" w:line="240" w:lineRule="auto"/>
        <w:ind w:left="720" w:hanging="360"/>
        <w:jc w:val="both"/>
        <w:rPr>
          <w:rFonts w:ascii="Arial" w:cs="Arial" w:eastAsia="Arial" w:hAnsi="Arial"/>
        </w:rPr>
      </w:pPr>
      <w:r w:rsidDel="00000000" w:rsidR="00000000" w:rsidRPr="00000000">
        <w:rPr>
          <w:rtl w:val="0"/>
        </w:rPr>
      </w:r>
    </w:p>
    <w:p w:rsidR="00000000" w:rsidDel="00000000" w:rsidP="00000000" w:rsidRDefault="00000000" w:rsidRPr="00000000" w14:paraId="00000728">
      <w:pPr>
        <w:spacing w:line="240" w:lineRule="auto"/>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Gratitude</w:t>
      </w:r>
      <w:r w:rsidDel="00000000" w:rsidR="00000000" w:rsidRPr="00000000">
        <w:rPr>
          <w:rtl w:val="0"/>
        </w:rPr>
      </w:r>
    </w:p>
    <w:p w:rsidR="00000000" w:rsidDel="00000000" w:rsidP="00000000" w:rsidRDefault="00000000" w:rsidRPr="00000000" w14:paraId="00000729">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2A">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“In the midst of great things, we literally dress to rehearse tragedy. Instead, use that sensation as a reminder to be grateful. Practicing gratitude lets us lean into joy.”- Brene Brown</w:t>
      </w:r>
      <w:r w:rsidDel="00000000" w:rsidR="00000000" w:rsidRPr="00000000">
        <w:rPr>
          <w:rtl w:val="0"/>
        </w:rPr>
      </w:r>
    </w:p>
    <w:p w:rsidR="00000000" w:rsidDel="00000000" w:rsidP="00000000" w:rsidRDefault="00000000" w:rsidRPr="00000000" w14:paraId="0000072B">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2C">
      <w:pPr>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 xml:space="preserve">“…Anyone who is grateful does so to the profit of his own soul…” (Quran 31:12)</w:t>
      </w:r>
    </w:p>
    <w:p w:rsidR="00000000" w:rsidDel="00000000" w:rsidP="00000000" w:rsidRDefault="00000000" w:rsidRPr="00000000" w14:paraId="0000072D">
      <w:pPr>
        <w:spacing w:line="240" w:lineRule="auto"/>
        <w:jc w:val="both"/>
        <w:rPr>
          <w:rFonts w:ascii="Arial" w:cs="Arial" w:eastAsia="Arial" w:hAnsi="Arial"/>
          <w:color w:val="0d0d0d"/>
        </w:rPr>
      </w:pPr>
      <w:r w:rsidDel="00000000" w:rsidR="00000000" w:rsidRPr="00000000">
        <w:rPr>
          <w:rtl w:val="0"/>
        </w:rPr>
      </w:r>
    </w:p>
    <w:p w:rsidR="00000000" w:rsidDel="00000000" w:rsidP="00000000" w:rsidRDefault="00000000" w:rsidRPr="00000000" w14:paraId="0000072E">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In the gentle verses of Islam's teachings, we discover a parallel truth. The Quran (31:12) states that when we are grateful, our souls profit. It means that when we take a moment to say thank you, to truly appreciate the goodness around us, we nourish our very essence. We nurture a sense of well-being that transcends the worries that often cloud our minds.</w:t>
      </w:r>
      <w:r w:rsidDel="00000000" w:rsidR="00000000" w:rsidRPr="00000000">
        <w:rPr>
          <w:rtl w:val="0"/>
        </w:rPr>
      </w:r>
    </w:p>
    <w:p w:rsidR="00000000" w:rsidDel="00000000" w:rsidP="00000000" w:rsidRDefault="00000000" w:rsidRPr="00000000" w14:paraId="0000072F">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30">
      <w:pPr>
        <w:spacing w:line="240" w:lineRule="auto"/>
        <w:jc w:val="both"/>
        <w:rPr>
          <w:rFonts w:ascii="Arial" w:cs="Arial" w:eastAsia="Arial" w:hAnsi="Arial"/>
          <w:color w:val="0d0d0d"/>
        </w:rPr>
      </w:pPr>
      <w:r w:rsidDel="00000000" w:rsidR="00000000" w:rsidRPr="00000000">
        <w:rPr>
          <w:rFonts w:ascii="Arial" w:cs="Arial" w:eastAsia="Arial" w:hAnsi="Arial"/>
          <w:color w:val="0d0d0d"/>
          <w:rtl w:val="0"/>
        </w:rPr>
        <w:t xml:space="preserve">So, let us heed these teachings from different perspectives. Let us accept gratefulness as a force in our lives. In doing so, we unlock the gate to a life that overflows with joy and contentment. Gratefulness, after all, is the key that turns the lock to our own soul's prosperity.</w:t>
      </w:r>
    </w:p>
    <w:p w:rsidR="00000000" w:rsidDel="00000000" w:rsidP="00000000" w:rsidRDefault="00000000" w:rsidRPr="00000000" w14:paraId="00000731">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Brene Brown, reminds us that even amid life's grandeur, we often rehearse tragedy in our minds. Yet, she implores us to turn this fear into gratitude, to let it guide us towards joy.</w:t>
      </w:r>
      <w:r w:rsidDel="00000000" w:rsidR="00000000" w:rsidRPr="00000000">
        <w:rPr>
          <w:rtl w:val="0"/>
        </w:rPr>
      </w:r>
    </w:p>
    <w:p w:rsidR="00000000" w:rsidDel="00000000" w:rsidP="00000000" w:rsidRDefault="00000000" w:rsidRPr="00000000" w14:paraId="00000732">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33">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734">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35">
      <w:pPr>
        <w:spacing w:line="240" w:lineRule="auto"/>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Hate</w:t>
      </w:r>
      <w:r w:rsidDel="00000000" w:rsidR="00000000" w:rsidRPr="00000000">
        <w:rPr>
          <w:rtl w:val="0"/>
        </w:rPr>
      </w:r>
    </w:p>
    <w:p w:rsidR="00000000" w:rsidDel="00000000" w:rsidP="00000000" w:rsidRDefault="00000000" w:rsidRPr="00000000" w14:paraId="00000736">
      <w:pPr>
        <w:spacing w:line="240" w:lineRule="auto"/>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37">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"Darkness cannot drive out darkness; only light can do that. Hate cannot drive out hate; only love can do that." - Martin Luther King Jr.</w:t>
      </w:r>
      <w:r w:rsidDel="00000000" w:rsidR="00000000" w:rsidRPr="00000000">
        <w:rPr>
          <w:rtl w:val="0"/>
        </w:rPr>
      </w:r>
    </w:p>
    <w:p w:rsidR="00000000" w:rsidDel="00000000" w:rsidP="00000000" w:rsidRDefault="00000000" w:rsidRPr="00000000" w14:paraId="00000738">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 </w:t>
      </w:r>
      <w:r w:rsidDel="00000000" w:rsidR="00000000" w:rsidRPr="00000000">
        <w:rPr>
          <w:rtl w:val="0"/>
        </w:rPr>
      </w:r>
    </w:p>
    <w:p w:rsidR="00000000" w:rsidDel="00000000" w:rsidP="00000000" w:rsidRDefault="00000000" w:rsidRPr="00000000" w14:paraId="00000739">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At times, I find myself wishing for relief from the relentless emotional flashbacks and the mental and physical exhaustion that accompanies the conscious and subconscious processing of my experiences. Each random thought or emotion strikes me in a way I've never felt before. What I find peculiar, in a somewhat amusing way, is that these captivating life-altering flashbacks often stem from ordinary, everyday occurrences—things I've seen, felt, smelled, or tasted before. Yet, this time, something different happened: a new thought or emotion that completely alters my perspective. It's almost like a gift, a message, or perhaps something divine, leaving me wondering: how does this happen without any extra effort or consciously deciding to change my own perspective?  </w:t>
      </w:r>
      <w:r w:rsidDel="00000000" w:rsidR="00000000" w:rsidRPr="00000000">
        <w:rPr>
          <w:rtl w:val="0"/>
        </w:rPr>
      </w:r>
    </w:p>
    <w:p w:rsidR="00000000" w:rsidDel="00000000" w:rsidP="00000000" w:rsidRDefault="00000000" w:rsidRPr="00000000" w14:paraId="0000073A">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What am I talking about, you might ask? Let me elaborate, using an example. Before I begin, I urge you to approach this with sensitivity, understanding the emotions and message I wish to convey. I encourage you to recall my past childhood experiences, especially the impact of trauma, which I'll briefly remind you of in case you've forgotten.</w:t>
      </w:r>
      <w:r w:rsidDel="00000000" w:rsidR="00000000" w:rsidRPr="00000000">
        <w:rPr>
          <w:rtl w:val="0"/>
        </w:rPr>
      </w:r>
    </w:p>
    <w:p w:rsidR="00000000" w:rsidDel="00000000" w:rsidP="00000000" w:rsidRDefault="00000000" w:rsidRPr="00000000" w14:paraId="0000073B">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My parents' divorce, which occurred when I was just one year old, led me to create explanations and beliefs that, in hindsight, are far from reality. In my defense, someone I deeply admired and loved wasn’t around as often. My mother’s heartbroken perspective allowed her to merely focus on my physical and behavioral resemblance to my father, unintentionally causing her to treat me differently. This allowed me to believe that she didn't like me as much as my sister. Creating a growing disconnect between my mother and me.  As an infant, I couldn’t understand why the man I held dear stopped showing up, bypassing the natural process of developing problem-solving skills and leading me to believe something was inherently wrong with me. </w:t>
      </w:r>
      <w:r w:rsidDel="00000000" w:rsidR="00000000" w:rsidRPr="00000000">
        <w:rPr>
          <w:rtl w:val="0"/>
        </w:rPr>
      </w:r>
    </w:p>
    <w:p w:rsidR="00000000" w:rsidDel="00000000" w:rsidP="00000000" w:rsidRDefault="00000000" w:rsidRPr="00000000" w14:paraId="0000073C">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It's crucial to note that I've been living with Obsessive-Compulsive Personality Disorder (OCPD) shaping my life, with the constant fear of making mistakes and striving for perfection. My fear of being abandoned by my father compels me to adhere strictly to the fundamental principles taught to every child—no stealing, no swearing, treating others with kindness, and wearing a smile. Taking these rules seriously, I find myself suppressing my emotions and reactions in response to negativity, trying to avoid problems. This fear shaped my strong moral compass, driving me to prioritize goodness towards others, often at the expense of neglecting my own well-being. Pursuing perfection undeniably has its benefits, shielding me from trouble and preserving my family's honor. However, the drawback of pursuing an unattainable ideal eventually leads to exhaustion, and self-destruction. </w:t>
      </w:r>
      <w:r w:rsidDel="00000000" w:rsidR="00000000" w:rsidRPr="00000000">
        <w:rPr>
          <w:rtl w:val="0"/>
        </w:rPr>
      </w:r>
    </w:p>
    <w:p w:rsidR="00000000" w:rsidDel="00000000" w:rsidP="00000000" w:rsidRDefault="00000000" w:rsidRPr="00000000" w14:paraId="0000073D">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Hence, for the first time, I find myself thinking and expressing something contrary to my moral compass. I seek understanding while exploring these unfamiliar thoughts and emotions. Feelings of anger and hate must be reinterpreted within a broader context. This helps bring clarity and peace to one’s thoughts. Hate or contempt always has a hidden meaning. </w:t>
      </w:r>
      <w:r w:rsidDel="00000000" w:rsidR="00000000" w:rsidRPr="00000000">
        <w:rPr>
          <w:rtl w:val="0"/>
        </w:rPr>
      </w:r>
    </w:p>
    <w:p w:rsidR="00000000" w:rsidDel="00000000" w:rsidP="00000000" w:rsidRDefault="00000000" w:rsidRPr="00000000" w14:paraId="0000073E">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Even though it pains me to acknowledge my parents' ability to love, often overshadowed by their inner struggles, I still long for the parents who once cradled me with tender care and genuine compassion. Occasionally, I find comfort in daydreaming that someday their actions will align with their spoken expressions of love and concern for their daughters. In spite of their neglect towards their children, emphasized by the effects of the past, they remain the only parents I will ever have. Perhaps this might explain my evolving perspective on comprehending and connecting with my mother’s behavior, which clearly displayed signs of OCD-related behavior.</w:t>
      </w:r>
      <w:r w:rsidDel="00000000" w:rsidR="00000000" w:rsidRPr="00000000">
        <w:rPr>
          <w:rtl w:val="0"/>
        </w:rPr>
      </w:r>
    </w:p>
    <w:p w:rsidR="00000000" w:rsidDel="00000000" w:rsidP="00000000" w:rsidRDefault="00000000" w:rsidRPr="00000000" w14:paraId="0000073F">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Hiding in the shadows of one’s own darkness blinds us to see the light at the end, making it seem impossible to cross that very dark path.</w:t>
      </w:r>
      <w:r w:rsidDel="00000000" w:rsidR="00000000" w:rsidRPr="00000000">
        <w:rPr>
          <w:rtl w:val="0"/>
        </w:rPr>
      </w:r>
    </w:p>
    <w:p w:rsidR="00000000" w:rsidDel="00000000" w:rsidP="00000000" w:rsidRDefault="00000000" w:rsidRPr="00000000" w14:paraId="00000740">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Take it from someone who found strength in getting out of bed, believing that everyone lived with that ‘Sunday feeling’ lurking in their chest, yet still managed to get dressed, ‘fake’ a smile, and live their day as if it's not there. Imagine the life-changing moment I encountered, realizing that it’s not life that is so bad, but only trauma that has caused all this distress. This realization led to liberation, releasing the sorrow, pain, and unimaginable stress caused during the crucial stage where foundational skills, behaviors, and cognitive abilities were meant to be developed, instead of being faced with a series of traumatic events.</w:t>
      </w:r>
      <w:r w:rsidDel="00000000" w:rsidR="00000000" w:rsidRPr="00000000">
        <w:rPr>
          <w:rtl w:val="0"/>
        </w:rPr>
      </w:r>
    </w:p>
    <w:p w:rsidR="00000000" w:rsidDel="00000000" w:rsidP="00000000" w:rsidRDefault="00000000" w:rsidRPr="00000000" w14:paraId="00000741">
      <w:pPr>
        <w:spacing w:after="240" w:line="240" w:lineRule="auto"/>
        <w:jc w:val="both"/>
        <w:rPr>
          <w:rFonts w:ascii="Arial" w:cs="Arial" w:eastAsia="Arial" w:hAnsi="Arial"/>
        </w:rPr>
      </w:pPr>
      <w:r w:rsidDel="00000000" w:rsidR="00000000" w:rsidRPr="00000000">
        <w:rPr>
          <w:rFonts w:ascii="Arial" w:cs="Arial" w:eastAsia="Arial" w:hAnsi="Arial"/>
          <w:color w:val="0d0d0d"/>
          <w:rtl w:val="0"/>
        </w:rPr>
        <w:t xml:space="preserve">Therefore, I only blame my parents today, not for what they did, but for what they are not doing now. I understand that, for the sake of love, you would take a very scary step. Personally, it was my sister who encouraged me towards healing, once I realized all the pain I had caused her with my extraneous coping patterns. Because, I know, that for the sake of love, the choice to face that darkness deep within will be undertaken out of unconditional love for another being.</w:t>
      </w:r>
      <w:r w:rsidDel="00000000" w:rsidR="00000000" w:rsidRPr="00000000">
        <w:rPr>
          <w:rtl w:val="0"/>
        </w:rPr>
      </w:r>
    </w:p>
    <w:p w:rsidR="00000000" w:rsidDel="00000000" w:rsidP="00000000" w:rsidRDefault="00000000" w:rsidRPr="00000000" w14:paraId="00000742">
      <w:pPr>
        <w:spacing w:line="240" w:lineRule="auto"/>
        <w:jc w:val="both"/>
        <w:rPr>
          <w:rFonts w:ascii="Arial" w:cs="Arial" w:eastAsia="Arial" w:hAnsi="Arial"/>
        </w:rPr>
      </w:pPr>
      <w:r w:rsidDel="00000000" w:rsidR="00000000" w:rsidRPr="00000000">
        <w:rPr>
          <w:rFonts w:ascii="Arial" w:cs="Arial" w:eastAsia="Arial" w:hAnsi="Arial"/>
          <w:color w:val="0d0d0d"/>
          <w:rtl w:val="0"/>
        </w:rPr>
        <w:t xml:space="preserve">A message to all… At the very least, take responsibility as parents by choosing to heal, solely for the sake of your children’s well-being.</w:t>
      </w:r>
      <w:r w:rsidDel="00000000" w:rsidR="00000000" w:rsidRPr="00000000">
        <w:rPr>
          <w:rtl w:val="0"/>
        </w:rPr>
      </w:r>
    </w:p>
    <w:p w:rsidR="00000000" w:rsidDel="00000000" w:rsidP="00000000" w:rsidRDefault="00000000" w:rsidRPr="00000000" w14:paraId="00000743">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744">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Vulnerability </w:t>
      </w:r>
    </w:p>
    <w:p w:rsidR="00000000" w:rsidDel="00000000" w:rsidP="00000000" w:rsidRDefault="00000000" w:rsidRPr="00000000" w14:paraId="00000745">
      <w:pPr>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74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gmsw2t9ohpw3" w:id="80"/>
      <w:bookmarkEnd w:id="80"/>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Part 4 :  The Power of Resilience</w:t>
      </w:r>
      <w:r w:rsidDel="00000000" w:rsidR="00000000" w:rsidRPr="00000000">
        <w:rPr>
          <w:rtl w:val="0"/>
        </w:rPr>
      </w:r>
    </w:p>
    <w:p w:rsidR="00000000" w:rsidDel="00000000" w:rsidP="00000000" w:rsidRDefault="00000000" w:rsidRPr="00000000" w14:paraId="00000747">
      <w:pPr>
        <w:pStyle w:val="Heading3"/>
        <w:keepNext w:val="0"/>
        <w:keepLines w:val="0"/>
        <w:widowControl w:val="0"/>
        <w:spacing w:after="80" w:before="280" w:lineRule="auto"/>
        <w:jc w:val="left"/>
        <w:rPr>
          <w:rFonts w:ascii="Palatino Linotype" w:cs="Palatino Linotype" w:eastAsia="Palatino Linotype" w:hAnsi="Palatino Linotype"/>
          <w:b w:val="1"/>
          <w:bCs w:val="1"/>
          <w:sz w:val="32"/>
          <w:szCs w:val="32"/>
        </w:rPr>
      </w:pPr>
      <w:bookmarkStart w:colFirst="0" w:colLast="0" w:name="_gikddknyd1jt" w:id="81"/>
      <w:bookmarkEnd w:id="81"/>
      <w:r w:rsidDel="00000000" w:rsidR="00000000" w:rsidRPr="00000000">
        <w:rPr>
          <w:rFonts w:ascii="Palatino Linotype" w:cs="Palatino Linotype" w:eastAsia="Palatino Linotype" w:hAnsi="Palatino Linotype"/>
          <w:b w:val="1"/>
          <w:bCs w:val="1"/>
          <w:sz w:val="32"/>
          <w:szCs w:val="32"/>
          <w:rtl w:val="0"/>
        </w:rPr>
        <w:t xml:space="preserve">Part 4 :  The Power of Resilience </w:t>
      </w:r>
    </w:p>
    <w:p w:rsidR="00000000" w:rsidDel="00000000" w:rsidP="00000000" w:rsidRDefault="00000000" w:rsidRPr="00000000" w14:paraId="00000748">
      <w:pPr>
        <w:spacing w:line="240" w:lineRule="auto"/>
        <w:rPr/>
      </w:pPr>
      <w:r w:rsidDel="00000000" w:rsidR="00000000" w:rsidRPr="00000000">
        <w:rPr>
          <w:rtl w:val="0"/>
        </w:rPr>
      </w:r>
    </w:p>
    <w:p w:rsidR="00000000" w:rsidDel="00000000" w:rsidP="00000000" w:rsidRDefault="00000000" w:rsidRPr="00000000" w14:paraId="00000749">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Resilience is often seen as the ability to bounce back from adversity, but in the context of healing, it encompasses much more. It involves not just surviving but thriving and growing beyond the recovery process. Understanding resilience as a multifaceted journey is crucial for those seeking not only to overcome hardships but to emerge stronger and more empowered. This chapter explores resilience through the lenses of various experts, including Bessel van der Kolk, Gabor Maté, Gregg Braden, and Islamic teachings, particularly "al-tasawouf al-nafs fi shari3a al islamic" (the purification of the soul in Islamic law).</w:t>
      </w:r>
    </w:p>
    <w:p w:rsidR="00000000" w:rsidDel="00000000" w:rsidP="00000000" w:rsidRDefault="00000000" w:rsidRPr="00000000" w14:paraId="0000074A">
      <w:pPr>
        <w:spacing w:after="280" w:before="280" w:lineRule="auto"/>
        <w:rPr>
          <w:rFonts w:ascii="Arial" w:cs="Arial" w:eastAsia="Arial" w:hAnsi="Arial"/>
        </w:rPr>
      </w:pPr>
      <w:r w:rsidDel="00000000" w:rsidR="00000000" w:rsidRPr="00000000">
        <w:rPr>
          <w:rFonts w:ascii="Arial" w:cs="Arial" w:eastAsia="Arial" w:hAnsi="Arial"/>
          <w:rtl w:val="0"/>
        </w:rPr>
        <w:t xml:space="preserve">Resilience is often spoken of in hushed tones, a reverent nod to the quiet strength within us all. It’s the force that propels us forward, even when every step feels like trudging through a storm. In the context of healing, resilience is the heartbeat of our journey, the silent companion urging us onward, no matter how steep the climb or dark the path.</w:t>
      </w:r>
    </w:p>
    <w:p w:rsidR="00000000" w:rsidDel="00000000" w:rsidP="00000000" w:rsidRDefault="00000000" w:rsidRPr="00000000" w14:paraId="0000074B">
      <w:pPr>
        <w:spacing w:after="280" w:before="280" w:lineRule="auto"/>
        <w:rPr>
          <w:rFonts w:ascii="Arial" w:cs="Arial" w:eastAsia="Arial" w:hAnsi="Arial"/>
        </w:rPr>
      </w:pPr>
      <w:r w:rsidDel="00000000" w:rsidR="00000000" w:rsidRPr="00000000">
        <w:rPr>
          <w:rFonts w:ascii="Arial" w:cs="Arial" w:eastAsia="Arial" w:hAnsi="Arial"/>
          <w:rtl w:val="0"/>
        </w:rPr>
        <w:t xml:space="preserve">Resilience is not the absence of pain, nor is it the denial of struggle. Instead, it is the capacity to bend without breaking, to adapt and grow in the face of adversity. It is the inner resolve that, despite the wounds we carry, we have the power to heal and emerge stronger. Resilience is the gentle reminder that healing is not linear; it’s a winding road with peaks and valleys, and each turn is a testament to our courage and endurance.</w:t>
      </w:r>
    </w:p>
    <w:p w:rsidR="00000000" w:rsidDel="00000000" w:rsidP="00000000" w:rsidRDefault="00000000" w:rsidRPr="00000000" w14:paraId="0000074C">
      <w:pPr>
        <w:spacing w:after="280" w:before="280" w:lineRule="auto"/>
        <w:rPr>
          <w:rFonts w:ascii="Arial" w:cs="Arial" w:eastAsia="Arial" w:hAnsi="Arial"/>
          <w:color w:val="0d0d0d"/>
        </w:rPr>
      </w:pPr>
      <w:r w:rsidDel="00000000" w:rsidR="00000000" w:rsidRPr="00000000">
        <w:rPr>
          <w:rFonts w:ascii="Arial" w:cs="Arial" w:eastAsia="Arial" w:hAnsi="Arial"/>
          <w:rtl w:val="0"/>
        </w:rPr>
        <w:t xml:space="preserve">In this light, resilience becomes the foundation of our healing. It embodies the steadfast belief that no matter the depth of our scars, we possess the strength to rise, rebuild, and reclaim our lives. It’s an acknowledgment that while we may be shaped by our experiences, we are not defined by them. Instead, we are defined by how we rise from them, by the grace with which we carry our scars, and by the love we cultivate for ourselves in the process.</w:t>
      </w:r>
      <w:r w:rsidDel="00000000" w:rsidR="00000000" w:rsidRPr="00000000">
        <w:rPr>
          <w:rtl w:val="0"/>
        </w:rPr>
      </w:r>
    </w:p>
    <w:p w:rsidR="00000000" w:rsidDel="00000000" w:rsidP="00000000" w:rsidRDefault="00000000" w:rsidRPr="00000000" w14:paraId="0000074D">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At its core, resilience is the capacity to recover quickly from difficulties; it is a form of mental toughness. Traditionally, resilience has been defined as the ability to "bounce back" from adversity, returning to a baseline state of functioning after experiencing trauma or hardship. However, this definition is somewhat limited, as it implies a return to a previous state without considering the potential for growth and transformation that can occur as a result of facing and overcoming challenges.</w:t>
      </w:r>
    </w:p>
    <w:p w:rsidR="00000000" w:rsidDel="00000000" w:rsidP="00000000" w:rsidRDefault="00000000" w:rsidRPr="00000000" w14:paraId="0000074E">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b w:val="1"/>
          <w:bCs w:val="1"/>
          <w:color w:val="0d0d0d"/>
          <w:sz w:val="22"/>
          <w:szCs w:val="22"/>
        </w:rPr>
      </w:pPr>
      <w:r w:rsidDel="00000000" w:rsidR="00000000" w:rsidRPr="00000000">
        <w:rPr>
          <w:rFonts w:ascii="Arial" w:cs="Arial" w:eastAsia="Arial" w:hAnsi="Arial"/>
          <w:color w:val="0d0d0d"/>
          <w:rtl w:val="0"/>
        </w:rPr>
        <w:t xml:space="preserve">Modern perspectives on resilience broaden this definition to include not just recovery but thriving and flourishing. It is seen as a dynamic process involving positive adaptation in the face of significant adversity. Resilience, therefore, is not just about getting through difficult times but about learning, growing, and developing new strengths and capacities as a result of these experiences.</w:t>
      </w:r>
      <w:r w:rsidDel="00000000" w:rsidR="00000000" w:rsidRPr="00000000">
        <w:rPr>
          <w:rtl w:val="0"/>
        </w:rPr>
      </w:r>
    </w:p>
    <w:p w:rsidR="00000000" w:rsidDel="00000000" w:rsidP="00000000" w:rsidRDefault="00000000" w:rsidRPr="00000000" w14:paraId="0000074F">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Understanding resilience in the context of healing is essential for several reasons. First, it provides a more comprehensive framework for addressing the complex impacts of trauma and adversity. Recognizing that resilience involves growth and transformation allows individuals to see their recovery journey not just as a return to normalcy but as an opportunity for personal development and enhanced well-being.</w:t>
      </w:r>
    </w:p>
    <w:p w:rsidR="00000000" w:rsidDel="00000000" w:rsidP="00000000" w:rsidRDefault="00000000" w:rsidRPr="00000000" w14:paraId="00000750">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Moreover, this broader perspective on resilience highlights the importance of integrating various approaches to healing. For example, Bessel van der Kolk emphasizes the profound impact of trauma on the body and mind, advocating for therapies that help individuals reconnect with their bodily sensations and processes. Gabor Maté underscores the necessity of compassion and understanding in healing from trauma and addiction, promoting a compassionate inquiry that fosters emotional and psychological growth. Gregg Braden bridges science and spirituality by exploring the heart-brain connection, suggesting that coherence between heart and mind can create a state of balance and resilience. Additionally, Islamic teachings, particularly "al-tasawouf al-nafs fi shari3a al islamic," focus on the purification of the soul as a pathway to inner resilience, providing a spiritual framework for overcoming adversity.</w:t>
      </w:r>
    </w:p>
    <w:p w:rsidR="00000000" w:rsidDel="00000000" w:rsidP="00000000" w:rsidRDefault="00000000" w:rsidRPr="00000000" w14:paraId="00000751">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Furthermore, it is crucial to address the myths of "happily ever after" and the idea that challenges cease to exist or that happiness is constant. Contrary to the belief that healing is an endless process, there is indeed an end to healing. Most people say you never stop healing, but I believe the contrary, and here's why:</w:t>
      </w:r>
    </w:p>
    <w:p w:rsidR="00000000" w:rsidDel="00000000" w:rsidP="00000000" w:rsidRDefault="00000000" w:rsidRPr="00000000" w14:paraId="00000752">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When you tell someone not fully healed, or not even at the start of healing, that they will never stop healing, it can make them think they will always struggle with the same traumatic emotional dysregulation their entire life. This belief can deter them from beginning their healing journey if they think it will result in only a half-better version of themselves.</w:t>
      </w:r>
    </w:p>
    <w:p w:rsidR="00000000" w:rsidDel="00000000" w:rsidP="00000000" w:rsidRDefault="00000000" w:rsidRPr="00000000" w14:paraId="00000753">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Secondly, it is not true. There is an end to healing. What comes after is self-development or continuing to be conscious and aiming for a healthy self. For example, when losing weight, there will come a point when you have lost all the weight and are no longer overweight. The next step is not losing more weight but maintaining a healthy weight.</w:t>
      </w:r>
    </w:p>
    <w:p w:rsidR="00000000" w:rsidDel="00000000" w:rsidP="00000000" w:rsidRDefault="00000000" w:rsidRPr="00000000" w14:paraId="00000754">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That's why, to me, aiming for healing means aiming for a life in the present, without lingering emotions, thoughts, or behaviors built on negative, traumatizing experiences. You start a new chapter or even a new book. You are reborn, just as when you were a child, learning how to behave, feel, and react to emotions, but this time in your own compassionate, loving way.</w:t>
      </w:r>
    </w:p>
    <w:p w:rsidR="00000000" w:rsidDel="00000000" w:rsidP="00000000" w:rsidRDefault="00000000" w:rsidRPr="00000000" w14:paraId="00000755">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I have given my past self another name because she was the child of my parents. They shaped her to fit their expectations and desires, which, although beneficial for them, caused me many troubles. Today, I am my own child, my own mother and father, and my own caregiver and receiver. I choose compassion, love, and Allah.</w:t>
      </w:r>
    </w:p>
    <w:p w:rsidR="00000000" w:rsidDel="00000000" w:rsidP="00000000" w:rsidRDefault="00000000" w:rsidRPr="00000000" w14:paraId="00000756">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color w:val="0d0d0d"/>
        </w:rPr>
      </w:pPr>
      <w:r w:rsidDel="00000000" w:rsidR="00000000" w:rsidRPr="00000000">
        <w:rPr>
          <w:rFonts w:ascii="Arial" w:cs="Arial" w:eastAsia="Arial" w:hAnsi="Arial"/>
          <w:color w:val="0d0d0d"/>
          <w:rtl w:val="0"/>
        </w:rPr>
        <w:t xml:space="preserve">By exploring resilience through these diverse perspectives, this chapter aims to provide a holistic understanding of the healing process. It emphasizes the importance of integrating body awareness, compassion, and spiritual practices to foster resilience. Personal stories of resilience highlight how combining these elements can lead to profound growth and thriving beyond recovery. Practical steps for building resilience, including mindfulness, body-based therapies, developing self-awareness and compassion, and embracing spiritual practices and community support, will be discussed to help individuals navigate their healing journey and achieve long-term growth.</w:t>
      </w:r>
    </w:p>
    <w:p w:rsidR="00000000" w:rsidDel="00000000" w:rsidP="00000000" w:rsidRDefault="00000000" w:rsidRPr="00000000" w14:paraId="00000757">
      <w:pPr>
        <w:pBdr>
          <w:top w:color="e3e3e3" w:space="0" w:sz="0" w:val="none"/>
          <w:left w:color="e3e3e3" w:space="0" w:sz="0" w:val="none"/>
          <w:bottom w:color="e3e3e3" w:space="0" w:sz="0" w:val="none"/>
          <w:right w:color="e3e3e3" w:space="0" w:sz="0" w:val="none"/>
          <w:between w:color="e3e3e3" w:space="0" w:sz="0" w:val="none"/>
        </w:pBdr>
        <w:spacing w:after="280" w:before="280" w:lineRule="auto"/>
        <w:rPr>
          <w:rFonts w:ascii="Arial" w:cs="Arial" w:eastAsia="Arial" w:hAnsi="Arial"/>
        </w:rPr>
      </w:pPr>
      <w:r w:rsidDel="00000000" w:rsidR="00000000" w:rsidRPr="00000000">
        <w:rPr>
          <w:rFonts w:ascii="Arial" w:cs="Arial" w:eastAsia="Arial" w:hAnsi="Arial"/>
          <w:color w:val="0d0d0d"/>
          <w:rtl w:val="0"/>
        </w:rPr>
        <w:t xml:space="preserve">In the following sections, we will delve deeper into the insights and contributions of Bessel van der Kolk, Gabor Maté, Gregg Braden, and Islamic teachings. Each perspective offers unique and valuable approaches to understanding and cultivating resilience, ultimately contributing to a more comprehensive and effective framework for healing.</w:t>
      </w:r>
      <w:r w:rsidDel="00000000" w:rsidR="00000000" w:rsidRPr="00000000">
        <w:rPr>
          <w:rtl w:val="0"/>
        </w:rPr>
      </w:r>
    </w:p>
    <w:p w:rsidR="00000000" w:rsidDel="00000000" w:rsidP="00000000" w:rsidRDefault="00000000" w:rsidRPr="00000000" w14:paraId="00000758">
      <w:pPr>
        <w:pStyle w:val="Heading2"/>
        <w:keepNext w:val="0"/>
        <w:keepLines w:val="0"/>
        <w:spacing w:after="40" w:before="40" w:lineRule="auto"/>
        <w:rPr>
          <w:rFonts w:ascii="Arial" w:cs="Arial" w:eastAsia="Arial" w:hAnsi="Arial"/>
        </w:rPr>
      </w:pPr>
      <w:bookmarkStart w:colFirst="0" w:colLast="0" w:name="_9jzx3amd2u09" w:id="82"/>
      <w:bookmarkEnd w:id="82"/>
      <w:r w:rsidDel="00000000" w:rsidR="00000000" w:rsidRPr="00000000">
        <w:rPr>
          <w:rFonts w:ascii="Palatino Linotype" w:cs="Palatino Linotype" w:eastAsia="Palatino Linotype" w:hAnsi="Palatino Linotype"/>
          <w:b w:val="1"/>
          <w:bCs w:val="1"/>
          <w:sz w:val="36"/>
          <w:szCs w:val="36"/>
          <w:rtl w:val="0"/>
        </w:rPr>
        <w:t xml:space="preserve"> June 2023 - The First Day of My Life</w:t>
      </w:r>
      <w:r w:rsidDel="00000000" w:rsidR="00000000" w:rsidRPr="00000000">
        <w:rPr>
          <w:rtl w:val="0"/>
        </w:rPr>
      </w:r>
    </w:p>
    <w:p w:rsidR="00000000" w:rsidDel="00000000" w:rsidP="00000000" w:rsidRDefault="00000000" w:rsidRPr="00000000" w14:paraId="00000759">
      <w:pPr>
        <w:spacing w:after="280" w:before="280" w:lineRule="auto"/>
        <w:rPr>
          <w:rFonts w:ascii="Arial" w:cs="Arial" w:eastAsia="Arial" w:hAnsi="Arial"/>
        </w:rPr>
      </w:pPr>
      <w:r w:rsidDel="00000000" w:rsidR="00000000" w:rsidRPr="00000000">
        <w:rPr>
          <w:rFonts w:ascii="Arial" w:cs="Arial" w:eastAsia="Arial" w:hAnsi="Arial"/>
          <w:rtl w:val="0"/>
        </w:rPr>
        <w:t xml:space="preserve">On June 6th, 2023, I had an appointment with my study coach to discuss the next steps, contingent on my final exam grades. Unfortunately, I had not yet accumulated enough points to advance to Year 2. Passing the last retake exams of the school year was crucial. Despite my intense preparation, I lost track of time on the exam day and didn’t make it on time, missing my only chance to progress.</w:t>
      </w:r>
    </w:p>
    <w:p w:rsidR="00000000" w:rsidDel="00000000" w:rsidP="00000000" w:rsidRDefault="00000000" w:rsidRPr="00000000" w14:paraId="0000075A">
      <w:pPr>
        <w:spacing w:after="280" w:before="280" w:lineRule="auto"/>
        <w:rPr>
          <w:rFonts w:ascii="Arial" w:cs="Arial" w:eastAsia="Arial" w:hAnsi="Arial"/>
        </w:rPr>
      </w:pPr>
      <w:r w:rsidDel="00000000" w:rsidR="00000000" w:rsidRPr="00000000">
        <w:rPr>
          <w:rFonts w:ascii="Arial" w:cs="Arial" w:eastAsia="Arial" w:hAnsi="Arial"/>
          <w:rtl w:val="0"/>
        </w:rPr>
        <w:t xml:space="preserve">On my way to the study coach’s office, I gave myself a pep talk, determined to advocate for myself after a year of balancing full-time work, full-time school, and full-time healing.</w:t>
      </w:r>
    </w:p>
    <w:p w:rsidR="00000000" w:rsidDel="00000000" w:rsidP="00000000" w:rsidRDefault="00000000" w:rsidRPr="00000000" w14:paraId="0000075B">
      <w:pPr>
        <w:spacing w:after="280" w:before="280" w:lineRule="auto"/>
        <w:rPr>
          <w:rFonts w:ascii="Arial" w:cs="Arial" w:eastAsia="Arial" w:hAnsi="Arial"/>
        </w:rPr>
      </w:pPr>
      <w:r w:rsidDel="00000000" w:rsidR="00000000" w:rsidRPr="00000000">
        <w:rPr>
          <w:rFonts w:ascii="Arial" w:cs="Arial" w:eastAsia="Arial" w:hAnsi="Arial"/>
          <w:rtl w:val="0"/>
        </w:rPr>
        <w:t xml:space="preserve">As we reviewed my grades, I discovered I had passed an exam I never expected to. The shock was so profound that I doubted whether those were indeed my grades. For the first time in my life, I felt a unique sensation in my chest, as if my heart was glowing with joy and gratitude.</w:t>
      </w:r>
    </w:p>
    <w:p w:rsidR="00000000" w:rsidDel="00000000" w:rsidP="00000000" w:rsidRDefault="00000000" w:rsidRPr="00000000" w14:paraId="0000075C">
      <w:pPr>
        <w:spacing w:after="280" w:before="280" w:lineRule="auto"/>
        <w:rPr>
          <w:rFonts w:ascii="Arial" w:cs="Arial" w:eastAsia="Arial" w:hAnsi="Arial"/>
        </w:rPr>
      </w:pPr>
      <w:r w:rsidDel="00000000" w:rsidR="00000000" w:rsidRPr="00000000">
        <w:rPr>
          <w:rFonts w:ascii="Arial" w:cs="Arial" w:eastAsia="Arial" w:hAnsi="Arial"/>
          <w:rtl w:val="0"/>
        </w:rPr>
        <w:t xml:space="preserve">Leaving the school after the appointment, I felt truly alive. For the first time, I noticed the sun’s warmth on my skin, the vibrant colors of the world, the bright blue sky, and the lush green trees. It seemed as if everyone around me was more vivid too.</w:t>
      </w:r>
    </w:p>
    <w:p w:rsidR="00000000" w:rsidDel="00000000" w:rsidP="00000000" w:rsidRDefault="00000000" w:rsidRPr="00000000" w14:paraId="0000075D">
      <w:pPr>
        <w:spacing w:after="280" w:before="280" w:lineRule="auto"/>
        <w:rPr>
          <w:rFonts w:ascii="Arial" w:cs="Arial" w:eastAsia="Arial" w:hAnsi="Arial"/>
        </w:rPr>
      </w:pPr>
      <w:r w:rsidDel="00000000" w:rsidR="00000000" w:rsidRPr="00000000">
        <w:rPr>
          <w:rFonts w:ascii="Arial" w:cs="Arial" w:eastAsia="Arial" w:hAnsi="Arial"/>
          <w:rtl w:val="0"/>
        </w:rPr>
        <w:t xml:space="preserve">At lunch, I ate my favorite meal, realizing I was not the same person anymore. This might sound strange, but for someone who loves food, maybe you’ll understand. Usually, biting into my favorite food, whether it’s Nutella or rice, gives me a special feeling. But this time, as I ate, I noticed that the usual feeling was absent. Bite after bite, I realized that the joy I used to get from food was the same joy I had felt earlier that day.</w:t>
      </w:r>
    </w:p>
    <w:p w:rsidR="00000000" w:rsidDel="00000000" w:rsidP="00000000" w:rsidRDefault="00000000" w:rsidRPr="00000000" w14:paraId="0000075E">
      <w:pPr>
        <w:spacing w:after="280" w:before="280" w:lineRule="auto"/>
        <w:rPr>
          <w:rFonts w:ascii="Arial" w:cs="Arial" w:eastAsia="Arial" w:hAnsi="Arial"/>
        </w:rPr>
      </w:pPr>
      <w:r w:rsidDel="00000000" w:rsidR="00000000" w:rsidRPr="00000000">
        <w:rPr>
          <w:rFonts w:ascii="Arial" w:cs="Arial" w:eastAsia="Arial" w:hAnsi="Arial"/>
          <w:rtl w:val="0"/>
        </w:rPr>
        <w:t xml:space="preserve">For the first time, I felt truly alive—not just running or surviving, but living in the moment.</w:t>
      </w:r>
    </w:p>
    <w:p w:rsidR="00000000" w:rsidDel="00000000" w:rsidP="00000000" w:rsidRDefault="00000000" w:rsidRPr="00000000" w14:paraId="0000075F">
      <w:pPr>
        <w:pStyle w:val="Heading2"/>
        <w:jc w:val="left"/>
        <w:rPr>
          <w:rFonts w:ascii="Palatino Linotype" w:cs="Palatino Linotype" w:eastAsia="Palatino Linotype" w:hAnsi="Palatino Linotype"/>
          <w:b w:val="1"/>
          <w:bCs w:val="1"/>
          <w:sz w:val="36"/>
          <w:szCs w:val="36"/>
        </w:rPr>
      </w:pPr>
      <w:bookmarkStart w:colFirst="0" w:colLast="0" w:name="_xlj9swi2oioo" w:id="83"/>
      <w:bookmarkEnd w:id="83"/>
      <w:r w:rsidDel="00000000" w:rsidR="00000000" w:rsidRPr="00000000">
        <w:rPr>
          <w:rFonts w:ascii="Palatino Linotype" w:cs="Palatino Linotype" w:eastAsia="Palatino Linotype" w:hAnsi="Palatino Linotype"/>
          <w:b w:val="1"/>
          <w:bCs w:val="1"/>
          <w:sz w:val="36"/>
          <w:szCs w:val="36"/>
          <w:rtl w:val="0"/>
        </w:rPr>
        <w:t xml:space="preserve">Chapter 22: July 2023 </w:t>
      </w:r>
    </w:p>
    <w:p w:rsidR="00000000" w:rsidDel="00000000" w:rsidP="00000000" w:rsidRDefault="00000000" w:rsidRPr="00000000" w14:paraId="00000760">
      <w:pPr>
        <w:pStyle w:val="Heading2"/>
        <w:rPr>
          <w:rFonts w:ascii="Arial" w:cs="Arial" w:eastAsia="Arial" w:hAnsi="Arial"/>
          <w:b w:val="1"/>
          <w:bCs w:val="1"/>
          <w:sz w:val="36"/>
          <w:szCs w:val="36"/>
        </w:rPr>
      </w:pPr>
      <w:bookmarkStart w:colFirst="0" w:colLast="0" w:name="_4es2385vnthv" w:id="84"/>
      <w:bookmarkEnd w:id="84"/>
      <w:r w:rsidDel="00000000" w:rsidR="00000000" w:rsidRPr="00000000">
        <w:rPr>
          <w:rFonts w:ascii="Arial" w:cs="Arial" w:eastAsia="Arial" w:hAnsi="Arial"/>
          <w:b w:val="1"/>
          <w:bCs w:val="1"/>
          <w:sz w:val="36"/>
          <w:szCs w:val="36"/>
          <w:rtl w:val="0"/>
        </w:rPr>
        <w:t xml:space="preserve">Timeline:</w:t>
      </w:r>
    </w:p>
    <w:p w:rsidR="00000000" w:rsidDel="00000000" w:rsidP="00000000" w:rsidRDefault="00000000" w:rsidRPr="00000000" w14:paraId="00000761">
      <w:pPr>
        <w:numPr>
          <w:ilvl w:val="0"/>
          <w:numId w:val="8"/>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From June 6th to  July 19-24: All good, enjoying my life, as of the moment</w:t>
      </w:r>
    </w:p>
    <w:p w:rsidR="00000000" w:rsidDel="00000000" w:rsidP="00000000" w:rsidRDefault="00000000" w:rsidRPr="00000000" w14:paraId="00000762">
      <w:pPr>
        <w:numPr>
          <w:ilvl w:val="0"/>
          <w:numId w:val="8"/>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July 25-30: Started to get nervous; pushing it away until it got closer to the date to travel to morocco, in which i then realized this discomfort stomach ache, i was running away from this fear of going to morocco, I did everything to escape it, but the moment of truth when i cried, was when i had no where else to run anymore, and so in the plane i cried, i let it out and it was only then that i realized how terrified i was to go back. </w:t>
      </w:r>
    </w:p>
    <w:p w:rsidR="00000000" w:rsidDel="00000000" w:rsidP="00000000" w:rsidRDefault="00000000" w:rsidRPr="00000000" w14:paraId="00000763">
      <w:pPr>
        <w:numPr>
          <w:ilvl w:val="0"/>
          <w:numId w:val="8"/>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July 31, 2023: Neuro (C.T.S) @ 9:00 AM // travlling to Morocco @ 18:00 Take off</w:t>
      </w:r>
    </w:p>
    <w:p w:rsidR="00000000" w:rsidDel="00000000" w:rsidP="00000000" w:rsidRDefault="00000000" w:rsidRPr="00000000" w14:paraId="00000764">
      <w:pPr>
        <w:pStyle w:val="Heading3"/>
        <w:keepNext w:val="0"/>
        <w:keepLines w:val="0"/>
        <w:spacing w:after="80" w:before="280" w:lineRule="auto"/>
        <w:ind w:left="720" w:firstLine="0"/>
        <w:jc w:val="left"/>
        <w:rPr>
          <w:rFonts w:ascii="Arial" w:cs="Arial" w:eastAsia="Arial" w:hAnsi="Arial"/>
          <w:b w:val="1"/>
          <w:bCs w:val="1"/>
          <w:sz w:val="26"/>
          <w:szCs w:val="26"/>
        </w:rPr>
      </w:pPr>
      <w:bookmarkStart w:colFirst="0" w:colLast="0" w:name="_t3amzyt9hit4" w:id="85"/>
      <w:bookmarkEnd w:id="85"/>
      <w:r w:rsidDel="00000000" w:rsidR="00000000" w:rsidRPr="00000000">
        <w:rPr>
          <w:rFonts w:ascii="Arial" w:cs="Arial" w:eastAsia="Arial" w:hAnsi="Arial"/>
          <w:b w:val="1"/>
          <w:bCs w:val="1"/>
          <w:sz w:val="26"/>
          <w:szCs w:val="26"/>
          <w:rtl w:val="0"/>
        </w:rPr>
        <w:t xml:space="preserve">Personal Experience: Navigating Fear and Trauma</w:t>
      </w:r>
    </w:p>
    <w:p w:rsidR="00000000" w:rsidDel="00000000" w:rsidP="00000000" w:rsidRDefault="00000000" w:rsidRPr="00000000" w14:paraId="00000765">
      <w:pPr>
        <w:rPr>
          <w:rFonts w:ascii="Arial" w:cs="Arial" w:eastAsia="Arial" w:hAnsi="Arial"/>
        </w:rPr>
      </w:pPr>
      <w:r w:rsidDel="00000000" w:rsidR="00000000" w:rsidRPr="00000000">
        <w:rPr>
          <w:rFonts w:ascii="Arial" w:cs="Arial" w:eastAsia="Arial" w:hAnsi="Arial"/>
          <w:rtl w:val="0"/>
        </w:rPr>
        <w:t xml:space="preserve">Understanding these scientific insights is crucial, but it's equally important to see how they play out in real-life experiences. My personal journey is a testament to the profound impact trauma can have and the transformative power of healing.</w:t>
      </w:r>
    </w:p>
    <w:p w:rsidR="00000000" w:rsidDel="00000000" w:rsidP="00000000" w:rsidRDefault="00000000" w:rsidRPr="00000000" w14:paraId="00000766">
      <w:pPr>
        <w:pStyle w:val="Heading4"/>
        <w:keepNext w:val="0"/>
        <w:keepLines w:val="0"/>
        <w:spacing w:after="40" w:before="240" w:lineRule="auto"/>
        <w:ind w:left="720" w:firstLine="0"/>
        <w:rPr>
          <w:rFonts w:ascii="Arial" w:cs="Arial" w:eastAsia="Arial" w:hAnsi="Arial"/>
          <w:b w:val="1"/>
          <w:bCs w:val="1"/>
          <w:color w:val="000000"/>
          <w:sz w:val="22"/>
          <w:szCs w:val="22"/>
        </w:rPr>
      </w:pPr>
      <w:bookmarkStart w:colFirst="0" w:colLast="0" w:name="_lg7arcp93h11" w:id="86"/>
      <w:bookmarkEnd w:id="86"/>
      <w:r w:rsidDel="00000000" w:rsidR="00000000" w:rsidRPr="00000000">
        <w:rPr>
          <w:rFonts w:ascii="Arial" w:cs="Arial" w:eastAsia="Arial" w:hAnsi="Arial"/>
          <w:b w:val="1"/>
          <w:bCs w:val="1"/>
          <w:color w:val="000000"/>
          <w:sz w:val="22"/>
          <w:szCs w:val="22"/>
          <w:rtl w:val="0"/>
        </w:rPr>
        <w:t xml:space="preserve">Timeline: June 6th to July 24th</w:t>
      </w:r>
    </w:p>
    <w:p w:rsidR="00000000" w:rsidDel="00000000" w:rsidP="00000000" w:rsidRDefault="00000000" w:rsidRPr="00000000" w14:paraId="00000767">
      <w:pPr>
        <w:spacing w:after="280" w:before="280" w:lineRule="auto"/>
        <w:rPr>
          <w:rFonts w:ascii="Arial" w:cs="Arial" w:eastAsia="Arial" w:hAnsi="Arial"/>
        </w:rPr>
      </w:pPr>
      <w:r w:rsidDel="00000000" w:rsidR="00000000" w:rsidRPr="00000000">
        <w:rPr>
          <w:rFonts w:ascii="Arial" w:cs="Arial" w:eastAsia="Arial" w:hAnsi="Arial"/>
          <w:rtl w:val="0"/>
        </w:rPr>
        <w:t xml:space="preserve">From June 6th to July 24th, my life felt wonderfully normal. I was enjoying my days, feeling content and at peace with the present moment. During this period, everything seemed to be going well, and I relished in the simplicity and joy of my routine.</w:t>
      </w:r>
    </w:p>
    <w:p w:rsidR="00000000" w:rsidDel="00000000" w:rsidP="00000000" w:rsidRDefault="00000000" w:rsidRPr="00000000" w14:paraId="00000768">
      <w:pPr>
        <w:pStyle w:val="Heading4"/>
        <w:keepNext w:val="0"/>
        <w:keepLines w:val="0"/>
        <w:spacing w:after="40" w:before="240" w:lineRule="auto"/>
        <w:ind w:left="720" w:firstLine="0"/>
        <w:rPr>
          <w:rFonts w:ascii="Arial" w:cs="Arial" w:eastAsia="Arial" w:hAnsi="Arial"/>
          <w:b w:val="1"/>
          <w:bCs w:val="1"/>
          <w:color w:val="000000"/>
          <w:sz w:val="22"/>
          <w:szCs w:val="22"/>
        </w:rPr>
      </w:pPr>
      <w:bookmarkStart w:colFirst="0" w:colLast="0" w:name="_hud55tjmm2ye" w:id="87"/>
      <w:bookmarkEnd w:id="87"/>
      <w:r w:rsidDel="00000000" w:rsidR="00000000" w:rsidRPr="00000000">
        <w:rPr>
          <w:rFonts w:ascii="Arial" w:cs="Arial" w:eastAsia="Arial" w:hAnsi="Arial"/>
          <w:b w:val="1"/>
          <w:bCs w:val="1"/>
          <w:color w:val="000000"/>
          <w:sz w:val="22"/>
          <w:szCs w:val="22"/>
          <w:rtl w:val="0"/>
        </w:rPr>
        <w:t xml:space="preserve">July 25th to 30th</w:t>
      </w:r>
    </w:p>
    <w:p w:rsidR="00000000" w:rsidDel="00000000" w:rsidP="00000000" w:rsidRDefault="00000000" w:rsidRPr="00000000" w14:paraId="00000769">
      <w:pPr>
        <w:spacing w:after="280" w:before="280" w:lineRule="auto"/>
        <w:rPr>
          <w:rFonts w:ascii="Arial" w:cs="Arial" w:eastAsia="Arial" w:hAnsi="Arial"/>
        </w:rPr>
      </w:pPr>
      <w:r w:rsidDel="00000000" w:rsidR="00000000" w:rsidRPr="00000000">
        <w:rPr>
          <w:rFonts w:ascii="Arial" w:cs="Arial" w:eastAsia="Arial" w:hAnsi="Arial"/>
          <w:rtl w:val="0"/>
        </w:rPr>
        <w:t xml:space="preserve">However, as the date of my travel to Morocco approached, I began to feel an unsettling nervousness. Initially, I tried to push these feelings aside, hoping they would dissipate as the day got closer. But instead, they intensified. I started experiencing discomfort, particularly a persistent stomach ache. It became clear that this wasn't just a simple case of travel jitters; I was grappling with a deep-seated fear.</w:t>
      </w:r>
    </w:p>
    <w:p w:rsidR="00000000" w:rsidDel="00000000" w:rsidP="00000000" w:rsidRDefault="00000000" w:rsidRPr="00000000" w14:paraId="0000076A">
      <w:pPr>
        <w:spacing w:after="280" w:before="280" w:lineRule="auto"/>
        <w:rPr>
          <w:rFonts w:ascii="Arial" w:cs="Arial" w:eastAsia="Arial" w:hAnsi="Arial"/>
        </w:rPr>
      </w:pPr>
      <w:r w:rsidDel="00000000" w:rsidR="00000000" w:rsidRPr="00000000">
        <w:rPr>
          <w:rFonts w:ascii="Arial" w:cs="Arial" w:eastAsia="Arial" w:hAnsi="Arial"/>
          <w:rtl w:val="0"/>
        </w:rPr>
        <w:t xml:space="preserve">I found myself doing everything possible to avoid confronting this fear. I engaged in various activities to distract myself, hoping to escape the anxiety that was building up inside me. Yet, despite my efforts, the closer I got to the travel date, the more unavoidable my fear became. I was running away from the terror of going back to Morocco, a place that held significant emotional weight for me.</w:t>
      </w:r>
    </w:p>
    <w:p w:rsidR="00000000" w:rsidDel="00000000" w:rsidP="00000000" w:rsidRDefault="00000000" w:rsidRPr="00000000" w14:paraId="0000076B">
      <w:pPr>
        <w:pStyle w:val="Heading4"/>
        <w:keepNext w:val="0"/>
        <w:keepLines w:val="0"/>
        <w:spacing w:after="40" w:before="240" w:lineRule="auto"/>
        <w:ind w:left="720" w:firstLine="0"/>
        <w:rPr>
          <w:rFonts w:ascii="Arial" w:cs="Arial" w:eastAsia="Arial" w:hAnsi="Arial"/>
          <w:b w:val="1"/>
          <w:bCs w:val="1"/>
          <w:color w:val="000000"/>
          <w:sz w:val="22"/>
          <w:szCs w:val="22"/>
        </w:rPr>
      </w:pPr>
      <w:bookmarkStart w:colFirst="0" w:colLast="0" w:name="_81fiekz2afkj" w:id="88"/>
      <w:bookmarkEnd w:id="88"/>
      <w:r w:rsidDel="00000000" w:rsidR="00000000" w:rsidRPr="00000000">
        <w:rPr>
          <w:rFonts w:ascii="Arial" w:cs="Arial" w:eastAsia="Arial" w:hAnsi="Arial"/>
          <w:b w:val="1"/>
          <w:bCs w:val="1"/>
          <w:color w:val="000000"/>
          <w:sz w:val="22"/>
          <w:szCs w:val="22"/>
          <w:rtl w:val="0"/>
        </w:rPr>
        <w:t xml:space="preserve">July 31, 2023</w:t>
      </w:r>
    </w:p>
    <w:p w:rsidR="00000000" w:rsidDel="00000000" w:rsidP="00000000" w:rsidRDefault="00000000" w:rsidRPr="00000000" w14:paraId="0000076C">
      <w:pPr>
        <w:spacing w:after="280" w:before="280" w:lineRule="auto"/>
        <w:rPr>
          <w:rFonts w:ascii="Arial" w:cs="Arial" w:eastAsia="Arial" w:hAnsi="Arial"/>
        </w:rPr>
      </w:pPr>
      <w:r w:rsidDel="00000000" w:rsidR="00000000" w:rsidRPr="00000000">
        <w:rPr>
          <w:rFonts w:ascii="Arial" w:cs="Arial" w:eastAsia="Arial" w:hAnsi="Arial"/>
          <w:rtl w:val="0"/>
        </w:rPr>
        <w:t xml:space="preserve">On the morning of July 31st, I had a neuro (C.T.S) appointment at 9:00 AM. This medical check-up felt routine, a part of my day I could manage. However, the real challenge awaited me later that day, with my flight scheduled to take off at 18:00.</w:t>
      </w:r>
    </w:p>
    <w:p w:rsidR="00000000" w:rsidDel="00000000" w:rsidP="00000000" w:rsidRDefault="00000000" w:rsidRPr="00000000" w14:paraId="0000076D">
      <w:pPr>
        <w:spacing w:after="280" w:before="280" w:lineRule="auto"/>
        <w:rPr>
          <w:rFonts w:ascii="Arial" w:cs="Arial" w:eastAsia="Arial" w:hAnsi="Arial"/>
        </w:rPr>
      </w:pPr>
      <w:r w:rsidDel="00000000" w:rsidR="00000000" w:rsidRPr="00000000">
        <w:rPr>
          <w:rFonts w:ascii="Arial" w:cs="Arial" w:eastAsia="Arial" w:hAnsi="Arial"/>
          <w:rtl w:val="0"/>
        </w:rPr>
        <w:t xml:space="preserve">As I boarded the plane, the culmination of all my suppressed emotions came to a head. With no more distractions or places to hide, I broke down and cried. It was in that moment of release that I fully realized just how terrified I was to return to Morocco. The tears flowed, carrying with them the weight of my apprehension and fear.</w:t>
      </w:r>
    </w:p>
    <w:p w:rsidR="00000000" w:rsidDel="00000000" w:rsidP="00000000" w:rsidRDefault="00000000" w:rsidRPr="00000000" w14:paraId="0000076E">
      <w:pPr>
        <w:spacing w:after="280" w:before="280" w:lineRule="auto"/>
        <w:rPr>
          <w:rFonts w:ascii="Arial" w:cs="Arial" w:eastAsia="Arial" w:hAnsi="Arial"/>
        </w:rPr>
      </w:pPr>
      <w:r w:rsidDel="00000000" w:rsidR="00000000" w:rsidRPr="00000000">
        <w:rPr>
          <w:rFonts w:ascii="Arial" w:cs="Arial" w:eastAsia="Arial" w:hAnsi="Arial"/>
          <w:rtl w:val="0"/>
        </w:rPr>
        <w:t xml:space="preserve">Sitting on that plane, I finally confronted the emotions I had been avoiding. The act of crying felt cathartic, a necessary release of the pent-up anxiety. It was then that I began to understand the profound impact trauma had on me. Just like the scientific insights I had read about, my body and mind were deeply affected by my past experiences, influencing my present reactions and feelings.</w:t>
      </w:r>
    </w:p>
    <w:p w:rsidR="00000000" w:rsidDel="00000000" w:rsidP="00000000" w:rsidRDefault="00000000" w:rsidRPr="00000000" w14:paraId="0000076F">
      <w:pPr>
        <w:spacing w:after="280" w:before="280" w:lineRule="auto"/>
        <w:rPr>
          <w:rFonts w:ascii="Arial" w:cs="Arial" w:eastAsia="Arial" w:hAnsi="Arial"/>
        </w:rPr>
      </w:pPr>
      <w:r w:rsidDel="00000000" w:rsidR="00000000" w:rsidRPr="00000000">
        <w:rPr>
          <w:rFonts w:ascii="Arial" w:cs="Arial" w:eastAsia="Arial" w:hAnsi="Arial"/>
          <w:rtl w:val="0"/>
        </w:rPr>
        <w:t xml:space="preserve">This journey, both physical and emotional, underscored the importance of facing one's fears and acknowledging the impact of trauma. It was a reminder that healing is not just a theoretical concept but a deeply personal and often challenging process. Through this experience, I learned that confronting and expressing my emotions was a crucial step in my path to recovery and self-discovery.</w:t>
      </w:r>
    </w:p>
    <w:p w:rsidR="00000000" w:rsidDel="00000000" w:rsidP="00000000" w:rsidRDefault="00000000" w:rsidRPr="00000000" w14:paraId="00000770">
      <w:pPr>
        <w:rPr>
          <w:rFonts w:ascii="Arial" w:cs="Arial" w:eastAsia="Arial" w:hAnsi="Arial"/>
          <w:b w:val="1"/>
          <w:bCs w:val="1"/>
        </w:rPr>
      </w:pPr>
      <w:r w:rsidDel="00000000" w:rsidR="00000000" w:rsidRPr="00000000">
        <w:rPr>
          <w:rFonts w:ascii="Arial" w:cs="Arial" w:eastAsia="Arial" w:hAnsi="Arial"/>
          <w:b w:val="1"/>
          <w:bCs w:val="1"/>
          <w:rtl w:val="0"/>
        </w:rPr>
        <w:t xml:space="preserve">The Stay in Morocco</w:t>
      </w:r>
    </w:p>
    <w:p w:rsidR="00000000" w:rsidDel="00000000" w:rsidP="00000000" w:rsidRDefault="00000000" w:rsidRPr="00000000" w14:paraId="00000771">
      <w:pPr>
        <w:rPr>
          <w:rFonts w:ascii="Arial" w:cs="Arial" w:eastAsia="Arial" w:hAnsi="Arial"/>
        </w:rPr>
      </w:pPr>
      <w:r w:rsidDel="00000000" w:rsidR="00000000" w:rsidRPr="00000000">
        <w:rPr>
          <w:rtl w:val="0"/>
        </w:rPr>
      </w:r>
    </w:p>
    <w:p w:rsidR="00000000" w:rsidDel="00000000" w:rsidP="00000000" w:rsidRDefault="00000000" w:rsidRPr="00000000" w14:paraId="00000772">
      <w:pPr>
        <w:rPr>
          <w:rFonts w:ascii="Arial" w:cs="Arial" w:eastAsia="Arial" w:hAnsi="Arial"/>
          <w:b w:val="1"/>
          <w:bCs w:val="1"/>
        </w:rPr>
      </w:pPr>
      <w:r w:rsidDel="00000000" w:rsidR="00000000" w:rsidRPr="00000000">
        <w:rPr>
          <w:rFonts w:ascii="Arial" w:cs="Arial" w:eastAsia="Arial" w:hAnsi="Arial"/>
          <w:b w:val="1"/>
          <w:bCs w:val="1"/>
          <w:rtl w:val="0"/>
        </w:rPr>
        <w:t xml:space="preserve"> Arriving in Morocco</w:t>
      </w:r>
    </w:p>
    <w:p w:rsidR="00000000" w:rsidDel="00000000" w:rsidP="00000000" w:rsidRDefault="00000000" w:rsidRPr="00000000" w14:paraId="00000773">
      <w:pPr>
        <w:rPr>
          <w:rFonts w:ascii="Arial" w:cs="Arial" w:eastAsia="Arial" w:hAnsi="Arial"/>
        </w:rPr>
      </w:pPr>
      <w:r w:rsidDel="00000000" w:rsidR="00000000" w:rsidRPr="00000000">
        <w:rPr>
          <w:rtl w:val="0"/>
        </w:rPr>
      </w:r>
    </w:p>
    <w:p w:rsidR="00000000" w:rsidDel="00000000" w:rsidP="00000000" w:rsidRDefault="00000000" w:rsidRPr="00000000" w14:paraId="00000774">
      <w:pPr>
        <w:rPr>
          <w:rFonts w:ascii="Arial" w:cs="Arial" w:eastAsia="Arial" w:hAnsi="Arial"/>
        </w:rPr>
      </w:pPr>
      <w:r w:rsidDel="00000000" w:rsidR="00000000" w:rsidRPr="00000000">
        <w:rPr>
          <w:rFonts w:ascii="Arial" w:cs="Arial" w:eastAsia="Arial" w:hAnsi="Arial"/>
          <w:rtl w:val="0"/>
        </w:rPr>
        <w:t xml:space="preserve">Arriving in Morocco, I was terrified and uncomfortable. As I entered the house, everything felt and looked exactly the same as it did back in 2012—from the furniture to the people. No one had changed a single bit. It was as if I was returning to the scene of my trauma.</w:t>
      </w:r>
    </w:p>
    <w:p w:rsidR="00000000" w:rsidDel="00000000" w:rsidP="00000000" w:rsidRDefault="00000000" w:rsidRPr="00000000" w14:paraId="00000775">
      <w:pPr>
        <w:rPr>
          <w:rFonts w:ascii="Arial" w:cs="Arial" w:eastAsia="Arial" w:hAnsi="Arial"/>
        </w:rPr>
      </w:pPr>
      <w:r w:rsidDel="00000000" w:rsidR="00000000" w:rsidRPr="00000000">
        <w:rPr>
          <w:rtl w:val="0"/>
        </w:rPr>
      </w:r>
    </w:p>
    <w:p w:rsidR="00000000" w:rsidDel="00000000" w:rsidP="00000000" w:rsidRDefault="00000000" w:rsidRPr="00000000" w14:paraId="00000776">
      <w:pPr>
        <w:rPr>
          <w:rFonts w:ascii="Arial" w:cs="Arial" w:eastAsia="Arial" w:hAnsi="Arial"/>
        </w:rPr>
      </w:pPr>
      <w:r w:rsidDel="00000000" w:rsidR="00000000" w:rsidRPr="00000000">
        <w:rPr>
          <w:rFonts w:ascii="Arial" w:cs="Arial" w:eastAsia="Arial" w:hAnsi="Arial"/>
          <w:rtl w:val="0"/>
        </w:rPr>
        <w:t xml:space="preserve">Without realizing it, I was so afraid of my stepmother that when I heard a knock on the door in the morning, I refused to open it and pretended to be asleep. I felt like a scared little child. Every time I heard people walking or talking, my heart raced, fearing it was her. During my entire stay, I slept with one eye open, afraid of cockroaches and my stepmother.</w:t>
      </w:r>
    </w:p>
    <w:p w:rsidR="00000000" w:rsidDel="00000000" w:rsidP="00000000" w:rsidRDefault="00000000" w:rsidRPr="00000000" w14:paraId="00000777">
      <w:pPr>
        <w:rPr>
          <w:rFonts w:ascii="Arial" w:cs="Arial" w:eastAsia="Arial" w:hAnsi="Arial"/>
        </w:rPr>
      </w:pPr>
      <w:r w:rsidDel="00000000" w:rsidR="00000000" w:rsidRPr="00000000">
        <w:rPr>
          <w:rtl w:val="0"/>
        </w:rPr>
      </w:r>
    </w:p>
    <w:p w:rsidR="00000000" w:rsidDel="00000000" w:rsidP="00000000" w:rsidRDefault="00000000" w:rsidRPr="00000000" w14:paraId="00000778">
      <w:pPr>
        <w:rPr>
          <w:rFonts w:ascii="Arial" w:cs="Arial" w:eastAsia="Arial" w:hAnsi="Arial"/>
        </w:rPr>
      </w:pPr>
      <w:r w:rsidDel="00000000" w:rsidR="00000000" w:rsidRPr="00000000">
        <w:rPr>
          <w:rFonts w:ascii="Arial" w:cs="Arial" w:eastAsia="Arial" w:hAnsi="Arial"/>
          <w:rtl w:val="0"/>
        </w:rPr>
        <w:t xml:space="preserve">I realized how much she had affected me. When we finally crossed paths, she came up behind me on the stairs and greeted me with excitement. Without thinking, I sprinted all the way down, ignoring her and running away. I felt terrified. Unfortunately, she played the victim, acting innocent and crying to my father. It felt like 2012 all over again. My father was furious with me, not even giving me the time to explain myself. He blamed me for causing trouble and stress, insisting that I be nice to her for his and my siblings' sake.</w:t>
      </w:r>
    </w:p>
    <w:p w:rsidR="00000000" w:rsidDel="00000000" w:rsidP="00000000" w:rsidRDefault="00000000" w:rsidRPr="00000000" w14:paraId="00000779">
      <w:pPr>
        <w:rPr>
          <w:rFonts w:ascii="Arial" w:cs="Arial" w:eastAsia="Arial" w:hAnsi="Arial"/>
        </w:rPr>
      </w:pPr>
      <w:r w:rsidDel="00000000" w:rsidR="00000000" w:rsidRPr="00000000">
        <w:rPr>
          <w:rtl w:val="0"/>
        </w:rPr>
      </w:r>
    </w:p>
    <w:p w:rsidR="00000000" w:rsidDel="00000000" w:rsidP="00000000" w:rsidRDefault="00000000" w:rsidRPr="00000000" w14:paraId="0000077A">
      <w:pPr>
        <w:rPr>
          <w:rFonts w:ascii="Arial" w:cs="Arial" w:eastAsia="Arial" w:hAnsi="Arial"/>
        </w:rPr>
      </w:pPr>
      <w:r w:rsidDel="00000000" w:rsidR="00000000" w:rsidRPr="00000000">
        <w:rPr>
          <w:rFonts w:ascii="Arial" w:cs="Arial" w:eastAsia="Arial" w:hAnsi="Arial"/>
          <w:rtl w:val="0"/>
        </w:rPr>
        <w:t xml:space="preserve">That’s when I decided to stand up for myself. I told my father, "No, I am done doing anything for your sake, because no matter what I do, I will never be good enough for you. I will always have to let her step over me just to keep the peace." My reaction, though maybe delayed, was absolutely understandable. I packed my things and went to stay with my mother, where I felt terrible, crying and retreating into complete silence.</w:t>
      </w:r>
    </w:p>
    <w:p w:rsidR="00000000" w:rsidDel="00000000" w:rsidP="00000000" w:rsidRDefault="00000000" w:rsidRPr="00000000" w14:paraId="0000077B">
      <w:pPr>
        <w:rPr>
          <w:rFonts w:ascii="Arial" w:cs="Arial" w:eastAsia="Arial" w:hAnsi="Arial"/>
        </w:rPr>
      </w:pPr>
      <w:r w:rsidDel="00000000" w:rsidR="00000000" w:rsidRPr="00000000">
        <w:rPr>
          <w:rtl w:val="0"/>
        </w:rPr>
      </w:r>
    </w:p>
    <w:p w:rsidR="00000000" w:rsidDel="00000000" w:rsidP="00000000" w:rsidRDefault="00000000" w:rsidRPr="00000000" w14:paraId="0000077C">
      <w:pPr>
        <w:rPr>
          <w:rFonts w:ascii="Arial" w:cs="Arial" w:eastAsia="Arial" w:hAnsi="Arial"/>
        </w:rPr>
      </w:pPr>
      <w:r w:rsidDel="00000000" w:rsidR="00000000" w:rsidRPr="00000000">
        <w:rPr>
          <w:rtl w:val="0"/>
        </w:rPr>
      </w:r>
    </w:p>
    <w:p w:rsidR="00000000" w:rsidDel="00000000" w:rsidP="00000000" w:rsidRDefault="00000000" w:rsidRPr="00000000" w14:paraId="0000077D">
      <w:pPr>
        <w:rPr>
          <w:rFonts w:ascii="Arial" w:cs="Arial" w:eastAsia="Arial" w:hAnsi="Arial"/>
        </w:rPr>
      </w:pPr>
      <w:r w:rsidDel="00000000" w:rsidR="00000000" w:rsidRPr="00000000">
        <w:rPr>
          <w:rFonts w:ascii="Arial" w:cs="Arial" w:eastAsia="Arial" w:hAnsi="Arial"/>
          <w:rtl w:val="0"/>
        </w:rPr>
        <w:t xml:space="preserve">When it was time to return to the Netherlands, I had one last talk with my father, trying to explain all the pain I was left with. But no matter what I said or didn’t say, he had already made up his mind, making me look like the one overreacting. It was then that I understood that his emotions, behavior, and thoughts had nothing to do with me. If he doesn’t think I am good enough, so be it, because I think I am, and that is what matters most.</w:t>
      </w:r>
    </w:p>
    <w:p w:rsidR="00000000" w:rsidDel="00000000" w:rsidP="00000000" w:rsidRDefault="00000000" w:rsidRPr="00000000" w14:paraId="0000077E">
      <w:pPr>
        <w:rPr>
          <w:rFonts w:ascii="Arial" w:cs="Arial" w:eastAsia="Arial" w:hAnsi="Arial"/>
        </w:rPr>
      </w:pPr>
      <w:r w:rsidDel="00000000" w:rsidR="00000000" w:rsidRPr="00000000">
        <w:rPr>
          <w:rtl w:val="0"/>
        </w:rPr>
      </w:r>
    </w:p>
    <w:p w:rsidR="00000000" w:rsidDel="00000000" w:rsidP="00000000" w:rsidRDefault="00000000" w:rsidRPr="00000000" w14:paraId="0000077F">
      <w:pPr>
        <w:rPr>
          <w:rFonts w:ascii="Arial" w:cs="Arial" w:eastAsia="Arial" w:hAnsi="Arial"/>
        </w:rPr>
      </w:pPr>
      <w:r w:rsidDel="00000000" w:rsidR="00000000" w:rsidRPr="00000000">
        <w:rPr>
          <w:rFonts w:ascii="Arial" w:cs="Arial" w:eastAsia="Arial" w:hAnsi="Arial"/>
          <w:rtl w:val="0"/>
        </w:rPr>
        <w:t xml:space="preserve">The minute I arrived in the Netherlands, I felt an overwhelming sense of peace. I had never been so happy to be back home. I promised myself never to put myself through that much stress and tension just to please others again. Initially planning to stay until August 14th, I ended up returning on the 12th. I chose myself.</w:t>
      </w:r>
    </w:p>
    <w:p w:rsidR="00000000" w:rsidDel="00000000" w:rsidP="00000000" w:rsidRDefault="00000000" w:rsidRPr="00000000" w14:paraId="00000780">
      <w:pPr>
        <w:rPr>
          <w:rFonts w:ascii="Arial" w:cs="Arial" w:eastAsia="Arial" w:hAnsi="Arial"/>
        </w:rPr>
      </w:pPr>
      <w:r w:rsidDel="00000000" w:rsidR="00000000" w:rsidRPr="00000000">
        <w:rPr>
          <w:rtl w:val="0"/>
        </w:rPr>
      </w:r>
    </w:p>
    <w:p w:rsidR="00000000" w:rsidDel="00000000" w:rsidP="00000000" w:rsidRDefault="00000000" w:rsidRPr="00000000" w14:paraId="00000781">
      <w:pPr>
        <w:pStyle w:val="Heading2"/>
        <w:jc w:val="left"/>
        <w:rPr>
          <w:rFonts w:ascii="Palatino Linotype" w:cs="Palatino Linotype" w:eastAsia="Palatino Linotype" w:hAnsi="Palatino Linotype"/>
          <w:b w:val="1"/>
          <w:bCs w:val="1"/>
          <w:sz w:val="36"/>
          <w:szCs w:val="36"/>
        </w:rPr>
      </w:pPr>
      <w:bookmarkStart w:colFirst="0" w:colLast="0" w:name="_2uvjx27nafa8" w:id="89"/>
      <w:bookmarkEnd w:id="89"/>
      <w:r w:rsidDel="00000000" w:rsidR="00000000" w:rsidRPr="00000000">
        <w:rPr>
          <w:rFonts w:ascii="Palatino Linotype" w:cs="Palatino Linotype" w:eastAsia="Palatino Linotype" w:hAnsi="Palatino Linotype"/>
          <w:b w:val="1"/>
          <w:bCs w:val="1"/>
          <w:sz w:val="36"/>
          <w:szCs w:val="36"/>
          <w:rtl w:val="0"/>
        </w:rPr>
        <w:t xml:space="preserve">Chapter 23: August 2023 </w:t>
      </w:r>
    </w:p>
    <w:p w:rsidR="00000000" w:rsidDel="00000000" w:rsidP="00000000" w:rsidRDefault="00000000" w:rsidRPr="00000000" w14:paraId="00000782">
      <w:pPr>
        <w:spacing w:after="280" w:before="280" w:lineRule="auto"/>
        <w:ind w:left="1440" w:firstLine="0"/>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83">
      <w:pPr>
        <w:numPr>
          <w:ilvl w:val="0"/>
          <w:numId w:val="5"/>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August 31 - September 11, 2023: In Morocco</w:t>
      </w:r>
    </w:p>
    <w:p w:rsidR="00000000" w:rsidDel="00000000" w:rsidP="00000000" w:rsidRDefault="00000000" w:rsidRPr="00000000" w14:paraId="00000784">
      <w:pPr>
        <w:numPr>
          <w:ilvl w:val="0"/>
          <w:numId w:val="5"/>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September 12, 2023: Returned to NL @ ~12:00 PM (initially planned for 14th)</w:t>
      </w:r>
    </w:p>
    <w:p w:rsidR="00000000" w:rsidDel="00000000" w:rsidP="00000000" w:rsidRDefault="00000000" w:rsidRPr="00000000" w14:paraId="00000785">
      <w:pPr>
        <w:numPr>
          <w:ilvl w:val="0"/>
          <w:numId w:val="5"/>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Financial Solution (1st try):</w:t>
      </w:r>
    </w:p>
    <w:p w:rsidR="00000000" w:rsidDel="00000000" w:rsidP="00000000" w:rsidRDefault="00000000" w:rsidRPr="00000000" w14:paraId="00000786">
      <w:pPr>
        <w:numPr>
          <w:ilvl w:val="1"/>
          <w:numId w:val="5"/>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August 22, 2023 @ 9:00 AM Buurtteam</w:t>
      </w:r>
    </w:p>
    <w:p w:rsidR="00000000" w:rsidDel="00000000" w:rsidP="00000000" w:rsidRDefault="00000000" w:rsidRPr="00000000" w14:paraId="00000787">
      <w:pPr>
        <w:numPr>
          <w:ilvl w:val="1"/>
          <w:numId w:val="5"/>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August 28, 2023 @ 12:30 PM Gemeente</w:t>
      </w:r>
    </w:p>
    <w:p w:rsidR="00000000" w:rsidDel="00000000" w:rsidP="00000000" w:rsidRDefault="00000000" w:rsidRPr="00000000" w14:paraId="00000788">
      <w:pPr>
        <w:numPr>
          <w:ilvl w:val="1"/>
          <w:numId w:val="5"/>
        </w:numPr>
        <w:spacing w:after="28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August 28, 2023 @ 10:00 AM Buurtteam</w:t>
      </w:r>
    </w:p>
    <w:p w:rsidR="00000000" w:rsidDel="00000000" w:rsidP="00000000" w:rsidRDefault="00000000" w:rsidRPr="00000000" w14:paraId="00000789">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8A">
      <w:pPr>
        <w:pStyle w:val="Heading2"/>
        <w:rPr>
          <w:rFonts w:ascii="Palatino Linotype" w:cs="Palatino Linotype" w:eastAsia="Palatino Linotype" w:hAnsi="Palatino Linotype"/>
          <w:b w:val="1"/>
          <w:bCs w:val="1"/>
          <w:sz w:val="36"/>
          <w:szCs w:val="36"/>
        </w:rPr>
      </w:pPr>
      <w:bookmarkStart w:colFirst="0" w:colLast="0" w:name="_7f7uozjomgec" w:id="90"/>
      <w:bookmarkEnd w:id="90"/>
      <w:r w:rsidDel="00000000" w:rsidR="00000000" w:rsidRPr="00000000">
        <w:rPr>
          <w:rFonts w:ascii="Palatino Linotype" w:cs="Palatino Linotype" w:eastAsia="Palatino Linotype" w:hAnsi="Palatino Linotype"/>
          <w:b w:val="1"/>
          <w:bCs w:val="1"/>
          <w:sz w:val="36"/>
          <w:szCs w:val="36"/>
          <w:rtl w:val="0"/>
        </w:rPr>
        <w:t xml:space="preserve">Chapter 24: September 2023</w:t>
      </w:r>
    </w:p>
    <w:p w:rsidR="00000000" w:rsidDel="00000000" w:rsidP="00000000" w:rsidRDefault="00000000" w:rsidRPr="00000000" w14:paraId="0000078B">
      <w:pPr>
        <w:pStyle w:val="Heading3"/>
        <w:keepNext w:val="0"/>
        <w:keepLines w:val="0"/>
        <w:widowControl w:val="0"/>
        <w:spacing w:after="60" w:lineRule="auto"/>
        <w:rPr>
          <w:rFonts w:ascii="Arial" w:cs="Arial" w:eastAsia="Arial" w:hAnsi="Arial"/>
          <w:b w:val="1"/>
          <w:bCs w:val="1"/>
          <w:sz w:val="32"/>
          <w:szCs w:val="32"/>
        </w:rPr>
      </w:pPr>
      <w:bookmarkStart w:colFirst="0" w:colLast="0" w:name="_cklp0u5o51q6" w:id="91"/>
      <w:bookmarkEnd w:id="91"/>
      <w:r w:rsidDel="00000000" w:rsidR="00000000" w:rsidRPr="00000000">
        <w:rPr>
          <w:rFonts w:ascii="Arial" w:cs="Arial" w:eastAsia="Arial" w:hAnsi="Arial"/>
          <w:b w:val="1"/>
          <w:bCs w:val="1"/>
          <w:sz w:val="32"/>
          <w:szCs w:val="32"/>
          <w:rtl w:val="0"/>
        </w:rPr>
        <w:t xml:space="preserve">Timeline:</w:t>
      </w:r>
    </w:p>
    <w:p w:rsidR="00000000" w:rsidDel="00000000" w:rsidP="00000000" w:rsidRDefault="00000000" w:rsidRPr="00000000" w14:paraId="0000078C">
      <w:pPr>
        <w:numPr>
          <w:ilvl w:val="0"/>
          <w:numId w:val="2"/>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September 1, 2023: Voedselbank @ 2:30 PM</w:t>
      </w:r>
    </w:p>
    <w:p w:rsidR="00000000" w:rsidDel="00000000" w:rsidP="00000000" w:rsidRDefault="00000000" w:rsidRPr="00000000" w14:paraId="0000078D">
      <w:pPr>
        <w:numPr>
          <w:ilvl w:val="1"/>
          <w:numId w:val="2"/>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Terrible experience; felt ashamed and had to carry heavy groceries alone; decided to cancel</w:t>
      </w:r>
    </w:p>
    <w:p w:rsidR="00000000" w:rsidDel="00000000" w:rsidP="00000000" w:rsidRDefault="00000000" w:rsidRPr="00000000" w14:paraId="0000078E">
      <w:pPr>
        <w:numPr>
          <w:ilvl w:val="1"/>
          <w:numId w:val="2"/>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Having so much food at home also made my OCD feel responsible to cook it all in the most intense ways, and guilty to throwing food away that eventually expired</w:t>
      </w:r>
    </w:p>
    <w:p w:rsidR="00000000" w:rsidDel="00000000" w:rsidP="00000000" w:rsidRDefault="00000000" w:rsidRPr="00000000" w14:paraId="0000078F">
      <w:pPr>
        <w:numPr>
          <w:ilvl w:val="0"/>
          <w:numId w:val="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September 4, 2023: Poëtdirect @ 8:30 AM</w:t>
      </w:r>
    </w:p>
    <w:p w:rsidR="00000000" w:rsidDel="00000000" w:rsidP="00000000" w:rsidRDefault="00000000" w:rsidRPr="00000000" w14:paraId="00000790">
      <w:pPr>
        <w:numPr>
          <w:ilvl w:val="0"/>
          <w:numId w:val="2"/>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At home study day</w:t>
      </w:r>
    </w:p>
    <w:p w:rsidR="00000000" w:rsidDel="00000000" w:rsidP="00000000" w:rsidRDefault="00000000" w:rsidRPr="00000000" w14:paraId="00000791">
      <w:pPr>
        <w:pStyle w:val="Heading2"/>
        <w:rPr>
          <w:rFonts w:ascii="Palatino Linotype" w:cs="Palatino Linotype" w:eastAsia="Palatino Linotype" w:hAnsi="Palatino Linotype"/>
          <w:b w:val="1"/>
          <w:bCs w:val="1"/>
          <w:sz w:val="36"/>
          <w:szCs w:val="36"/>
        </w:rPr>
      </w:pPr>
      <w:bookmarkStart w:colFirst="0" w:colLast="0" w:name="_31uoh2ki22p3" w:id="92"/>
      <w:bookmarkEnd w:id="92"/>
      <w:r w:rsidDel="00000000" w:rsidR="00000000" w:rsidRPr="00000000">
        <w:rPr>
          <w:rFonts w:ascii="Palatino Linotype" w:cs="Palatino Linotype" w:eastAsia="Palatino Linotype" w:hAnsi="Palatino Linotype"/>
          <w:b w:val="1"/>
          <w:bCs w:val="1"/>
          <w:sz w:val="36"/>
          <w:szCs w:val="36"/>
          <w:rtl w:val="0"/>
        </w:rPr>
        <w:t xml:space="preserve">Chapter 25: October 2023 -</w:t>
      </w:r>
    </w:p>
    <w:p w:rsidR="00000000" w:rsidDel="00000000" w:rsidP="00000000" w:rsidRDefault="00000000" w:rsidRPr="00000000" w14:paraId="00000792">
      <w:pPr>
        <w:pStyle w:val="Heading2"/>
        <w:rPr>
          <w:rFonts w:ascii="Arial" w:cs="Arial" w:eastAsia="Arial" w:hAnsi="Arial"/>
          <w:b w:val="1"/>
          <w:bCs w:val="1"/>
          <w:sz w:val="36"/>
          <w:szCs w:val="36"/>
        </w:rPr>
      </w:pPr>
      <w:bookmarkStart w:colFirst="0" w:colLast="0" w:name="_8s9qzqx512m2" w:id="93"/>
      <w:bookmarkEnd w:id="93"/>
      <w:r w:rsidDel="00000000" w:rsidR="00000000" w:rsidRPr="00000000">
        <w:rPr>
          <w:rFonts w:ascii="Arial" w:cs="Arial" w:eastAsia="Arial" w:hAnsi="Arial"/>
          <w:b w:val="1"/>
          <w:bCs w:val="1"/>
          <w:sz w:val="36"/>
          <w:szCs w:val="36"/>
          <w:rtl w:val="0"/>
        </w:rPr>
        <w:t xml:space="preserve">Relationships and Community in Resilience</w:t>
      </w:r>
    </w:p>
    <w:p w:rsidR="00000000" w:rsidDel="00000000" w:rsidP="00000000" w:rsidRDefault="00000000" w:rsidRPr="00000000" w14:paraId="00000793">
      <w:pPr>
        <w:numPr>
          <w:ilvl w:val="0"/>
          <w:numId w:val="15"/>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The Role of Supportive Relationships and Community</w:t>
      </w:r>
    </w:p>
    <w:p w:rsidR="00000000" w:rsidDel="00000000" w:rsidP="00000000" w:rsidRDefault="00000000" w:rsidRPr="00000000" w14:paraId="00000794">
      <w:pPr>
        <w:numPr>
          <w:ilvl w:val="0"/>
          <w:numId w:val="15"/>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Improved Relationship with Sister and Support Network</w:t>
      </w:r>
    </w:p>
    <w:p w:rsidR="00000000" w:rsidDel="00000000" w:rsidP="00000000" w:rsidRDefault="00000000" w:rsidRPr="00000000" w14:paraId="00000795">
      <w:pPr>
        <w:pStyle w:val="Heading3"/>
        <w:keepNext w:val="0"/>
        <w:keepLines w:val="0"/>
        <w:widowControl w:val="0"/>
        <w:spacing w:after="60" w:lineRule="auto"/>
        <w:rPr>
          <w:rFonts w:ascii="Arial" w:cs="Arial" w:eastAsia="Arial" w:hAnsi="Arial"/>
          <w:b w:val="1"/>
          <w:bCs w:val="1"/>
          <w:sz w:val="32"/>
          <w:szCs w:val="32"/>
        </w:rPr>
      </w:pPr>
      <w:bookmarkStart w:colFirst="0" w:colLast="0" w:name="_4mpw4intijbb" w:id="94"/>
      <w:bookmarkEnd w:id="94"/>
      <w:r w:rsidDel="00000000" w:rsidR="00000000" w:rsidRPr="00000000">
        <w:rPr>
          <w:rFonts w:ascii="Palatino Linotype" w:cs="Palatino Linotype" w:eastAsia="Palatino Linotype" w:hAnsi="Palatino Linotype"/>
          <w:b w:val="1"/>
          <w:bCs w:val="1"/>
          <w:sz w:val="32"/>
          <w:szCs w:val="32"/>
          <w:rtl w:val="0"/>
        </w:rPr>
        <w:t xml:space="preserve">Sub-Chapter 25.2: Personal Experience</w:t>
      </w:r>
      <w:r w:rsidDel="00000000" w:rsidR="00000000" w:rsidRPr="00000000">
        <w:rPr>
          <w:rtl w:val="0"/>
        </w:rPr>
      </w:r>
    </w:p>
    <w:p w:rsidR="00000000" w:rsidDel="00000000" w:rsidP="00000000" w:rsidRDefault="00000000" w:rsidRPr="00000000" w14:paraId="00000796">
      <w:pPr>
        <w:spacing w:after="280" w:before="280" w:lineRule="auto"/>
        <w:ind w:left="1440" w:firstLine="0"/>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97">
      <w:pPr>
        <w:numPr>
          <w:ilvl w:val="0"/>
          <w:numId w:val="3"/>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October 2, 2023: Sister's Birthday - took a trip to pancake house, reminder of “good” childhood memories</w:t>
      </w:r>
    </w:p>
    <w:p w:rsidR="00000000" w:rsidDel="00000000" w:rsidP="00000000" w:rsidRDefault="00000000" w:rsidRPr="00000000" w14:paraId="00000798">
      <w:pPr>
        <w:numPr>
          <w:ilvl w:val="0"/>
          <w:numId w:val="3"/>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October 3, 2023: Videoconsult @ 9:45 AM</w:t>
      </w:r>
    </w:p>
    <w:p w:rsidR="00000000" w:rsidDel="00000000" w:rsidP="00000000" w:rsidRDefault="00000000" w:rsidRPr="00000000" w14:paraId="00000799">
      <w:pPr>
        <w:numPr>
          <w:ilvl w:val="1"/>
          <w:numId w:val="3"/>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Still anxious, tired about working</w:t>
      </w:r>
    </w:p>
    <w:p w:rsidR="00000000" w:rsidDel="00000000" w:rsidP="00000000" w:rsidRDefault="00000000" w:rsidRPr="00000000" w14:paraId="0000079A">
      <w:pPr>
        <w:numPr>
          <w:ilvl w:val="1"/>
          <w:numId w:val="3"/>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Advice to take an operation; conserving Carpal Tunnel Syndrome</w:t>
      </w:r>
    </w:p>
    <w:p w:rsidR="00000000" w:rsidDel="00000000" w:rsidP="00000000" w:rsidRDefault="00000000" w:rsidRPr="00000000" w14:paraId="0000079B">
      <w:pPr>
        <w:numPr>
          <w:ilvl w:val="1"/>
          <w:numId w:val="3"/>
        </w:numPr>
        <w:spacing w:after="28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Accepted the study allowance due to incapability of work and study at the same time</w:t>
      </w:r>
    </w:p>
    <w:p w:rsidR="00000000" w:rsidDel="00000000" w:rsidP="00000000" w:rsidRDefault="00000000" w:rsidRPr="00000000" w14:paraId="0000079C">
      <w:pPr>
        <w:spacing w:after="280" w:before="280" w:lineRule="auto"/>
        <w:ind w:left="144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79D">
      <w:pPr>
        <w:pStyle w:val="Heading2"/>
        <w:rPr>
          <w:rFonts w:ascii="Palatino Linotype" w:cs="Palatino Linotype" w:eastAsia="Palatino Linotype" w:hAnsi="Palatino Linotype"/>
          <w:b w:val="1"/>
          <w:bCs w:val="1"/>
          <w:sz w:val="36"/>
          <w:szCs w:val="36"/>
        </w:rPr>
      </w:pPr>
      <w:bookmarkStart w:colFirst="0" w:colLast="0" w:name="_f7ngxzibwj00" w:id="95"/>
      <w:bookmarkEnd w:id="95"/>
      <w:r w:rsidDel="00000000" w:rsidR="00000000" w:rsidRPr="00000000">
        <w:rPr>
          <w:rFonts w:ascii="Palatino Linotype" w:cs="Palatino Linotype" w:eastAsia="Palatino Linotype" w:hAnsi="Palatino Linotype"/>
          <w:b w:val="1"/>
          <w:bCs w:val="1"/>
          <w:sz w:val="36"/>
          <w:szCs w:val="36"/>
          <w:rtl w:val="0"/>
        </w:rPr>
        <w:t xml:space="preserve">Chapter 26: November 2023 - Healing Through Reconnecting with the Body</w:t>
      </w:r>
    </w:p>
    <w:p w:rsidR="00000000" w:rsidDel="00000000" w:rsidP="00000000" w:rsidRDefault="00000000" w:rsidRPr="00000000" w14:paraId="0000079E">
      <w:pPr>
        <w:pStyle w:val="Heading3"/>
        <w:keepNext w:val="0"/>
        <w:keepLines w:val="0"/>
        <w:widowControl w:val="0"/>
        <w:spacing w:after="60" w:lineRule="auto"/>
        <w:rPr>
          <w:rFonts w:ascii="Palatino Linotype" w:cs="Palatino Linotype" w:eastAsia="Palatino Linotype" w:hAnsi="Palatino Linotype"/>
          <w:b w:val="1"/>
          <w:bCs w:val="1"/>
          <w:sz w:val="32"/>
          <w:szCs w:val="32"/>
        </w:rPr>
      </w:pPr>
      <w:bookmarkStart w:colFirst="0" w:colLast="0" w:name="_dxob59a3et3d" w:id="96"/>
      <w:bookmarkEnd w:id="96"/>
      <w:r w:rsidDel="00000000" w:rsidR="00000000" w:rsidRPr="00000000">
        <w:rPr>
          <w:rFonts w:ascii="Palatino Linotype" w:cs="Palatino Linotype" w:eastAsia="Palatino Linotype" w:hAnsi="Palatino Linotype"/>
          <w:b w:val="1"/>
          <w:bCs w:val="1"/>
          <w:sz w:val="32"/>
          <w:szCs w:val="32"/>
          <w:rtl w:val="0"/>
        </w:rPr>
        <w:t xml:space="preserve">Sub-Chapter 26.1 : Science Insight </w:t>
      </w:r>
    </w:p>
    <w:p w:rsidR="00000000" w:rsidDel="00000000" w:rsidP="00000000" w:rsidRDefault="00000000" w:rsidRPr="00000000" w14:paraId="0000079F">
      <w:pPr>
        <w:spacing w:after="280" w:before="280" w:lineRule="auto"/>
        <w:rPr>
          <w:rFonts w:ascii="Arial" w:cs="Arial" w:eastAsia="Arial" w:hAnsi="Arial"/>
        </w:rPr>
      </w:pPr>
      <w:r w:rsidDel="00000000" w:rsidR="00000000" w:rsidRPr="00000000">
        <w:rPr>
          <w:rFonts w:ascii="Arial" w:cs="Arial" w:eastAsia="Arial" w:hAnsi="Arial"/>
          <w:rtl w:val="0"/>
        </w:rPr>
        <w:t xml:space="preserve">Healing Through Reconnecting with the Body (Bessel van der Kolk)</w:t>
      </w:r>
    </w:p>
    <w:p w:rsidR="00000000" w:rsidDel="00000000" w:rsidP="00000000" w:rsidRDefault="00000000" w:rsidRPr="00000000" w14:paraId="000007A0">
      <w:pPr>
        <w:numPr>
          <w:ilvl w:val="0"/>
          <w:numId w:val="14"/>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Techniques from Bessel van der Kolk</w:t>
      </w:r>
    </w:p>
    <w:p w:rsidR="00000000" w:rsidDel="00000000" w:rsidP="00000000" w:rsidRDefault="00000000" w:rsidRPr="00000000" w14:paraId="000007A1">
      <w:pPr>
        <w:numPr>
          <w:ilvl w:val="0"/>
          <w:numId w:val="14"/>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The Role of Compassion in Healing (Gabor Maté)</w:t>
      </w:r>
    </w:p>
    <w:p w:rsidR="00000000" w:rsidDel="00000000" w:rsidP="00000000" w:rsidRDefault="00000000" w:rsidRPr="00000000" w14:paraId="000007A2">
      <w:pPr>
        <w:numPr>
          <w:ilvl w:val="0"/>
          <w:numId w:val="14"/>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Trauma, Addiction, and the Need for Understanding</w:t>
      </w:r>
    </w:p>
    <w:p w:rsidR="00000000" w:rsidDel="00000000" w:rsidP="00000000" w:rsidRDefault="00000000" w:rsidRPr="00000000" w14:paraId="000007A3">
      <w:pPr>
        <w:pStyle w:val="Heading3"/>
        <w:keepNext w:val="0"/>
        <w:keepLines w:val="0"/>
        <w:widowControl w:val="0"/>
        <w:spacing w:after="60" w:lineRule="auto"/>
        <w:rPr>
          <w:rFonts w:ascii="Palatino Linotype" w:cs="Palatino Linotype" w:eastAsia="Palatino Linotype" w:hAnsi="Palatino Linotype"/>
          <w:b w:val="1"/>
          <w:bCs w:val="1"/>
          <w:sz w:val="32"/>
          <w:szCs w:val="32"/>
        </w:rPr>
      </w:pPr>
      <w:bookmarkStart w:colFirst="0" w:colLast="0" w:name="_qc42jg6h0v6b" w:id="97"/>
      <w:bookmarkEnd w:id="97"/>
      <w:r w:rsidDel="00000000" w:rsidR="00000000" w:rsidRPr="00000000">
        <w:rPr>
          <w:rFonts w:ascii="Palatino Linotype" w:cs="Palatino Linotype" w:eastAsia="Palatino Linotype" w:hAnsi="Palatino Linotype"/>
          <w:b w:val="1"/>
          <w:bCs w:val="1"/>
          <w:sz w:val="32"/>
          <w:szCs w:val="32"/>
          <w:rtl w:val="0"/>
        </w:rPr>
        <w:t xml:space="preserve">Sub-Chapter 26.2 : Personal Experience</w:t>
      </w:r>
    </w:p>
    <w:p w:rsidR="00000000" w:rsidDel="00000000" w:rsidP="00000000" w:rsidRDefault="00000000" w:rsidRPr="00000000" w14:paraId="000007A4">
      <w:pPr>
        <w:spacing w:after="280" w:before="280" w:lineRule="auto"/>
        <w:ind w:left="1440" w:firstLine="0"/>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A5">
      <w:pPr>
        <w:numPr>
          <w:ilvl w:val="0"/>
          <w:numId w:val="6"/>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November 3, 2023 @ 10:00 AM: First massage therapy - opened my eyes to the possibility of natural self-healing through relaxing and self-empowerment, proving that it was all linked to my childhood trauma</w:t>
      </w:r>
    </w:p>
    <w:p w:rsidR="00000000" w:rsidDel="00000000" w:rsidP="00000000" w:rsidRDefault="00000000" w:rsidRPr="00000000" w14:paraId="000007A6">
      <w:pPr>
        <w:numPr>
          <w:ilvl w:val="0"/>
          <w:numId w:val="6"/>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November 3, 2023 @ 12:00 PM: Neurologist bell appointment decline - felt hope; therefore refused the surgery</w:t>
      </w:r>
    </w:p>
    <w:p w:rsidR="00000000" w:rsidDel="00000000" w:rsidP="00000000" w:rsidRDefault="00000000" w:rsidRPr="00000000" w14:paraId="000007A7">
      <w:pPr>
        <w:numPr>
          <w:ilvl w:val="0"/>
          <w:numId w:val="6"/>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November 11, 2023: Second financial attempt</w:t>
      </w:r>
    </w:p>
    <w:p w:rsidR="00000000" w:rsidDel="00000000" w:rsidP="00000000" w:rsidRDefault="00000000" w:rsidRPr="00000000" w14:paraId="000007A8">
      <w:pPr>
        <w:numPr>
          <w:ilvl w:val="1"/>
          <w:numId w:val="6"/>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Reality check (Payment reminder)</w:t>
      </w:r>
    </w:p>
    <w:p w:rsidR="00000000" w:rsidDel="00000000" w:rsidP="00000000" w:rsidRDefault="00000000" w:rsidRPr="00000000" w14:paraId="000007A9">
      <w:pPr>
        <w:numPr>
          <w:ilvl w:val="1"/>
          <w:numId w:val="6"/>
        </w:numPr>
        <w:spacing w:after="0" w:afterAutospacing="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Emailed study coach associate degree</w:t>
      </w:r>
    </w:p>
    <w:p w:rsidR="00000000" w:rsidDel="00000000" w:rsidP="00000000" w:rsidRDefault="00000000" w:rsidRPr="00000000" w14:paraId="000007AA">
      <w:pPr>
        <w:numPr>
          <w:ilvl w:val="0"/>
          <w:numId w:val="6"/>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November 16, 2023: Psy session with Fati @ 3:30 PM - opened both our eyes to how our behaviors towards each other were never meant in a negative way, also felt responsible to her as a mother figure, therefore she might also react and behave as a child towards me. The relationship between sister has very much enhanced ever since</w:t>
      </w:r>
    </w:p>
    <w:p w:rsidR="00000000" w:rsidDel="00000000" w:rsidP="00000000" w:rsidRDefault="00000000" w:rsidRPr="00000000" w14:paraId="000007AB">
      <w:pPr>
        <w:numPr>
          <w:ilvl w:val="0"/>
          <w:numId w:val="6"/>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Week of November 20-27: Struggling thoughts about mother coming - not knowing what to do, couldn't face her with me</w:t>
      </w:r>
    </w:p>
    <w:p w:rsidR="00000000" w:rsidDel="00000000" w:rsidP="00000000" w:rsidRDefault="00000000" w:rsidRPr="00000000" w14:paraId="000007AC">
      <w:pPr>
        <w:numPr>
          <w:ilvl w:val="1"/>
          <w:numId w:val="6"/>
        </w:numPr>
        <w:spacing w:after="28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Final decision: A week before mother comes to the Netherlands, decided she stays with me; felt brave enough to handle her, while giving my sister the opportunity to have her own space and freedom</w:t>
      </w:r>
    </w:p>
    <w:p w:rsidR="00000000" w:rsidDel="00000000" w:rsidP="00000000" w:rsidRDefault="00000000" w:rsidRPr="00000000" w14:paraId="000007AD">
      <w:pPr>
        <w:pStyle w:val="Heading2"/>
        <w:rPr>
          <w:rFonts w:ascii="Arial" w:cs="Arial" w:eastAsia="Arial" w:hAnsi="Arial"/>
          <w:b w:val="1"/>
          <w:bCs w:val="1"/>
          <w:sz w:val="36"/>
          <w:szCs w:val="36"/>
        </w:rPr>
      </w:pPr>
      <w:bookmarkStart w:colFirst="0" w:colLast="0" w:name="_ucamv3cheaso" w:id="98"/>
      <w:bookmarkEnd w:id="98"/>
      <w:r w:rsidDel="00000000" w:rsidR="00000000" w:rsidRPr="00000000">
        <w:rPr>
          <w:rFonts w:ascii="Palatino Linotype" w:cs="Palatino Linotype" w:eastAsia="Palatino Linotype" w:hAnsi="Palatino Linotype"/>
          <w:b w:val="1"/>
          <w:bCs w:val="1"/>
          <w:sz w:val="36"/>
          <w:szCs w:val="36"/>
          <w:rtl w:val="0"/>
        </w:rPr>
        <w:t xml:space="preserve">Chapter 27: December 2023 - </w:t>
      </w:r>
      <w:r w:rsidDel="00000000" w:rsidR="00000000" w:rsidRPr="00000000">
        <w:rPr>
          <w:rtl w:val="0"/>
        </w:rPr>
      </w:r>
    </w:p>
    <w:p w:rsidR="00000000" w:rsidDel="00000000" w:rsidP="00000000" w:rsidRDefault="00000000" w:rsidRPr="00000000" w14:paraId="000007AE">
      <w:pPr>
        <w:spacing w:after="280" w:before="280" w:lineRule="auto"/>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AF">
      <w:pPr>
        <w:numPr>
          <w:ilvl w:val="0"/>
          <w:numId w:val="12"/>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December 7, 2023: Meeting Study Coach @ 4:00 PM - No solution must quit school</w:t>
      </w:r>
    </w:p>
    <w:p w:rsidR="00000000" w:rsidDel="00000000" w:rsidP="00000000" w:rsidRDefault="00000000" w:rsidRPr="00000000" w14:paraId="000007B0">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December 8, 2023: Psy session informed about the end</w:t>
      </w:r>
    </w:p>
    <w:p w:rsidR="00000000" w:rsidDel="00000000" w:rsidP="00000000" w:rsidRDefault="00000000" w:rsidRPr="00000000" w14:paraId="000007B1">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December 11, 2023: Sent official form to quit school</w:t>
      </w:r>
    </w:p>
    <w:p w:rsidR="00000000" w:rsidDel="00000000" w:rsidP="00000000" w:rsidRDefault="00000000" w:rsidRPr="00000000" w14:paraId="000007B2">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i w:val="1"/>
          <w:iCs w:val="1"/>
          <w:rtl w:val="0"/>
        </w:rPr>
        <w:t xml:space="preserve">Important turning point</w:t>
      </w:r>
      <w:r w:rsidDel="00000000" w:rsidR="00000000" w:rsidRPr="00000000">
        <w:rPr>
          <w:rFonts w:ascii="Arial" w:cs="Arial" w:eastAsia="Arial" w:hAnsi="Arial"/>
          <w:rtl w:val="0"/>
        </w:rPr>
        <w:t xml:space="preserve">: December 17, 2023 - mental breakdown about financial situation before Duhr prayer; prayed to Allah to help me; after prayer logical thought to make appointment at Gemeente Utrecht; found a spot at 3:00 PM; followed it by continuing to search for solutions, which led me to go to Geldzaken; they phoned Buurtteam with urgency; received phone calls for appointments the upcoming week</w:t>
      </w:r>
    </w:p>
    <w:p w:rsidR="00000000" w:rsidDel="00000000" w:rsidP="00000000" w:rsidRDefault="00000000" w:rsidRPr="00000000" w14:paraId="000007B3">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Sent official email to TIO to explain reason for quitting for them to consider the situation and fully forgive me on the “school debt” on the 13th</w:t>
      </w:r>
    </w:p>
    <w:p w:rsidR="00000000" w:rsidDel="00000000" w:rsidP="00000000" w:rsidRDefault="00000000" w:rsidRPr="00000000" w14:paraId="000007B4">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December 15, 2023: Neuro appointment - also recommended to come to an end - last appointment of 2023</w:t>
      </w:r>
    </w:p>
    <w:p w:rsidR="00000000" w:rsidDel="00000000" w:rsidP="00000000" w:rsidRDefault="00000000" w:rsidRPr="00000000" w14:paraId="000007B5">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December 21, 2023: Last psychology appointment of 2023</w:t>
      </w:r>
    </w:p>
    <w:p w:rsidR="00000000" w:rsidDel="00000000" w:rsidP="00000000" w:rsidRDefault="00000000" w:rsidRPr="00000000" w14:paraId="000007B6">
      <w:pPr>
        <w:numPr>
          <w:ilvl w:val="0"/>
          <w:numId w:val="12"/>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December 22, 2023: Received confirmed email from TIO with a thank you, we will get to you as soon as we can</w:t>
      </w:r>
    </w:p>
    <w:p w:rsidR="00000000" w:rsidDel="00000000" w:rsidP="00000000" w:rsidRDefault="00000000" w:rsidRPr="00000000" w14:paraId="000007B7">
      <w:pPr>
        <w:numPr>
          <w:ilvl w:val="0"/>
          <w:numId w:val="12"/>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December 27, 2023: Christmas break - worked - in which I learned a few things about myself, and first time to work since the end of July - lessons learned: I am not a team worker and that is okay; importance of connecting to self throughout the day, especially when socially busy</w:t>
      </w:r>
    </w:p>
    <w:p w:rsidR="00000000" w:rsidDel="00000000" w:rsidP="00000000" w:rsidRDefault="00000000" w:rsidRPr="00000000" w14:paraId="000007B8">
      <w:pPr>
        <w:spacing w:after="280" w:before="280" w:lineRule="auto"/>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7B9">
      <w:pPr>
        <w:spacing w:after="280" w:before="280" w:lineRule="auto"/>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7BA">
      <w:pPr>
        <w:pStyle w:val="Heading2"/>
        <w:rPr>
          <w:rFonts w:ascii="Palatino Linotype" w:cs="Palatino Linotype" w:eastAsia="Palatino Linotype" w:hAnsi="Palatino Linotype"/>
          <w:b w:val="1"/>
          <w:bCs w:val="1"/>
          <w:sz w:val="36"/>
          <w:szCs w:val="36"/>
        </w:rPr>
      </w:pPr>
      <w:bookmarkStart w:colFirst="0" w:colLast="0" w:name="_he0ys77r99xx" w:id="99"/>
      <w:bookmarkEnd w:id="99"/>
      <w:r w:rsidDel="00000000" w:rsidR="00000000" w:rsidRPr="00000000">
        <w:rPr>
          <w:rFonts w:ascii="Palatino Linotype" w:cs="Palatino Linotype" w:eastAsia="Palatino Linotype" w:hAnsi="Palatino Linotype"/>
          <w:b w:val="1"/>
          <w:bCs w:val="1"/>
          <w:sz w:val="36"/>
          <w:szCs w:val="36"/>
          <w:rtl w:val="0"/>
        </w:rPr>
        <w:t xml:space="preserve">Chapter 28: January 2024</w:t>
      </w:r>
    </w:p>
    <w:p w:rsidR="00000000" w:rsidDel="00000000" w:rsidP="00000000" w:rsidRDefault="00000000" w:rsidRPr="00000000" w14:paraId="000007BB">
      <w:pPr>
        <w:pStyle w:val="Heading2"/>
        <w:rPr>
          <w:rFonts w:ascii="Palatino Linotype" w:cs="Palatino Linotype" w:eastAsia="Palatino Linotype" w:hAnsi="Palatino Linotype"/>
          <w:b w:val="1"/>
          <w:bCs w:val="1"/>
          <w:sz w:val="36"/>
          <w:szCs w:val="36"/>
        </w:rPr>
      </w:pPr>
      <w:bookmarkStart w:colFirst="0" w:colLast="0" w:name="_unu04j3a2yvc" w:id="100"/>
      <w:bookmarkEnd w:id="100"/>
      <w:r w:rsidDel="00000000" w:rsidR="00000000" w:rsidRPr="00000000">
        <w:rPr>
          <w:rtl w:val="0"/>
        </w:rPr>
      </w:r>
    </w:p>
    <w:p w:rsidR="00000000" w:rsidDel="00000000" w:rsidP="00000000" w:rsidRDefault="00000000" w:rsidRPr="00000000" w14:paraId="000007BC">
      <w:pPr>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BD">
      <w:pPr>
        <w:numPr>
          <w:ilvl w:val="0"/>
          <w:numId w:val="20"/>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January 2024: Received word from TIO with a credit of 10,000 Euros</w:t>
      </w:r>
    </w:p>
    <w:p w:rsidR="00000000" w:rsidDel="00000000" w:rsidP="00000000" w:rsidRDefault="00000000" w:rsidRPr="00000000" w14:paraId="000007BE">
      <w:pPr>
        <w:numPr>
          <w:ilvl w:val="0"/>
          <w:numId w:val="20"/>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January 12, 2024: UVW responded to my request and accepted my request for financial aid, since I was sick, and sent me the “terugwerkendekracht” from September to January</w:t>
      </w:r>
    </w:p>
    <w:p w:rsidR="00000000" w:rsidDel="00000000" w:rsidP="00000000" w:rsidRDefault="00000000" w:rsidRPr="00000000" w14:paraId="000007BF">
      <w:pPr>
        <w:numPr>
          <w:ilvl w:val="0"/>
          <w:numId w:val="20"/>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January 19-21, 2024: Finally felt, and was ready financially to start picking my life up again. Decided to take a Neuroptimal course, to have something productive to do in the meantime to figure out what to do with school. Received the advanced certificate of Neuroptimal and felt ready to take on the world again, finally some hope to get my life together and start living the life I had fought for.</w:t>
      </w:r>
    </w:p>
    <w:p w:rsidR="00000000" w:rsidDel="00000000" w:rsidP="00000000" w:rsidRDefault="00000000" w:rsidRPr="00000000" w14:paraId="000007C0">
      <w:pPr>
        <w:numPr>
          <w:ilvl w:val="0"/>
          <w:numId w:val="20"/>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January 23, 2024: Just when I felt like I had found solutions with my financial situation, I had an appointment with the UVW doctor, who then declared that the decision was not correctly made and I therefore have no right to their financial aid. This stressed me out and put me in a very sad, stressful situation for three days. I was unable to speak or find motivation for anything or anyone. It felt like the problems were never going away. She said that they will not continue to give me the money, and therefore I was back to zero with my financial situation, causing a lot of stress and uncertainty to what is to come</w:t>
      </w:r>
    </w:p>
    <w:p w:rsidR="00000000" w:rsidDel="00000000" w:rsidP="00000000" w:rsidRDefault="00000000" w:rsidRPr="00000000" w14:paraId="000007C1">
      <w:pPr>
        <w:numPr>
          <w:ilvl w:val="0"/>
          <w:numId w:val="20"/>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January 28, 2024: After three days of not speaking and just laying in my bed crying, my sister reminded me of something beautiful, which got me back on my feet, stronger than ever. She said to me “Maybe Allah is testing your faith.” Then something clicked which was that this will not be a problem forever and it is not worth stressing over. Most importantly, this is how it was supposed to go, and part of my journey to hopefully something better. So I thought to myself, if Allah allowed this to happen then I have no right to complain, Allah knows best, and I have my full trust in Him</w:t>
      </w:r>
    </w:p>
    <w:p w:rsidR="00000000" w:rsidDel="00000000" w:rsidP="00000000" w:rsidRDefault="00000000" w:rsidRPr="00000000" w14:paraId="000007C2">
      <w:pPr>
        <w:pStyle w:val="Heading2"/>
        <w:spacing w:after="0" w:before="40" w:lineRule="auto"/>
        <w:rPr>
          <w:rFonts w:ascii="Palatino Linotype" w:cs="Palatino Linotype" w:eastAsia="Palatino Linotype" w:hAnsi="Palatino Linotype"/>
          <w:b w:val="1"/>
          <w:bCs w:val="1"/>
          <w:sz w:val="36"/>
          <w:szCs w:val="36"/>
        </w:rPr>
      </w:pPr>
      <w:bookmarkStart w:colFirst="0" w:colLast="0" w:name="_jzy8n040euu2" w:id="101"/>
      <w:bookmarkEnd w:id="101"/>
      <w:r w:rsidDel="00000000" w:rsidR="00000000" w:rsidRPr="00000000">
        <w:rPr>
          <w:rtl w:val="0"/>
        </w:rPr>
      </w:r>
    </w:p>
    <w:p w:rsidR="00000000" w:rsidDel="00000000" w:rsidP="00000000" w:rsidRDefault="00000000" w:rsidRPr="00000000" w14:paraId="000007C3">
      <w:pPr>
        <w:pStyle w:val="Heading2"/>
        <w:rPr>
          <w:rFonts w:ascii="Palatino Linotype" w:cs="Palatino Linotype" w:eastAsia="Palatino Linotype" w:hAnsi="Palatino Linotype"/>
          <w:b w:val="1"/>
          <w:bCs w:val="1"/>
          <w:sz w:val="36"/>
          <w:szCs w:val="36"/>
        </w:rPr>
      </w:pPr>
      <w:bookmarkStart w:colFirst="0" w:colLast="0" w:name="_yu8kix9pofn3" w:id="102"/>
      <w:bookmarkEnd w:id="102"/>
      <w:r w:rsidDel="00000000" w:rsidR="00000000" w:rsidRPr="00000000">
        <w:rPr>
          <w:rFonts w:ascii="Palatino Linotype" w:cs="Palatino Linotype" w:eastAsia="Palatino Linotype" w:hAnsi="Palatino Linotype"/>
          <w:b w:val="1"/>
          <w:bCs w:val="1"/>
          <w:sz w:val="36"/>
          <w:szCs w:val="36"/>
          <w:rtl w:val="0"/>
        </w:rPr>
        <w:t xml:space="preserve">Chapter 29: February 2024 </w:t>
      </w:r>
    </w:p>
    <w:p w:rsidR="00000000" w:rsidDel="00000000" w:rsidP="00000000" w:rsidRDefault="00000000" w:rsidRPr="00000000" w14:paraId="000007C4">
      <w:pPr>
        <w:spacing w:after="280" w:before="280" w:lineRule="auto"/>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C5">
      <w:pPr>
        <w:numPr>
          <w:ilvl w:val="0"/>
          <w:numId w:val="9"/>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February 12, 2024: Last Psycho-Therapie day - declared healed from OCD/OCPD/CPTSD</w:t>
      </w:r>
    </w:p>
    <w:p w:rsidR="00000000" w:rsidDel="00000000" w:rsidP="00000000" w:rsidRDefault="00000000" w:rsidRPr="00000000" w14:paraId="000007C6">
      <w:pPr>
        <w:numPr>
          <w:ilvl w:val="0"/>
          <w:numId w:val="9"/>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February 15, 2024: Neurofeedback last session as a healing process, from now on once a month and when I feel I need it</w:t>
      </w:r>
    </w:p>
    <w:p w:rsidR="00000000" w:rsidDel="00000000" w:rsidP="00000000" w:rsidRDefault="00000000" w:rsidRPr="00000000" w14:paraId="000007C7">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8">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9">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A">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B">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C">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D">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E">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CF">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0">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1">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2">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3">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4">
      <w:pPr>
        <w:pStyle w:val="Heading2"/>
        <w:rPr>
          <w:rFonts w:ascii="Arial" w:cs="Arial" w:eastAsia="Arial" w:hAnsi="Arial"/>
          <w:b w:val="1"/>
          <w:bCs w:val="1"/>
          <w:sz w:val="36"/>
          <w:szCs w:val="36"/>
        </w:rPr>
      </w:pPr>
      <w:bookmarkStart w:colFirst="0" w:colLast="0" w:name="_o8ml2qwmm4gm" w:id="103"/>
      <w:bookmarkEnd w:id="103"/>
      <w:r w:rsidDel="00000000" w:rsidR="00000000" w:rsidRPr="00000000">
        <w:rPr>
          <w:rFonts w:ascii="Palatino Linotype" w:cs="Palatino Linotype" w:eastAsia="Palatino Linotype" w:hAnsi="Palatino Linotype"/>
          <w:b w:val="1"/>
          <w:bCs w:val="1"/>
          <w:sz w:val="36"/>
          <w:szCs w:val="36"/>
          <w:rtl w:val="0"/>
        </w:rPr>
        <w:t xml:space="preserve">Chapter 30: March 2024 </w:t>
      </w:r>
      <w:r w:rsidDel="00000000" w:rsidR="00000000" w:rsidRPr="00000000">
        <w:rPr>
          <w:rtl w:val="0"/>
        </w:rPr>
      </w:r>
    </w:p>
    <w:p w:rsidR="00000000" w:rsidDel="00000000" w:rsidP="00000000" w:rsidRDefault="00000000" w:rsidRPr="00000000" w14:paraId="000007D5">
      <w:pPr>
        <w:spacing w:after="280" w:before="280" w:lineRule="auto"/>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D6">
      <w:pPr>
        <w:numPr>
          <w:ilvl w:val="0"/>
          <w:numId w:val="16"/>
        </w:numPr>
        <w:spacing w:after="280" w:before="280" w:lineRule="auto"/>
        <w:ind w:left="720" w:hanging="360"/>
        <w:rPr>
          <w:rFonts w:ascii="Arial" w:cs="Arial" w:eastAsia="Arial" w:hAnsi="Arial"/>
        </w:rPr>
      </w:pPr>
      <w:r w:rsidDel="00000000" w:rsidR="00000000" w:rsidRPr="00000000">
        <w:rPr>
          <w:rFonts w:ascii="Arial" w:cs="Arial" w:eastAsia="Arial" w:hAnsi="Arial"/>
          <w:rtl w:val="0"/>
        </w:rPr>
        <w:t xml:space="preserve">Beginning of March 2024: Decided to start working on Saturdays</w:t>
      </w:r>
    </w:p>
    <w:p w:rsidR="00000000" w:rsidDel="00000000" w:rsidP="00000000" w:rsidRDefault="00000000" w:rsidRPr="00000000" w14:paraId="000007D7">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8">
      <w:pPr>
        <w:pStyle w:val="Heading1"/>
        <w:rPr>
          <w:rFonts w:ascii="Arial" w:cs="Arial" w:eastAsia="Arial" w:hAnsi="Arial"/>
        </w:rPr>
      </w:pPr>
      <w:bookmarkStart w:colFirst="0" w:colLast="0" w:name="_fgnjapyqkkni" w:id="104"/>
      <w:bookmarkEnd w:id="104"/>
      <w:r w:rsidDel="00000000" w:rsidR="00000000" w:rsidRPr="00000000">
        <w:rPr>
          <w:rFonts w:ascii="Arial" w:cs="Arial" w:eastAsia="Arial" w:hAnsi="Arial"/>
          <w:rtl w:val="0"/>
        </w:rPr>
        <w:t xml:space="preserve">Chapter 31: April 2024 </w:t>
      </w:r>
    </w:p>
    <w:p w:rsidR="00000000" w:rsidDel="00000000" w:rsidP="00000000" w:rsidRDefault="00000000" w:rsidRPr="00000000" w14:paraId="000007D9">
      <w:pPr>
        <w:pStyle w:val="Heading3"/>
        <w:keepNext w:val="0"/>
        <w:keepLines w:val="0"/>
        <w:widowControl w:val="0"/>
        <w:spacing w:after="60" w:lineRule="auto"/>
        <w:jc w:val="left"/>
        <w:rPr>
          <w:rFonts w:ascii="Palatino Linotype" w:cs="Palatino Linotype" w:eastAsia="Palatino Linotype" w:hAnsi="Palatino Linotype"/>
          <w:b w:val="1"/>
          <w:bCs w:val="1"/>
          <w:sz w:val="32"/>
          <w:szCs w:val="32"/>
        </w:rPr>
      </w:pPr>
      <w:bookmarkStart w:colFirst="0" w:colLast="0" w:name="_zi2gcr8u9fmd" w:id="105"/>
      <w:bookmarkEnd w:id="105"/>
      <w:r w:rsidDel="00000000" w:rsidR="00000000" w:rsidRPr="00000000">
        <w:rPr>
          <w:rtl w:val="0"/>
        </w:rPr>
      </w:r>
    </w:p>
    <w:p w:rsidR="00000000" w:rsidDel="00000000" w:rsidP="00000000" w:rsidRDefault="00000000" w:rsidRPr="00000000" w14:paraId="000007DA">
      <w:pPr>
        <w:spacing w:after="280" w:before="280" w:lineRule="auto"/>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DB">
      <w:pPr>
        <w:numPr>
          <w:ilvl w:val="0"/>
          <w:numId w:val="18"/>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April 2024: The holy month of Ramadan began, for the first time, I was not fearing its coming. In the past, whenever Ramadan ended I would start fearing the upcoming one. This time it just came, as if it was unpredicted. For the first time in my life I began to understand what people meant with it not being so hard. I realized I did not believe I was going to starve to death, and no anxiety arose the moment I felt slight hunger. Of course fasting could be tough, with the faintness and hunger. Though before it felt like I was going to die from that, and now I knew I wouldn’t it wouldn’t even cross my mind. Instead I would just think “oh there are only so many hours I would still have to be patient.”</w:t>
      </w:r>
    </w:p>
    <w:p w:rsidR="00000000" w:rsidDel="00000000" w:rsidP="00000000" w:rsidRDefault="00000000" w:rsidRPr="00000000" w14:paraId="000007DC">
      <w:pPr>
        <w:numPr>
          <w:ilvl w:val="1"/>
          <w:numId w:val="18"/>
        </w:numPr>
        <w:spacing w:after="28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On the other side, what did happen during Ramadan, is I felt this strange amount of exhaustion, I would be so tired, I would find it difficult to stand up to go to the bathroom. Eventually when I had rested, something strange followed, I became so extremely emotional, feeling sad, and crying. It was only when I went to my Neurofeedback session, when my therapist said, “well yeah that would only make sense, since you do not have the option to eat or use food as a coping mechanism.” And so, I understood that it was a moment of deep processing, the inner core of what was left, from the onion.</w:t>
      </w:r>
    </w:p>
    <w:p w:rsidR="00000000" w:rsidDel="00000000" w:rsidP="00000000" w:rsidRDefault="00000000" w:rsidRPr="00000000" w14:paraId="000007DD">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DE">
      <w:pPr>
        <w:pStyle w:val="Heading2"/>
        <w:rPr>
          <w:rFonts w:ascii="Arial" w:cs="Arial" w:eastAsia="Arial" w:hAnsi="Arial"/>
          <w:b w:val="1"/>
          <w:bCs w:val="1"/>
          <w:sz w:val="36"/>
          <w:szCs w:val="36"/>
        </w:rPr>
      </w:pPr>
      <w:bookmarkStart w:colFirst="0" w:colLast="0" w:name="_wc3kxfvul9lo" w:id="106"/>
      <w:bookmarkEnd w:id="106"/>
      <w:r w:rsidDel="00000000" w:rsidR="00000000" w:rsidRPr="00000000">
        <w:rPr>
          <w:rFonts w:ascii="Palatino Linotype" w:cs="Palatino Linotype" w:eastAsia="Palatino Linotype" w:hAnsi="Palatino Linotype"/>
          <w:b w:val="1"/>
          <w:bCs w:val="1"/>
          <w:sz w:val="36"/>
          <w:szCs w:val="36"/>
          <w:rtl w:val="0"/>
        </w:rPr>
        <w:t xml:space="preserve">Chapter 32: May 2024 </w:t>
      </w:r>
      <w:r w:rsidDel="00000000" w:rsidR="00000000" w:rsidRPr="00000000">
        <w:rPr>
          <w:rFonts w:ascii="Arial" w:cs="Arial" w:eastAsia="Arial" w:hAnsi="Arial"/>
          <w:b w:val="1"/>
          <w:bCs w:val="1"/>
          <w:sz w:val="36"/>
          <w:szCs w:val="36"/>
          <w:rtl w:val="0"/>
        </w:rPr>
        <w:t xml:space="preserve">Timeline:</w:t>
      </w:r>
    </w:p>
    <w:p w:rsidR="00000000" w:rsidDel="00000000" w:rsidP="00000000" w:rsidRDefault="00000000" w:rsidRPr="00000000" w14:paraId="000007DF">
      <w:pPr>
        <w:numPr>
          <w:ilvl w:val="0"/>
          <w:numId w:val="11"/>
        </w:numPr>
        <w:spacing w:after="0" w:afterAutospacing="0" w:before="280" w:lineRule="auto"/>
        <w:ind w:left="720" w:hanging="360"/>
        <w:rPr>
          <w:rFonts w:ascii="Arial" w:cs="Arial" w:eastAsia="Arial" w:hAnsi="Arial"/>
        </w:rPr>
      </w:pPr>
      <w:r w:rsidDel="00000000" w:rsidR="00000000" w:rsidRPr="00000000">
        <w:rPr>
          <w:rFonts w:ascii="Arial" w:cs="Arial" w:eastAsia="Arial" w:hAnsi="Arial"/>
          <w:rtl w:val="0"/>
        </w:rPr>
        <w:t xml:space="preserve">By the time it was the middle of Ramadan, it felt as if I once again am ready to take on the world, only this time stronger. I wore the hijab, with every certainty in me. I thought about it around a month ago, though didn’t feel completely ready, until one day I realized, if I had struggled with what to wear, or how an outfit looked or felt, it was only because I was not doing well, since the same exact outfit could look great today, and terribly awful the next. That’s when I realized, this wouldn’t be any different if I put on the hijab, because it’s not what you see in the mirror, though it’s what emotion it reflects back to you. Reminding you of the worthless, not good enough, fat or ugly or nothing at all person you are. So after a few days, or let’s say months actually, I realized, I began to actually see myself in the mirror, but it’s the moment I realized I didn’t only see myself, but I saw my flaws my pimples, my fat and everything “negative” to me there was, and I still looked at myself thinking “I love you.”</w:t>
      </w:r>
    </w:p>
    <w:p w:rsidR="00000000" w:rsidDel="00000000" w:rsidP="00000000" w:rsidRDefault="00000000" w:rsidRPr="00000000" w14:paraId="000007E0">
      <w:pPr>
        <w:numPr>
          <w:ilvl w:val="0"/>
          <w:numId w:val="11"/>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May 9, 2024: Ramadan has ended, most of my problems have been solved, or at least come to a somewhat okay point, though still my physical pain seems to not go away. It is then when I realized the massage therapy was not working, it was maybe calming the pain for a few weeks, but I was only putting a band-aid on. I then somewhat lost hope again, thinking I guess I was wrong thinking the physical pain would go away with the emotional pain. Maybe I was impatient, or maybe I had had enough. Though I started to see no solution. So before I went to sleep, I prayed the Isha prayer, and using the last hope I had,</w:t>
      </w:r>
    </w:p>
    <w:p w:rsidR="00000000" w:rsidDel="00000000" w:rsidP="00000000" w:rsidRDefault="00000000" w:rsidRPr="00000000" w14:paraId="000007E1">
      <w:pPr>
        <w:numPr>
          <w:ilvl w:val="0"/>
          <w:numId w:val="11"/>
        </w:numPr>
        <w:spacing w:after="28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May 10, 2024: As I sat on my computer in the morning, I got this idea to search one more time for a medical solution, researching newly developed methods in reducing or removing chronic pain. This is when I came across ONE Chiropractor. To my surprise, I was able to get an appointment that afternoon. I had no expectation, given I had somewhat been close to losing hope, but deep inside everything inside of me—my heart, my mind, my body—were wishing to have found the place. Getting out of there is when I had this feeling in my heart, gratitude, to what door Allah had opened up for me, and so from this moment, this day, I realized and promised myself to never ever give up hope on Allah, in fact, Allah should have actually been my very first and only hope.</w:t>
      </w:r>
    </w:p>
    <w:p w:rsidR="00000000" w:rsidDel="00000000" w:rsidP="00000000" w:rsidRDefault="00000000" w:rsidRPr="00000000" w14:paraId="000007E2">
      <w:pPr>
        <w:spacing w:after="280" w:before="280" w:lineRule="auto"/>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7E3">
      <w:pPr>
        <w:pStyle w:val="Heading2"/>
        <w:rPr>
          <w:rFonts w:ascii="Palatino Linotype" w:cs="Palatino Linotype" w:eastAsia="Palatino Linotype" w:hAnsi="Palatino Linotype"/>
          <w:b w:val="1"/>
          <w:bCs w:val="1"/>
          <w:sz w:val="36"/>
          <w:szCs w:val="36"/>
        </w:rPr>
      </w:pPr>
      <w:bookmarkStart w:colFirst="0" w:colLast="0" w:name="_gq0a2r62ysee" w:id="107"/>
      <w:bookmarkEnd w:id="107"/>
      <w:r w:rsidDel="00000000" w:rsidR="00000000" w:rsidRPr="00000000">
        <w:rPr>
          <w:rFonts w:ascii="Palatino Linotype" w:cs="Palatino Linotype" w:eastAsia="Palatino Linotype" w:hAnsi="Palatino Linotype"/>
          <w:b w:val="1"/>
          <w:bCs w:val="1"/>
          <w:sz w:val="36"/>
          <w:szCs w:val="36"/>
          <w:rtl w:val="0"/>
        </w:rPr>
        <w:t xml:space="preserve">Chapter 33: June 2024 </w:t>
      </w:r>
    </w:p>
    <w:p w:rsidR="00000000" w:rsidDel="00000000" w:rsidP="00000000" w:rsidRDefault="00000000" w:rsidRPr="00000000" w14:paraId="000007E4">
      <w:pPr>
        <w:pStyle w:val="Heading3"/>
        <w:keepNext w:val="0"/>
        <w:keepLines w:val="0"/>
        <w:widowControl w:val="0"/>
        <w:spacing w:after="60" w:lineRule="auto"/>
        <w:rPr>
          <w:rFonts w:ascii="Palatino Linotype" w:cs="Palatino Linotype" w:eastAsia="Palatino Linotype" w:hAnsi="Palatino Linotype"/>
          <w:b w:val="1"/>
          <w:bCs w:val="1"/>
          <w:sz w:val="32"/>
          <w:szCs w:val="32"/>
        </w:rPr>
      </w:pPr>
      <w:bookmarkStart w:colFirst="0" w:colLast="0" w:name="_1zonap1gwusj" w:id="108"/>
      <w:bookmarkEnd w:id="108"/>
      <w:r w:rsidDel="00000000" w:rsidR="00000000" w:rsidRPr="00000000">
        <w:rPr>
          <w:rFonts w:ascii="Palatino Linotype" w:cs="Palatino Linotype" w:eastAsia="Palatino Linotype" w:hAnsi="Palatino Linotype"/>
          <w:b w:val="1"/>
          <w:bCs w:val="1"/>
          <w:sz w:val="32"/>
          <w:szCs w:val="32"/>
          <w:rtl w:val="0"/>
        </w:rPr>
        <w:t xml:space="preserve">Sub-Chapter 33.2 : Personal Experience</w:t>
      </w:r>
    </w:p>
    <w:p w:rsidR="00000000" w:rsidDel="00000000" w:rsidP="00000000" w:rsidRDefault="00000000" w:rsidRPr="00000000" w14:paraId="000007E5">
      <w:pPr>
        <w:spacing w:after="280" w:before="280" w:lineRule="auto"/>
        <w:rPr>
          <w:rFonts w:ascii="Arial" w:cs="Arial" w:eastAsia="Arial" w:hAnsi="Arial"/>
        </w:rPr>
      </w:pPr>
      <w:r w:rsidDel="00000000" w:rsidR="00000000" w:rsidRPr="00000000">
        <w:rPr>
          <w:rFonts w:ascii="Arial" w:cs="Arial" w:eastAsia="Arial" w:hAnsi="Arial"/>
          <w:b w:val="1"/>
          <w:bCs w:val="1"/>
          <w:rtl w:val="0"/>
        </w:rPr>
        <w:t xml:space="preserve">Timeline</w:t>
      </w:r>
      <w:r w:rsidDel="00000000" w:rsidR="00000000" w:rsidRPr="00000000">
        <w:rPr>
          <w:rFonts w:ascii="Arial" w:cs="Arial" w:eastAsia="Arial" w:hAnsi="Arial"/>
          <w:rtl w:val="0"/>
        </w:rPr>
        <w:t xml:space="preserve">:</w:t>
      </w:r>
    </w:p>
    <w:p w:rsidR="00000000" w:rsidDel="00000000" w:rsidP="00000000" w:rsidRDefault="00000000" w:rsidRPr="00000000" w14:paraId="000007E6">
      <w:pPr>
        <w:numPr>
          <w:ilvl w:val="0"/>
          <w:numId w:val="19"/>
        </w:numPr>
        <w:spacing w:after="280" w:before="280" w:lineRule="auto"/>
        <w:ind w:left="720" w:hanging="360"/>
        <w:rPr>
          <w:rFonts w:ascii="Arial" w:cs="Arial" w:eastAsia="Arial" w:hAnsi="Arial"/>
        </w:rPr>
      </w:pPr>
      <w:r w:rsidDel="00000000" w:rsidR="00000000" w:rsidRPr="00000000">
        <w:rPr>
          <w:rFonts w:ascii="Arial" w:cs="Arial" w:eastAsia="Arial" w:hAnsi="Arial"/>
          <w:rtl w:val="0"/>
        </w:rPr>
        <w:t xml:space="preserve">June 2-5, 2024: The day I thought would never come has come, I was going to Morocco, only for a few days to get some paperwork done. Though, from the last time I was there, I did not know what to expect. No matter how much I had said, I wouldn’t be going there anytime soon, the day had come to prove me once again differently. Though, I should’ve again known better, that I got this, that I am not the same person anymore, the person who went last year. This me, has built resilience. Indeed, with Allah's will, I was able to go and come back even though it was a few days, without any scars. To my surprise, nothing affected me the way it used to. I would be aware of the moments where I would’ve been not okay, the moments I would’ve fallen apart, and with every breath I took, and had no moment of collapse, I thanked Allah, for the chance to not be strong but to be resilient.</w:t>
      </w:r>
    </w:p>
    <w:p w:rsidR="00000000" w:rsidDel="00000000" w:rsidP="00000000" w:rsidRDefault="00000000" w:rsidRPr="00000000" w14:paraId="000007E7">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E8">
      <w:pPr>
        <w:pStyle w:val="Heading3"/>
        <w:keepNext w:val="0"/>
        <w:keepLines w:val="0"/>
        <w:spacing w:after="80" w:before="280" w:lineRule="auto"/>
        <w:jc w:val="left"/>
        <w:rPr>
          <w:rFonts w:ascii="Arial" w:cs="Arial" w:eastAsia="Arial" w:hAnsi="Arial"/>
          <w:b w:val="1"/>
          <w:bCs w:val="1"/>
          <w:sz w:val="26"/>
          <w:szCs w:val="26"/>
        </w:rPr>
      </w:pPr>
      <w:bookmarkStart w:colFirst="0" w:colLast="0" w:name="_3i13w3w4nlzw" w:id="109"/>
      <w:bookmarkEnd w:id="109"/>
      <w:r w:rsidDel="00000000" w:rsidR="00000000" w:rsidRPr="00000000">
        <w:rPr>
          <w:rtl w:val="0"/>
        </w:rPr>
      </w:r>
    </w:p>
    <w:p w:rsidR="00000000" w:rsidDel="00000000" w:rsidP="00000000" w:rsidRDefault="00000000" w:rsidRPr="00000000" w14:paraId="000007E9">
      <w:pPr>
        <w:pStyle w:val="Heading2"/>
        <w:keepNext w:val="0"/>
        <w:keepLines w:val="0"/>
        <w:spacing w:after="40" w:before="40" w:lineRule="auto"/>
        <w:rPr>
          <w:rFonts w:ascii="Palatino Linotype" w:cs="Palatino Linotype" w:eastAsia="Palatino Linotype" w:hAnsi="Palatino Linotype"/>
          <w:b w:val="1"/>
          <w:bCs w:val="1"/>
          <w:sz w:val="36"/>
          <w:szCs w:val="36"/>
        </w:rPr>
      </w:pPr>
      <w:bookmarkStart w:colFirst="0" w:colLast="0" w:name="_fqz9inxxb4g4" w:id="110"/>
      <w:bookmarkEnd w:id="110"/>
      <w:r w:rsidDel="00000000" w:rsidR="00000000" w:rsidRPr="00000000">
        <w:rPr>
          <w:rFonts w:ascii="Palatino Linotype" w:cs="Palatino Linotype" w:eastAsia="Palatino Linotype" w:hAnsi="Palatino Linotype"/>
          <w:b w:val="1"/>
          <w:bCs w:val="1"/>
          <w:sz w:val="36"/>
          <w:szCs w:val="36"/>
          <w:rtl w:val="0"/>
        </w:rPr>
        <w:t xml:space="preserve">Chapter 34: Reflect on the Journey ( One Year) </w:t>
      </w:r>
    </w:p>
    <w:p w:rsidR="00000000" w:rsidDel="00000000" w:rsidP="00000000" w:rsidRDefault="00000000" w:rsidRPr="00000000" w14:paraId="000007EA">
      <w:pPr>
        <w:pStyle w:val="Heading3"/>
        <w:keepNext w:val="0"/>
        <w:keepLines w:val="0"/>
        <w:widowControl w:val="0"/>
        <w:spacing w:after="60" w:lineRule="auto"/>
        <w:rPr>
          <w:rFonts w:ascii="Palatino Linotype" w:cs="Palatino Linotype" w:eastAsia="Palatino Linotype" w:hAnsi="Palatino Linotype"/>
          <w:b w:val="1"/>
          <w:bCs w:val="1"/>
          <w:sz w:val="32"/>
          <w:szCs w:val="32"/>
        </w:rPr>
      </w:pPr>
      <w:bookmarkStart w:colFirst="0" w:colLast="0" w:name="_o2chmkjiao21" w:id="111"/>
      <w:bookmarkEnd w:id="111"/>
      <w:r w:rsidDel="00000000" w:rsidR="00000000" w:rsidRPr="00000000">
        <w:rPr>
          <w:rFonts w:ascii="Palatino Linotype" w:cs="Palatino Linotype" w:eastAsia="Palatino Linotype" w:hAnsi="Palatino Linotype"/>
          <w:b w:val="1"/>
          <w:bCs w:val="1"/>
          <w:sz w:val="32"/>
          <w:szCs w:val="32"/>
          <w:rtl w:val="0"/>
        </w:rPr>
        <w:t xml:space="preserve">Sub-Chapter 34.2 : Personal Experience</w:t>
      </w:r>
    </w:p>
    <w:p w:rsidR="00000000" w:rsidDel="00000000" w:rsidP="00000000" w:rsidRDefault="00000000" w:rsidRPr="00000000" w14:paraId="000007EB">
      <w:pPr>
        <w:spacing w:after="280" w:before="280" w:lineRule="auto"/>
        <w:rPr>
          <w:rFonts w:ascii="Arial" w:cs="Arial" w:eastAsia="Arial" w:hAnsi="Arial"/>
        </w:rPr>
      </w:pPr>
      <w:r w:rsidDel="00000000" w:rsidR="00000000" w:rsidRPr="00000000">
        <w:rPr>
          <w:rFonts w:ascii="Arial" w:cs="Arial" w:eastAsia="Arial" w:hAnsi="Arial"/>
          <w:rtl w:val="0"/>
        </w:rPr>
        <w:t xml:space="preserve">Final Reflections on the Journey ( one Year ) </w:t>
      </w:r>
    </w:p>
    <w:p w:rsidR="00000000" w:rsidDel="00000000" w:rsidP="00000000" w:rsidRDefault="00000000" w:rsidRPr="00000000" w14:paraId="000007EC">
      <w:pPr>
        <w:spacing w:after="280" w:before="280" w:lineRule="auto"/>
        <w:rPr>
          <w:rFonts w:ascii="Arial" w:cs="Arial" w:eastAsia="Arial" w:hAnsi="Arial"/>
        </w:rPr>
      </w:pPr>
      <w:r w:rsidDel="00000000" w:rsidR="00000000" w:rsidRPr="00000000">
        <w:rPr>
          <w:rFonts w:ascii="Arial" w:cs="Arial" w:eastAsia="Arial" w:hAnsi="Arial"/>
          <w:rtl w:val="0"/>
        </w:rPr>
        <w:t xml:space="preserve">What I have Learned and Overall Conclusion of my Journey related to the world </w:t>
      </w:r>
    </w:p>
    <w:p w:rsidR="00000000" w:rsidDel="00000000" w:rsidP="00000000" w:rsidRDefault="00000000" w:rsidRPr="00000000" w14:paraId="000007ED">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EE">
      <w:pPr>
        <w:spacing w:after="280" w:before="280" w:lineRule="auto"/>
        <w:rPr>
          <w:rFonts w:ascii="Arial" w:cs="Arial" w:eastAsia="Arial" w:hAnsi="Arial"/>
        </w:rPr>
      </w:pPr>
      <w:r w:rsidDel="00000000" w:rsidR="00000000" w:rsidRPr="00000000">
        <w:rPr>
          <w:rtl w:val="0"/>
        </w:rPr>
      </w:r>
    </w:p>
    <w:p w:rsidR="00000000" w:rsidDel="00000000" w:rsidP="00000000" w:rsidRDefault="00000000" w:rsidRPr="00000000" w14:paraId="000007EF">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F0">
      <w:pPr>
        <w:widowControl w:val="0"/>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F1">
      <w:pPr>
        <w:widowControl w:val="0"/>
        <w:spacing w:line="240" w:lineRule="auto"/>
        <w:jc w:val="center"/>
        <w:rPr>
          <w:rFonts w:ascii="Arial" w:cs="Arial" w:eastAsia="Arial" w:hAnsi="Arial"/>
        </w:rPr>
      </w:pPr>
      <w:r w:rsidDel="00000000" w:rsidR="00000000" w:rsidRPr="00000000">
        <w:rPr>
          <w:rFonts w:ascii="Arial" w:cs="Arial" w:eastAsia="Arial" w:hAnsi="Arial"/>
          <w:rtl w:val="0"/>
        </w:rPr>
        <w:t xml:space="preserve">The End.</w:t>
      </w:r>
    </w:p>
    <w:p w:rsidR="00000000" w:rsidDel="00000000" w:rsidP="00000000" w:rsidRDefault="00000000" w:rsidRPr="00000000" w14:paraId="000007F2">
      <w:pPr>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7F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9rndjcjzp5xc" w:id="112"/>
      <w:bookmarkEnd w:id="112"/>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About the Author</w:t>
      </w:r>
      <w:r w:rsidDel="00000000" w:rsidR="00000000" w:rsidRPr="00000000">
        <w:rPr>
          <w:rtl w:val="0"/>
        </w:rPr>
      </w:r>
    </w:p>
    <w:p w:rsidR="00000000" w:rsidDel="00000000" w:rsidP="00000000" w:rsidRDefault="00000000" w:rsidRPr="00000000" w14:paraId="000007F4">
      <w:pPr>
        <w:spacing w:line="240" w:lineRule="auto"/>
        <w:rPr>
          <w:rFonts w:ascii="Arial" w:cs="Arial" w:eastAsia="Arial" w:hAnsi="Arial"/>
        </w:rPr>
        <w:sectPr>
          <w:type w:val="nextPage"/>
          <w:pgSz w:h="16838" w:w="11906" w:orient="portrait"/>
          <w:pgMar w:bottom="1411.2" w:top="1411.2" w:left="849.5999999999999" w:right="1411.2" w:header="720" w:footer="720"/>
          <w:pgNumType w:start="1"/>
        </w:sectPr>
      </w:pPr>
      <w:r w:rsidDel="00000000" w:rsidR="00000000" w:rsidRPr="00000000">
        <w:rPr>
          <w:rtl w:val="0"/>
        </w:rPr>
      </w:r>
    </w:p>
    <w:p w:rsidR="00000000" w:rsidDel="00000000" w:rsidP="00000000" w:rsidRDefault="00000000" w:rsidRPr="00000000" w14:paraId="000007F5">
      <w:pPr>
        <w:pStyle w:val="Heading3"/>
        <w:keepNext w:val="0"/>
        <w:keepLines w:val="0"/>
        <w:widowControl w:val="0"/>
        <w:spacing w:line="240" w:lineRule="auto"/>
        <w:jc w:val="left"/>
        <w:rPr>
          <w:rFonts w:ascii="Arial" w:cs="Arial" w:eastAsia="Arial" w:hAnsi="Arial"/>
          <w:b w:val="1"/>
          <w:bCs w:val="1"/>
          <w:sz w:val="32"/>
          <w:szCs w:val="32"/>
        </w:rPr>
      </w:pPr>
      <w:bookmarkStart w:colFirst="0" w:colLast="0" w:name="_39kk8xu" w:id="113"/>
      <w:bookmarkEnd w:id="113"/>
      <w:r w:rsidDel="00000000" w:rsidR="00000000" w:rsidRPr="00000000">
        <w:rPr>
          <w:rFonts w:ascii="Arial" w:cs="Arial" w:eastAsia="Arial" w:hAnsi="Arial"/>
          <w:b w:val="1"/>
          <w:bCs w:val="1"/>
          <w:sz w:val="32"/>
          <w:szCs w:val="32"/>
        </w:rPr>
        <w:drawing>
          <wp:inline distB="0" distT="0" distL="0" distR="0">
            <wp:extent cx="324343" cy="287356"/>
            <wp:effectExtent b="0" l="0" r="0" t="0"/>
            <wp:docPr id="1" name="image1.png"/>
            <a:graphic>
              <a:graphicData uri="http://schemas.openxmlformats.org/drawingml/2006/picture">
                <pic:pic>
                  <pic:nvPicPr>
                    <pic:cNvPr id="0" name="image1.png"/>
                    <pic:cNvPicPr preferRelativeResize="0"/>
                  </pic:nvPicPr>
                  <pic:blipFill>
                    <a:blip r:embed="rId8"/>
                    <a:srcRect b="27749" l="13116" r="10206" t="25771"/>
                    <a:stretch>
                      <a:fillRect/>
                    </a:stretch>
                  </pic:blipFill>
                  <pic:spPr>
                    <a:xfrm>
                      <a:off x="0" y="0"/>
                      <a:ext cx="324343" cy="287356"/>
                    </a:xfrm>
                    <a:prstGeom prst="rect"/>
                    <a:ln/>
                  </pic:spPr>
                </pic:pic>
              </a:graphicData>
            </a:graphic>
          </wp:inline>
        </w:drawing>
      </w:r>
      <w:r w:rsidDel="00000000" w:rsidR="00000000" w:rsidRPr="00000000">
        <w:rPr>
          <w:rFonts w:ascii="Arial" w:cs="Arial" w:eastAsia="Arial" w:hAnsi="Arial"/>
          <w:b w:val="1"/>
          <w:bCs w:val="1"/>
          <w:sz w:val="32"/>
          <w:szCs w:val="32"/>
          <w:rtl w:val="0"/>
        </w:rPr>
        <w:t xml:space="preserve"> About the Author</w:t>
      </w:r>
    </w:p>
    <w:p w:rsidR="00000000" w:rsidDel="00000000" w:rsidP="00000000" w:rsidRDefault="00000000" w:rsidRPr="00000000" w14:paraId="000007F6">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F7">
      <w:pPr>
        <w:shd w:fill="ffffff" w:val="clear"/>
        <w:spacing w:line="240" w:lineRule="auto"/>
        <w:rPr>
          <w:rFonts w:ascii="Arial" w:cs="Arial" w:eastAsia="Arial" w:hAnsi="Arial"/>
        </w:rPr>
      </w:pPr>
      <w:r w:rsidDel="00000000" w:rsidR="00000000" w:rsidRPr="00000000">
        <w:rPr>
          <w:rFonts w:ascii="Arial" w:cs="Arial" w:eastAsia="Arial" w:hAnsi="Arial"/>
          <w:rtl w:val="0"/>
        </w:rPr>
        <w:t xml:space="preserve">In writing this book, the author has chosen to remain anonymous . This decision is not just for anonymity but serves a greater purpose. To protect those mentioned in the pages of this story, including the author's caregivers, family members, and those instrumental in their healing. </w:t>
      </w:r>
    </w:p>
    <w:p w:rsidR="00000000" w:rsidDel="00000000" w:rsidP="00000000" w:rsidRDefault="00000000" w:rsidRPr="00000000" w14:paraId="000007F8">
      <w:pPr>
        <w:spacing w:after="280" w:before="280" w:line="240" w:lineRule="auto"/>
        <w:rPr>
          <w:rFonts w:ascii="Arial" w:cs="Arial" w:eastAsia="Arial" w:hAnsi="Arial"/>
        </w:rPr>
      </w:pPr>
      <w:r w:rsidDel="00000000" w:rsidR="00000000" w:rsidRPr="00000000">
        <w:rPr>
          <w:rFonts w:ascii="Arial" w:cs="Arial" w:eastAsia="Arial" w:hAnsi="Arial"/>
          <w:rtl w:val="0"/>
        </w:rPr>
        <w:t xml:space="preserve">By staying unnamed, the focus remains steadfast on the book's central aim: to connect and support others on their paths. This narrative is not just a personal story; it is an effort to connect deeply with readers through shared experiences and struggles. At the heart of this book are discussions about the complex challenges faced by the author. These shared experiences are intended to resonate with readers, creating a connection to the emotions considered taboo, or deeply hidden in our subconscious, hopefully opening up the path toward healing. </w:t>
      </w:r>
    </w:p>
    <w:p w:rsidR="00000000" w:rsidDel="00000000" w:rsidP="00000000" w:rsidRDefault="00000000" w:rsidRPr="00000000" w14:paraId="000007F9">
      <w:pPr>
        <w:spacing w:after="280" w:before="280" w:line="240" w:lineRule="auto"/>
        <w:rPr>
          <w:rFonts w:ascii="Arial" w:cs="Arial" w:eastAsia="Arial" w:hAnsi="Arial"/>
        </w:rPr>
      </w:pPr>
      <w:r w:rsidDel="00000000" w:rsidR="00000000" w:rsidRPr="00000000">
        <w:rPr>
          <w:rFonts w:ascii="Arial" w:cs="Arial" w:eastAsia="Arial" w:hAnsi="Arial"/>
          <w:rtl w:val="0"/>
        </w:rPr>
        <w:t xml:space="preserve">Symbolically represented by the transformation of a butterfly, the author's journey mirrors the stages of healing from trauma. The first stage is full of confusion and emotional ups and downs, much like a caterpillar's life, highlighting vulnerability and sensitivity.The second stage, akin to the cocoon phase, involves dealing with guilt and shame, leading to self-reflection and cautiousness. It's a time for building strength and transitioning.In the final stage, mirroring the butterfly's appearance, the focus shifts to hope, acceptance, and empowerment, marking a period of significant growth and self-discovery.</w:t>
      </w:r>
    </w:p>
    <w:p w:rsidR="00000000" w:rsidDel="00000000" w:rsidP="00000000" w:rsidRDefault="00000000" w:rsidRPr="00000000" w14:paraId="000007FA">
      <w:pPr>
        <w:shd w:fill="ffffff" w:val="clear"/>
        <w:spacing w:line="240" w:lineRule="auto"/>
        <w:rPr>
          <w:rFonts w:ascii="Arial" w:cs="Arial" w:eastAsia="Arial" w:hAnsi="Arial"/>
          <w:color w:val="ffffff"/>
        </w:rPr>
      </w:pPr>
      <w:r w:rsidDel="00000000" w:rsidR="00000000" w:rsidRPr="00000000">
        <w:rPr>
          <w:rtl w:val="0"/>
        </w:rPr>
      </w:r>
    </w:p>
    <w:p w:rsidR="00000000" w:rsidDel="00000000" w:rsidP="00000000" w:rsidRDefault="00000000" w:rsidRPr="00000000" w14:paraId="000007FB">
      <w:pPr>
        <w:shd w:fill="ffffff" w:val="clear"/>
        <w:spacing w:line="240" w:lineRule="auto"/>
        <w:rPr>
          <w:rFonts w:ascii="Arial" w:cs="Arial" w:eastAsia="Arial" w:hAnsi="Arial"/>
        </w:rPr>
      </w:pPr>
      <w:r w:rsidDel="00000000" w:rsidR="00000000" w:rsidRPr="00000000">
        <w:rPr>
          <w:rFonts w:ascii="Arial" w:cs="Arial" w:eastAsia="Arial" w:hAnsi="Arial"/>
          <w:rtl w:val="0"/>
        </w:rPr>
        <w:t xml:space="preserve">The poem "A Journey of Transformation" encapsulates this metamorphosis: </w:t>
      </w:r>
    </w:p>
    <w:p w:rsidR="00000000" w:rsidDel="00000000" w:rsidP="00000000" w:rsidRDefault="00000000" w:rsidRPr="00000000" w14:paraId="000007FC">
      <w:pPr>
        <w:shd w:fill="ffffff" w:val="clear"/>
        <w:spacing w:line="240" w:lineRule="auto"/>
        <w:ind w:left="720" w:firstLine="0"/>
        <w:rPr>
          <w:rFonts w:ascii="Arial" w:cs="Arial" w:eastAsia="Arial" w:hAnsi="Arial"/>
        </w:rPr>
      </w:pPr>
      <w:r w:rsidDel="00000000" w:rsidR="00000000" w:rsidRPr="00000000">
        <w:rPr>
          <w:rFonts w:ascii="Arial" w:cs="Arial" w:eastAsia="Arial" w:hAnsi="Arial"/>
          <w:i w:val="1"/>
          <w:iCs w:val="1"/>
          <w:color w:val="0c0c0c"/>
          <w:sz w:val="22"/>
          <w:szCs w:val="22"/>
          <w:rtl w:val="0"/>
        </w:rPr>
        <w:t xml:space="preserve">Accept the worm you are, meandering this earth, Feeling small under life's vastness. the cocoon's touch, a haven of rebirth, where patience contrive  its silent grace. </w:t>
      </w:r>
      <w:r w:rsidDel="00000000" w:rsidR="00000000" w:rsidRPr="00000000">
        <w:rPr>
          <w:rtl w:val="0"/>
        </w:rPr>
      </w:r>
    </w:p>
    <w:p w:rsidR="00000000" w:rsidDel="00000000" w:rsidP="00000000" w:rsidRDefault="00000000" w:rsidRPr="00000000" w14:paraId="000007FD">
      <w:pPr>
        <w:shd w:fill="ffffff" w:val="clear"/>
        <w:spacing w:line="240" w:lineRule="auto"/>
        <w:ind w:left="720" w:firstLine="0"/>
        <w:rPr>
          <w:rFonts w:ascii="Arial" w:cs="Arial" w:eastAsia="Arial" w:hAnsi="Arial"/>
        </w:rPr>
      </w:pPr>
      <w:r w:rsidDel="00000000" w:rsidR="00000000" w:rsidRPr="00000000">
        <w:rPr>
          <w:rFonts w:ascii="Arial" w:cs="Arial" w:eastAsia="Arial" w:hAnsi="Arial"/>
          <w:i w:val="1"/>
          <w:iCs w:val="1"/>
          <w:color w:val="0c0c0c"/>
          <w:sz w:val="22"/>
          <w:szCs w:val="22"/>
          <w:rtl w:val="0"/>
        </w:rPr>
        <w:t xml:space="preserve">In this cocoon, rest your weary soul,</w:t>
        <w:br w:type="textWrapping"/>
        <w:t xml:space="preserve">Let transformation's song quietly unfold.</w:t>
        <w:br w:type="textWrapping"/>
        <w:t xml:space="preserve">Amidst struggles and fears, find your role,</w:t>
        <w:br w:type="textWrapping"/>
        <w:t xml:space="preserve">Inner strength grows, stories untold.</w:t>
        <w:br w:type="textWrapping"/>
        <w:t xml:space="preserve">Now, as the butterfly, always meant to soar, wings of color burst forth in vibrant lore.</w:t>
        <w:br w:type="textWrapping"/>
        <w:t xml:space="preserve">Each flap a verse of freedom's sweet score,</w:t>
        <w:br w:type="textWrapping"/>
        <w:t xml:space="preserve">A dance of colors under the sun and moon's core. Be vibrant, captivating, in your glow, </w:t>
      </w:r>
      <w:r w:rsidDel="00000000" w:rsidR="00000000" w:rsidRPr="00000000">
        <w:rPr>
          <w:rtl w:val="0"/>
        </w:rPr>
      </w:r>
    </w:p>
    <w:p w:rsidR="00000000" w:rsidDel="00000000" w:rsidP="00000000" w:rsidRDefault="00000000" w:rsidRPr="00000000" w14:paraId="000007FE">
      <w:pPr>
        <w:shd w:fill="ffffff" w:val="clear"/>
        <w:spacing w:line="240" w:lineRule="auto"/>
        <w:ind w:left="720" w:firstLine="0"/>
        <w:rPr>
          <w:rFonts w:ascii="Arial" w:cs="Arial" w:eastAsia="Arial" w:hAnsi="Arial"/>
        </w:rPr>
      </w:pPr>
      <w:r w:rsidDel="00000000" w:rsidR="00000000" w:rsidRPr="00000000">
        <w:rPr>
          <w:rFonts w:ascii="Arial" w:cs="Arial" w:eastAsia="Arial" w:hAnsi="Arial"/>
          <w:i w:val="1"/>
          <w:iCs w:val="1"/>
          <w:color w:val="0c0c0c"/>
          <w:sz w:val="22"/>
          <w:szCs w:val="22"/>
          <w:rtl w:val="0"/>
        </w:rPr>
        <w:t xml:space="preserve">Life displays its spectrum, a show.</w:t>
        <w:br w:type="textWrapping"/>
        <w:t xml:space="preserve">From vulnerability to paths clear and aglow,</w:t>
        <w:br w:type="textWrapping"/>
        <w:t xml:space="preserve">freedom, love, and joy, let your spirit flow.</w:t>
        <w:br w:type="textWrapping"/>
        <w:t xml:space="preserve">Now, you have become the butterfly you were destined to be, spread your wings wide, the sky's vast sea.</w:t>
        <w:br w:type="textWrapping"/>
        <w:t xml:space="preserve">Each flap tells a story, a melody of liberty, </w:t>
      </w:r>
      <w:r w:rsidDel="00000000" w:rsidR="00000000" w:rsidRPr="00000000">
        <w:rPr>
          <w:rtl w:val="0"/>
        </w:rPr>
      </w:r>
    </w:p>
    <w:p w:rsidR="00000000" w:rsidDel="00000000" w:rsidP="00000000" w:rsidRDefault="00000000" w:rsidRPr="00000000" w14:paraId="000007FF">
      <w:pPr>
        <w:shd w:fill="ffffff" w:val="clear"/>
        <w:spacing w:line="240" w:lineRule="auto"/>
        <w:ind w:left="720" w:firstLine="0"/>
        <w:rPr>
          <w:rFonts w:ascii="Arial" w:cs="Arial" w:eastAsia="Arial" w:hAnsi="Arial"/>
        </w:rPr>
      </w:pPr>
      <w:r w:rsidDel="00000000" w:rsidR="00000000" w:rsidRPr="00000000">
        <w:rPr>
          <w:rFonts w:ascii="Arial" w:cs="Arial" w:eastAsia="Arial" w:hAnsi="Arial"/>
          <w:i w:val="1"/>
          <w:iCs w:val="1"/>
          <w:color w:val="0c0c0c"/>
          <w:sz w:val="22"/>
          <w:szCs w:val="22"/>
          <w:rtl w:val="0"/>
        </w:rPr>
        <w:t xml:space="preserve">A journey from shadows, embracing life's spree. Colorful, magical, real – in each moment you thrive, each color is a testament to love, feeling alive.</w:t>
        <w:br w:type="textWrapping"/>
        <w:t xml:space="preserve">It starts with vulnerability, then courage to strive, </w:t>
      </w:r>
      <w:r w:rsidDel="00000000" w:rsidR="00000000" w:rsidRPr="00000000">
        <w:rPr>
          <w:rtl w:val="0"/>
        </w:rPr>
      </w:r>
    </w:p>
    <w:p w:rsidR="00000000" w:rsidDel="00000000" w:rsidP="00000000" w:rsidRDefault="00000000" w:rsidRPr="00000000" w14:paraId="00000800">
      <w:pPr>
        <w:shd w:fill="ffffff" w:val="clear"/>
        <w:spacing w:line="240" w:lineRule="auto"/>
        <w:ind w:left="720" w:firstLine="0"/>
        <w:rPr>
          <w:rFonts w:ascii="Arial" w:cs="Arial" w:eastAsia="Arial" w:hAnsi="Arial"/>
        </w:rPr>
        <w:sectPr>
          <w:type w:val="nextPage"/>
          <w:pgSz w:h="16838" w:w="11906" w:orient="portrait"/>
          <w:pgMar w:bottom="1304" w:top="1304" w:left="1134" w:right="1191" w:header="709" w:footer="709"/>
        </w:sectPr>
      </w:pPr>
      <w:r w:rsidDel="00000000" w:rsidR="00000000" w:rsidRPr="00000000">
        <w:rPr>
          <w:rFonts w:ascii="Arial" w:cs="Arial" w:eastAsia="Arial" w:hAnsi="Arial"/>
          <w:i w:val="1"/>
          <w:iCs w:val="1"/>
          <w:color w:val="0c0c0c"/>
          <w:sz w:val="22"/>
          <w:szCs w:val="22"/>
          <w:rtl w:val="0"/>
        </w:rPr>
        <w:t xml:space="preserve">In this journey of healing, you beautifully arrive.</w:t>
        <w:br w:type="textWrapping"/>
        <w:t xml:space="preserve">So, flutter freely, high and wide, beneath the sky's vast dome, in freedom, the world is now your home.</w:t>
        <w:br w:type="textWrapping"/>
        <w:t xml:space="preserve">Your story, a vibrant tapestry, each hue a poem,</w:t>
        <w:br w:type="textWrapping"/>
        <w:t xml:space="preserve">This journey, every healed wound a tome. </w:t>
      </w:r>
      <w:r w:rsidDel="00000000" w:rsidR="00000000" w:rsidRPr="00000000">
        <w:rPr>
          <w:rtl w:val="0"/>
        </w:rPr>
      </w:r>
    </w:p>
    <w:p w:rsidR="00000000" w:rsidDel="00000000" w:rsidP="00000000" w:rsidRDefault="00000000" w:rsidRPr="00000000" w14:paraId="00000801">
      <w:pPr>
        <w:pStyle w:val="Heading3"/>
        <w:keepNext w:val="0"/>
        <w:keepLines w:val="0"/>
        <w:widowControl w:val="0"/>
        <w:spacing w:line="240" w:lineRule="auto"/>
        <w:rPr>
          <w:rFonts w:ascii="Arial" w:cs="Arial" w:eastAsia="Arial" w:hAnsi="Arial"/>
          <w:b w:val="1"/>
          <w:bCs w:val="1"/>
          <w:sz w:val="32"/>
          <w:szCs w:val="32"/>
        </w:rPr>
      </w:pPr>
      <w:bookmarkStart w:colFirst="0" w:colLast="0" w:name="_1opuj5n" w:id="114"/>
      <w:bookmarkEnd w:id="114"/>
      <w:r w:rsidDel="00000000" w:rsidR="00000000" w:rsidRPr="00000000">
        <w:rPr>
          <w:rFonts w:ascii="Arial" w:cs="Arial" w:eastAsia="Arial" w:hAnsi="Arial"/>
          <w:b w:val="1"/>
          <w:bCs w:val="1"/>
          <w:sz w:val="32"/>
          <w:szCs w:val="32"/>
          <w:rtl w:val="0"/>
        </w:rPr>
        <w:t xml:space="preserve">Back of Book</w:t>
      </w:r>
    </w:p>
    <w:p w:rsidR="00000000" w:rsidDel="00000000" w:rsidP="00000000" w:rsidRDefault="00000000" w:rsidRPr="00000000" w14:paraId="00000802">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803">
      <w:pPr>
        <w:widowControl w:val="0"/>
        <w:spacing w:line="240" w:lineRule="auto"/>
        <w:jc w:val="both"/>
        <w:rPr>
          <w:rFonts w:ascii="Arial" w:cs="Arial" w:eastAsia="Arial" w:hAnsi="Arial"/>
        </w:rPr>
        <w:sectPr>
          <w:type w:val="nextPage"/>
          <w:pgSz w:h="16838" w:w="11906" w:orient="portrait"/>
          <w:pgMar w:bottom="1310" w:top="1310" w:left="1138" w:right="1195" w:header="706" w:footer="706"/>
        </w:sectPr>
      </w:pPr>
      <w:r w:rsidDel="00000000" w:rsidR="00000000" w:rsidRPr="00000000">
        <w:rPr>
          <w:rFonts w:ascii="Arial" w:cs="Arial" w:eastAsia="Arial" w:hAnsi="Arial"/>
          <w:rtl w:val="0"/>
        </w:rPr>
        <w:t xml:space="preserve">In this deeply personal self-help guide, an unknown author unfolds a journey through childhood trauma, serving as hope for those touched by neglect and abandonment. This book is not just a collection of words; it is an invitation to take on a path of understanding and healing. The narrative dives into the intense emotions associated with trauma, from a child’s perspective; confusion, fear, anger, and sadness. In hopes that it guides you through the initial triggers, helping you confront the reality of your past. As the story progresses, it examines the lasting impact of trauma, addressing complex emotions like guilt, shame, and fear, alongside struggles with trust, emotional regulation, coping mechanisms, survival patterns and negative behaviors. This reflection of the healing journey offers a mirror to the reader's own experiences. In its concluding chapters, the focus shifts to the possibilities of healing. You'll explore the transformation from vulnerability to resilience, learn coping strategies, and understand the importance of seeking help. The author's empowering voice encourages regaining control over your life, and finally starts living. Beyond confronting the past, the book is an expedition into the heart of personal experiences, turning painful memories into a guide of healing. With a message of hope and understanding, the author encourages you on this path of healing. This book is a gentle nudge towards self-love and care, guiding you to find strength in letting go.</w:t>
      </w:r>
    </w:p>
    <w:p w:rsidR="00000000" w:rsidDel="00000000" w:rsidP="00000000" w:rsidRDefault="00000000" w:rsidRPr="00000000" w14:paraId="00000804">
      <w:pPr>
        <w:shd w:fill="ffffff" w:val="clear"/>
        <w:spacing w:line="240" w:lineRule="auto"/>
        <w:rPr>
          <w:rFonts w:ascii="Arial" w:cs="Arial" w:eastAsia="Arial" w:hAnsi="Arial"/>
        </w:rPr>
      </w:pPr>
      <w:r w:rsidDel="00000000" w:rsidR="00000000" w:rsidRPr="00000000">
        <w:rPr>
          <w:rFonts w:ascii="Arial" w:cs="Arial" w:eastAsia="Arial" w:hAnsi="Arial"/>
          <w:b w:val="1"/>
          <w:bCs w:val="1"/>
          <w:i w:val="1"/>
          <w:iCs w:val="1"/>
          <w:rtl w:val="0"/>
        </w:rPr>
        <w:t xml:space="preserve">Back Cover Summary of</w:t>
        <w:br w:type="textWrapping"/>
        <w:t xml:space="preserve">"The Power of Perspective; Life isn't all bad, Trauma is." </w:t>
      </w:r>
      <w:r w:rsidDel="00000000" w:rsidR="00000000" w:rsidRPr="00000000">
        <w:rPr>
          <w:rtl w:val="0"/>
        </w:rPr>
      </w:r>
    </w:p>
    <w:p w:rsidR="00000000" w:rsidDel="00000000" w:rsidP="00000000" w:rsidRDefault="00000000" w:rsidRPr="00000000" w14:paraId="00000805">
      <w:pPr>
        <w:shd w:fill="ffffff" w:val="clear"/>
        <w:spacing w:line="240" w:lineRule="auto"/>
        <w:jc w:val="center"/>
        <w:rPr>
          <w:rFonts w:ascii="Arial" w:cs="Arial" w:eastAsia="Arial" w:hAnsi="Arial"/>
        </w:rPr>
      </w:pPr>
      <w:r w:rsidDel="00000000" w:rsidR="00000000" w:rsidRPr="00000000">
        <w:rPr>
          <w:rFonts w:ascii="Arial" w:cs="Arial" w:eastAsia="Arial" w:hAnsi="Arial"/>
          <w:b w:val="1"/>
          <w:bCs w:val="1"/>
          <w:i w:val="1"/>
          <w:iCs w:val="1"/>
          <w:sz w:val="22"/>
          <w:szCs w:val="22"/>
          <w:rtl w:val="0"/>
        </w:rPr>
        <w:t xml:space="preserve">The Story After Trauma: An Honest Life Review</w:t>
      </w:r>
      <w:r w:rsidDel="00000000" w:rsidR="00000000" w:rsidRPr="00000000">
        <w:rPr>
          <w:rtl w:val="0"/>
        </w:rPr>
      </w:r>
    </w:p>
    <w:p w:rsidR="00000000" w:rsidDel="00000000" w:rsidP="00000000" w:rsidRDefault="00000000" w:rsidRPr="00000000" w14:paraId="00000806">
      <w:pPr>
        <w:shd w:fill="ffffff" w:val="clear"/>
        <w:spacing w:line="240" w:lineRule="auto"/>
        <w:jc w:val="center"/>
        <w:rPr>
          <w:rFonts w:ascii="Arial" w:cs="Arial" w:eastAsia="Arial" w:hAnsi="Arial"/>
        </w:rPr>
      </w:pPr>
      <w:r w:rsidDel="00000000" w:rsidR="00000000" w:rsidRPr="00000000">
        <w:rPr>
          <w:rFonts w:ascii="Arial" w:cs="Arial" w:eastAsia="Arial" w:hAnsi="Arial"/>
          <w:i w:val="1"/>
          <w:iCs w:val="1"/>
          <w:sz w:val="20"/>
          <w:szCs w:val="20"/>
          <w:rtl w:val="0"/>
        </w:rPr>
        <w:t xml:space="preserve">It's the story where it all begun, deeply wounded, deeply stuck,</w:t>
        <w:br w:type="textWrapping"/>
        <w:t xml:space="preserve">In a family with no luck.</w:t>
        <w:br w:type="textWrapping"/>
        <w:t xml:space="preserve">It seems like all was made out of love, Until the last standing dove.</w:t>
      </w:r>
      <w:r w:rsidDel="00000000" w:rsidR="00000000" w:rsidRPr="00000000">
        <w:rPr>
          <w:rtl w:val="0"/>
        </w:rPr>
      </w:r>
    </w:p>
    <w:p w:rsidR="00000000" w:rsidDel="00000000" w:rsidP="00000000" w:rsidRDefault="00000000" w:rsidRPr="00000000" w14:paraId="00000807">
      <w:pPr>
        <w:shd w:fill="ffffff" w:val="clear"/>
        <w:spacing w:line="240" w:lineRule="auto"/>
        <w:jc w:val="center"/>
        <w:rPr>
          <w:rFonts w:ascii="Arial" w:cs="Arial" w:eastAsia="Arial" w:hAnsi="Arial"/>
        </w:rPr>
      </w:pPr>
      <w:r w:rsidDel="00000000" w:rsidR="00000000" w:rsidRPr="00000000">
        <w:rPr>
          <w:rFonts w:ascii="Arial" w:cs="Arial" w:eastAsia="Arial" w:hAnsi="Arial"/>
          <w:i w:val="1"/>
          <w:iCs w:val="1"/>
          <w:sz w:val="20"/>
          <w:szCs w:val="20"/>
          <w:rtl w:val="0"/>
        </w:rPr>
        <w:t xml:space="preserve">Which is where my story begins.</w:t>
        <w:br w:type="textWrapping"/>
        <w:t xml:space="preserve">Whether guilt or shame allow people to eventually misbehave,</w:t>
        <w:br w:type="textWrapping"/>
        <w:t xml:space="preserve">Unhealed pain passed on from generation to the next.</w:t>
        <w:br w:type="textWrapping"/>
        <w:t xml:space="preserve">Guilt leading to blame or victimizing oneself, caused by shame.</w:t>
        <w:br w:type="textWrapping"/>
        <w:t xml:space="preserve">What makes an adult? The ability to take responsibility?</w:t>
        <w:br w:type="textWrapping"/>
        <w:t xml:space="preserve">Instead, it was forced upon me.</w:t>
        <w:br w:type="textWrapping"/>
        <w:t xml:space="preserve">Protecting my sister, from all I had to witness, became my top priority. Whether abandonment or complete neglect, I now clearly see who mattered then.</w:t>
        <w:br w:type="textWrapping"/>
        <w:t xml:space="preserve">And so the story goes,</w:t>
        <w:br w:type="textWrapping"/>
        <w:t xml:space="preserve">When a woman fell in love with a man,</w:t>
        <w:br w:type="textWrapping"/>
        <w:t xml:space="preserve">She completely lost herself.</w:t>
        <w:br w:type="textWrapping"/>
        <w:t xml:space="preserve">Misunderstandings between desire, lust, and love,</w:t>
        <w:br w:type="textWrapping"/>
        <w:t xml:space="preserve">To finally end.</w:t>
        <w:br w:type="textWrapping"/>
        <w:t xml:space="preserve">And so the story goes,</w:t>
        <w:br w:type="textWrapping"/>
        <w:t xml:space="preserve">About two innocent kids, left to fend for themselves.</w:t>
        <w:br w:type="textWrapping"/>
        <w:t xml:space="preserve">The other became a master of pretense.</w:t>
        <w:br w:type="textWrapping"/>
        <w:t xml:space="preserve">Event after event, it seemed never-ending until they were officially left.</w:t>
        <w:br w:type="textWrapping"/>
        <w:t xml:space="preserve">The day my heart wouldn't rest,</w:t>
        <w:br w:type="textWrapping"/>
        <w:t xml:space="preserve">Until the day it finally felt.</w:t>
        <w:br w:type="textWrapping"/>
        <w:t xml:space="preserve">What to expect, when you come from bad decisions?</w:t>
        <w:br w:type="textWrapping"/>
        <w:t xml:space="preserve">Would you think I'd do better than them?</w:t>
        <w:br w:type="textWrapping"/>
        <w:t xml:space="preserve">How do you stop the world, from continuing,</w:t>
        <w:br w:type="textWrapping"/>
        <w:t xml:space="preserve">When you finally decide to fight against it?</w:t>
        <w:br w:type="textWrapping"/>
        <w:t xml:space="preserve">You can’t; you will be brought back to exactly where you were.</w:t>
      </w:r>
      <w:r w:rsidDel="00000000" w:rsidR="00000000" w:rsidRPr="00000000">
        <w:rPr>
          <w:rtl w:val="0"/>
        </w:rPr>
      </w:r>
    </w:p>
    <w:p w:rsidR="00000000" w:rsidDel="00000000" w:rsidP="00000000" w:rsidRDefault="00000000" w:rsidRPr="00000000" w14:paraId="00000808">
      <w:pPr>
        <w:shd w:fill="ffffff" w:val="clear"/>
        <w:spacing w:line="240" w:lineRule="auto"/>
        <w:jc w:val="center"/>
        <w:rPr>
          <w:rFonts w:ascii="Arial" w:cs="Arial" w:eastAsia="Arial" w:hAnsi="Arial"/>
        </w:rPr>
      </w:pPr>
      <w:r w:rsidDel="00000000" w:rsidR="00000000" w:rsidRPr="00000000">
        <w:rPr>
          <w:rFonts w:ascii="Arial" w:cs="Arial" w:eastAsia="Arial" w:hAnsi="Arial"/>
          <w:i w:val="1"/>
          <w:iCs w:val="1"/>
          <w:sz w:val="20"/>
          <w:szCs w:val="20"/>
          <w:rtl w:val="0"/>
        </w:rPr>
        <w:t xml:space="preserve">After all the deepest, darkest stories in my head, seeing a bright light in the distance,</w:t>
        <w:br w:type="textWrapping"/>
        <w:t xml:space="preserve">Only to face the challenge of reaching it. Finally deciding to take it step by step,</w:t>
      </w:r>
      <w:r w:rsidDel="00000000" w:rsidR="00000000" w:rsidRPr="00000000">
        <w:rPr>
          <w:rtl w:val="0"/>
        </w:rPr>
      </w:r>
    </w:p>
    <w:p w:rsidR="00000000" w:rsidDel="00000000" w:rsidP="00000000" w:rsidRDefault="00000000" w:rsidRPr="00000000" w14:paraId="00000809">
      <w:pPr>
        <w:shd w:fill="ffffff" w:val="clear"/>
        <w:spacing w:line="240" w:lineRule="auto"/>
        <w:jc w:val="center"/>
        <w:rPr/>
        <w:sectPr>
          <w:type w:val="nextPage"/>
          <w:pgSz w:h="16838" w:w="11906" w:orient="portrait"/>
          <w:pgMar w:bottom="1440" w:top="1440" w:left="1440" w:right="1440" w:header="706" w:footer="706"/>
        </w:sectPr>
      </w:pPr>
      <w:r w:rsidDel="00000000" w:rsidR="00000000" w:rsidRPr="00000000">
        <w:rPr>
          <w:rFonts w:ascii="Arial" w:cs="Arial" w:eastAsia="Arial" w:hAnsi="Arial"/>
          <w:i w:val="1"/>
          <w:iCs w:val="1"/>
          <w:sz w:val="20"/>
          <w:szCs w:val="20"/>
          <w:rtl w:val="0"/>
        </w:rPr>
        <w:t xml:space="preserve">Only to lose my ability to stand.</w:t>
        <w:br w:type="textWrapping"/>
        <w:t xml:space="preserve">A fight you're told you would lose.</w:t>
        <w:br w:type="textWrapping"/>
        <w:t xml:space="preserve">Struggles haunting me from a past life I didn’t choose.</w:t>
        <w:br w:type="textWrapping"/>
        <w:t xml:space="preserve">Continuously facing a dead-end road,</w:t>
        <w:br w:type="textWrapping"/>
        <w:t xml:space="preserve">Losing a bit of hope every single day,</w:t>
        <w:br w:type="textWrapping"/>
        <w:t xml:space="preserve">Or finding joy in the little sparks that remain.</w:t>
        <w:br w:type="textWrapping"/>
        <w:t xml:space="preserve">Despite the efforts,</w:t>
        <w:br w:type="textWrapping"/>
        <w:t xml:space="preserve">A constant reminder of what was,</w:t>
        <w:br w:type="textWrapping"/>
        <w:t xml:space="preserve">Inability to make decisions, regulate emotions, or structure daily life choices.</w:t>
        <w:br w:type="textWrapping"/>
        <w:t xml:space="preserve">There was a time I was terrified to be a child again,</w:t>
        <w:br w:type="textWrapping"/>
        <w:t xml:space="preserve">Now, I wish to go back and do it all again,</w:t>
        <w:br w:type="textWrapping"/>
        <w:t xml:space="preserve">With love, joy, passion, and courage until I live every spark to be felt.</w:t>
        <w:br w:type="textWrapping"/>
        <w:t xml:space="preserve">As of April 2023, a time of true sorrow and pain,</w:t>
        <w:br w:type="textWrapping"/>
        <w:t xml:space="preserve">With hope to finally become normal.</w:t>
        <w:br w:type="textWrapping"/>
        <w:t xml:space="preserve">On June 6th, 2023, I will answer definitively.</w:t>
        <w:br w:type="textWrapping"/>
        <w:t xml:space="preserve">The first day I lived, with true feelings of joy, pride, and gratefulness in every moment, not only during meals.</w:t>
        <w:br w:type="textWrapping"/>
        <w:t xml:space="preserve">Still struggling with moving around, the emotional motivation gave power to the physical pain.</w:t>
        <w:br w:type="textWrapping"/>
        <w:t xml:space="preserve">Now lead by hope to start again.</w:t>
        <w:br w:type="textWrapping"/>
        <w:t xml:space="preserve">Make my own life decisions, feeling deeply within.</w:t>
        <w:br w:type="textWrapping"/>
        <w:t xml:space="preserve">I am capable only of what I can,</w:t>
        <w:br w:type="textWrapping"/>
        <w:t xml:space="preserve">without any need of running or pretending.</w:t>
        <w:br w:type="textWrapping"/>
        <w:t xml:space="preserve">Struggling to build myself,</w:t>
        <w:br w:type="textWrapping"/>
        <w:t xml:space="preserve">Though this time, I can pick myself up again.</w:t>
      </w:r>
      <w:r w:rsidDel="00000000" w:rsidR="00000000" w:rsidRPr="00000000">
        <w:rPr>
          <w:rtl w:val="0"/>
        </w:rPr>
      </w:r>
    </w:p>
    <w:p w:rsidR="00000000" w:rsidDel="00000000" w:rsidP="00000000" w:rsidRDefault="00000000" w:rsidRPr="00000000" w14:paraId="0000080A">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8" w:w="11906" w:orient="portrait"/>
          <w:pgMar w:bottom="1411.2" w:top="1411.2" w:left="849.5999999999999" w:right="1411.2" w:header="720" w:footer="720"/>
          <w:pgNumType w:start="1"/>
        </w:sectPr>
      </w:pPr>
      <w:bookmarkStart w:colFirst="0" w:colLast="0" w:name="_f3gvhxax5wbi" w:id="115"/>
      <w:bookmarkEnd w:id="115"/>
      <w:r w:rsidDel="00000000" w:rsidR="00000000" w:rsidRPr="00000000">
        <w:rPr>
          <w:rFonts w:ascii="Times New Roman" w:cs="Times New Roman" w:eastAsia="Times New Roman" w:hAnsi="Times New Roman"/>
          <w:b w:val="0"/>
          <w:bCs w:val="0"/>
          <w:i w:val="0"/>
          <w:iCs w:val="0"/>
          <w:smallCaps w:val="0"/>
          <w:strike w:val="0"/>
          <w:color w:val="000000"/>
          <w:sz w:val="44"/>
          <w:szCs w:val="44"/>
          <w:u w:val="none"/>
          <w:shd w:fill="auto" w:val="clear"/>
          <w:vertAlign w:val="baseline"/>
          <w:rtl w:val="0"/>
        </w:rPr>
        <w:t xml:space="preserve">Notes/Journaling</w:t>
      </w:r>
      <w:r w:rsidDel="00000000" w:rsidR="00000000" w:rsidRPr="00000000">
        <w:rPr>
          <w:rtl w:val="0"/>
        </w:rPr>
      </w:r>
    </w:p>
    <w:p w:rsidR="00000000" w:rsidDel="00000000" w:rsidP="00000000" w:rsidRDefault="00000000" w:rsidRPr="00000000" w14:paraId="0000080B">
      <w:pPr>
        <w:spacing w:after="240" w:before="240" w:lineRule="auto"/>
        <w:rPr/>
      </w:pPr>
      <w:commentRangeStart w:id="5"/>
      <w:r w:rsidDel="00000000" w:rsidR="00000000" w:rsidRPr="00000000">
        <w:rPr>
          <w:rtl w:val="0"/>
        </w:rPr>
        <w:t xml:space="preserve">There are moments in life where something becomes clear not through reasoning, but through a quiet recognition that settles somewhere deeper than thought. Yesterday, I realized something that did not arrive as pain or shock, but as a weight that felt older than emotion itself. My qadr was to have the mother I have. And while most people, regardless of their parents’ flaws or baggage, still grow up with a basic sense of being loved and cared for by their mother, that is something I did not receive — not in fragments, not imperfectly, but fundamentally not at all.</w:t>
      </w:r>
    </w:p>
    <w:p w:rsidR="00000000" w:rsidDel="00000000" w:rsidP="00000000" w:rsidRDefault="00000000" w:rsidRPr="00000000" w14:paraId="0000080C">
      <w:pPr>
        <w:spacing w:after="240" w:before="240" w:lineRule="auto"/>
        <w:rPr/>
      </w:pPr>
      <w:r w:rsidDel="00000000" w:rsidR="00000000" w:rsidRPr="00000000">
        <w:rPr>
          <w:rtl w:val="0"/>
        </w:rPr>
        <w:t xml:space="preserve">This realization does not hurt in the way wounds hurt. It reaches a layer beneath pain — a place where human nature itself recognizes an absence. Maternal care is not merely emotional; it is foundational. It is something the heart is shaped around before it ever learns language. When it is missing, what forms instead is a void — not a dramatic emptiness, but a quiet, enduring space where something essential was meant to be. And that void does not disappear with time, maturity, or understanding. It simply exists.</w:t>
      </w:r>
    </w:p>
    <w:p w:rsidR="00000000" w:rsidDel="00000000" w:rsidP="00000000" w:rsidRDefault="00000000" w:rsidRPr="00000000" w14:paraId="0000080D">
      <w:pPr>
        <w:spacing w:after="240" w:before="240" w:lineRule="auto"/>
        <w:rPr/>
      </w:pPr>
      <w:r w:rsidDel="00000000" w:rsidR="00000000" w:rsidRPr="00000000">
        <w:rPr>
          <w:rtl w:val="0"/>
        </w:rPr>
        <w:t xml:space="preserve">This is not about comparison, and it is not about minimizing what others have received. Many people were given that care, that softness, that grounding presence. I was not. Not because I was unworthy of it, and not because it failed to exist in the world — but because it was not written for me. That absence, in all its consequences, is part of my qadr. Not as approval. Not as justification. But as reality. Allah allowed this to be the terrain of my life.</w:t>
      </w:r>
    </w:p>
    <w:p w:rsidR="00000000" w:rsidDel="00000000" w:rsidP="00000000" w:rsidRDefault="00000000" w:rsidRPr="00000000" w14:paraId="0000080E">
      <w:pPr>
        <w:spacing w:after="240" w:before="240" w:lineRule="auto"/>
        <w:rPr/>
      </w:pPr>
      <w:r w:rsidDel="00000000" w:rsidR="00000000" w:rsidRPr="00000000">
        <w:rPr>
          <w:rtl w:val="0"/>
        </w:rPr>
        <w:t xml:space="preserve">Her behavior is her choice. Her actions belong to her. But the fact that I grew up without a caring, loving mother — the fact that this absence shaped my inner world — was not something I chose. It is something I was placed within. And being collateral to another person’s choices does not remove that placement from Allah’s knowledge or will. If it reached me, it was allowed. And whatever Allah allows carries a wisdom that does not require my understanding to be valid.</w:t>
      </w:r>
    </w:p>
    <w:p w:rsidR="00000000" w:rsidDel="00000000" w:rsidP="00000000" w:rsidRDefault="00000000" w:rsidRPr="00000000" w14:paraId="0000080F">
      <w:pPr>
        <w:spacing w:after="240" w:before="240" w:lineRule="auto"/>
        <w:rPr/>
      </w:pPr>
      <w:r w:rsidDel="00000000" w:rsidR="00000000" w:rsidRPr="00000000">
        <w:rPr>
          <w:rtl w:val="0"/>
        </w:rPr>
        <w:t xml:space="preserve">What anchors me here is a truth that feels both sobering and expansive: </w:t>
      </w:r>
      <w:r w:rsidDel="00000000" w:rsidR="00000000" w:rsidRPr="00000000">
        <w:rPr>
          <w:i w:val="1"/>
          <w:iCs w:val="1"/>
          <w:rtl w:val="0"/>
        </w:rPr>
        <w:t xml:space="preserve">my worth is not defined by what I was given</w:t>
      </w:r>
      <w:r w:rsidDel="00000000" w:rsidR="00000000" w:rsidRPr="00000000">
        <w:rPr>
          <w:rtl w:val="0"/>
        </w:rPr>
        <w:t xml:space="preserve">. Not by the love I never received, not by the care that did not come, and not by the emptiness that followed me into adulthood. In a world that measures value by circumstances — by family, security, belonging, and affirmation — this truth feels almost revolutionary. So much of human suffering seems to grow from mistaking deprivation for deficiency, absence for unworthiness.</w:t>
      </w:r>
    </w:p>
    <w:p w:rsidR="00000000" w:rsidDel="00000000" w:rsidP="00000000" w:rsidRDefault="00000000" w:rsidRPr="00000000" w14:paraId="00000810">
      <w:pPr>
        <w:spacing w:after="240" w:before="240" w:lineRule="auto"/>
        <w:rPr/>
      </w:pPr>
      <w:r w:rsidDel="00000000" w:rsidR="00000000" w:rsidRPr="00000000">
        <w:rPr>
          <w:rtl w:val="0"/>
        </w:rPr>
        <w:t xml:space="preserve">There is also an awareness that keeps returning, not as instruction, but as clarity. The mind naturally reaches for </w:t>
      </w:r>
      <w:r w:rsidDel="00000000" w:rsidR="00000000" w:rsidRPr="00000000">
        <w:rPr>
          <w:i w:val="1"/>
          <w:iCs w:val="1"/>
          <w:rtl w:val="0"/>
        </w:rPr>
        <w:t xml:space="preserve">if only</w:t>
      </w:r>
      <w:r w:rsidDel="00000000" w:rsidR="00000000" w:rsidRPr="00000000">
        <w:rPr>
          <w:rtl w:val="0"/>
        </w:rPr>
        <w:t xml:space="preserve">. If only I had a different mother. If only I had been cared for the way others were. But these thoughts do not lead to truth; they lead back into the void. Once something has unfolded, only one reality remains. Not because other possibilities never existed, but because this is the one Allah chose to make real. Continuing to live among unrealized versions of life does not heal the heart — it keeps it suspended.</w:t>
      </w:r>
    </w:p>
    <w:p w:rsidR="00000000" w:rsidDel="00000000" w:rsidP="00000000" w:rsidRDefault="00000000" w:rsidRPr="00000000" w14:paraId="00000811">
      <w:pPr>
        <w:spacing w:after="240" w:before="240" w:lineRule="auto"/>
        <w:rPr/>
      </w:pPr>
      <w:r w:rsidDel="00000000" w:rsidR="00000000" w:rsidRPr="00000000">
        <w:rPr>
          <w:rtl w:val="0"/>
        </w:rPr>
        <w:t xml:space="preserve">What takes their place is tawakkul. Not as a concept, but as an inner posture. A conscious entrusting of what feels unbearably unjust to the One who is never unjust. And within that entrusting, taqwā takes root — an awareness of Allah that does not depend on comfort or understanding. An awareness that even this absence, even this lifelong lack, exists fully within His sight.</w:t>
      </w:r>
    </w:p>
    <w:p w:rsidR="00000000" w:rsidDel="00000000" w:rsidP="00000000" w:rsidRDefault="00000000" w:rsidRPr="00000000" w14:paraId="00000812">
      <w:pPr>
        <w:spacing w:after="240" w:before="240" w:lineRule="auto"/>
        <w:rPr/>
      </w:pPr>
      <w:r w:rsidDel="00000000" w:rsidR="00000000" w:rsidRPr="00000000">
        <w:rPr>
          <w:rtl w:val="0"/>
        </w:rPr>
        <w:t xml:space="preserve">This is where gratitude begins to emerge — not in denial of the pain of this dunya, and not as gratitude </w:t>
      </w:r>
      <w:r w:rsidDel="00000000" w:rsidR="00000000" w:rsidRPr="00000000">
        <w:rPr>
          <w:i w:val="1"/>
          <w:iCs w:val="1"/>
          <w:rtl w:val="0"/>
        </w:rPr>
        <w:t xml:space="preserve">for</w:t>
      </w:r>
      <w:r w:rsidDel="00000000" w:rsidR="00000000" w:rsidRPr="00000000">
        <w:rPr>
          <w:rtl w:val="0"/>
        </w:rPr>
        <w:t xml:space="preserve"> the deprivation itself, but as gratitude </w:t>
      </w:r>
      <w:r w:rsidDel="00000000" w:rsidR="00000000" w:rsidRPr="00000000">
        <w:rPr>
          <w:i w:val="1"/>
          <w:iCs w:val="1"/>
          <w:rtl w:val="0"/>
        </w:rPr>
        <w:t xml:space="preserve">despite</w:t>
      </w:r>
      <w:r w:rsidDel="00000000" w:rsidR="00000000" w:rsidRPr="00000000">
        <w:rPr>
          <w:rtl w:val="0"/>
        </w:rPr>
        <w:t xml:space="preserve"> it. Gratitude that if this is the pain written for me in this lifetime, then it was written by the Most Knowing. Gratitude that if this is the test placed upon my heart, then it was placed with complete awareness of my capacity to carry it. Gratitude that nothing was random, overlooked, or meaningless.</w:t>
      </w:r>
    </w:p>
    <w:p w:rsidR="00000000" w:rsidDel="00000000" w:rsidP="00000000" w:rsidRDefault="00000000" w:rsidRPr="00000000" w14:paraId="00000813">
      <w:pPr>
        <w:spacing w:after="240" w:before="240" w:lineRule="auto"/>
        <w:rPr/>
      </w:pPr>
      <w:r w:rsidDel="00000000" w:rsidR="00000000" w:rsidRPr="00000000">
        <w:rPr>
          <w:rtl w:val="0"/>
        </w:rPr>
        <w:t xml:space="preserve">What remains is acceptance — not of harm, but of Allah’s decree. Acceptance carried with love, with tawakkul, and with taqwā. A knowing that this absence does not diminish me, nor does it negate the possibility of wholeness. Some tests come in the form of loss. Others come in the form of something that was never given at all. This was mine.</w:t>
      </w:r>
    </w:p>
    <w:p w:rsidR="00000000" w:rsidDel="00000000" w:rsidP="00000000" w:rsidRDefault="00000000" w:rsidRPr="00000000" w14:paraId="00000814">
      <w:pPr>
        <w:spacing w:after="240" w:before="240" w:lineRule="auto"/>
        <w:rPr/>
      </w:pPr>
      <w:r w:rsidDel="00000000" w:rsidR="00000000" w:rsidRPr="00000000">
        <w:rPr>
          <w:rtl w:val="0"/>
        </w:rPr>
        <w:t xml:space="preserve">And even here, awe remains. That Allah allows realities the human heart cannot fully reconcile, yet promises a justice so complete that nothing essential will remain unresolved. That even a heart shaped around absence can still recognize truth when it encounters it — and can still rest, fully, in the One who knows exactly why.</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815">
      <w:pPr>
        <w:rPr/>
      </w:pPr>
      <w:r w:rsidDel="00000000" w:rsidR="00000000" w:rsidRPr="00000000">
        <w:rPr>
          <w:rtl w:val="0"/>
        </w:rPr>
      </w:r>
    </w:p>
    <w:sectPr>
      <w:type w:val="nextPage"/>
      <w:pgSz w:h="16838" w:w="11906" w:orient="portrait"/>
      <w:pgMar w:bottom="1411.2" w:top="1411.2" w:left="849.5999999999999" w:right="1411.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Israa Bouyaghroumni" w:id="4" w:date="2025-12-23T19:42:07Z">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maybe introduction prt one</w:t>
      </w:r>
    </w:p>
  </w:comment>
  <w:comment w:author="Israa Bouyaghroumni" w:id="0" w:date="2025-12-20T23:34:14Z">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 location (later)</w:t>
      </w:r>
    </w:p>
  </w:comment>
  <w:comment w:author="Israa Bouyaghroumni" w:id="2" w:date="2025-12-23T19:52:29Z">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needs revision nd orgniztion some repeated</w:t>
      </w:r>
    </w:p>
  </w:comment>
  <w:comment w:author="Israa Bouyaghroumni" w:id="1" w:date="2025-12-23T22:43:06Z">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 two placement</w:t>
      </w:r>
    </w:p>
  </w:comment>
  <w:comment w:author="Israa Bouyaghroumni" w:id="3" w:date="2025-12-23T19:55:47Z">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Repeated content needs revision ^</w:t>
      </w:r>
    </w:p>
  </w:comment>
  <w:comment w:author="Israa Bouyaghroumni" w:id="5" w:date="2025-12-23T20:01:03Z">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Qadr; mother</w:t>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Gratitude, Tawakul , Taqwa</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alibri"/>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816">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r>
    </w:p>
  </w:footnote>
  <w:footnote w:id="1">
    <w:p w:rsidR="00000000" w:rsidDel="00000000" w:rsidP="00000000" w:rsidRDefault="00000000" w:rsidRPr="00000000" w14:paraId="000008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Hopi Foundation, “About Hopi | The Hopi Foundation,” The Hopi Foundation, 2015, </w:t>
      </w:r>
      <w:hyperlink r:id="rId1">
        <w:r w:rsidDel="00000000" w:rsidR="00000000" w:rsidRPr="00000000">
          <w:rPr>
            <w:color w:val="0563c1"/>
            <w:sz w:val="20"/>
            <w:szCs w:val="20"/>
            <w:u w:val="single"/>
            <w:rtl w:val="0"/>
          </w:rPr>
          <w:t xml:space="preserve">https://www.hopifoundation.org/about-hopi</w:t>
        </w:r>
      </w:hyperlink>
      <w:r w:rsidDel="00000000" w:rsidR="00000000" w:rsidRPr="00000000">
        <w:rPr>
          <w:sz w:val="20"/>
          <w:szCs w:val="20"/>
          <w:rtl w:val="0"/>
        </w:rPr>
        <w:t xml:space="preserve">.</w:t>
      </w:r>
    </w:p>
  </w:footnote>
  <w:footnote w:id="2">
    <w:p w:rsidR="00000000" w:rsidDel="00000000" w:rsidP="00000000" w:rsidRDefault="00000000" w:rsidRPr="00000000" w14:paraId="00000818">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r>
    </w:p>
  </w:footnote>
  <w:footnote w:id="3">
    <w:p w:rsidR="00000000" w:rsidDel="00000000" w:rsidP="00000000" w:rsidRDefault="00000000" w:rsidRPr="00000000" w14:paraId="00000819">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r>
    </w:p>
  </w:footnote>
  <w:footnote w:id="4">
    <w:p w:rsidR="00000000" w:rsidDel="00000000" w:rsidP="00000000" w:rsidRDefault="00000000" w:rsidRPr="00000000" w14:paraId="000008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Timothy J.Legg and Crystal Raypole, “Schema Therapy: Theory, Schemas, Modes, Goals, and More,” Healthline, March 8, 2019, </w:t>
      </w:r>
      <w:hyperlink r:id="rId2">
        <w:r w:rsidDel="00000000" w:rsidR="00000000" w:rsidRPr="00000000">
          <w:rPr>
            <w:color w:val="0563c1"/>
            <w:sz w:val="20"/>
            <w:szCs w:val="20"/>
            <w:u w:val="single"/>
            <w:rtl w:val="0"/>
          </w:rPr>
          <w:t xml:space="preserve">https://www.healthline.com/health/schema-therapy-2#modes</w:t>
        </w:r>
      </w:hyperlink>
      <w:r w:rsidDel="00000000" w:rsidR="00000000" w:rsidRPr="00000000">
        <w:rPr>
          <w:sz w:val="20"/>
          <w:szCs w:val="20"/>
          <w:rtl w:val="0"/>
        </w:rPr>
        <w:t xml:space="preserve">.</w:t>
      </w:r>
    </w:p>
  </w:footnote>
  <w:footnote w:id="5">
    <w:p w:rsidR="00000000" w:rsidDel="00000000" w:rsidP="00000000" w:rsidRDefault="00000000" w:rsidRPr="00000000" w14:paraId="0000081B">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r>
    </w:p>
  </w:footnote>
  <w:footnote w:id="6">
    <w:p w:rsidR="00000000" w:rsidDel="00000000" w:rsidP="00000000" w:rsidRDefault="00000000" w:rsidRPr="00000000" w14:paraId="0000081C">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r>
    </w:p>
  </w:footnote>
  <w:footnote w:id="7">
    <w:p w:rsidR="00000000" w:rsidDel="00000000" w:rsidP="00000000" w:rsidRDefault="00000000" w:rsidRPr="00000000" w14:paraId="000008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Cleveland Clinic, “Diaphragmatic Breathing Exercises &amp; Techniques,” Cleveland Clinic, 2019, </w:t>
      </w:r>
      <w:hyperlink r:id="rId3">
        <w:r w:rsidDel="00000000" w:rsidR="00000000" w:rsidRPr="00000000">
          <w:rPr>
            <w:color w:val="0563c1"/>
            <w:sz w:val="20"/>
            <w:szCs w:val="20"/>
            <w:u w:val="single"/>
            <w:rtl w:val="0"/>
          </w:rPr>
          <w:t xml:space="preserve">https://my.clevelandclinic.org/health/articles/9445-diaphragmatic-breathing</w:t>
        </w:r>
      </w:hyperlink>
      <w:r w:rsidDel="00000000" w:rsidR="00000000" w:rsidRPr="00000000">
        <w:rPr>
          <w:sz w:val="20"/>
          <w:szCs w:val="20"/>
          <w:rtl w:val="0"/>
        </w:rPr>
        <w:t xml:space="preserve">.</w:t>
      </w:r>
    </w:p>
  </w:footnote>
  <w:footnote w:id="8">
    <w:p w:rsidR="00000000" w:rsidDel="00000000" w:rsidP="00000000" w:rsidRDefault="00000000" w:rsidRPr="00000000" w14:paraId="000008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Nicole Celestine, “What Is Mindful Breathing? Exercises, Scripts and Videos,” PositivePsychology.com, August 15, 2020, </w:t>
      </w:r>
      <w:hyperlink r:id="rId4">
        <w:r w:rsidDel="00000000" w:rsidR="00000000" w:rsidRPr="00000000">
          <w:rPr>
            <w:color w:val="0563c1"/>
            <w:sz w:val="20"/>
            <w:szCs w:val="20"/>
            <w:u w:val="single"/>
            <w:rtl w:val="0"/>
          </w:rPr>
          <w:t xml:space="preserve">https://positivepsychology.com/mindful-breathing/</w:t>
        </w:r>
      </w:hyperlink>
      <w:r w:rsidDel="00000000" w:rsidR="00000000" w:rsidRPr="00000000">
        <w:rPr>
          <w:sz w:val="20"/>
          <w:szCs w:val="20"/>
          <w:rtl w:val="0"/>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81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lineRule="auto"/>
      <w:jc w:val="center"/>
    </w:pPr>
    <w:rPr>
      <w:sz w:val="36"/>
      <w:szCs w:val="36"/>
    </w:rPr>
  </w:style>
  <w:style w:type="paragraph" w:styleId="Heading2">
    <w:name w:val="heading 2"/>
    <w:basedOn w:val="Normal"/>
    <w:next w:val="Normal"/>
    <w:pPr>
      <w:keepNext w:val="1"/>
      <w:keepLines w:val="1"/>
      <w:spacing w:after="60" w:lineRule="auto"/>
      <w:jc w:val="center"/>
    </w:pPr>
    <w:rPr>
      <w:sz w:val="32"/>
      <w:szCs w:val="32"/>
    </w:rPr>
  </w:style>
  <w:style w:type="paragraph" w:styleId="Heading3">
    <w:name w:val="heading 3"/>
    <w:basedOn w:val="Normal"/>
    <w:next w:val="Normal"/>
    <w:pPr>
      <w:keepNext w:val="1"/>
      <w:keepLines w:val="1"/>
      <w:jc w:val="center"/>
    </w:pPr>
    <w:rPr>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jc w:val="center"/>
    </w:pPr>
    <w:rPr>
      <w:sz w:val="44"/>
      <w:szCs w:val="44"/>
    </w:rPr>
  </w:style>
  <w:style w:type="paragraph" w:styleId="Subtitle">
    <w:name w:val="Subtitle"/>
    <w:basedOn w:val="Normal"/>
    <w:next w:val="Normal"/>
    <w:pPr>
      <w:keepNext w:val="1"/>
      <w:keepLines w:val="1"/>
      <w:jc w:val="center"/>
    </w:pPr>
    <w:rPr>
      <w:sz w:val="40"/>
      <w:szCs w:val="4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hopifoundation.org/about-hopi" TargetMode="External"/><Relationship Id="rId2" Type="http://schemas.openxmlformats.org/officeDocument/2006/relationships/hyperlink" Target="https://www.healthline.com/health/schema-therapy-2#modes" TargetMode="External"/><Relationship Id="rId3" Type="http://schemas.openxmlformats.org/officeDocument/2006/relationships/hyperlink" Target="https://my.clevelandclinic.org/health/articles/9445-diaphragmatic-breathing" TargetMode="External"/><Relationship Id="rId4" Type="http://schemas.openxmlformats.org/officeDocument/2006/relationships/hyperlink" Target="https://positivepsychology.com/mindful-breat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