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2E798" w14:textId="2C095150" w:rsidR="004B0766" w:rsidRDefault="00333A2B" w:rsidP="00452E11">
      <w:pPr>
        <w:spacing w:line="480" w:lineRule="auto"/>
        <w:rPr>
          <w:rFonts w:ascii="Calibri Light" w:hAnsi="Calibri Light"/>
          <w:sz w:val="24"/>
          <w:szCs w:val="24"/>
        </w:rPr>
      </w:pPr>
      <w:bookmarkStart w:id="0" w:name="_Hlk104837862"/>
      <w:bookmarkEnd w:id="0"/>
      <w:r>
        <w:rPr>
          <w:rFonts w:ascii="Calibri Light" w:hAnsi="Calibri Light"/>
          <w:sz w:val="24"/>
          <w:szCs w:val="24"/>
        </w:rPr>
        <w:t xml:space="preserve"> </w:t>
      </w:r>
      <w:r w:rsidR="00B31193">
        <w:rPr>
          <w:rFonts w:ascii="Calibri Light" w:hAnsi="Calibri Light"/>
          <w:sz w:val="24"/>
          <w:szCs w:val="24"/>
        </w:rPr>
        <w:t xml:space="preserve"> </w:t>
      </w:r>
      <w:r w:rsidR="00FC6108">
        <w:rPr>
          <w:rFonts w:ascii="Calibri Light" w:hAnsi="Calibri Light"/>
          <w:sz w:val="24"/>
          <w:szCs w:val="24"/>
        </w:rPr>
        <w:t xml:space="preserve">  </w:t>
      </w:r>
      <w:r w:rsidR="002A6C4B">
        <w:rPr>
          <w:rFonts w:ascii="Calibri Light" w:hAnsi="Calibri Light"/>
          <w:sz w:val="24"/>
          <w:szCs w:val="24"/>
        </w:rPr>
        <w:t xml:space="preserve"> </w:t>
      </w:r>
      <w:r w:rsidR="00DA1485">
        <w:rPr>
          <w:rFonts w:ascii="Calibri Light" w:hAnsi="Calibri Light"/>
          <w:sz w:val="24"/>
          <w:szCs w:val="24"/>
        </w:rPr>
        <w:t xml:space="preserve">  </w:t>
      </w:r>
      <w:r w:rsidR="00E279E6">
        <w:rPr>
          <w:rFonts w:ascii="Calibri Light" w:hAnsi="Calibri Light"/>
          <w:sz w:val="24"/>
          <w:szCs w:val="24"/>
        </w:rPr>
        <w:t xml:space="preserve">   </w:t>
      </w:r>
      <w:r w:rsidR="00F7322E">
        <w:rPr>
          <w:rFonts w:ascii="Calibri Light" w:hAnsi="Calibri Light"/>
          <w:sz w:val="24"/>
          <w:szCs w:val="24"/>
        </w:rPr>
        <w:t xml:space="preserve"> </w:t>
      </w:r>
    </w:p>
    <w:p w14:paraId="6AEE3F28" w14:textId="77777777" w:rsidR="004235B9" w:rsidRDefault="004235B9" w:rsidP="00341635">
      <w:pPr>
        <w:spacing w:line="480" w:lineRule="auto"/>
        <w:jc w:val="center"/>
        <w:rPr>
          <w:rFonts w:ascii="Calibri Light" w:hAnsi="Calibri Light"/>
          <w:b/>
          <w:sz w:val="44"/>
          <w:szCs w:val="44"/>
        </w:rPr>
      </w:pPr>
    </w:p>
    <w:p w14:paraId="2266D02D" w14:textId="75DE3CEE" w:rsidR="00CC669B" w:rsidRDefault="00CC669B" w:rsidP="00C96557">
      <w:pPr>
        <w:spacing w:line="480" w:lineRule="auto"/>
        <w:jc w:val="center"/>
        <w:rPr>
          <w:rFonts w:ascii="Calibri Light" w:hAnsi="Calibri Light"/>
          <w:b/>
          <w:sz w:val="44"/>
          <w:szCs w:val="44"/>
        </w:rPr>
      </w:pPr>
    </w:p>
    <w:p w14:paraId="226F572C" w14:textId="4FFBC6CF" w:rsidR="007157FE" w:rsidRPr="00CC669B" w:rsidRDefault="007C63B7" w:rsidP="009E35D5">
      <w:pPr>
        <w:spacing w:line="480" w:lineRule="auto"/>
        <w:rPr>
          <w:rFonts w:ascii="Calibri Light" w:hAnsi="Calibri Light"/>
          <w:bCs/>
          <w:u w:val="single"/>
        </w:rPr>
      </w:pPr>
      <w:r>
        <w:rPr>
          <w:rFonts w:ascii="Calibri Light" w:hAnsi="Calibri Light"/>
          <w:bCs/>
          <w:u w:val="single"/>
        </w:rPr>
        <w:t xml:space="preserve"> </w:t>
      </w:r>
    </w:p>
    <w:p w14:paraId="24700303" w14:textId="46FA510C" w:rsidR="007157FE" w:rsidRDefault="007157FE" w:rsidP="00AC5A50">
      <w:pPr>
        <w:spacing w:line="480" w:lineRule="auto"/>
        <w:rPr>
          <w:rFonts w:ascii="Calibri Light" w:hAnsi="Calibri Light"/>
          <w:sz w:val="24"/>
          <w:szCs w:val="24"/>
        </w:rPr>
      </w:pPr>
    </w:p>
    <w:p w14:paraId="0C040AF6" w14:textId="77777777" w:rsidR="00341635" w:rsidRPr="00CF0199" w:rsidRDefault="00341635" w:rsidP="00AC5A50">
      <w:pPr>
        <w:spacing w:line="480" w:lineRule="auto"/>
        <w:rPr>
          <w:rFonts w:ascii="Calibri Light" w:hAnsi="Calibri Light"/>
          <w:sz w:val="24"/>
          <w:szCs w:val="24"/>
        </w:rPr>
      </w:pPr>
    </w:p>
    <w:p w14:paraId="2B54EC64" w14:textId="77777777" w:rsidR="007157FE" w:rsidRDefault="007157FE" w:rsidP="00132B36">
      <w:pPr>
        <w:spacing w:line="240" w:lineRule="auto"/>
        <w:jc w:val="center"/>
        <w:rPr>
          <w:rFonts w:ascii="Calibri Light" w:hAnsi="Calibri Light"/>
          <w:sz w:val="24"/>
          <w:szCs w:val="24"/>
        </w:rPr>
      </w:pPr>
      <w:r w:rsidRPr="00BC51F0">
        <w:rPr>
          <w:rFonts w:ascii="Calibri Light" w:hAnsi="Calibri Light"/>
          <w:sz w:val="24"/>
          <w:szCs w:val="24"/>
        </w:rPr>
        <w:t>Emmanuel-Christy Jean-Louis</w:t>
      </w:r>
    </w:p>
    <w:p w14:paraId="080A9ACA" w14:textId="234969ED" w:rsidR="00115758" w:rsidRPr="009709CE" w:rsidRDefault="00047EBC" w:rsidP="00115758">
      <w:pPr>
        <w:spacing w:line="240" w:lineRule="auto"/>
        <w:rPr>
          <w:rFonts w:ascii="Calibri Light" w:hAnsi="Calibri Light"/>
          <w:sz w:val="24"/>
          <w:szCs w:val="24"/>
        </w:rPr>
      </w:pPr>
      <w:r>
        <w:rPr>
          <w:rFonts w:ascii="Calibri Light" w:hAnsi="Calibri Light"/>
          <w:sz w:val="24"/>
          <w:szCs w:val="24"/>
        </w:rPr>
        <w:t xml:space="preserve">                                                        </w:t>
      </w:r>
    </w:p>
    <w:p w14:paraId="5C8F3670" w14:textId="26FF1BC0" w:rsidR="007157FE" w:rsidRDefault="007157FE" w:rsidP="00AC5A50">
      <w:pPr>
        <w:spacing w:line="480" w:lineRule="auto"/>
        <w:jc w:val="center"/>
        <w:rPr>
          <w:rFonts w:ascii="Calibri Light" w:hAnsi="Calibri Light"/>
          <w:sz w:val="24"/>
          <w:szCs w:val="24"/>
        </w:rPr>
      </w:pPr>
    </w:p>
    <w:p w14:paraId="23D85664" w14:textId="3D76F24D" w:rsidR="00727507" w:rsidRDefault="00727507" w:rsidP="00AC5A50">
      <w:pPr>
        <w:spacing w:line="480" w:lineRule="auto"/>
        <w:jc w:val="center"/>
        <w:rPr>
          <w:rFonts w:ascii="Calibri Light" w:hAnsi="Calibri Light"/>
          <w:sz w:val="24"/>
          <w:szCs w:val="24"/>
        </w:rPr>
      </w:pPr>
    </w:p>
    <w:p w14:paraId="173A41C0" w14:textId="4DA8B687" w:rsidR="00727507" w:rsidRPr="003B252A" w:rsidRDefault="005D53F4" w:rsidP="00AC5A50">
      <w:pPr>
        <w:spacing w:line="480" w:lineRule="auto"/>
        <w:jc w:val="center"/>
        <w:rPr>
          <w:rFonts w:ascii="Calibri Light" w:hAnsi="Calibri Light"/>
          <w:sz w:val="24"/>
          <w:szCs w:val="24"/>
        </w:rPr>
      </w:pPr>
      <w:r w:rsidRPr="003B252A">
        <w:rPr>
          <w:rFonts w:ascii="Calibri Light" w:hAnsi="Calibri Light"/>
          <w:sz w:val="24"/>
          <w:szCs w:val="24"/>
        </w:rPr>
        <w:t xml:space="preserve">Email: </w:t>
      </w:r>
      <w:hyperlink r:id="rId8" w:history="1">
        <w:r w:rsidRPr="003B252A">
          <w:rPr>
            <w:rStyle w:val="Hyperlink"/>
            <w:rFonts w:ascii="Calibri Light" w:hAnsi="Calibri Light"/>
            <w:sz w:val="24"/>
            <w:szCs w:val="24"/>
          </w:rPr>
          <w:t>theyouwisdom@gmail.com</w:t>
        </w:r>
      </w:hyperlink>
    </w:p>
    <w:p w14:paraId="5C6F4803" w14:textId="1BF01BBC" w:rsidR="005D53F4" w:rsidRPr="003B252A" w:rsidRDefault="00BC153E" w:rsidP="00AC5A50">
      <w:pPr>
        <w:spacing w:line="480" w:lineRule="auto"/>
        <w:jc w:val="center"/>
        <w:rPr>
          <w:rFonts w:ascii="Calibri Light" w:hAnsi="Calibri Light"/>
          <w:sz w:val="24"/>
          <w:szCs w:val="24"/>
        </w:rPr>
      </w:pPr>
      <w:r w:rsidRPr="003B252A">
        <w:rPr>
          <w:rFonts w:ascii="Calibri Light" w:hAnsi="Calibri Light"/>
          <w:sz w:val="24"/>
          <w:szCs w:val="24"/>
        </w:rPr>
        <w:t xml:space="preserve">Phone: </w:t>
      </w:r>
    </w:p>
    <w:p w14:paraId="789BC444" w14:textId="2F939BB8" w:rsidR="00727507" w:rsidRPr="003B252A" w:rsidRDefault="004F511B" w:rsidP="00AC5A50">
      <w:pPr>
        <w:spacing w:line="480" w:lineRule="auto"/>
        <w:jc w:val="center"/>
        <w:rPr>
          <w:rFonts w:ascii="Calibri Light" w:hAnsi="Calibri Light"/>
          <w:sz w:val="24"/>
          <w:szCs w:val="24"/>
        </w:rPr>
      </w:pPr>
      <w:r w:rsidRPr="003B252A">
        <w:rPr>
          <w:rFonts w:ascii="Calibri Light" w:hAnsi="Calibri Light"/>
          <w:sz w:val="24"/>
          <w:szCs w:val="24"/>
        </w:rPr>
        <w:t xml:space="preserve"> </w:t>
      </w:r>
    </w:p>
    <w:p w14:paraId="7D283F40" w14:textId="77777777" w:rsidR="00510EA9" w:rsidRPr="003B252A" w:rsidRDefault="00510EA9" w:rsidP="00AC5A50">
      <w:pPr>
        <w:spacing w:line="480" w:lineRule="auto"/>
        <w:jc w:val="center"/>
        <w:rPr>
          <w:rFonts w:ascii="Calibri Light" w:hAnsi="Calibri Light"/>
          <w:sz w:val="24"/>
          <w:szCs w:val="24"/>
        </w:rPr>
      </w:pPr>
    </w:p>
    <w:p w14:paraId="059682AA" w14:textId="77777777" w:rsidR="007F1D3A" w:rsidRPr="003B252A" w:rsidRDefault="007F1D3A" w:rsidP="00060256">
      <w:pPr>
        <w:spacing w:line="480" w:lineRule="auto"/>
        <w:rPr>
          <w:rFonts w:ascii="Calibri Light" w:hAnsi="Calibri Light"/>
          <w:sz w:val="24"/>
          <w:szCs w:val="24"/>
        </w:rPr>
      </w:pPr>
    </w:p>
    <w:p w14:paraId="5CFAD051" w14:textId="77777777" w:rsidR="00115758" w:rsidRPr="003B252A" w:rsidRDefault="00115758" w:rsidP="00060256">
      <w:pPr>
        <w:spacing w:line="480" w:lineRule="auto"/>
        <w:rPr>
          <w:rFonts w:ascii="Calibri Light" w:hAnsi="Calibri Light"/>
          <w:sz w:val="24"/>
          <w:szCs w:val="24"/>
        </w:rPr>
      </w:pPr>
    </w:p>
    <w:p w14:paraId="258BF54D" w14:textId="77777777" w:rsidR="00240617" w:rsidRPr="003B252A" w:rsidRDefault="00240617" w:rsidP="00240617">
      <w:pPr>
        <w:spacing w:line="480" w:lineRule="auto"/>
        <w:jc w:val="center"/>
        <w:rPr>
          <w:rFonts w:ascii="Arial" w:hAnsi="Arial" w:cs="Arial"/>
          <w:sz w:val="16"/>
          <w:szCs w:val="16"/>
        </w:rPr>
      </w:pPr>
    </w:p>
    <w:sdt>
      <w:sdtPr>
        <w:rPr>
          <w:rFonts w:ascii="Calibri" w:eastAsia="DengXian" w:hAnsi="Calibri" w:cs="Times New Roman"/>
          <w:color w:val="auto"/>
          <w:sz w:val="22"/>
          <w:szCs w:val="22"/>
        </w:rPr>
        <w:id w:val="-438449746"/>
        <w:docPartObj>
          <w:docPartGallery w:val="Table of Contents"/>
          <w:docPartUnique/>
        </w:docPartObj>
      </w:sdtPr>
      <w:sdtEndPr>
        <w:rPr>
          <w:b/>
          <w:bCs/>
          <w:noProof/>
        </w:rPr>
      </w:sdtEndPr>
      <w:sdtContent>
        <w:p w14:paraId="53E7CC68" w14:textId="4659827A" w:rsidR="00240617" w:rsidRDefault="00240617">
          <w:pPr>
            <w:pStyle w:val="TOCHeading"/>
          </w:pPr>
          <w:r>
            <w:t>Table of Contents</w:t>
          </w:r>
        </w:p>
        <w:p w14:paraId="6EC0608B" w14:textId="4A5C3528" w:rsidR="00240617" w:rsidRDefault="00240617">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65314686" w:history="1">
            <w:r w:rsidRPr="00797948">
              <w:rPr>
                <w:rStyle w:val="Hyperlink"/>
                <w:noProof/>
              </w:rPr>
              <w:t>Bibliography</w:t>
            </w:r>
            <w:r>
              <w:rPr>
                <w:noProof/>
                <w:webHidden/>
              </w:rPr>
              <w:tab/>
            </w:r>
            <w:r>
              <w:rPr>
                <w:noProof/>
                <w:webHidden/>
              </w:rPr>
              <w:fldChar w:fldCharType="begin"/>
            </w:r>
            <w:r>
              <w:rPr>
                <w:noProof/>
                <w:webHidden/>
              </w:rPr>
              <w:instrText xml:space="preserve"> PAGEREF _Toc165314686 \h </w:instrText>
            </w:r>
            <w:r>
              <w:rPr>
                <w:noProof/>
                <w:webHidden/>
              </w:rPr>
            </w:r>
            <w:r>
              <w:rPr>
                <w:noProof/>
                <w:webHidden/>
              </w:rPr>
              <w:fldChar w:fldCharType="separate"/>
            </w:r>
            <w:r>
              <w:rPr>
                <w:noProof/>
                <w:webHidden/>
              </w:rPr>
              <w:t>66</w:t>
            </w:r>
            <w:r>
              <w:rPr>
                <w:noProof/>
                <w:webHidden/>
              </w:rPr>
              <w:fldChar w:fldCharType="end"/>
            </w:r>
          </w:hyperlink>
        </w:p>
        <w:p w14:paraId="7E99A431" w14:textId="4CF0A0E6" w:rsidR="00240617" w:rsidRDefault="00240617">
          <w:r>
            <w:rPr>
              <w:b/>
              <w:bCs/>
              <w:noProof/>
            </w:rPr>
            <w:fldChar w:fldCharType="end"/>
          </w:r>
        </w:p>
      </w:sdtContent>
    </w:sdt>
    <w:p w14:paraId="0559EF8F" w14:textId="25A4277F" w:rsidR="000C2459" w:rsidRPr="003B252A" w:rsidRDefault="007157FE" w:rsidP="00240617">
      <w:pPr>
        <w:spacing w:line="480" w:lineRule="auto"/>
        <w:jc w:val="center"/>
        <w:rPr>
          <w:rFonts w:ascii="Arial" w:hAnsi="Arial" w:cs="Arial"/>
          <w:sz w:val="16"/>
          <w:szCs w:val="16"/>
        </w:rPr>
      </w:pPr>
      <w:r w:rsidRPr="003B252A">
        <w:rPr>
          <w:rFonts w:ascii="Arial" w:hAnsi="Arial" w:cs="Arial"/>
          <w:sz w:val="16"/>
          <w:szCs w:val="16"/>
        </w:rPr>
        <w:t>CONTENTS</w:t>
      </w:r>
    </w:p>
    <w:p w14:paraId="47397498" w14:textId="1D973F84" w:rsidR="00CC1C5F" w:rsidRDefault="00914D6E" w:rsidP="00AC5A50">
      <w:pPr>
        <w:spacing w:line="480" w:lineRule="auto"/>
        <w:rPr>
          <w:rFonts w:ascii="Arial" w:hAnsi="Arial" w:cs="Arial"/>
          <w:sz w:val="16"/>
          <w:szCs w:val="16"/>
        </w:rPr>
      </w:pPr>
      <w:r w:rsidRPr="006B0B0D">
        <w:rPr>
          <w:rFonts w:ascii="Arial" w:hAnsi="Arial" w:cs="Arial"/>
          <w:sz w:val="16"/>
          <w:szCs w:val="16"/>
        </w:rPr>
        <w:t>Chapter</w:t>
      </w:r>
      <w:r w:rsidR="00A10D75" w:rsidRPr="006B0B0D">
        <w:rPr>
          <w:rFonts w:ascii="Arial" w:hAnsi="Arial" w:cs="Arial"/>
          <w:sz w:val="16"/>
          <w:szCs w:val="16"/>
        </w:rPr>
        <w:t xml:space="preserve"> 1:</w:t>
      </w:r>
      <w:r w:rsidR="00014DA4">
        <w:rPr>
          <w:rFonts w:ascii="Arial" w:hAnsi="Arial" w:cs="Arial"/>
          <w:sz w:val="16"/>
          <w:szCs w:val="16"/>
        </w:rPr>
        <w:t xml:space="preserve"> </w:t>
      </w:r>
      <w:r w:rsidR="00CC1C5F">
        <w:rPr>
          <w:rFonts w:ascii="Arial" w:hAnsi="Arial" w:cs="Arial"/>
          <w:sz w:val="16"/>
          <w:szCs w:val="16"/>
        </w:rPr>
        <w:t>Our Feelings</w:t>
      </w:r>
    </w:p>
    <w:p w14:paraId="1C3292B4" w14:textId="7114D4ED" w:rsidR="007157FE" w:rsidRPr="006B0B0D" w:rsidRDefault="007157FE" w:rsidP="00AC5A50">
      <w:pPr>
        <w:spacing w:line="480" w:lineRule="auto"/>
        <w:rPr>
          <w:rFonts w:ascii="Arial" w:hAnsi="Arial" w:cs="Arial"/>
          <w:sz w:val="16"/>
          <w:szCs w:val="16"/>
        </w:rPr>
      </w:pPr>
      <w:r w:rsidRPr="006B0B0D">
        <w:rPr>
          <w:rFonts w:ascii="Arial" w:hAnsi="Arial" w:cs="Arial"/>
          <w:sz w:val="16"/>
          <w:szCs w:val="16"/>
        </w:rPr>
        <w:t xml:space="preserve">Chapter </w:t>
      </w:r>
      <w:r w:rsidR="004A58F7" w:rsidRPr="006B0B0D">
        <w:rPr>
          <w:rFonts w:ascii="Arial" w:hAnsi="Arial" w:cs="Arial"/>
          <w:sz w:val="16"/>
          <w:szCs w:val="16"/>
        </w:rPr>
        <w:t>2</w:t>
      </w:r>
      <w:r w:rsidRPr="006B0B0D">
        <w:rPr>
          <w:rFonts w:ascii="Arial" w:hAnsi="Arial" w:cs="Arial"/>
          <w:sz w:val="16"/>
          <w:szCs w:val="16"/>
        </w:rPr>
        <w:t xml:space="preserve">: </w:t>
      </w:r>
      <w:r w:rsidR="001B199C">
        <w:rPr>
          <w:rFonts w:ascii="Arial" w:hAnsi="Arial" w:cs="Arial"/>
          <w:sz w:val="16"/>
          <w:szCs w:val="16"/>
        </w:rPr>
        <w:t xml:space="preserve">As Disturbed As We </w:t>
      </w:r>
      <w:r w:rsidR="00C92A79">
        <w:rPr>
          <w:rFonts w:ascii="Arial" w:hAnsi="Arial" w:cs="Arial"/>
          <w:sz w:val="16"/>
          <w:szCs w:val="16"/>
        </w:rPr>
        <w:t>Could Be</w:t>
      </w:r>
    </w:p>
    <w:p w14:paraId="2D838A3B" w14:textId="103D5F81" w:rsidR="001F2C03" w:rsidRPr="00933ED1" w:rsidRDefault="001F2C03" w:rsidP="00AC5A50">
      <w:pPr>
        <w:spacing w:line="480" w:lineRule="auto"/>
        <w:rPr>
          <w:rFonts w:ascii="Arial" w:hAnsi="Arial" w:cs="Arial"/>
          <w:sz w:val="16"/>
          <w:szCs w:val="16"/>
        </w:rPr>
      </w:pPr>
      <w:r w:rsidRPr="00933ED1">
        <w:rPr>
          <w:rFonts w:ascii="Arial" w:hAnsi="Arial" w:cs="Arial"/>
          <w:sz w:val="16"/>
          <w:szCs w:val="16"/>
        </w:rPr>
        <w:t xml:space="preserve">Chapter 3: </w:t>
      </w:r>
      <w:r w:rsidR="00192129">
        <w:rPr>
          <w:rFonts w:ascii="Arial" w:hAnsi="Arial" w:cs="Arial"/>
          <w:sz w:val="16"/>
          <w:szCs w:val="16"/>
        </w:rPr>
        <w:t>Inner Conflicts</w:t>
      </w:r>
    </w:p>
    <w:p w14:paraId="3F3DD24A" w14:textId="48B7C89C" w:rsidR="00F73D9B" w:rsidRPr="006B0B0D" w:rsidRDefault="007157FE" w:rsidP="00AC5A50">
      <w:pPr>
        <w:spacing w:line="480" w:lineRule="auto"/>
        <w:rPr>
          <w:rFonts w:ascii="Arial" w:hAnsi="Arial" w:cs="Arial"/>
          <w:sz w:val="16"/>
          <w:szCs w:val="16"/>
        </w:rPr>
      </w:pPr>
      <w:r w:rsidRPr="00ED3F7B">
        <w:rPr>
          <w:rFonts w:ascii="Arial" w:hAnsi="Arial" w:cs="Arial"/>
          <w:sz w:val="16"/>
          <w:szCs w:val="16"/>
        </w:rPr>
        <w:t xml:space="preserve">Chapter </w:t>
      </w:r>
      <w:r w:rsidR="001F2C03" w:rsidRPr="00ED3F7B">
        <w:rPr>
          <w:rFonts w:ascii="Arial" w:hAnsi="Arial" w:cs="Arial"/>
          <w:sz w:val="16"/>
          <w:szCs w:val="16"/>
        </w:rPr>
        <w:t>4</w:t>
      </w:r>
      <w:r w:rsidRPr="00ED3F7B">
        <w:rPr>
          <w:rFonts w:ascii="Arial" w:hAnsi="Arial" w:cs="Arial"/>
          <w:sz w:val="16"/>
          <w:szCs w:val="16"/>
        </w:rPr>
        <w:t xml:space="preserve">: </w:t>
      </w:r>
      <w:r w:rsidR="00E76F4B">
        <w:rPr>
          <w:rFonts w:ascii="Arial" w:hAnsi="Arial" w:cs="Arial"/>
          <w:sz w:val="16"/>
          <w:szCs w:val="16"/>
        </w:rPr>
        <w:t>Inner</w:t>
      </w:r>
      <w:r w:rsidR="00380FD3" w:rsidRPr="00ED3F7B">
        <w:rPr>
          <w:rFonts w:ascii="Arial" w:hAnsi="Arial" w:cs="Arial"/>
          <w:sz w:val="16"/>
          <w:szCs w:val="16"/>
        </w:rPr>
        <w:t xml:space="preserve"> </w:t>
      </w:r>
      <w:r w:rsidR="00AE1223" w:rsidRPr="00ED3F7B">
        <w:rPr>
          <w:rFonts w:ascii="Arial" w:hAnsi="Arial" w:cs="Arial"/>
          <w:sz w:val="16"/>
          <w:szCs w:val="16"/>
        </w:rPr>
        <w:t>Peace</w:t>
      </w:r>
    </w:p>
    <w:p w14:paraId="5B32B7D7" w14:textId="079F707A" w:rsidR="007157FE" w:rsidRPr="006B0B0D" w:rsidRDefault="0071632B" w:rsidP="00AC5A50">
      <w:pPr>
        <w:spacing w:line="480" w:lineRule="auto"/>
        <w:rPr>
          <w:rFonts w:ascii="Arial" w:hAnsi="Arial" w:cs="Arial"/>
          <w:sz w:val="16"/>
          <w:szCs w:val="16"/>
        </w:rPr>
      </w:pPr>
      <w:r w:rsidRPr="006B0B0D">
        <w:rPr>
          <w:rFonts w:ascii="Arial" w:hAnsi="Arial" w:cs="Arial"/>
          <w:sz w:val="16"/>
          <w:szCs w:val="16"/>
        </w:rPr>
        <w:t xml:space="preserve">Chapter 5: </w:t>
      </w:r>
      <w:r w:rsidR="007157FE" w:rsidRPr="006B0B0D">
        <w:rPr>
          <w:rFonts w:ascii="Arial" w:hAnsi="Arial" w:cs="Arial"/>
          <w:sz w:val="16"/>
          <w:szCs w:val="16"/>
        </w:rPr>
        <w:t xml:space="preserve">Accept </w:t>
      </w:r>
      <w:r w:rsidR="00F13C20" w:rsidRPr="006B0B0D">
        <w:rPr>
          <w:rFonts w:ascii="Arial" w:hAnsi="Arial" w:cs="Arial"/>
          <w:sz w:val="16"/>
          <w:szCs w:val="16"/>
        </w:rPr>
        <w:t>D</w:t>
      </w:r>
      <w:r w:rsidR="007157FE" w:rsidRPr="006B0B0D">
        <w:rPr>
          <w:rFonts w:ascii="Arial" w:hAnsi="Arial" w:cs="Arial"/>
          <w:sz w:val="16"/>
          <w:szCs w:val="16"/>
        </w:rPr>
        <w:t>ifference</w:t>
      </w:r>
      <w:r w:rsidR="001C1276" w:rsidRPr="006B0B0D">
        <w:rPr>
          <w:rFonts w:ascii="Arial" w:hAnsi="Arial" w:cs="Arial"/>
          <w:sz w:val="16"/>
          <w:szCs w:val="16"/>
        </w:rPr>
        <w:t>s</w:t>
      </w:r>
    </w:p>
    <w:p w14:paraId="43C392A4" w14:textId="5B2241DE" w:rsidR="007157FE" w:rsidRDefault="007157FE" w:rsidP="00AC5A50">
      <w:pPr>
        <w:spacing w:line="480" w:lineRule="auto"/>
        <w:rPr>
          <w:rFonts w:ascii="Arial" w:hAnsi="Arial" w:cs="Arial"/>
          <w:sz w:val="16"/>
          <w:szCs w:val="16"/>
        </w:rPr>
      </w:pPr>
      <w:r w:rsidRPr="006B0B0D">
        <w:rPr>
          <w:rFonts w:ascii="Arial" w:hAnsi="Arial" w:cs="Arial"/>
          <w:sz w:val="16"/>
          <w:szCs w:val="16"/>
        </w:rPr>
        <w:t xml:space="preserve">Chapter </w:t>
      </w:r>
      <w:r w:rsidR="004830DF" w:rsidRPr="006B0B0D">
        <w:rPr>
          <w:rFonts w:ascii="Arial" w:hAnsi="Arial" w:cs="Arial"/>
          <w:sz w:val="16"/>
          <w:szCs w:val="16"/>
        </w:rPr>
        <w:t>6</w:t>
      </w:r>
      <w:r w:rsidRPr="006B0B0D">
        <w:rPr>
          <w:rFonts w:ascii="Arial" w:hAnsi="Arial" w:cs="Arial"/>
          <w:sz w:val="16"/>
          <w:szCs w:val="16"/>
        </w:rPr>
        <w:t xml:space="preserve">: </w:t>
      </w:r>
      <w:r w:rsidR="00D37088">
        <w:rPr>
          <w:rFonts w:ascii="Arial" w:hAnsi="Arial" w:cs="Arial"/>
          <w:sz w:val="16"/>
          <w:szCs w:val="16"/>
        </w:rPr>
        <w:t>Modern Societies And Individual Sanity</w:t>
      </w:r>
    </w:p>
    <w:p w14:paraId="158DD163" w14:textId="368D4FCE" w:rsidR="003111C2" w:rsidRPr="006B0B0D" w:rsidRDefault="003111C2" w:rsidP="00AC5A50">
      <w:pPr>
        <w:spacing w:line="480" w:lineRule="auto"/>
        <w:rPr>
          <w:rFonts w:ascii="Arial" w:hAnsi="Arial" w:cs="Arial"/>
          <w:sz w:val="16"/>
          <w:szCs w:val="16"/>
        </w:rPr>
      </w:pPr>
      <w:r>
        <w:rPr>
          <w:rFonts w:ascii="Arial" w:hAnsi="Arial" w:cs="Arial"/>
          <w:sz w:val="16"/>
          <w:szCs w:val="16"/>
        </w:rPr>
        <w:t xml:space="preserve">Chapter 7: </w:t>
      </w:r>
      <w:r w:rsidR="00260ADF">
        <w:rPr>
          <w:rFonts w:ascii="Arial" w:hAnsi="Arial" w:cs="Arial"/>
          <w:sz w:val="16"/>
          <w:szCs w:val="16"/>
        </w:rPr>
        <w:t>Wisdom</w:t>
      </w:r>
      <w:r w:rsidR="0096631D">
        <w:rPr>
          <w:rFonts w:ascii="Arial" w:hAnsi="Arial" w:cs="Arial"/>
          <w:sz w:val="16"/>
          <w:szCs w:val="16"/>
        </w:rPr>
        <w:t xml:space="preserve"> Through</w:t>
      </w:r>
      <w:r>
        <w:rPr>
          <w:rFonts w:ascii="Arial" w:hAnsi="Arial" w:cs="Arial"/>
          <w:sz w:val="16"/>
          <w:szCs w:val="16"/>
        </w:rPr>
        <w:t xml:space="preserve"> Adversities</w:t>
      </w:r>
    </w:p>
    <w:p w14:paraId="40DD67C2" w14:textId="45C63BD9" w:rsidR="007157FE" w:rsidRPr="006B0B0D" w:rsidRDefault="007157FE" w:rsidP="0084652D">
      <w:pPr>
        <w:spacing w:line="480" w:lineRule="auto"/>
        <w:ind w:left="720" w:hanging="720"/>
        <w:rPr>
          <w:rFonts w:ascii="Arial" w:hAnsi="Arial" w:cs="Arial"/>
          <w:sz w:val="16"/>
          <w:szCs w:val="16"/>
        </w:rPr>
      </w:pPr>
      <w:r w:rsidRPr="006B0B0D">
        <w:rPr>
          <w:rFonts w:ascii="Arial" w:hAnsi="Arial" w:cs="Arial"/>
          <w:sz w:val="16"/>
          <w:szCs w:val="16"/>
        </w:rPr>
        <w:t xml:space="preserve">Chapter </w:t>
      </w:r>
      <w:r w:rsidR="003111C2">
        <w:rPr>
          <w:rFonts w:ascii="Arial" w:hAnsi="Arial" w:cs="Arial"/>
          <w:sz w:val="16"/>
          <w:szCs w:val="16"/>
        </w:rPr>
        <w:t>8</w:t>
      </w:r>
      <w:r w:rsidRPr="006B0B0D">
        <w:rPr>
          <w:rFonts w:ascii="Arial" w:hAnsi="Arial" w:cs="Arial"/>
          <w:sz w:val="16"/>
          <w:szCs w:val="16"/>
        </w:rPr>
        <w:t>:</w:t>
      </w:r>
      <w:r w:rsidR="008D04C6" w:rsidRPr="006B0B0D">
        <w:rPr>
          <w:rFonts w:ascii="Arial" w:hAnsi="Arial" w:cs="Arial"/>
          <w:sz w:val="16"/>
          <w:szCs w:val="16"/>
        </w:rPr>
        <w:t xml:space="preserve"> </w:t>
      </w:r>
      <w:r w:rsidR="0067333F" w:rsidRPr="0067333F">
        <w:rPr>
          <w:rFonts w:ascii="Arial" w:hAnsi="Arial" w:cs="Arial"/>
          <w:sz w:val="16"/>
          <w:szCs w:val="16"/>
        </w:rPr>
        <w:t xml:space="preserve">The </w:t>
      </w:r>
      <w:r w:rsidR="000D2E8A">
        <w:rPr>
          <w:rFonts w:ascii="Arial" w:hAnsi="Arial" w:cs="Arial"/>
          <w:sz w:val="16"/>
          <w:szCs w:val="16"/>
        </w:rPr>
        <w:t xml:space="preserve">Power </w:t>
      </w:r>
      <w:r w:rsidR="0067333F" w:rsidRPr="0067333F">
        <w:rPr>
          <w:rFonts w:ascii="Arial" w:hAnsi="Arial" w:cs="Arial"/>
          <w:sz w:val="16"/>
          <w:szCs w:val="16"/>
        </w:rPr>
        <w:t>Of Words</w:t>
      </w:r>
    </w:p>
    <w:p w14:paraId="082659D9" w14:textId="76DDB32F" w:rsidR="00217021" w:rsidRPr="006B0B0D" w:rsidRDefault="007157FE" w:rsidP="0084652D">
      <w:pPr>
        <w:spacing w:line="480" w:lineRule="auto"/>
        <w:ind w:left="720" w:hanging="720"/>
        <w:rPr>
          <w:rFonts w:ascii="Arial" w:hAnsi="Arial" w:cs="Arial"/>
          <w:sz w:val="16"/>
          <w:szCs w:val="16"/>
        </w:rPr>
      </w:pPr>
      <w:r w:rsidRPr="006B0B0D">
        <w:rPr>
          <w:rFonts w:ascii="Arial" w:hAnsi="Arial" w:cs="Arial"/>
          <w:sz w:val="16"/>
          <w:szCs w:val="16"/>
        </w:rPr>
        <w:t xml:space="preserve">Chapter </w:t>
      </w:r>
      <w:r w:rsidR="003111C2">
        <w:rPr>
          <w:rFonts w:ascii="Arial" w:hAnsi="Arial" w:cs="Arial"/>
          <w:sz w:val="16"/>
          <w:szCs w:val="16"/>
        </w:rPr>
        <w:t>9</w:t>
      </w:r>
      <w:r w:rsidRPr="006B0B0D">
        <w:rPr>
          <w:rFonts w:ascii="Arial" w:hAnsi="Arial" w:cs="Arial"/>
          <w:sz w:val="16"/>
          <w:szCs w:val="16"/>
        </w:rPr>
        <w:t xml:space="preserve">: </w:t>
      </w:r>
      <w:r w:rsidR="00217021">
        <w:rPr>
          <w:rFonts w:ascii="Arial" w:hAnsi="Arial" w:cs="Arial"/>
          <w:sz w:val="16"/>
          <w:szCs w:val="16"/>
        </w:rPr>
        <w:t xml:space="preserve">Misusing The </w:t>
      </w:r>
      <w:proofErr w:type="spellStart"/>
      <w:r w:rsidR="00217021">
        <w:rPr>
          <w:rFonts w:ascii="Arial" w:hAnsi="Arial" w:cs="Arial"/>
          <w:sz w:val="16"/>
          <w:szCs w:val="16"/>
        </w:rPr>
        <w:t>P</w:t>
      </w:r>
      <w:r w:rsidR="00055C5D">
        <w:rPr>
          <w:rFonts w:ascii="Arial" w:hAnsi="Arial" w:cs="Arial"/>
          <w:sz w:val="16"/>
          <w:szCs w:val="16"/>
        </w:rPr>
        <w:t>extreme</w:t>
      </w:r>
      <w:r w:rsidR="00217021">
        <w:rPr>
          <w:rFonts w:ascii="Arial" w:hAnsi="Arial" w:cs="Arial"/>
          <w:sz w:val="16"/>
          <w:szCs w:val="16"/>
        </w:rPr>
        <w:t>o</w:t>
      </w:r>
      <w:r w:rsidR="00124255">
        <w:rPr>
          <w:rFonts w:ascii="Arial" w:hAnsi="Arial" w:cs="Arial"/>
          <w:sz w:val="16"/>
          <w:szCs w:val="16"/>
        </w:rPr>
        <w:t>wer</w:t>
      </w:r>
      <w:proofErr w:type="spellEnd"/>
      <w:r w:rsidR="00124255">
        <w:rPr>
          <w:rFonts w:ascii="Arial" w:hAnsi="Arial" w:cs="Arial"/>
          <w:sz w:val="16"/>
          <w:szCs w:val="16"/>
        </w:rPr>
        <w:t xml:space="preserve"> Of Words</w:t>
      </w:r>
    </w:p>
    <w:p w14:paraId="08E25093" w14:textId="5193106F" w:rsidR="007157FE" w:rsidRPr="006B0B0D" w:rsidRDefault="007157FE" w:rsidP="00AC5A50">
      <w:pPr>
        <w:spacing w:line="480" w:lineRule="auto"/>
        <w:rPr>
          <w:rFonts w:ascii="Arial" w:hAnsi="Arial" w:cs="Arial"/>
          <w:sz w:val="16"/>
          <w:szCs w:val="16"/>
        </w:rPr>
      </w:pPr>
      <w:r w:rsidRPr="006B0B0D">
        <w:rPr>
          <w:rFonts w:ascii="Arial" w:hAnsi="Arial" w:cs="Arial"/>
          <w:sz w:val="16"/>
          <w:szCs w:val="16"/>
        </w:rPr>
        <w:t xml:space="preserve">Chapter </w:t>
      </w:r>
      <w:r w:rsidR="00124255">
        <w:rPr>
          <w:rFonts w:ascii="Arial" w:hAnsi="Arial" w:cs="Arial"/>
          <w:sz w:val="16"/>
          <w:szCs w:val="16"/>
        </w:rPr>
        <w:t>10</w:t>
      </w:r>
      <w:r w:rsidRPr="006B0B0D">
        <w:rPr>
          <w:rFonts w:ascii="Arial" w:hAnsi="Arial" w:cs="Arial"/>
          <w:sz w:val="16"/>
          <w:szCs w:val="16"/>
        </w:rPr>
        <w:t xml:space="preserve">: </w:t>
      </w:r>
      <w:r w:rsidR="002E3954" w:rsidRPr="00683B59">
        <w:rPr>
          <w:rFonts w:ascii="Arial" w:hAnsi="Arial" w:cs="Arial"/>
          <w:sz w:val="16"/>
          <w:szCs w:val="16"/>
          <w:highlight w:val="yellow"/>
        </w:rPr>
        <w:t>P</w:t>
      </w:r>
      <w:r w:rsidRPr="00683B59">
        <w:rPr>
          <w:rFonts w:ascii="Arial" w:hAnsi="Arial" w:cs="Arial"/>
          <w:sz w:val="16"/>
          <w:szCs w:val="16"/>
          <w:highlight w:val="yellow"/>
        </w:rPr>
        <w:t>assion</w:t>
      </w:r>
      <w:r w:rsidR="00E77BA2" w:rsidRPr="00683B59">
        <w:rPr>
          <w:rFonts w:ascii="Arial" w:hAnsi="Arial" w:cs="Arial"/>
          <w:sz w:val="16"/>
          <w:szCs w:val="16"/>
          <w:highlight w:val="yellow"/>
        </w:rPr>
        <w:t xml:space="preserve"> </w:t>
      </w:r>
      <w:r w:rsidR="00864024">
        <w:rPr>
          <w:rFonts w:ascii="Arial" w:hAnsi="Arial" w:cs="Arial"/>
          <w:sz w:val="16"/>
          <w:szCs w:val="16"/>
          <w:highlight w:val="yellow"/>
        </w:rPr>
        <w:t xml:space="preserve">As The </w:t>
      </w:r>
      <w:r w:rsidR="00E77BA2" w:rsidRPr="00683B59">
        <w:rPr>
          <w:rFonts w:ascii="Arial" w:hAnsi="Arial" w:cs="Arial"/>
          <w:sz w:val="16"/>
          <w:szCs w:val="16"/>
          <w:highlight w:val="yellow"/>
        </w:rPr>
        <w:t>Guide</w:t>
      </w:r>
    </w:p>
    <w:p w14:paraId="6D39DBBC" w14:textId="63F75EBF" w:rsidR="007157FE" w:rsidRPr="006B0B0D" w:rsidRDefault="007157FE" w:rsidP="00AC5A50">
      <w:pPr>
        <w:spacing w:line="480" w:lineRule="auto"/>
        <w:rPr>
          <w:rFonts w:ascii="Arial" w:hAnsi="Arial" w:cs="Arial"/>
          <w:sz w:val="16"/>
          <w:szCs w:val="16"/>
        </w:rPr>
      </w:pPr>
      <w:r w:rsidRPr="006B0B0D">
        <w:rPr>
          <w:rFonts w:ascii="Arial" w:hAnsi="Arial" w:cs="Arial"/>
          <w:sz w:val="16"/>
          <w:szCs w:val="16"/>
        </w:rPr>
        <w:t xml:space="preserve">Chapter </w:t>
      </w:r>
      <w:r w:rsidR="003111C2">
        <w:rPr>
          <w:rFonts w:ascii="Arial" w:hAnsi="Arial" w:cs="Arial"/>
          <w:sz w:val="16"/>
          <w:szCs w:val="16"/>
        </w:rPr>
        <w:t>1</w:t>
      </w:r>
      <w:r w:rsidR="00124255">
        <w:rPr>
          <w:rFonts w:ascii="Arial" w:hAnsi="Arial" w:cs="Arial"/>
          <w:sz w:val="16"/>
          <w:szCs w:val="16"/>
        </w:rPr>
        <w:t>1</w:t>
      </w:r>
      <w:r w:rsidRPr="006B0B0D">
        <w:rPr>
          <w:rFonts w:ascii="Arial" w:hAnsi="Arial" w:cs="Arial"/>
          <w:sz w:val="16"/>
          <w:szCs w:val="16"/>
        </w:rPr>
        <w:t xml:space="preserve">: </w:t>
      </w:r>
      <w:r w:rsidR="00E77BA2">
        <w:rPr>
          <w:rFonts w:ascii="Arial" w:hAnsi="Arial" w:cs="Arial"/>
          <w:sz w:val="16"/>
          <w:szCs w:val="16"/>
        </w:rPr>
        <w:t>Think</w:t>
      </w:r>
      <w:r w:rsidR="00753131" w:rsidRPr="006B0B0D">
        <w:rPr>
          <w:rFonts w:ascii="Arial" w:hAnsi="Arial" w:cs="Arial"/>
          <w:sz w:val="16"/>
          <w:szCs w:val="16"/>
        </w:rPr>
        <w:t xml:space="preserve"> </w:t>
      </w:r>
      <w:r w:rsidRPr="006B0B0D">
        <w:rPr>
          <w:rFonts w:ascii="Arial" w:hAnsi="Arial" w:cs="Arial"/>
          <w:sz w:val="16"/>
          <w:szCs w:val="16"/>
        </w:rPr>
        <w:t>Positive</w:t>
      </w:r>
      <w:r w:rsidR="00F368EB">
        <w:rPr>
          <w:rFonts w:ascii="Arial" w:hAnsi="Arial" w:cs="Arial"/>
          <w:sz w:val="16"/>
          <w:szCs w:val="16"/>
        </w:rPr>
        <w:t>ly</w:t>
      </w:r>
    </w:p>
    <w:p w14:paraId="5FAFAE4F" w14:textId="65756F4B" w:rsidR="007157FE" w:rsidRPr="006B0B0D" w:rsidRDefault="007157FE" w:rsidP="00AC5A50">
      <w:pPr>
        <w:spacing w:line="480" w:lineRule="auto"/>
        <w:rPr>
          <w:rFonts w:ascii="Arial" w:hAnsi="Arial" w:cs="Arial"/>
          <w:sz w:val="16"/>
          <w:szCs w:val="16"/>
        </w:rPr>
      </w:pPr>
      <w:r w:rsidRPr="006B0B0D">
        <w:rPr>
          <w:rFonts w:ascii="Arial" w:hAnsi="Arial" w:cs="Arial"/>
          <w:sz w:val="16"/>
          <w:szCs w:val="16"/>
        </w:rPr>
        <w:t xml:space="preserve">Chapter </w:t>
      </w:r>
      <w:r w:rsidR="003111C2">
        <w:rPr>
          <w:rFonts w:ascii="Arial" w:hAnsi="Arial" w:cs="Arial"/>
          <w:sz w:val="16"/>
          <w:szCs w:val="16"/>
        </w:rPr>
        <w:t>1</w:t>
      </w:r>
      <w:r w:rsidR="00124255">
        <w:rPr>
          <w:rFonts w:ascii="Arial" w:hAnsi="Arial" w:cs="Arial"/>
          <w:sz w:val="16"/>
          <w:szCs w:val="16"/>
        </w:rPr>
        <w:t>2</w:t>
      </w:r>
      <w:r w:rsidRPr="006B0B0D">
        <w:rPr>
          <w:rFonts w:ascii="Arial" w:hAnsi="Arial" w:cs="Arial"/>
          <w:sz w:val="16"/>
          <w:szCs w:val="16"/>
        </w:rPr>
        <w:t xml:space="preserve">: </w:t>
      </w:r>
      <w:r w:rsidR="001B1E1C" w:rsidRPr="006B0B0D">
        <w:rPr>
          <w:rFonts w:ascii="Arial" w:hAnsi="Arial" w:cs="Arial"/>
          <w:sz w:val="16"/>
          <w:szCs w:val="16"/>
        </w:rPr>
        <w:t xml:space="preserve">Know </w:t>
      </w:r>
      <w:r w:rsidR="00E77BA2">
        <w:rPr>
          <w:rFonts w:ascii="Arial" w:hAnsi="Arial" w:cs="Arial"/>
          <w:sz w:val="16"/>
          <w:szCs w:val="16"/>
        </w:rPr>
        <w:t>Thy</w:t>
      </w:r>
      <w:r w:rsidR="001B1E1C" w:rsidRPr="006B0B0D">
        <w:rPr>
          <w:rFonts w:ascii="Arial" w:hAnsi="Arial" w:cs="Arial"/>
          <w:sz w:val="16"/>
          <w:szCs w:val="16"/>
        </w:rPr>
        <w:t>self</w:t>
      </w:r>
    </w:p>
    <w:p w14:paraId="71BF0601" w14:textId="37C58D19" w:rsidR="007157FE" w:rsidRPr="006B0B0D" w:rsidRDefault="007157FE" w:rsidP="00AC5A50">
      <w:pPr>
        <w:spacing w:line="480" w:lineRule="auto"/>
        <w:rPr>
          <w:rFonts w:ascii="Arial" w:hAnsi="Arial" w:cs="Arial"/>
          <w:sz w:val="16"/>
          <w:szCs w:val="16"/>
        </w:rPr>
      </w:pPr>
      <w:r w:rsidRPr="006B0B0D">
        <w:rPr>
          <w:rFonts w:ascii="Arial" w:hAnsi="Arial" w:cs="Arial"/>
          <w:sz w:val="16"/>
          <w:szCs w:val="16"/>
        </w:rPr>
        <w:t xml:space="preserve">Chapter </w:t>
      </w:r>
      <w:r w:rsidR="001F2C03" w:rsidRPr="006B0B0D">
        <w:rPr>
          <w:rFonts w:ascii="Arial" w:hAnsi="Arial" w:cs="Arial"/>
          <w:sz w:val="16"/>
          <w:szCs w:val="16"/>
        </w:rPr>
        <w:t>1</w:t>
      </w:r>
      <w:r w:rsidR="00124255">
        <w:rPr>
          <w:rFonts w:ascii="Arial" w:hAnsi="Arial" w:cs="Arial"/>
          <w:sz w:val="16"/>
          <w:szCs w:val="16"/>
        </w:rPr>
        <w:t>3</w:t>
      </w:r>
      <w:r w:rsidRPr="006B0B0D">
        <w:rPr>
          <w:rFonts w:ascii="Arial" w:hAnsi="Arial" w:cs="Arial"/>
          <w:sz w:val="16"/>
          <w:szCs w:val="16"/>
        </w:rPr>
        <w:t xml:space="preserve">:  </w:t>
      </w:r>
      <w:r w:rsidR="00F53EFB" w:rsidRPr="006B0B0D">
        <w:rPr>
          <w:rFonts w:ascii="Arial" w:hAnsi="Arial" w:cs="Arial"/>
          <w:sz w:val="16"/>
          <w:szCs w:val="16"/>
        </w:rPr>
        <w:t xml:space="preserve">Be </w:t>
      </w:r>
      <w:r w:rsidR="000A3AD4" w:rsidRPr="006B0B0D">
        <w:rPr>
          <w:rFonts w:ascii="Arial" w:hAnsi="Arial" w:cs="Arial"/>
          <w:sz w:val="16"/>
          <w:szCs w:val="16"/>
        </w:rPr>
        <w:t>C</w:t>
      </w:r>
      <w:r w:rsidR="0021029D" w:rsidRPr="006B0B0D">
        <w:rPr>
          <w:rFonts w:ascii="Arial" w:hAnsi="Arial" w:cs="Arial"/>
          <w:sz w:val="16"/>
          <w:szCs w:val="16"/>
        </w:rPr>
        <w:t>ompassion</w:t>
      </w:r>
      <w:r w:rsidR="00F53EFB" w:rsidRPr="006B0B0D">
        <w:rPr>
          <w:rFonts w:ascii="Arial" w:hAnsi="Arial" w:cs="Arial"/>
          <w:sz w:val="16"/>
          <w:szCs w:val="16"/>
        </w:rPr>
        <w:t>ate</w:t>
      </w:r>
    </w:p>
    <w:p w14:paraId="4856577D" w14:textId="3CE7FD50" w:rsidR="007157FE" w:rsidRPr="006B0B0D" w:rsidRDefault="007157FE" w:rsidP="00AC5A50">
      <w:pPr>
        <w:spacing w:line="480" w:lineRule="auto"/>
        <w:rPr>
          <w:rFonts w:ascii="Arial" w:hAnsi="Arial" w:cs="Arial"/>
          <w:sz w:val="16"/>
          <w:szCs w:val="16"/>
        </w:rPr>
      </w:pPr>
      <w:r w:rsidRPr="006B0B0D">
        <w:rPr>
          <w:rFonts w:ascii="Arial" w:hAnsi="Arial" w:cs="Arial"/>
          <w:sz w:val="16"/>
          <w:szCs w:val="16"/>
        </w:rPr>
        <w:t xml:space="preserve">Chapter </w:t>
      </w:r>
      <w:r w:rsidR="004A58F7" w:rsidRPr="006B0B0D">
        <w:rPr>
          <w:rFonts w:ascii="Arial" w:hAnsi="Arial" w:cs="Arial"/>
          <w:sz w:val="16"/>
          <w:szCs w:val="16"/>
        </w:rPr>
        <w:t>1</w:t>
      </w:r>
      <w:r w:rsidR="00124255">
        <w:rPr>
          <w:rFonts w:ascii="Arial" w:hAnsi="Arial" w:cs="Arial"/>
          <w:sz w:val="16"/>
          <w:szCs w:val="16"/>
        </w:rPr>
        <w:t>4</w:t>
      </w:r>
      <w:r w:rsidRPr="006B0B0D">
        <w:rPr>
          <w:rFonts w:ascii="Arial" w:hAnsi="Arial" w:cs="Arial"/>
          <w:sz w:val="16"/>
          <w:szCs w:val="16"/>
        </w:rPr>
        <w:t xml:space="preserve">: </w:t>
      </w:r>
      <w:r w:rsidR="00683B59">
        <w:rPr>
          <w:rFonts w:ascii="Arial" w:hAnsi="Arial" w:cs="Arial"/>
          <w:sz w:val="16"/>
          <w:szCs w:val="16"/>
        </w:rPr>
        <w:t xml:space="preserve">The </w:t>
      </w:r>
      <w:r w:rsidR="00AC5A50" w:rsidRPr="006B0B0D">
        <w:rPr>
          <w:rFonts w:ascii="Arial" w:hAnsi="Arial" w:cs="Arial"/>
          <w:sz w:val="16"/>
          <w:szCs w:val="16"/>
        </w:rPr>
        <w:t xml:space="preserve">Practice </w:t>
      </w:r>
      <w:r w:rsidR="000A3AD4" w:rsidRPr="006B0B0D">
        <w:rPr>
          <w:rFonts w:ascii="Arial" w:hAnsi="Arial" w:cs="Arial"/>
          <w:sz w:val="16"/>
          <w:szCs w:val="16"/>
        </w:rPr>
        <w:t xml:space="preserve">of </w:t>
      </w:r>
      <w:r w:rsidR="00753131" w:rsidRPr="006B0B0D">
        <w:rPr>
          <w:rFonts w:ascii="Arial" w:hAnsi="Arial" w:cs="Arial"/>
          <w:sz w:val="16"/>
          <w:szCs w:val="16"/>
        </w:rPr>
        <w:t>M</w:t>
      </w:r>
      <w:r w:rsidR="00AC5A50" w:rsidRPr="006B0B0D">
        <w:rPr>
          <w:rFonts w:ascii="Arial" w:hAnsi="Arial" w:cs="Arial"/>
          <w:sz w:val="16"/>
          <w:szCs w:val="16"/>
        </w:rPr>
        <w:t>indfulness</w:t>
      </w:r>
      <w:r w:rsidR="001B1E1C" w:rsidRPr="006B0B0D">
        <w:rPr>
          <w:rFonts w:ascii="Arial" w:hAnsi="Arial" w:cs="Arial"/>
          <w:sz w:val="16"/>
          <w:szCs w:val="16"/>
        </w:rPr>
        <w:t xml:space="preserve"> </w:t>
      </w:r>
      <w:r w:rsidR="000A3AD4" w:rsidRPr="006B0B0D">
        <w:rPr>
          <w:rFonts w:ascii="Arial" w:hAnsi="Arial" w:cs="Arial"/>
          <w:sz w:val="16"/>
          <w:szCs w:val="16"/>
        </w:rPr>
        <w:t>A</w:t>
      </w:r>
      <w:r w:rsidR="001B1E1C" w:rsidRPr="006B0B0D">
        <w:rPr>
          <w:rFonts w:ascii="Arial" w:hAnsi="Arial" w:cs="Arial"/>
          <w:sz w:val="16"/>
          <w:szCs w:val="16"/>
        </w:rPr>
        <w:t xml:space="preserve">nd </w:t>
      </w:r>
      <w:r w:rsidR="00753131" w:rsidRPr="006B0B0D">
        <w:rPr>
          <w:rFonts w:ascii="Arial" w:hAnsi="Arial" w:cs="Arial"/>
          <w:sz w:val="16"/>
          <w:szCs w:val="16"/>
        </w:rPr>
        <w:t>M</w:t>
      </w:r>
      <w:r w:rsidR="001B1E1C" w:rsidRPr="006B0B0D">
        <w:rPr>
          <w:rFonts w:ascii="Arial" w:hAnsi="Arial" w:cs="Arial"/>
          <w:sz w:val="16"/>
          <w:szCs w:val="16"/>
        </w:rPr>
        <w:t>editation</w:t>
      </w:r>
    </w:p>
    <w:p w14:paraId="17FAE134" w14:textId="7C6983C9" w:rsidR="007157FE" w:rsidRPr="006B0B0D" w:rsidRDefault="007157FE" w:rsidP="00AC5A50">
      <w:pPr>
        <w:spacing w:line="480" w:lineRule="auto"/>
        <w:rPr>
          <w:rFonts w:ascii="Arial" w:hAnsi="Arial" w:cs="Arial"/>
          <w:sz w:val="16"/>
          <w:szCs w:val="16"/>
        </w:rPr>
      </w:pPr>
      <w:r w:rsidRPr="00683B59">
        <w:rPr>
          <w:rFonts w:ascii="Arial" w:hAnsi="Arial" w:cs="Arial"/>
          <w:sz w:val="16"/>
          <w:szCs w:val="16"/>
          <w:highlight w:val="yellow"/>
        </w:rPr>
        <w:t>Chapter 1</w:t>
      </w:r>
      <w:r w:rsidR="00124255">
        <w:rPr>
          <w:rFonts w:ascii="Arial" w:hAnsi="Arial" w:cs="Arial"/>
          <w:sz w:val="16"/>
          <w:szCs w:val="16"/>
          <w:highlight w:val="yellow"/>
        </w:rPr>
        <w:t>5</w:t>
      </w:r>
      <w:r w:rsidRPr="00683B59">
        <w:rPr>
          <w:rFonts w:ascii="Arial" w:hAnsi="Arial" w:cs="Arial"/>
          <w:sz w:val="16"/>
          <w:szCs w:val="16"/>
          <w:highlight w:val="yellow"/>
        </w:rPr>
        <w:t xml:space="preserve">: </w:t>
      </w:r>
      <w:r w:rsidR="000E6E54" w:rsidRPr="00683B59">
        <w:rPr>
          <w:rFonts w:ascii="Arial" w:hAnsi="Arial" w:cs="Arial"/>
          <w:sz w:val="16"/>
          <w:szCs w:val="16"/>
          <w:highlight w:val="yellow"/>
        </w:rPr>
        <w:t>The Power Of An Apology</w:t>
      </w:r>
    </w:p>
    <w:p w14:paraId="7FCC9C40" w14:textId="678011B2" w:rsidR="006B0B0D" w:rsidRDefault="006B0B0D" w:rsidP="00AC5A50">
      <w:pPr>
        <w:spacing w:line="480" w:lineRule="auto"/>
        <w:rPr>
          <w:rFonts w:ascii="Arial" w:hAnsi="Arial" w:cs="Arial"/>
          <w:sz w:val="16"/>
          <w:szCs w:val="16"/>
        </w:rPr>
      </w:pPr>
    </w:p>
    <w:p w14:paraId="3733CDF4" w14:textId="6B2BBB44" w:rsidR="006B0B0D" w:rsidRDefault="006B0B0D" w:rsidP="00AC5A50">
      <w:pPr>
        <w:spacing w:line="480" w:lineRule="auto"/>
        <w:rPr>
          <w:rFonts w:ascii="Arial" w:hAnsi="Arial" w:cs="Arial"/>
          <w:sz w:val="16"/>
          <w:szCs w:val="16"/>
        </w:rPr>
      </w:pPr>
    </w:p>
    <w:p w14:paraId="07BC2168" w14:textId="5A9DD6AF" w:rsidR="006B0B0D" w:rsidRDefault="006B0B0D" w:rsidP="00AC5A50">
      <w:pPr>
        <w:spacing w:line="480" w:lineRule="auto"/>
        <w:rPr>
          <w:rFonts w:ascii="Arial" w:hAnsi="Arial" w:cs="Arial"/>
          <w:sz w:val="16"/>
          <w:szCs w:val="16"/>
        </w:rPr>
      </w:pPr>
    </w:p>
    <w:p w14:paraId="7441F048" w14:textId="5EF95C31" w:rsidR="006B0B0D" w:rsidRDefault="006B0B0D" w:rsidP="00AC5A50">
      <w:pPr>
        <w:spacing w:line="480" w:lineRule="auto"/>
        <w:rPr>
          <w:rFonts w:ascii="Arial" w:hAnsi="Arial" w:cs="Arial"/>
          <w:sz w:val="16"/>
          <w:szCs w:val="16"/>
        </w:rPr>
      </w:pPr>
    </w:p>
    <w:p w14:paraId="3B089108" w14:textId="6B18CDD1" w:rsidR="002F7D6B" w:rsidRDefault="002F7D6B" w:rsidP="00921FD7">
      <w:pPr>
        <w:spacing w:line="480" w:lineRule="auto"/>
        <w:contextualSpacing/>
        <w:rPr>
          <w:rFonts w:ascii="Arial" w:hAnsi="Arial" w:cs="Arial"/>
          <w:sz w:val="16"/>
          <w:szCs w:val="16"/>
        </w:rPr>
      </w:pPr>
      <w:bookmarkStart w:id="1" w:name="_Hlk22375287"/>
    </w:p>
    <w:p w14:paraId="49F16E1F" w14:textId="77777777" w:rsidR="00921FD7" w:rsidRPr="00596FA2" w:rsidRDefault="00921FD7" w:rsidP="00921FD7">
      <w:pPr>
        <w:spacing w:line="480" w:lineRule="auto"/>
        <w:contextualSpacing/>
        <w:rPr>
          <w:rFonts w:ascii="Arial" w:hAnsi="Arial" w:cs="Arial"/>
        </w:rPr>
      </w:pPr>
    </w:p>
    <w:p w14:paraId="4A856AFF" w14:textId="5C0EBA74" w:rsidR="00DB590B" w:rsidRDefault="00DB590B" w:rsidP="003C44FC">
      <w:pPr>
        <w:spacing w:line="480" w:lineRule="auto"/>
        <w:contextualSpacing/>
        <w:jc w:val="both"/>
        <w:rPr>
          <w:rFonts w:ascii="Arial" w:hAnsi="Arial" w:cs="Arial"/>
        </w:rPr>
      </w:pPr>
    </w:p>
    <w:p w14:paraId="27FA99B7" w14:textId="77777777" w:rsidR="00240617" w:rsidRPr="00596FA2" w:rsidRDefault="00240617" w:rsidP="003C44FC">
      <w:pPr>
        <w:spacing w:line="480" w:lineRule="auto"/>
        <w:contextualSpacing/>
        <w:jc w:val="both"/>
        <w:rPr>
          <w:rFonts w:ascii="Arial" w:hAnsi="Arial" w:cs="Arial"/>
        </w:rPr>
      </w:pPr>
    </w:p>
    <w:p w14:paraId="3C13E249" w14:textId="77777777" w:rsidR="003C44FC" w:rsidRPr="00596FA2" w:rsidRDefault="003C44FC" w:rsidP="003C44FC">
      <w:pPr>
        <w:spacing w:line="480" w:lineRule="auto"/>
        <w:contextualSpacing/>
        <w:jc w:val="both"/>
        <w:rPr>
          <w:rFonts w:ascii="Arial" w:hAnsi="Arial" w:cs="Arial"/>
        </w:rPr>
      </w:pPr>
    </w:p>
    <w:p w14:paraId="604D1001" w14:textId="17E515E3" w:rsidR="0047310E" w:rsidRPr="00596FA2" w:rsidRDefault="0047310E" w:rsidP="005D6076">
      <w:pPr>
        <w:spacing w:after="0" w:line="480" w:lineRule="auto"/>
        <w:ind w:firstLine="720"/>
        <w:contextualSpacing/>
        <w:jc w:val="center"/>
        <w:rPr>
          <w:rFonts w:ascii="Arial" w:hAnsi="Arial" w:cs="Arial"/>
        </w:rPr>
      </w:pPr>
      <w:r w:rsidRPr="00596FA2">
        <w:rPr>
          <w:rFonts w:ascii="Arial" w:hAnsi="Arial" w:cs="Arial"/>
        </w:rPr>
        <w:t>INTRODUCTION</w:t>
      </w:r>
    </w:p>
    <w:p w14:paraId="637DE9A9" w14:textId="75CAB7CB" w:rsidR="00D8211B" w:rsidRDefault="00703C11" w:rsidP="00052A3E">
      <w:pPr>
        <w:spacing w:after="0" w:line="480" w:lineRule="auto"/>
        <w:ind w:firstLine="720"/>
        <w:contextualSpacing/>
        <w:rPr>
          <w:ins w:id="2" w:author="Microsoft Word" w:date="2024-05-23T17:56:00Z"/>
          <w:rFonts w:ascii="Arial" w:hAnsi="Arial" w:cs="Arial"/>
        </w:rPr>
      </w:pPr>
      <w:r w:rsidRPr="00596FA2">
        <w:rPr>
          <w:rFonts w:ascii="Arial" w:hAnsi="Arial" w:cs="Arial"/>
        </w:rPr>
        <w:t xml:space="preserve">  </w:t>
      </w:r>
      <w:r w:rsidR="000178D2">
        <w:rPr>
          <w:rFonts w:ascii="Arial" w:hAnsi="Arial" w:cs="Arial"/>
        </w:rPr>
        <w:t xml:space="preserve">As </w:t>
      </w:r>
      <w:r w:rsidR="006866ED">
        <w:rPr>
          <w:rFonts w:ascii="Arial" w:hAnsi="Arial" w:cs="Arial"/>
        </w:rPr>
        <w:t>w</w:t>
      </w:r>
      <w:r w:rsidR="000178D2">
        <w:rPr>
          <w:rFonts w:ascii="Arial" w:hAnsi="Arial" w:cs="Arial"/>
        </w:rPr>
        <w:t xml:space="preserve">e are living in </w:t>
      </w:r>
      <w:r w:rsidR="005D4D15">
        <w:rPr>
          <w:rFonts w:ascii="Arial" w:hAnsi="Arial" w:cs="Arial"/>
        </w:rPr>
        <w:t xml:space="preserve">such </w:t>
      </w:r>
      <w:r w:rsidR="000178D2">
        <w:rPr>
          <w:rFonts w:ascii="Arial" w:hAnsi="Arial" w:cs="Arial"/>
        </w:rPr>
        <w:t xml:space="preserve">a tumultuous </w:t>
      </w:r>
      <w:del w:id="3" w:author="Microsoft Word" w:date="2024-05-23T17:56:00Z">
        <w:r w:rsidR="00921FD7">
          <w:rPr>
            <w:rFonts w:ascii="Arial" w:hAnsi="Arial" w:cs="Arial"/>
          </w:rPr>
          <w:delText>e</w:delText>
        </w:r>
        <w:r w:rsidR="000178D2">
          <w:rPr>
            <w:rFonts w:ascii="Arial" w:hAnsi="Arial" w:cs="Arial"/>
          </w:rPr>
          <w:delText>ra</w:delText>
        </w:r>
      </w:del>
      <w:ins w:id="4" w:author="Microsoft Word" w:date="2024-05-23T17:56:00Z">
        <w:r w:rsidR="001A56BB">
          <w:rPr>
            <w:rFonts w:ascii="Arial" w:hAnsi="Arial" w:cs="Arial"/>
          </w:rPr>
          <w:t xml:space="preserve">and </w:t>
        </w:r>
        <w:r w:rsidR="00D8211B">
          <w:rPr>
            <w:rFonts w:ascii="Arial" w:hAnsi="Arial" w:cs="Arial"/>
          </w:rPr>
          <w:t>uncertain time</w:t>
        </w:r>
      </w:ins>
      <w:r w:rsidR="000178D2">
        <w:rPr>
          <w:rFonts w:ascii="Arial" w:hAnsi="Arial" w:cs="Arial"/>
        </w:rPr>
        <w:t xml:space="preserve">, </w:t>
      </w:r>
      <w:r w:rsidR="00BE3BC9">
        <w:rPr>
          <w:rFonts w:ascii="Arial" w:hAnsi="Arial" w:cs="Arial"/>
        </w:rPr>
        <w:t>it</w:t>
      </w:r>
      <w:r w:rsidR="009D4683">
        <w:rPr>
          <w:rFonts w:ascii="Arial" w:hAnsi="Arial" w:cs="Arial"/>
        </w:rPr>
        <w:t xml:space="preserve"> is </w:t>
      </w:r>
      <w:r w:rsidR="00942026">
        <w:rPr>
          <w:rFonts w:ascii="Arial" w:hAnsi="Arial" w:cs="Arial"/>
        </w:rPr>
        <w:t>crucial</w:t>
      </w:r>
      <w:r w:rsidR="002E0CB0" w:rsidRPr="00596FA2">
        <w:rPr>
          <w:rFonts w:ascii="Arial" w:hAnsi="Arial" w:cs="Arial"/>
        </w:rPr>
        <w:t xml:space="preserve"> </w:t>
      </w:r>
      <w:r w:rsidR="009D4683">
        <w:rPr>
          <w:rFonts w:ascii="Arial" w:hAnsi="Arial" w:cs="Arial"/>
        </w:rPr>
        <w:t>that</w:t>
      </w:r>
      <w:r w:rsidR="00AC3D91">
        <w:rPr>
          <w:rFonts w:ascii="Arial" w:hAnsi="Arial" w:cs="Arial"/>
        </w:rPr>
        <w:t xml:space="preserve"> we </w:t>
      </w:r>
      <w:r w:rsidR="009D4683">
        <w:rPr>
          <w:rFonts w:ascii="Arial" w:hAnsi="Arial" w:cs="Arial"/>
        </w:rPr>
        <w:t>continue to</w:t>
      </w:r>
      <w:r w:rsidR="002E0CB0" w:rsidRPr="00596FA2">
        <w:rPr>
          <w:rFonts w:ascii="Arial" w:hAnsi="Arial" w:cs="Arial"/>
        </w:rPr>
        <w:t xml:space="preserve"> </w:t>
      </w:r>
      <w:r w:rsidR="004B2BFF">
        <w:rPr>
          <w:rFonts w:ascii="Arial" w:hAnsi="Arial" w:cs="Arial"/>
        </w:rPr>
        <w:t xml:space="preserve">stress </w:t>
      </w:r>
      <w:r w:rsidR="00B40D8E">
        <w:rPr>
          <w:rFonts w:ascii="Arial" w:hAnsi="Arial" w:cs="Arial"/>
        </w:rPr>
        <w:t xml:space="preserve">the necessity </w:t>
      </w:r>
      <w:r w:rsidR="00FF2C50">
        <w:rPr>
          <w:rFonts w:ascii="Arial" w:hAnsi="Arial" w:cs="Arial"/>
        </w:rPr>
        <w:t xml:space="preserve">for </w:t>
      </w:r>
      <w:r w:rsidR="009D4906">
        <w:rPr>
          <w:rFonts w:ascii="Arial" w:hAnsi="Arial" w:cs="Arial"/>
        </w:rPr>
        <w:t xml:space="preserve">the </w:t>
      </w:r>
      <w:r w:rsidR="008471B2">
        <w:rPr>
          <w:rFonts w:ascii="Arial" w:hAnsi="Arial" w:cs="Arial"/>
        </w:rPr>
        <w:t>re</w:t>
      </w:r>
      <w:r w:rsidR="00231D8E">
        <w:rPr>
          <w:rFonts w:ascii="Arial" w:hAnsi="Arial" w:cs="Arial"/>
        </w:rPr>
        <w:t>-</w:t>
      </w:r>
      <w:r w:rsidR="008471B2">
        <w:rPr>
          <w:rFonts w:ascii="Arial" w:hAnsi="Arial" w:cs="Arial"/>
        </w:rPr>
        <w:t>establish</w:t>
      </w:r>
      <w:r w:rsidR="009D4906">
        <w:rPr>
          <w:rFonts w:ascii="Arial" w:hAnsi="Arial" w:cs="Arial"/>
        </w:rPr>
        <w:t>ment of</w:t>
      </w:r>
      <w:r w:rsidR="00D8211B">
        <w:rPr>
          <w:rFonts w:ascii="Arial" w:hAnsi="Arial" w:cs="Arial"/>
        </w:rPr>
        <w:t xml:space="preserve"> </w:t>
      </w:r>
      <w:r w:rsidR="00A008C8">
        <w:rPr>
          <w:rFonts w:ascii="Arial" w:hAnsi="Arial" w:cs="Arial"/>
        </w:rPr>
        <w:t xml:space="preserve">sane </w:t>
      </w:r>
      <w:r w:rsidR="00BA35E0">
        <w:rPr>
          <w:rFonts w:ascii="Arial" w:hAnsi="Arial" w:cs="Arial"/>
        </w:rPr>
        <w:t xml:space="preserve">and </w:t>
      </w:r>
      <w:ins w:id="5" w:author="Microsoft Word" w:date="2024-05-23T17:56:00Z">
        <w:r w:rsidR="00D8211B">
          <w:rPr>
            <w:rFonts w:ascii="Arial" w:hAnsi="Arial" w:cs="Arial"/>
          </w:rPr>
          <w:t>affectionate</w:t>
        </w:r>
        <w:r w:rsidR="009D4906">
          <w:rPr>
            <w:rFonts w:ascii="Arial" w:hAnsi="Arial" w:cs="Arial"/>
          </w:rPr>
          <w:t xml:space="preserve"> </w:t>
        </w:r>
      </w:ins>
      <w:r w:rsidR="009D4906">
        <w:rPr>
          <w:rFonts w:ascii="Arial" w:hAnsi="Arial" w:cs="Arial"/>
        </w:rPr>
        <w:t>human</w:t>
      </w:r>
      <w:r w:rsidR="008471B2">
        <w:rPr>
          <w:rFonts w:ascii="Arial" w:hAnsi="Arial" w:cs="Arial"/>
        </w:rPr>
        <w:t xml:space="preserve"> connections</w:t>
      </w:r>
      <w:r w:rsidR="002708AC">
        <w:rPr>
          <w:rFonts w:ascii="Arial" w:hAnsi="Arial" w:cs="Arial"/>
        </w:rPr>
        <w:t xml:space="preserve">. </w:t>
      </w:r>
      <w:del w:id="6" w:author="Microsoft Word" w:date="2024-05-23T17:56:00Z">
        <w:r w:rsidR="00B56B83">
          <w:rPr>
            <w:rFonts w:ascii="Arial" w:hAnsi="Arial" w:cs="Arial"/>
          </w:rPr>
          <w:delText>Sym</w:delText>
        </w:r>
        <w:r w:rsidR="00BC7E6B">
          <w:rPr>
            <w:rFonts w:ascii="Arial" w:hAnsi="Arial" w:cs="Arial"/>
          </w:rPr>
          <w:delText>pathy</w:delText>
        </w:r>
      </w:del>
      <w:ins w:id="7" w:author="Microsoft Word" w:date="2024-05-23T17:56:00Z">
        <w:r w:rsidR="00D8211B">
          <w:rPr>
            <w:rFonts w:ascii="Arial" w:hAnsi="Arial" w:cs="Arial"/>
          </w:rPr>
          <w:t>Mutual s</w:t>
        </w:r>
        <w:r w:rsidR="00B56B83">
          <w:rPr>
            <w:rFonts w:ascii="Arial" w:hAnsi="Arial" w:cs="Arial"/>
          </w:rPr>
          <w:t>ym</w:t>
        </w:r>
        <w:r w:rsidR="00BC7E6B">
          <w:rPr>
            <w:rFonts w:ascii="Arial" w:hAnsi="Arial" w:cs="Arial"/>
          </w:rPr>
          <w:t>pathy</w:t>
        </w:r>
      </w:ins>
      <w:r w:rsidR="00E9429B">
        <w:rPr>
          <w:rFonts w:ascii="Arial" w:hAnsi="Arial" w:cs="Arial"/>
        </w:rPr>
        <w:t>,</w:t>
      </w:r>
      <w:r w:rsidR="003D7BA4">
        <w:rPr>
          <w:rFonts w:ascii="Arial" w:hAnsi="Arial" w:cs="Arial"/>
        </w:rPr>
        <w:t xml:space="preserve"> a</w:t>
      </w:r>
      <w:r w:rsidR="00970CE8">
        <w:rPr>
          <w:rFonts w:ascii="Arial" w:hAnsi="Arial" w:cs="Arial"/>
        </w:rPr>
        <w:t xml:space="preserve">uthentic </w:t>
      </w:r>
      <w:del w:id="8" w:author="Microsoft Word" w:date="2024-05-23T17:56:00Z">
        <w:r w:rsidR="00B56B83">
          <w:rPr>
            <w:rFonts w:ascii="Arial" w:hAnsi="Arial" w:cs="Arial"/>
          </w:rPr>
          <w:delText>a</w:delText>
        </w:r>
      </w:del>
      <w:r w:rsidR="002A12D7">
        <w:rPr>
          <w:rFonts w:ascii="Arial" w:hAnsi="Arial" w:cs="Arial"/>
        </w:rPr>
        <w:t>re</w:t>
      </w:r>
      <w:ins w:id="9" w:author="Microsoft Word" w:date="2024-05-23T17:56:00Z">
        <w:r w:rsidR="00D8211B">
          <w:rPr>
            <w:rFonts w:ascii="Arial" w:hAnsi="Arial" w:cs="Arial"/>
          </w:rPr>
          <w:t>ciprocity</w:t>
        </w:r>
      </w:ins>
      <w:r w:rsidR="00970CE8">
        <w:rPr>
          <w:rFonts w:ascii="Arial" w:hAnsi="Arial" w:cs="Arial"/>
        </w:rPr>
        <w:t xml:space="preserve">, and </w:t>
      </w:r>
      <w:r w:rsidR="002A12D7">
        <w:rPr>
          <w:rFonts w:ascii="Arial" w:hAnsi="Arial" w:cs="Arial"/>
        </w:rPr>
        <w:t xml:space="preserve">altruistic </w:t>
      </w:r>
      <w:r w:rsidR="001934AD">
        <w:rPr>
          <w:rFonts w:ascii="Arial" w:hAnsi="Arial" w:cs="Arial"/>
        </w:rPr>
        <w:t xml:space="preserve">consideration </w:t>
      </w:r>
      <w:r w:rsidR="001B06AC">
        <w:rPr>
          <w:rFonts w:ascii="Arial" w:hAnsi="Arial" w:cs="Arial"/>
        </w:rPr>
        <w:t xml:space="preserve">have </w:t>
      </w:r>
      <w:r w:rsidR="007E0E84">
        <w:rPr>
          <w:rFonts w:ascii="Arial" w:hAnsi="Arial" w:cs="Arial"/>
        </w:rPr>
        <w:t>been excluded in</w:t>
      </w:r>
      <w:r w:rsidR="00B56B83">
        <w:rPr>
          <w:rFonts w:ascii="Arial" w:hAnsi="Arial" w:cs="Arial"/>
        </w:rPr>
        <w:t xml:space="preserve"> </w:t>
      </w:r>
      <w:r w:rsidR="00B424E3">
        <w:rPr>
          <w:rFonts w:ascii="Arial" w:hAnsi="Arial" w:cs="Arial"/>
        </w:rPr>
        <w:t xml:space="preserve">almost </w:t>
      </w:r>
      <w:r w:rsidR="00912692">
        <w:rPr>
          <w:rFonts w:ascii="Arial" w:hAnsi="Arial" w:cs="Arial"/>
        </w:rPr>
        <w:t xml:space="preserve">every aspect of </w:t>
      </w:r>
      <w:r w:rsidR="00B56B83">
        <w:rPr>
          <w:rFonts w:ascii="Arial" w:hAnsi="Arial" w:cs="Arial"/>
        </w:rPr>
        <w:t xml:space="preserve">human </w:t>
      </w:r>
      <w:r w:rsidR="009F5B0D">
        <w:rPr>
          <w:rFonts w:ascii="Arial" w:hAnsi="Arial" w:cs="Arial"/>
        </w:rPr>
        <w:t>relationships</w:t>
      </w:r>
      <w:r w:rsidR="001934AD">
        <w:rPr>
          <w:rFonts w:ascii="Arial" w:hAnsi="Arial" w:cs="Arial"/>
        </w:rPr>
        <w:t>. The r</w:t>
      </w:r>
      <w:r w:rsidR="009F5B0D">
        <w:rPr>
          <w:rFonts w:ascii="Arial" w:hAnsi="Arial" w:cs="Arial"/>
        </w:rPr>
        <w:t>esult</w:t>
      </w:r>
      <w:r w:rsidR="001934AD">
        <w:rPr>
          <w:rFonts w:ascii="Arial" w:hAnsi="Arial" w:cs="Arial"/>
        </w:rPr>
        <w:t xml:space="preserve"> </w:t>
      </w:r>
      <w:r w:rsidR="00E0339E">
        <w:rPr>
          <w:rFonts w:ascii="Arial" w:hAnsi="Arial" w:cs="Arial"/>
        </w:rPr>
        <w:t>is manifested through</w:t>
      </w:r>
      <w:r w:rsidR="00335CA1">
        <w:rPr>
          <w:rFonts w:ascii="Arial" w:hAnsi="Arial" w:cs="Arial"/>
        </w:rPr>
        <w:t xml:space="preserve"> </w:t>
      </w:r>
      <w:r w:rsidR="003D7BA4">
        <w:rPr>
          <w:rFonts w:ascii="Arial" w:hAnsi="Arial" w:cs="Arial"/>
        </w:rPr>
        <w:t xml:space="preserve">the </w:t>
      </w:r>
      <w:r w:rsidR="00335CA1">
        <w:rPr>
          <w:rFonts w:ascii="Arial" w:hAnsi="Arial" w:cs="Arial"/>
        </w:rPr>
        <w:t>escalation</w:t>
      </w:r>
      <w:r w:rsidR="00180BFE">
        <w:rPr>
          <w:rFonts w:ascii="Arial" w:hAnsi="Arial" w:cs="Arial"/>
        </w:rPr>
        <w:t xml:space="preserve"> of</w:t>
      </w:r>
      <w:r w:rsidR="00335CA1">
        <w:rPr>
          <w:rFonts w:ascii="Arial" w:hAnsi="Arial" w:cs="Arial"/>
        </w:rPr>
        <w:t xml:space="preserve"> </w:t>
      </w:r>
      <w:r w:rsidR="00DD0E75">
        <w:rPr>
          <w:rFonts w:ascii="Arial" w:hAnsi="Arial" w:cs="Arial"/>
        </w:rPr>
        <w:t>conflict</w:t>
      </w:r>
      <w:r w:rsidR="00235182">
        <w:rPr>
          <w:rFonts w:ascii="Arial" w:hAnsi="Arial" w:cs="Arial"/>
        </w:rPr>
        <w:t>s and</w:t>
      </w:r>
      <w:r w:rsidR="00180BFE">
        <w:rPr>
          <w:rFonts w:ascii="Arial" w:hAnsi="Arial" w:cs="Arial"/>
        </w:rPr>
        <w:t xml:space="preserve"> widespread</w:t>
      </w:r>
      <w:r w:rsidR="00235182">
        <w:rPr>
          <w:rFonts w:ascii="Arial" w:hAnsi="Arial" w:cs="Arial"/>
        </w:rPr>
        <w:t xml:space="preserve"> </w:t>
      </w:r>
      <w:r w:rsidR="003A3F10">
        <w:rPr>
          <w:rFonts w:ascii="Arial" w:hAnsi="Arial" w:cs="Arial"/>
        </w:rPr>
        <w:t>distress</w:t>
      </w:r>
      <w:r w:rsidR="00805814">
        <w:rPr>
          <w:rFonts w:ascii="Arial" w:hAnsi="Arial" w:cs="Arial"/>
        </w:rPr>
        <w:t xml:space="preserve"> </w:t>
      </w:r>
      <w:r w:rsidR="00180BFE">
        <w:rPr>
          <w:rFonts w:ascii="Arial" w:hAnsi="Arial" w:cs="Arial"/>
        </w:rPr>
        <w:t>in societies</w:t>
      </w:r>
      <w:r w:rsidR="003A3F10">
        <w:rPr>
          <w:rFonts w:ascii="Arial" w:hAnsi="Arial" w:cs="Arial"/>
        </w:rPr>
        <w:t xml:space="preserve"> </w:t>
      </w:r>
      <w:r w:rsidR="002C0B32">
        <w:rPr>
          <w:rFonts w:ascii="Arial" w:hAnsi="Arial" w:cs="Arial"/>
        </w:rPr>
        <w:t>all over the surface of the earth</w:t>
      </w:r>
      <w:r w:rsidR="00BC7E6B">
        <w:rPr>
          <w:rFonts w:ascii="Arial" w:hAnsi="Arial" w:cs="Arial"/>
        </w:rPr>
        <w:t xml:space="preserve">. </w:t>
      </w:r>
      <w:r w:rsidR="00127A9A">
        <w:rPr>
          <w:rFonts w:ascii="Arial" w:hAnsi="Arial" w:cs="Arial"/>
        </w:rPr>
        <w:t xml:space="preserve">This is the </w:t>
      </w:r>
      <w:r w:rsidR="008F3921">
        <w:rPr>
          <w:rFonts w:ascii="Arial" w:hAnsi="Arial" w:cs="Arial"/>
        </w:rPr>
        <w:t xml:space="preserve">era </w:t>
      </w:r>
      <w:r w:rsidR="00A008C8">
        <w:rPr>
          <w:rFonts w:ascii="Arial" w:hAnsi="Arial" w:cs="Arial"/>
        </w:rPr>
        <w:t>of</w:t>
      </w:r>
      <w:r w:rsidR="00BC07D6">
        <w:rPr>
          <w:rFonts w:ascii="Arial" w:hAnsi="Arial" w:cs="Arial"/>
        </w:rPr>
        <w:t xml:space="preserve"> </w:t>
      </w:r>
      <w:r w:rsidR="008824C7">
        <w:rPr>
          <w:rFonts w:ascii="Arial" w:hAnsi="Arial" w:cs="Arial"/>
        </w:rPr>
        <w:t>violence and abuse</w:t>
      </w:r>
      <w:r w:rsidR="006F3BE9">
        <w:rPr>
          <w:rFonts w:ascii="Arial" w:hAnsi="Arial" w:cs="Arial"/>
        </w:rPr>
        <w:t>; a</w:t>
      </w:r>
      <w:r w:rsidR="000726B8">
        <w:rPr>
          <w:rFonts w:ascii="Arial" w:hAnsi="Arial" w:cs="Arial"/>
        </w:rPr>
        <w:t xml:space="preserve"> time</w:t>
      </w:r>
      <w:r w:rsidR="001E7144">
        <w:rPr>
          <w:rFonts w:ascii="Arial" w:hAnsi="Arial" w:cs="Arial"/>
        </w:rPr>
        <w:t xml:space="preserve"> </w:t>
      </w:r>
      <w:ins w:id="10" w:author="Microsoft Word" w:date="2024-05-23T17:56:00Z">
        <w:r w:rsidR="00D8211B">
          <w:rPr>
            <w:rFonts w:ascii="Arial" w:hAnsi="Arial" w:cs="Arial"/>
          </w:rPr>
          <w:t xml:space="preserve">wherein the human mind is </w:t>
        </w:r>
      </w:ins>
      <w:r w:rsidR="00FF03C1">
        <w:rPr>
          <w:rFonts w:ascii="Arial" w:hAnsi="Arial" w:cs="Arial"/>
        </w:rPr>
        <w:t>hijacked</w:t>
      </w:r>
      <w:ins w:id="11" w:author="Microsoft Word" w:date="2024-05-23T17:56:00Z">
        <w:r w:rsidR="00D8211B">
          <w:rPr>
            <w:rFonts w:ascii="Arial" w:hAnsi="Arial" w:cs="Arial"/>
          </w:rPr>
          <w:t xml:space="preserve"> by radical </w:t>
        </w:r>
      </w:ins>
      <w:r w:rsidR="00C205CB">
        <w:rPr>
          <w:rFonts w:ascii="Arial" w:hAnsi="Arial" w:cs="Arial"/>
        </w:rPr>
        <w:t xml:space="preserve">thoughts </w:t>
      </w:r>
      <w:ins w:id="12" w:author="Microsoft Word" w:date="2024-05-23T17:56:00Z">
        <w:r w:rsidR="00D8211B">
          <w:rPr>
            <w:rFonts w:ascii="Arial" w:hAnsi="Arial" w:cs="Arial"/>
          </w:rPr>
          <w:t xml:space="preserve">often expressed </w:t>
        </w:r>
      </w:ins>
      <w:r w:rsidR="00093CA8">
        <w:rPr>
          <w:rFonts w:ascii="Arial" w:hAnsi="Arial" w:cs="Arial"/>
        </w:rPr>
        <w:t>through</w:t>
      </w:r>
      <w:ins w:id="13" w:author="Microsoft Word" w:date="2024-05-23T17:56:00Z">
        <w:r w:rsidR="00D8211B">
          <w:rPr>
            <w:rFonts w:ascii="Arial" w:hAnsi="Arial" w:cs="Arial"/>
          </w:rPr>
          <w:t xml:space="preserve"> </w:t>
        </w:r>
      </w:ins>
      <w:r w:rsidR="00093CA8">
        <w:rPr>
          <w:rFonts w:ascii="Arial" w:hAnsi="Arial" w:cs="Arial"/>
        </w:rPr>
        <w:t xml:space="preserve">abject </w:t>
      </w:r>
      <w:ins w:id="14" w:author="Microsoft Word" w:date="2024-05-23T17:56:00Z">
        <w:r w:rsidR="008824C7">
          <w:rPr>
            <w:rFonts w:ascii="Arial" w:hAnsi="Arial" w:cs="Arial"/>
          </w:rPr>
          <w:t>violence and</w:t>
        </w:r>
        <w:r w:rsidR="00D8211B">
          <w:rPr>
            <w:rFonts w:ascii="Arial" w:hAnsi="Arial" w:cs="Arial"/>
          </w:rPr>
          <w:t xml:space="preserve"> </w:t>
        </w:r>
        <w:r w:rsidR="008824C7">
          <w:rPr>
            <w:rFonts w:ascii="Arial" w:hAnsi="Arial" w:cs="Arial"/>
          </w:rPr>
          <w:t>abuse</w:t>
        </w:r>
        <w:r w:rsidR="006A085F">
          <w:rPr>
            <w:rFonts w:ascii="Arial" w:hAnsi="Arial" w:cs="Arial"/>
          </w:rPr>
          <w:t xml:space="preserve">. </w:t>
        </w:r>
      </w:ins>
      <w:r w:rsidR="00642C7A">
        <w:rPr>
          <w:rFonts w:ascii="Arial" w:hAnsi="Arial" w:cs="Arial"/>
        </w:rPr>
        <w:t>This</w:t>
      </w:r>
      <w:r w:rsidR="006A085F">
        <w:rPr>
          <w:rFonts w:ascii="Arial" w:hAnsi="Arial" w:cs="Arial"/>
        </w:rPr>
        <w:t xml:space="preserve"> is </w:t>
      </w:r>
      <w:r w:rsidR="00BC07D6">
        <w:rPr>
          <w:rFonts w:ascii="Arial" w:hAnsi="Arial" w:cs="Arial"/>
        </w:rPr>
        <w:t>the</w:t>
      </w:r>
      <w:r w:rsidR="006A085F">
        <w:rPr>
          <w:rFonts w:ascii="Arial" w:hAnsi="Arial" w:cs="Arial"/>
        </w:rPr>
        <w:t xml:space="preserve"> time </w:t>
      </w:r>
      <w:r w:rsidR="00D8211B">
        <w:rPr>
          <w:rFonts w:ascii="Arial" w:hAnsi="Arial" w:cs="Arial"/>
        </w:rPr>
        <w:t>whe</w:t>
      </w:r>
      <w:r w:rsidR="00014295">
        <w:rPr>
          <w:rFonts w:ascii="Arial" w:hAnsi="Arial" w:cs="Arial"/>
        </w:rPr>
        <w:t>n</w:t>
      </w:r>
      <w:r w:rsidR="006A085F">
        <w:rPr>
          <w:rFonts w:ascii="Arial" w:hAnsi="Arial" w:cs="Arial"/>
        </w:rPr>
        <w:t xml:space="preserve"> </w:t>
      </w:r>
      <w:r w:rsidR="00A90962">
        <w:rPr>
          <w:rFonts w:ascii="Arial" w:hAnsi="Arial" w:cs="Arial"/>
        </w:rPr>
        <w:t xml:space="preserve">blood </w:t>
      </w:r>
      <w:r w:rsidR="00F235C8">
        <w:rPr>
          <w:rFonts w:ascii="Arial" w:hAnsi="Arial" w:cs="Arial"/>
        </w:rPr>
        <w:t>becomes</w:t>
      </w:r>
      <w:r w:rsidR="00A90962">
        <w:rPr>
          <w:rFonts w:ascii="Arial" w:hAnsi="Arial" w:cs="Arial"/>
        </w:rPr>
        <w:t xml:space="preserve"> wine</w:t>
      </w:r>
      <w:r w:rsidR="005002CB">
        <w:rPr>
          <w:rFonts w:ascii="Arial" w:hAnsi="Arial" w:cs="Arial"/>
        </w:rPr>
        <w:t xml:space="preserve">, </w:t>
      </w:r>
      <w:r w:rsidR="0062643B">
        <w:rPr>
          <w:rFonts w:ascii="Arial" w:hAnsi="Arial" w:cs="Arial"/>
        </w:rPr>
        <w:t>crime</w:t>
      </w:r>
      <w:r w:rsidR="00CA6A11">
        <w:rPr>
          <w:rFonts w:ascii="Arial" w:hAnsi="Arial" w:cs="Arial"/>
        </w:rPr>
        <w:t xml:space="preserve"> is a</w:t>
      </w:r>
      <w:r w:rsidR="005002CB">
        <w:rPr>
          <w:rFonts w:ascii="Arial" w:hAnsi="Arial" w:cs="Arial"/>
        </w:rPr>
        <w:t xml:space="preserve"> </w:t>
      </w:r>
      <w:r w:rsidR="001F5C3D">
        <w:rPr>
          <w:rFonts w:ascii="Arial" w:hAnsi="Arial" w:cs="Arial"/>
        </w:rPr>
        <w:t>hobby, murder</w:t>
      </w:r>
      <w:r w:rsidR="0062643B">
        <w:rPr>
          <w:rFonts w:ascii="Arial" w:hAnsi="Arial" w:cs="Arial"/>
        </w:rPr>
        <w:t xml:space="preserve"> </w:t>
      </w:r>
      <w:r w:rsidR="008B705C">
        <w:rPr>
          <w:rFonts w:ascii="Arial" w:hAnsi="Arial" w:cs="Arial"/>
        </w:rPr>
        <w:t xml:space="preserve">is </w:t>
      </w:r>
      <w:r w:rsidR="0062643B">
        <w:rPr>
          <w:rFonts w:ascii="Arial" w:hAnsi="Arial" w:cs="Arial"/>
        </w:rPr>
        <w:t xml:space="preserve">a </w:t>
      </w:r>
      <w:r w:rsidR="008B705C">
        <w:rPr>
          <w:rFonts w:ascii="Arial" w:hAnsi="Arial" w:cs="Arial"/>
        </w:rPr>
        <w:t>joke</w:t>
      </w:r>
      <w:r w:rsidR="003F00C5">
        <w:rPr>
          <w:rFonts w:ascii="Arial" w:hAnsi="Arial" w:cs="Arial"/>
        </w:rPr>
        <w:t xml:space="preserve">, </w:t>
      </w:r>
      <w:r w:rsidR="006671D2">
        <w:rPr>
          <w:rFonts w:ascii="Arial" w:hAnsi="Arial" w:cs="Arial"/>
        </w:rPr>
        <w:t xml:space="preserve">and </w:t>
      </w:r>
      <w:r w:rsidR="003F00C5">
        <w:rPr>
          <w:rFonts w:ascii="Arial" w:hAnsi="Arial" w:cs="Arial"/>
        </w:rPr>
        <w:t>death is trivial.</w:t>
      </w:r>
      <w:r w:rsidR="00213599">
        <w:rPr>
          <w:rFonts w:ascii="Arial" w:hAnsi="Arial" w:cs="Arial"/>
        </w:rPr>
        <w:t xml:space="preserve"> </w:t>
      </w:r>
      <w:r w:rsidR="001F5C3D">
        <w:rPr>
          <w:rFonts w:ascii="Arial" w:hAnsi="Arial" w:cs="Arial"/>
        </w:rPr>
        <w:t xml:space="preserve">This </w:t>
      </w:r>
      <w:r w:rsidR="00597AF6">
        <w:rPr>
          <w:rFonts w:ascii="Arial" w:hAnsi="Arial" w:cs="Arial"/>
        </w:rPr>
        <w:t>is a time</w:t>
      </w:r>
      <w:r w:rsidR="001F5C3D">
        <w:rPr>
          <w:rFonts w:ascii="Arial" w:hAnsi="Arial" w:cs="Arial"/>
        </w:rPr>
        <w:t xml:space="preserve"> whe</w:t>
      </w:r>
      <w:r w:rsidR="00014295">
        <w:rPr>
          <w:rFonts w:ascii="Arial" w:hAnsi="Arial" w:cs="Arial"/>
        </w:rPr>
        <w:t>n</w:t>
      </w:r>
      <w:r w:rsidR="001C5476">
        <w:rPr>
          <w:rFonts w:ascii="Arial" w:hAnsi="Arial" w:cs="Arial"/>
        </w:rPr>
        <w:t xml:space="preserve"> </w:t>
      </w:r>
      <w:r w:rsidR="008C3138">
        <w:rPr>
          <w:rFonts w:ascii="Arial" w:hAnsi="Arial" w:cs="Arial"/>
        </w:rPr>
        <w:t>one expresses great</w:t>
      </w:r>
      <w:r w:rsidR="001C5476">
        <w:rPr>
          <w:rFonts w:ascii="Arial" w:hAnsi="Arial" w:cs="Arial"/>
        </w:rPr>
        <w:t xml:space="preserve"> </w:t>
      </w:r>
      <w:r w:rsidR="00D8520B">
        <w:rPr>
          <w:rFonts w:ascii="Arial" w:hAnsi="Arial" w:cs="Arial"/>
        </w:rPr>
        <w:t>enjoy</w:t>
      </w:r>
      <w:r w:rsidR="008C3138">
        <w:rPr>
          <w:rFonts w:ascii="Arial" w:hAnsi="Arial" w:cs="Arial"/>
        </w:rPr>
        <w:t xml:space="preserve">ment, contentment, </w:t>
      </w:r>
      <w:r w:rsidR="00B31F4D">
        <w:rPr>
          <w:rFonts w:ascii="Arial" w:hAnsi="Arial" w:cs="Arial"/>
        </w:rPr>
        <w:t>and</w:t>
      </w:r>
      <w:r w:rsidR="008C3138">
        <w:rPr>
          <w:rFonts w:ascii="Arial" w:hAnsi="Arial" w:cs="Arial"/>
        </w:rPr>
        <w:t xml:space="preserve"> </w:t>
      </w:r>
      <w:r w:rsidR="00A95863">
        <w:rPr>
          <w:rFonts w:ascii="Arial" w:hAnsi="Arial" w:cs="Arial"/>
        </w:rPr>
        <w:t xml:space="preserve">pride </w:t>
      </w:r>
      <w:r w:rsidR="001B5225">
        <w:rPr>
          <w:rFonts w:ascii="Arial" w:hAnsi="Arial" w:cs="Arial"/>
        </w:rPr>
        <w:t>in</w:t>
      </w:r>
      <w:r w:rsidRPr="00596FA2">
        <w:rPr>
          <w:rFonts w:ascii="Arial" w:hAnsi="Arial" w:cs="Arial"/>
        </w:rPr>
        <w:t xml:space="preserve"> hurt</w:t>
      </w:r>
      <w:r w:rsidR="001B5225">
        <w:rPr>
          <w:rFonts w:ascii="Arial" w:hAnsi="Arial" w:cs="Arial"/>
        </w:rPr>
        <w:t>ing</w:t>
      </w:r>
      <w:r w:rsidR="001B7A5B">
        <w:rPr>
          <w:rFonts w:ascii="Arial" w:hAnsi="Arial" w:cs="Arial"/>
        </w:rPr>
        <w:t xml:space="preserve"> </w:t>
      </w:r>
      <w:del w:id="15" w:author="Microsoft Word" w:date="2024-05-23T17:56:00Z">
        <w:r w:rsidR="001B7A5B">
          <w:rPr>
            <w:rFonts w:ascii="Arial" w:hAnsi="Arial" w:cs="Arial"/>
          </w:rPr>
          <w:delText>and</w:delText>
        </w:r>
        <w:r w:rsidR="0074224A">
          <w:rPr>
            <w:rFonts w:ascii="Arial" w:hAnsi="Arial" w:cs="Arial"/>
          </w:rPr>
          <w:delText xml:space="preserve"> destroying </w:delText>
        </w:r>
      </w:del>
      <w:r w:rsidR="001B7A5B">
        <w:rPr>
          <w:rFonts w:ascii="Arial" w:hAnsi="Arial" w:cs="Arial"/>
        </w:rPr>
        <w:t xml:space="preserve">the </w:t>
      </w:r>
      <w:r w:rsidR="007549C4">
        <w:rPr>
          <w:rFonts w:ascii="Arial" w:hAnsi="Arial" w:cs="Arial"/>
        </w:rPr>
        <w:t>other</w:t>
      </w:r>
      <w:r w:rsidR="001F7939">
        <w:rPr>
          <w:rFonts w:ascii="Arial" w:hAnsi="Arial" w:cs="Arial"/>
        </w:rPr>
        <w:t xml:space="preserve">. </w:t>
      </w:r>
      <w:r w:rsidR="00CC2048">
        <w:rPr>
          <w:rFonts w:ascii="Arial" w:hAnsi="Arial" w:cs="Arial"/>
        </w:rPr>
        <w:t xml:space="preserve">Systematic expressions of disloyalty, </w:t>
      </w:r>
      <w:r w:rsidR="006E336D">
        <w:rPr>
          <w:rFonts w:ascii="Arial" w:hAnsi="Arial" w:cs="Arial"/>
        </w:rPr>
        <w:t>deceptions</w:t>
      </w:r>
      <w:r w:rsidR="00642C7A">
        <w:rPr>
          <w:rFonts w:ascii="Arial" w:hAnsi="Arial" w:cs="Arial"/>
        </w:rPr>
        <w:t>,</w:t>
      </w:r>
      <w:r w:rsidR="00CC2048">
        <w:rPr>
          <w:rFonts w:ascii="Arial" w:hAnsi="Arial" w:cs="Arial"/>
        </w:rPr>
        <w:t xml:space="preserve"> and lies</w:t>
      </w:r>
      <w:r w:rsidR="000172F9">
        <w:rPr>
          <w:rFonts w:ascii="Arial" w:hAnsi="Arial" w:cs="Arial"/>
        </w:rPr>
        <w:t xml:space="preserve"> </w:t>
      </w:r>
      <w:r w:rsidR="00D12118">
        <w:rPr>
          <w:rFonts w:ascii="Arial" w:hAnsi="Arial" w:cs="Arial"/>
        </w:rPr>
        <w:t xml:space="preserve">characterize the dynamic of most </w:t>
      </w:r>
      <w:r w:rsidR="000172F9">
        <w:rPr>
          <w:rFonts w:ascii="Arial" w:hAnsi="Arial" w:cs="Arial"/>
        </w:rPr>
        <w:t>interpersonal relationships</w:t>
      </w:r>
      <w:r w:rsidR="00A008C8">
        <w:rPr>
          <w:rFonts w:ascii="Arial" w:hAnsi="Arial" w:cs="Arial"/>
        </w:rPr>
        <w:t xml:space="preserve">. </w:t>
      </w:r>
      <w:r w:rsidR="00D5193C">
        <w:rPr>
          <w:rFonts w:ascii="Arial" w:hAnsi="Arial" w:cs="Arial"/>
        </w:rPr>
        <w:t>One has become so detached</w:t>
      </w:r>
      <w:r w:rsidR="005B05B1">
        <w:rPr>
          <w:rFonts w:ascii="Arial" w:hAnsi="Arial" w:cs="Arial"/>
        </w:rPr>
        <w:t xml:space="preserve"> and estranged</w:t>
      </w:r>
      <w:r w:rsidR="00D5193C">
        <w:rPr>
          <w:rFonts w:ascii="Arial" w:hAnsi="Arial" w:cs="Arial"/>
        </w:rPr>
        <w:t xml:space="preserve"> from the other </w:t>
      </w:r>
      <w:r w:rsidR="0077537B">
        <w:rPr>
          <w:rFonts w:ascii="Arial" w:hAnsi="Arial" w:cs="Arial"/>
        </w:rPr>
        <w:t>that it is challenging nowadays to di</w:t>
      </w:r>
      <w:r w:rsidR="00D51875">
        <w:rPr>
          <w:rFonts w:ascii="Arial" w:hAnsi="Arial" w:cs="Arial"/>
        </w:rPr>
        <w:t>fferentiate</w:t>
      </w:r>
      <w:r w:rsidR="0077537B">
        <w:rPr>
          <w:rFonts w:ascii="Arial" w:hAnsi="Arial" w:cs="Arial"/>
        </w:rPr>
        <w:t xml:space="preserve"> family </w:t>
      </w:r>
      <w:r w:rsidR="00D51875">
        <w:rPr>
          <w:rFonts w:ascii="Arial" w:hAnsi="Arial" w:cs="Arial"/>
        </w:rPr>
        <w:t xml:space="preserve">relatives from </w:t>
      </w:r>
      <w:r w:rsidR="0077537B">
        <w:rPr>
          <w:rFonts w:ascii="Arial" w:hAnsi="Arial" w:cs="Arial"/>
        </w:rPr>
        <w:t xml:space="preserve">strangers, or friends </w:t>
      </w:r>
      <w:r w:rsidR="00D51875">
        <w:rPr>
          <w:rFonts w:ascii="Arial" w:hAnsi="Arial" w:cs="Arial"/>
        </w:rPr>
        <w:t xml:space="preserve">from </w:t>
      </w:r>
      <w:r w:rsidR="0077537B">
        <w:rPr>
          <w:rFonts w:ascii="Arial" w:hAnsi="Arial" w:cs="Arial"/>
        </w:rPr>
        <w:t>enemies</w:t>
      </w:r>
      <w:r w:rsidR="00891AB5">
        <w:rPr>
          <w:rFonts w:ascii="Arial" w:hAnsi="Arial" w:cs="Arial"/>
        </w:rPr>
        <w:t>.</w:t>
      </w:r>
      <w:r w:rsidR="00052A3E">
        <w:rPr>
          <w:rFonts w:ascii="Arial" w:hAnsi="Arial" w:cs="Arial"/>
        </w:rPr>
        <w:t xml:space="preserve"> </w:t>
      </w:r>
      <w:ins w:id="16" w:author="Microsoft Word" w:date="2024-05-23T17:56:00Z">
        <w:r w:rsidR="00D8211B">
          <w:rPr>
            <w:rFonts w:ascii="Arial" w:hAnsi="Arial" w:cs="Arial"/>
          </w:rPr>
          <w:t>How did we get to that state of being?</w:t>
        </w:r>
      </w:ins>
    </w:p>
    <w:p w14:paraId="455A4056" w14:textId="7B74C4A7" w:rsidR="006D34F3" w:rsidRDefault="001F7939" w:rsidP="001F7939">
      <w:pPr>
        <w:spacing w:after="0" w:line="480" w:lineRule="auto"/>
        <w:ind w:firstLine="720"/>
        <w:contextualSpacing/>
        <w:rPr>
          <w:rFonts w:ascii="Arial" w:hAnsi="Arial" w:cs="Arial"/>
        </w:rPr>
      </w:pPr>
      <w:r>
        <w:rPr>
          <w:rFonts w:ascii="Arial" w:hAnsi="Arial" w:cs="Arial"/>
        </w:rPr>
        <w:t>Human</w:t>
      </w:r>
      <w:r w:rsidR="005561D9">
        <w:rPr>
          <w:rFonts w:ascii="Arial" w:hAnsi="Arial" w:cs="Arial"/>
        </w:rPr>
        <w:t xml:space="preserve"> history is</w:t>
      </w:r>
      <w:r w:rsidR="00846E8A">
        <w:rPr>
          <w:rFonts w:ascii="Arial" w:hAnsi="Arial" w:cs="Arial"/>
        </w:rPr>
        <w:t xml:space="preserve"> a</w:t>
      </w:r>
      <w:r w:rsidR="001A52C9">
        <w:rPr>
          <w:rFonts w:ascii="Arial" w:hAnsi="Arial" w:cs="Arial"/>
        </w:rPr>
        <w:t xml:space="preserve"> recital of</w:t>
      </w:r>
      <w:r w:rsidR="00D8721D">
        <w:rPr>
          <w:rFonts w:ascii="Arial" w:hAnsi="Arial" w:cs="Arial"/>
        </w:rPr>
        <w:t xml:space="preserve"> the</w:t>
      </w:r>
      <w:r w:rsidR="00817340">
        <w:rPr>
          <w:rFonts w:ascii="Arial" w:hAnsi="Arial" w:cs="Arial"/>
        </w:rPr>
        <w:t xml:space="preserve"> dynamic of life</w:t>
      </w:r>
      <w:r w:rsidR="00DD10FD">
        <w:rPr>
          <w:rFonts w:ascii="Arial" w:hAnsi="Arial" w:cs="Arial"/>
        </w:rPr>
        <w:t xml:space="preserve"> that define</w:t>
      </w:r>
      <w:r w:rsidR="00D8721D">
        <w:rPr>
          <w:rFonts w:ascii="Arial" w:hAnsi="Arial" w:cs="Arial"/>
        </w:rPr>
        <w:t>s</w:t>
      </w:r>
      <w:r w:rsidR="000632F7">
        <w:rPr>
          <w:rFonts w:ascii="Arial" w:hAnsi="Arial" w:cs="Arial"/>
        </w:rPr>
        <w:t xml:space="preserve"> human existence</w:t>
      </w:r>
      <w:r w:rsidR="00D8721D">
        <w:rPr>
          <w:rFonts w:ascii="Arial" w:hAnsi="Arial" w:cs="Arial"/>
        </w:rPr>
        <w:t xml:space="preserve"> in all its vile and natural</w:t>
      </w:r>
      <w:r w:rsidR="00A01CC9">
        <w:rPr>
          <w:rFonts w:ascii="Arial" w:hAnsi="Arial" w:cs="Arial"/>
        </w:rPr>
        <w:t xml:space="preserve"> evolution</w:t>
      </w:r>
      <w:r w:rsidR="00245E94">
        <w:rPr>
          <w:rFonts w:ascii="Arial" w:hAnsi="Arial" w:cs="Arial"/>
        </w:rPr>
        <w:t xml:space="preserve"> through times. </w:t>
      </w:r>
      <w:r w:rsidR="00BE7A55">
        <w:rPr>
          <w:rFonts w:ascii="Arial" w:hAnsi="Arial" w:cs="Arial"/>
        </w:rPr>
        <w:t>Overall, h</w:t>
      </w:r>
      <w:r w:rsidR="00086F4F">
        <w:rPr>
          <w:rFonts w:ascii="Arial" w:hAnsi="Arial" w:cs="Arial"/>
        </w:rPr>
        <w:t>umankind</w:t>
      </w:r>
      <w:r w:rsidR="009C13D9">
        <w:rPr>
          <w:rFonts w:ascii="Arial" w:hAnsi="Arial" w:cs="Arial"/>
        </w:rPr>
        <w:t xml:space="preserve"> </w:t>
      </w:r>
      <w:r w:rsidR="00BE7A55">
        <w:rPr>
          <w:rFonts w:ascii="Arial" w:hAnsi="Arial" w:cs="Arial"/>
        </w:rPr>
        <w:t xml:space="preserve">strives to </w:t>
      </w:r>
      <w:r w:rsidR="003167DB" w:rsidRPr="00615336">
        <w:rPr>
          <w:rFonts w:ascii="Arial" w:hAnsi="Arial" w:cs="Arial"/>
        </w:rPr>
        <w:t xml:space="preserve">expand </w:t>
      </w:r>
      <w:r w:rsidR="00086F4F">
        <w:rPr>
          <w:rFonts w:ascii="Arial" w:hAnsi="Arial" w:cs="Arial"/>
        </w:rPr>
        <w:t>their</w:t>
      </w:r>
      <w:r w:rsidR="003167DB" w:rsidRPr="00615336">
        <w:rPr>
          <w:rFonts w:ascii="Arial" w:hAnsi="Arial" w:cs="Arial"/>
        </w:rPr>
        <w:t xml:space="preserve"> knowledge</w:t>
      </w:r>
      <w:r w:rsidR="00E1175A" w:rsidRPr="00615336">
        <w:rPr>
          <w:rFonts w:ascii="Arial" w:hAnsi="Arial" w:cs="Arial"/>
        </w:rPr>
        <w:t xml:space="preserve"> </w:t>
      </w:r>
      <w:r w:rsidR="00262A89">
        <w:rPr>
          <w:rFonts w:ascii="Arial" w:hAnsi="Arial" w:cs="Arial"/>
        </w:rPr>
        <w:t xml:space="preserve">and the scope of </w:t>
      </w:r>
      <w:r w:rsidR="00086F4F">
        <w:rPr>
          <w:rFonts w:ascii="Arial" w:hAnsi="Arial" w:cs="Arial"/>
        </w:rPr>
        <w:t>their</w:t>
      </w:r>
      <w:r w:rsidR="00262A89">
        <w:rPr>
          <w:rFonts w:ascii="Arial" w:hAnsi="Arial" w:cs="Arial"/>
        </w:rPr>
        <w:t xml:space="preserve"> consciousness</w:t>
      </w:r>
      <w:r w:rsidR="00086F4F">
        <w:rPr>
          <w:rFonts w:ascii="Arial" w:hAnsi="Arial" w:cs="Arial"/>
        </w:rPr>
        <w:t xml:space="preserve"> beyond the boundaries of </w:t>
      </w:r>
      <w:r w:rsidR="00BE7A55">
        <w:rPr>
          <w:rFonts w:ascii="Arial" w:hAnsi="Arial" w:cs="Arial"/>
        </w:rPr>
        <w:t>space and time</w:t>
      </w:r>
      <w:r w:rsidR="00086F4F">
        <w:rPr>
          <w:rFonts w:ascii="Arial" w:hAnsi="Arial" w:cs="Arial"/>
        </w:rPr>
        <w:t>.</w:t>
      </w:r>
      <w:r w:rsidR="00E102E7">
        <w:rPr>
          <w:rFonts w:ascii="Arial" w:hAnsi="Arial" w:cs="Arial"/>
        </w:rPr>
        <w:t xml:space="preserve"> </w:t>
      </w:r>
      <w:r w:rsidR="00B13AD6">
        <w:rPr>
          <w:rFonts w:ascii="Arial" w:hAnsi="Arial" w:cs="Arial"/>
        </w:rPr>
        <w:t>We h</w:t>
      </w:r>
      <w:r w:rsidR="002E06BE">
        <w:rPr>
          <w:rFonts w:ascii="Arial" w:hAnsi="Arial" w:cs="Arial"/>
        </w:rPr>
        <w:t xml:space="preserve">ave </w:t>
      </w:r>
      <w:r w:rsidR="00F42058">
        <w:rPr>
          <w:rFonts w:ascii="Arial" w:hAnsi="Arial" w:cs="Arial"/>
        </w:rPr>
        <w:t>conceived</w:t>
      </w:r>
      <w:r w:rsidR="002E06BE">
        <w:rPr>
          <w:rFonts w:ascii="Arial" w:hAnsi="Arial" w:cs="Arial"/>
        </w:rPr>
        <w:t xml:space="preserve"> sophisticated scientific and </w:t>
      </w:r>
      <w:r w:rsidR="00D24660">
        <w:rPr>
          <w:rFonts w:ascii="Arial" w:hAnsi="Arial" w:cs="Arial"/>
        </w:rPr>
        <w:t xml:space="preserve">technological </w:t>
      </w:r>
      <w:r w:rsidR="002E06BE">
        <w:rPr>
          <w:rFonts w:ascii="Arial" w:hAnsi="Arial" w:cs="Arial"/>
        </w:rPr>
        <w:t>tools</w:t>
      </w:r>
      <w:r w:rsidR="00E102E7">
        <w:rPr>
          <w:rFonts w:ascii="Arial" w:hAnsi="Arial" w:cs="Arial"/>
        </w:rPr>
        <w:t xml:space="preserve"> favoring</w:t>
      </w:r>
      <w:r w:rsidR="006D34F3">
        <w:rPr>
          <w:rFonts w:ascii="Arial" w:hAnsi="Arial" w:cs="Arial"/>
        </w:rPr>
        <w:t xml:space="preserve"> </w:t>
      </w:r>
      <w:r w:rsidR="009629E8">
        <w:rPr>
          <w:rFonts w:ascii="Arial" w:hAnsi="Arial" w:cs="Arial"/>
        </w:rPr>
        <w:t xml:space="preserve">a </w:t>
      </w:r>
      <w:r w:rsidR="007B6504">
        <w:rPr>
          <w:rFonts w:ascii="Arial" w:hAnsi="Arial" w:cs="Arial"/>
        </w:rPr>
        <w:t>sounder</w:t>
      </w:r>
      <w:r w:rsidR="009629E8">
        <w:rPr>
          <w:rFonts w:ascii="Arial" w:hAnsi="Arial" w:cs="Arial"/>
        </w:rPr>
        <w:t xml:space="preserve"> understanding of ourselves </w:t>
      </w:r>
      <w:r w:rsidR="008434D5">
        <w:rPr>
          <w:rFonts w:ascii="Arial" w:hAnsi="Arial" w:cs="Arial"/>
        </w:rPr>
        <w:t xml:space="preserve">and </w:t>
      </w:r>
      <w:r w:rsidR="00741AD8">
        <w:rPr>
          <w:rFonts w:ascii="Arial" w:hAnsi="Arial" w:cs="Arial"/>
        </w:rPr>
        <w:t>a larger</w:t>
      </w:r>
      <w:r w:rsidR="009937A2">
        <w:rPr>
          <w:rFonts w:ascii="Arial" w:hAnsi="Arial" w:cs="Arial"/>
        </w:rPr>
        <w:t xml:space="preserve"> control of the</w:t>
      </w:r>
      <w:r w:rsidR="008434D5">
        <w:rPr>
          <w:rFonts w:ascii="Arial" w:hAnsi="Arial" w:cs="Arial"/>
        </w:rPr>
        <w:t xml:space="preserve"> </w:t>
      </w:r>
      <w:r w:rsidR="00DC1856">
        <w:rPr>
          <w:rFonts w:ascii="Arial" w:hAnsi="Arial" w:cs="Arial"/>
        </w:rPr>
        <w:t xml:space="preserve">complex </w:t>
      </w:r>
      <w:r w:rsidR="00B117DF">
        <w:rPr>
          <w:rFonts w:ascii="Arial" w:hAnsi="Arial" w:cs="Arial"/>
        </w:rPr>
        <w:t xml:space="preserve">and diverse </w:t>
      </w:r>
      <w:r w:rsidR="001954A9">
        <w:rPr>
          <w:rFonts w:ascii="Arial" w:hAnsi="Arial" w:cs="Arial"/>
        </w:rPr>
        <w:t>environmen</w:t>
      </w:r>
      <w:r w:rsidR="008434D5">
        <w:rPr>
          <w:rFonts w:ascii="Arial" w:hAnsi="Arial" w:cs="Arial"/>
        </w:rPr>
        <w:t xml:space="preserve">t </w:t>
      </w:r>
      <w:r w:rsidR="000B2C67">
        <w:rPr>
          <w:rFonts w:ascii="Arial" w:hAnsi="Arial" w:cs="Arial"/>
        </w:rPr>
        <w:t>that</w:t>
      </w:r>
      <w:r w:rsidR="008434D5">
        <w:rPr>
          <w:rFonts w:ascii="Arial" w:hAnsi="Arial" w:cs="Arial"/>
        </w:rPr>
        <w:t xml:space="preserve"> houses our species</w:t>
      </w:r>
      <w:r w:rsidR="00B117DF">
        <w:rPr>
          <w:rFonts w:ascii="Arial" w:hAnsi="Arial" w:cs="Arial"/>
        </w:rPr>
        <w:t xml:space="preserve">. </w:t>
      </w:r>
      <w:r w:rsidR="00054573">
        <w:rPr>
          <w:rFonts w:ascii="Arial" w:hAnsi="Arial" w:cs="Arial"/>
        </w:rPr>
        <w:t>To satisfy the human soul, w</w:t>
      </w:r>
      <w:r w:rsidR="007B6504" w:rsidRPr="00741AD8">
        <w:rPr>
          <w:rFonts w:ascii="Arial" w:hAnsi="Arial" w:cs="Arial"/>
        </w:rPr>
        <w:t xml:space="preserve">e have </w:t>
      </w:r>
      <w:r w:rsidR="007F70B2">
        <w:rPr>
          <w:rFonts w:ascii="Arial" w:hAnsi="Arial" w:cs="Arial"/>
        </w:rPr>
        <w:t>formulated</w:t>
      </w:r>
      <w:r w:rsidR="00343C71">
        <w:rPr>
          <w:rFonts w:ascii="Arial" w:hAnsi="Arial" w:cs="Arial"/>
        </w:rPr>
        <w:t xml:space="preserve"> </w:t>
      </w:r>
      <w:r w:rsidR="000459EF">
        <w:rPr>
          <w:rFonts w:ascii="Arial" w:hAnsi="Arial" w:cs="Arial"/>
        </w:rPr>
        <w:t>socio</w:t>
      </w:r>
      <w:r w:rsidR="000138C5">
        <w:rPr>
          <w:rFonts w:ascii="Arial" w:hAnsi="Arial" w:cs="Arial"/>
        </w:rPr>
        <w:t xml:space="preserve">political </w:t>
      </w:r>
      <w:r w:rsidR="00343C71">
        <w:rPr>
          <w:rFonts w:ascii="Arial" w:hAnsi="Arial" w:cs="Arial"/>
        </w:rPr>
        <w:t>id</w:t>
      </w:r>
      <w:r w:rsidR="007F70B2">
        <w:rPr>
          <w:rFonts w:ascii="Arial" w:hAnsi="Arial" w:cs="Arial"/>
        </w:rPr>
        <w:t>eologies</w:t>
      </w:r>
      <w:r w:rsidR="00343C71">
        <w:rPr>
          <w:rFonts w:ascii="Arial" w:hAnsi="Arial" w:cs="Arial"/>
        </w:rPr>
        <w:t xml:space="preserve"> </w:t>
      </w:r>
      <w:r w:rsidR="00EC115E">
        <w:rPr>
          <w:rFonts w:ascii="Arial" w:hAnsi="Arial" w:cs="Arial"/>
        </w:rPr>
        <w:t xml:space="preserve">and </w:t>
      </w:r>
      <w:r w:rsidR="002F5D20">
        <w:rPr>
          <w:rFonts w:ascii="Arial" w:hAnsi="Arial" w:cs="Arial"/>
        </w:rPr>
        <w:t xml:space="preserve">continue to </w:t>
      </w:r>
      <w:r w:rsidR="006E118A">
        <w:rPr>
          <w:rFonts w:ascii="Arial" w:hAnsi="Arial" w:cs="Arial"/>
        </w:rPr>
        <w:t>develop</w:t>
      </w:r>
      <w:r w:rsidR="00086F4F">
        <w:rPr>
          <w:rFonts w:ascii="Arial" w:hAnsi="Arial" w:cs="Arial"/>
        </w:rPr>
        <w:t xml:space="preserve"> </w:t>
      </w:r>
      <w:r w:rsidR="00275C19">
        <w:rPr>
          <w:rFonts w:ascii="Arial" w:hAnsi="Arial" w:cs="Arial"/>
        </w:rPr>
        <w:t xml:space="preserve">influential theories and </w:t>
      </w:r>
      <w:r w:rsidR="000459EF">
        <w:rPr>
          <w:rFonts w:ascii="Arial" w:hAnsi="Arial" w:cs="Arial"/>
        </w:rPr>
        <w:t xml:space="preserve">religious </w:t>
      </w:r>
      <w:r w:rsidR="00275C19">
        <w:rPr>
          <w:rFonts w:ascii="Arial" w:hAnsi="Arial" w:cs="Arial"/>
        </w:rPr>
        <w:t xml:space="preserve">doctrines </w:t>
      </w:r>
      <w:r w:rsidR="00137C39">
        <w:rPr>
          <w:rFonts w:ascii="Arial" w:hAnsi="Arial" w:cs="Arial"/>
        </w:rPr>
        <w:t xml:space="preserve">to ensure that </w:t>
      </w:r>
      <w:r w:rsidR="00AE1821">
        <w:rPr>
          <w:rFonts w:ascii="Arial" w:hAnsi="Arial" w:cs="Arial"/>
        </w:rPr>
        <w:t xml:space="preserve">the </w:t>
      </w:r>
      <w:r w:rsidR="00BF07E5">
        <w:rPr>
          <w:rFonts w:ascii="Arial" w:hAnsi="Arial" w:cs="Arial"/>
        </w:rPr>
        <w:t xml:space="preserve">great </w:t>
      </w:r>
      <w:r w:rsidR="0021719F">
        <w:rPr>
          <w:rFonts w:ascii="Arial" w:hAnsi="Arial" w:cs="Arial"/>
        </w:rPr>
        <w:t xml:space="preserve">majority </w:t>
      </w:r>
      <w:r w:rsidR="00AE1821">
        <w:rPr>
          <w:rFonts w:ascii="Arial" w:hAnsi="Arial" w:cs="Arial"/>
        </w:rPr>
        <w:t xml:space="preserve">of people </w:t>
      </w:r>
      <w:r w:rsidR="0021719F">
        <w:rPr>
          <w:rFonts w:ascii="Arial" w:hAnsi="Arial" w:cs="Arial"/>
        </w:rPr>
        <w:t xml:space="preserve">think and act </w:t>
      </w:r>
      <w:r w:rsidR="00CF0BA8">
        <w:rPr>
          <w:rFonts w:ascii="Arial" w:hAnsi="Arial" w:cs="Arial"/>
        </w:rPr>
        <w:t xml:space="preserve">in ways that </w:t>
      </w:r>
      <w:r w:rsidR="00D976FF">
        <w:rPr>
          <w:rFonts w:ascii="Arial" w:hAnsi="Arial" w:cs="Arial"/>
        </w:rPr>
        <w:t>guarantee</w:t>
      </w:r>
      <w:r w:rsidR="00BF07E5">
        <w:rPr>
          <w:rFonts w:ascii="Arial" w:hAnsi="Arial" w:cs="Arial"/>
        </w:rPr>
        <w:t xml:space="preserve"> a decent level of</w:t>
      </w:r>
      <w:r w:rsidR="00CE07AA">
        <w:rPr>
          <w:rFonts w:ascii="Arial" w:hAnsi="Arial" w:cs="Arial"/>
        </w:rPr>
        <w:t xml:space="preserve"> soci</w:t>
      </w:r>
      <w:r w:rsidR="003C582F">
        <w:rPr>
          <w:rFonts w:ascii="Arial" w:hAnsi="Arial" w:cs="Arial"/>
        </w:rPr>
        <w:t>o</w:t>
      </w:r>
      <w:r w:rsidR="00B13AD6">
        <w:rPr>
          <w:rFonts w:ascii="Arial" w:hAnsi="Arial" w:cs="Arial"/>
        </w:rPr>
        <w:t xml:space="preserve">political </w:t>
      </w:r>
      <w:r w:rsidR="00D976FF">
        <w:rPr>
          <w:rFonts w:ascii="Arial" w:hAnsi="Arial" w:cs="Arial"/>
        </w:rPr>
        <w:t>stability</w:t>
      </w:r>
      <w:r w:rsidR="00CE07AA">
        <w:rPr>
          <w:rFonts w:ascii="Arial" w:hAnsi="Arial" w:cs="Arial"/>
        </w:rPr>
        <w:t xml:space="preserve">. </w:t>
      </w:r>
      <w:r w:rsidR="00054573">
        <w:rPr>
          <w:rFonts w:ascii="Arial" w:hAnsi="Arial" w:cs="Arial"/>
        </w:rPr>
        <w:t xml:space="preserve">To </w:t>
      </w:r>
      <w:r w:rsidR="00B43BD9">
        <w:rPr>
          <w:rFonts w:ascii="Arial" w:hAnsi="Arial" w:cs="Arial"/>
        </w:rPr>
        <w:t>tickle</w:t>
      </w:r>
      <w:r w:rsidR="00054573">
        <w:rPr>
          <w:rFonts w:ascii="Arial" w:hAnsi="Arial" w:cs="Arial"/>
        </w:rPr>
        <w:t xml:space="preserve"> </w:t>
      </w:r>
      <w:r w:rsidR="00B43BD9">
        <w:rPr>
          <w:rFonts w:ascii="Arial" w:hAnsi="Arial" w:cs="Arial"/>
        </w:rPr>
        <w:t xml:space="preserve">the human senses, </w:t>
      </w:r>
      <w:r w:rsidR="00B43BD9" w:rsidRPr="00B43BD9">
        <w:rPr>
          <w:rFonts w:ascii="Arial" w:hAnsi="Arial" w:cs="Arial"/>
          <w:highlight w:val="yellow"/>
        </w:rPr>
        <w:t>w</w:t>
      </w:r>
      <w:r w:rsidR="00AC65B6" w:rsidRPr="00B43BD9">
        <w:rPr>
          <w:rFonts w:ascii="Arial" w:hAnsi="Arial" w:cs="Arial"/>
          <w:highlight w:val="yellow"/>
        </w:rPr>
        <w:t xml:space="preserve">e have built </w:t>
      </w:r>
      <w:r w:rsidR="000D174D" w:rsidRPr="00B43BD9">
        <w:rPr>
          <w:rFonts w:ascii="Arial" w:hAnsi="Arial" w:cs="Arial"/>
          <w:highlight w:val="yellow"/>
        </w:rPr>
        <w:t>strong</w:t>
      </w:r>
      <w:r w:rsidR="00D96636" w:rsidRPr="00B43BD9">
        <w:rPr>
          <w:rFonts w:ascii="Arial" w:hAnsi="Arial" w:cs="Arial"/>
          <w:highlight w:val="yellow"/>
        </w:rPr>
        <w:t xml:space="preserve"> bridges</w:t>
      </w:r>
      <w:r w:rsidR="00275C19" w:rsidRPr="00B43BD9">
        <w:rPr>
          <w:rFonts w:ascii="Arial" w:hAnsi="Arial" w:cs="Arial"/>
          <w:highlight w:val="yellow"/>
        </w:rPr>
        <w:t xml:space="preserve"> to connect cities and villages</w:t>
      </w:r>
      <w:r w:rsidR="00D96636" w:rsidRPr="00B43BD9">
        <w:rPr>
          <w:rFonts w:ascii="Arial" w:hAnsi="Arial" w:cs="Arial"/>
          <w:highlight w:val="yellow"/>
        </w:rPr>
        <w:t xml:space="preserve">, </w:t>
      </w:r>
      <w:r w:rsidR="000D174D" w:rsidRPr="00B43BD9">
        <w:rPr>
          <w:rFonts w:ascii="Arial" w:hAnsi="Arial" w:cs="Arial"/>
          <w:highlight w:val="yellow"/>
        </w:rPr>
        <w:t xml:space="preserve">beautiful </w:t>
      </w:r>
      <w:r w:rsidR="00275C19" w:rsidRPr="00B43BD9">
        <w:rPr>
          <w:rFonts w:ascii="Arial" w:hAnsi="Arial" w:cs="Arial"/>
          <w:highlight w:val="yellow"/>
        </w:rPr>
        <w:t>architectural structures</w:t>
      </w:r>
      <w:r w:rsidR="00D96636" w:rsidRPr="00B43BD9">
        <w:rPr>
          <w:rFonts w:ascii="Arial" w:hAnsi="Arial" w:cs="Arial"/>
          <w:highlight w:val="yellow"/>
        </w:rPr>
        <w:t>,</w:t>
      </w:r>
      <w:r w:rsidR="001A163F" w:rsidRPr="00B43BD9">
        <w:rPr>
          <w:rFonts w:ascii="Arial" w:hAnsi="Arial" w:cs="Arial"/>
          <w:highlight w:val="yellow"/>
        </w:rPr>
        <w:t xml:space="preserve"> </w:t>
      </w:r>
      <w:r w:rsidR="00560446" w:rsidRPr="00B43BD9">
        <w:rPr>
          <w:rFonts w:ascii="Arial" w:hAnsi="Arial" w:cs="Arial"/>
          <w:highlight w:val="yellow"/>
        </w:rPr>
        <w:t xml:space="preserve">and </w:t>
      </w:r>
      <w:r w:rsidR="001A163F" w:rsidRPr="00B43BD9">
        <w:rPr>
          <w:rFonts w:ascii="Arial" w:hAnsi="Arial" w:cs="Arial"/>
          <w:highlight w:val="yellow"/>
        </w:rPr>
        <w:t>amazing</w:t>
      </w:r>
      <w:r w:rsidR="00E36076" w:rsidRPr="00B43BD9">
        <w:rPr>
          <w:rFonts w:ascii="Arial" w:hAnsi="Arial" w:cs="Arial"/>
          <w:highlight w:val="yellow"/>
        </w:rPr>
        <w:t xml:space="preserve"> </w:t>
      </w:r>
      <w:r w:rsidR="00EA1F87" w:rsidRPr="00B43BD9">
        <w:rPr>
          <w:rFonts w:ascii="Arial" w:hAnsi="Arial" w:cs="Arial"/>
          <w:highlight w:val="yellow"/>
        </w:rPr>
        <w:t>skyscrapers</w:t>
      </w:r>
      <w:r w:rsidR="00F7682F" w:rsidRPr="00B43BD9">
        <w:rPr>
          <w:rFonts w:ascii="Arial" w:hAnsi="Arial" w:cs="Arial"/>
          <w:highlight w:val="yellow"/>
        </w:rPr>
        <w:t xml:space="preserve"> all</w:t>
      </w:r>
      <w:r w:rsidR="00B108E7" w:rsidRPr="00B43BD9">
        <w:rPr>
          <w:rFonts w:ascii="Arial" w:hAnsi="Arial" w:cs="Arial"/>
          <w:highlight w:val="yellow"/>
        </w:rPr>
        <w:t xml:space="preserve"> over the </w:t>
      </w:r>
      <w:r w:rsidR="00275C19" w:rsidRPr="00B43BD9">
        <w:rPr>
          <w:rFonts w:ascii="Arial" w:hAnsi="Arial" w:cs="Arial"/>
          <w:highlight w:val="yellow"/>
        </w:rPr>
        <w:t>earth</w:t>
      </w:r>
      <w:r w:rsidR="00B108E7">
        <w:rPr>
          <w:rFonts w:ascii="Arial" w:hAnsi="Arial" w:cs="Arial"/>
        </w:rPr>
        <w:t xml:space="preserve">. </w:t>
      </w:r>
      <w:r w:rsidR="00275C19">
        <w:rPr>
          <w:rFonts w:ascii="Arial" w:hAnsi="Arial" w:cs="Arial"/>
        </w:rPr>
        <w:t xml:space="preserve">However, we continue to overlook the most important factor which largely contributes to the </w:t>
      </w:r>
      <w:r w:rsidR="00FD5465">
        <w:rPr>
          <w:rFonts w:ascii="Arial" w:hAnsi="Arial" w:cs="Arial"/>
        </w:rPr>
        <w:t xml:space="preserve">preservation and </w:t>
      </w:r>
      <w:r w:rsidR="00275C19">
        <w:rPr>
          <w:rFonts w:ascii="Arial" w:hAnsi="Arial" w:cs="Arial"/>
        </w:rPr>
        <w:t xml:space="preserve">survival of human beings </w:t>
      </w:r>
      <w:r w:rsidR="00FD5465">
        <w:rPr>
          <w:rFonts w:ascii="Arial" w:hAnsi="Arial" w:cs="Arial"/>
        </w:rPr>
        <w:t>and to</w:t>
      </w:r>
      <w:r w:rsidR="00275C19">
        <w:rPr>
          <w:rFonts w:ascii="Arial" w:hAnsi="Arial" w:cs="Arial"/>
        </w:rPr>
        <w:t xml:space="preserve"> the </w:t>
      </w:r>
      <w:proofErr w:type="spellStart"/>
      <w:r w:rsidR="00275C19">
        <w:rPr>
          <w:rFonts w:ascii="Arial" w:hAnsi="Arial" w:cs="Arial"/>
        </w:rPr>
        <w:t>conservatiof</w:t>
      </w:r>
      <w:proofErr w:type="spellEnd"/>
      <w:r w:rsidR="00275C19">
        <w:rPr>
          <w:rFonts w:ascii="Arial" w:hAnsi="Arial" w:cs="Arial"/>
        </w:rPr>
        <w:t xml:space="preserve"> </w:t>
      </w:r>
      <w:r w:rsidR="00E93043">
        <w:rPr>
          <w:rFonts w:ascii="Arial" w:hAnsi="Arial" w:cs="Arial"/>
        </w:rPr>
        <w:t>human</w:t>
      </w:r>
      <w:r w:rsidR="00FD5465">
        <w:rPr>
          <w:rFonts w:ascii="Arial" w:hAnsi="Arial" w:cs="Arial"/>
        </w:rPr>
        <w:t xml:space="preserve"> </w:t>
      </w:r>
      <w:proofErr w:type="spellStart"/>
      <w:r w:rsidR="00FD5465">
        <w:rPr>
          <w:rFonts w:ascii="Arial" w:hAnsi="Arial" w:cs="Arial"/>
        </w:rPr>
        <w:t>grandiose</w:t>
      </w:r>
      <w:r w:rsidR="00E93043">
        <w:rPr>
          <w:rFonts w:ascii="Arial" w:hAnsi="Arial" w:cs="Arial"/>
        </w:rPr>
        <w:t>human</w:t>
      </w:r>
      <w:r w:rsidR="00FD5465">
        <w:rPr>
          <w:rFonts w:ascii="Arial" w:hAnsi="Arial" w:cs="Arial"/>
        </w:rPr>
        <w:t>ations</w:t>
      </w:r>
      <w:proofErr w:type="spellEnd"/>
      <w:r w:rsidR="00FD5465">
        <w:rPr>
          <w:rFonts w:ascii="Arial" w:hAnsi="Arial" w:cs="Arial"/>
        </w:rPr>
        <w:t xml:space="preserve">. </w:t>
      </w:r>
      <w:ins w:id="17" w:author="Microsoft Word" w:date="2024-05-23T17:56:00Z">
        <w:r w:rsidR="003800CB">
          <w:rPr>
            <w:rFonts w:ascii="Arial" w:hAnsi="Arial" w:cs="Arial"/>
          </w:rPr>
          <w:t>H</w:t>
        </w:r>
        <w:r w:rsidR="00A64366">
          <w:rPr>
            <w:rFonts w:ascii="Arial" w:hAnsi="Arial" w:cs="Arial"/>
          </w:rPr>
          <w:t>owe</w:t>
        </w:r>
        <w:r w:rsidR="003800CB">
          <w:rPr>
            <w:rFonts w:ascii="Arial" w:hAnsi="Arial" w:cs="Arial"/>
          </w:rPr>
          <w:t>ver,</w:t>
        </w:r>
      </w:ins>
      <w:r w:rsidR="003800CB">
        <w:rPr>
          <w:rFonts w:ascii="Arial" w:hAnsi="Arial" w:cs="Arial"/>
        </w:rPr>
        <w:t xml:space="preserve"> </w:t>
      </w:r>
      <w:r w:rsidR="006B6D7D">
        <w:rPr>
          <w:rFonts w:ascii="Arial" w:hAnsi="Arial" w:cs="Arial"/>
        </w:rPr>
        <w:t>material progress</w:t>
      </w:r>
      <w:r w:rsidR="00170FD0">
        <w:rPr>
          <w:rFonts w:ascii="Arial" w:hAnsi="Arial" w:cs="Arial"/>
        </w:rPr>
        <w:t xml:space="preserve"> is inversely related to</w:t>
      </w:r>
      <w:r w:rsidR="00E536C4">
        <w:rPr>
          <w:rFonts w:ascii="Arial" w:hAnsi="Arial" w:cs="Arial"/>
        </w:rPr>
        <w:t xml:space="preserve"> </w:t>
      </w:r>
      <w:r w:rsidR="00FD5465">
        <w:rPr>
          <w:rFonts w:ascii="Arial" w:hAnsi="Arial" w:cs="Arial"/>
        </w:rPr>
        <w:t xml:space="preserve">the </w:t>
      </w:r>
      <w:r w:rsidR="00944432">
        <w:rPr>
          <w:rFonts w:ascii="Arial" w:hAnsi="Arial" w:cs="Arial"/>
        </w:rPr>
        <w:t xml:space="preserve">genuine </w:t>
      </w:r>
      <w:r w:rsidR="00686C7A">
        <w:rPr>
          <w:rFonts w:ascii="Arial" w:hAnsi="Arial" w:cs="Arial"/>
        </w:rPr>
        <w:t>human</w:t>
      </w:r>
      <w:r w:rsidR="00FD5465">
        <w:rPr>
          <w:rFonts w:ascii="Arial" w:hAnsi="Arial" w:cs="Arial"/>
        </w:rPr>
        <w:t>e</w:t>
      </w:r>
      <w:r w:rsidR="00686C7A">
        <w:rPr>
          <w:rFonts w:ascii="Arial" w:hAnsi="Arial" w:cs="Arial"/>
        </w:rPr>
        <w:t xml:space="preserve"> connection</w:t>
      </w:r>
      <w:r w:rsidR="00EB112C">
        <w:rPr>
          <w:rFonts w:ascii="Arial" w:hAnsi="Arial" w:cs="Arial"/>
        </w:rPr>
        <w:t>;</w:t>
      </w:r>
      <w:r w:rsidR="00944432">
        <w:rPr>
          <w:rFonts w:ascii="Arial" w:hAnsi="Arial" w:cs="Arial"/>
        </w:rPr>
        <w:t xml:space="preserve"> </w:t>
      </w:r>
      <w:r w:rsidR="00EB112C">
        <w:rPr>
          <w:rFonts w:ascii="Arial" w:hAnsi="Arial" w:cs="Arial"/>
        </w:rPr>
        <w:t>T</w:t>
      </w:r>
      <w:r w:rsidR="00944432">
        <w:rPr>
          <w:rFonts w:ascii="Arial" w:hAnsi="Arial" w:cs="Arial"/>
        </w:rPr>
        <w:t>he more one increases</w:t>
      </w:r>
      <w:r w:rsidR="00170FD0">
        <w:rPr>
          <w:rFonts w:ascii="Arial" w:hAnsi="Arial" w:cs="Arial"/>
        </w:rPr>
        <w:t>,</w:t>
      </w:r>
      <w:r w:rsidR="00944432">
        <w:rPr>
          <w:rFonts w:ascii="Arial" w:hAnsi="Arial" w:cs="Arial"/>
        </w:rPr>
        <w:t xml:space="preserve"> the </w:t>
      </w:r>
      <w:r w:rsidR="00D24BE6">
        <w:rPr>
          <w:rFonts w:ascii="Arial" w:hAnsi="Arial" w:cs="Arial"/>
        </w:rPr>
        <w:t xml:space="preserve">more </w:t>
      </w:r>
      <w:r w:rsidR="00170FD0">
        <w:rPr>
          <w:rFonts w:ascii="Arial" w:hAnsi="Arial" w:cs="Arial"/>
        </w:rPr>
        <w:t>the other</w:t>
      </w:r>
      <w:r w:rsidR="00D24BE6">
        <w:rPr>
          <w:rFonts w:ascii="Arial" w:hAnsi="Arial" w:cs="Arial"/>
        </w:rPr>
        <w:t xml:space="preserve"> decreases.</w:t>
      </w:r>
      <w:r w:rsidR="00D36265">
        <w:rPr>
          <w:rFonts w:ascii="Arial" w:hAnsi="Arial" w:cs="Arial"/>
        </w:rPr>
        <w:t xml:space="preserve"> This </w:t>
      </w:r>
      <w:r w:rsidR="00831D59">
        <w:rPr>
          <w:rFonts w:ascii="Arial" w:hAnsi="Arial" w:cs="Arial"/>
        </w:rPr>
        <w:t>i</w:t>
      </w:r>
      <w:r w:rsidR="00D36265">
        <w:rPr>
          <w:rFonts w:ascii="Arial" w:hAnsi="Arial" w:cs="Arial"/>
        </w:rPr>
        <w:t>s probably an overstatement</w:t>
      </w:r>
      <w:r w:rsidR="00CD6495">
        <w:rPr>
          <w:rFonts w:ascii="Arial" w:hAnsi="Arial" w:cs="Arial"/>
        </w:rPr>
        <w:t xml:space="preserve">, </w:t>
      </w:r>
      <w:r w:rsidR="001509CA">
        <w:rPr>
          <w:rFonts w:ascii="Arial" w:hAnsi="Arial" w:cs="Arial"/>
        </w:rPr>
        <w:t xml:space="preserve">and </w:t>
      </w:r>
      <w:r w:rsidR="00CD6495">
        <w:rPr>
          <w:rFonts w:ascii="Arial" w:hAnsi="Arial" w:cs="Arial"/>
        </w:rPr>
        <w:t xml:space="preserve">yet with all the progress </w:t>
      </w:r>
      <w:r w:rsidR="009B6409">
        <w:rPr>
          <w:rFonts w:ascii="Arial" w:hAnsi="Arial" w:cs="Arial"/>
        </w:rPr>
        <w:t xml:space="preserve">and success </w:t>
      </w:r>
      <w:r w:rsidR="00CD6495">
        <w:rPr>
          <w:rFonts w:ascii="Arial" w:hAnsi="Arial" w:cs="Arial"/>
        </w:rPr>
        <w:t>of humankind</w:t>
      </w:r>
      <w:r w:rsidR="009F4CD2">
        <w:rPr>
          <w:rFonts w:ascii="Arial" w:hAnsi="Arial" w:cs="Arial"/>
        </w:rPr>
        <w:t xml:space="preserve">, </w:t>
      </w:r>
      <w:r w:rsidR="00172656">
        <w:rPr>
          <w:rFonts w:ascii="Arial" w:hAnsi="Arial" w:cs="Arial"/>
        </w:rPr>
        <w:t xml:space="preserve">the </w:t>
      </w:r>
      <w:r w:rsidR="00FD5465">
        <w:rPr>
          <w:rFonts w:ascii="Arial" w:hAnsi="Arial" w:cs="Arial"/>
        </w:rPr>
        <w:t xml:space="preserve">rampant </w:t>
      </w:r>
      <w:r w:rsidR="006B1766">
        <w:rPr>
          <w:rFonts w:ascii="Arial" w:hAnsi="Arial" w:cs="Arial"/>
        </w:rPr>
        <w:t>decline of</w:t>
      </w:r>
      <w:r w:rsidR="00B41177">
        <w:rPr>
          <w:rFonts w:ascii="Arial" w:hAnsi="Arial" w:cs="Arial"/>
        </w:rPr>
        <w:t xml:space="preserve"> human </w:t>
      </w:r>
      <w:r w:rsidR="005A69D2">
        <w:rPr>
          <w:rFonts w:ascii="Arial" w:hAnsi="Arial" w:cs="Arial"/>
        </w:rPr>
        <w:t xml:space="preserve">relationships </w:t>
      </w:r>
      <w:r w:rsidR="00FD5465">
        <w:rPr>
          <w:rFonts w:ascii="Arial" w:hAnsi="Arial" w:cs="Arial"/>
        </w:rPr>
        <w:t>is undeniably obvious</w:t>
      </w:r>
      <w:r w:rsidR="00835CDC">
        <w:rPr>
          <w:rFonts w:ascii="Arial" w:hAnsi="Arial" w:cs="Arial"/>
        </w:rPr>
        <w:t>.</w:t>
      </w:r>
    </w:p>
    <w:p w14:paraId="46EAF885" w14:textId="65CF8DC4" w:rsidR="00AF40E1" w:rsidRDefault="001827D8" w:rsidP="00140057">
      <w:pPr>
        <w:spacing w:after="0" w:line="480" w:lineRule="auto"/>
        <w:ind w:firstLine="720"/>
        <w:contextualSpacing/>
        <w:rPr>
          <w:rFonts w:ascii="Arial" w:hAnsi="Arial" w:cs="Arial"/>
        </w:rPr>
      </w:pPr>
      <w:r>
        <w:rPr>
          <w:rFonts w:ascii="Arial" w:hAnsi="Arial" w:cs="Arial"/>
        </w:rPr>
        <w:t xml:space="preserve">It is </w:t>
      </w:r>
      <w:r w:rsidR="006B6D7D">
        <w:rPr>
          <w:rFonts w:ascii="Arial" w:hAnsi="Arial" w:cs="Arial"/>
        </w:rPr>
        <w:t>believed</w:t>
      </w:r>
      <w:r>
        <w:rPr>
          <w:rFonts w:ascii="Arial" w:hAnsi="Arial" w:cs="Arial"/>
        </w:rPr>
        <w:t xml:space="preserve"> that n</w:t>
      </w:r>
      <w:r w:rsidR="00E5697A">
        <w:rPr>
          <w:rFonts w:ascii="Arial" w:hAnsi="Arial" w:cs="Arial"/>
        </w:rPr>
        <w:t xml:space="preserve">ow is the </w:t>
      </w:r>
      <w:r>
        <w:rPr>
          <w:rFonts w:ascii="Arial" w:hAnsi="Arial" w:cs="Arial"/>
        </w:rPr>
        <w:t xml:space="preserve">ultimate </w:t>
      </w:r>
      <w:r w:rsidR="00E5697A">
        <w:rPr>
          <w:rFonts w:ascii="Arial" w:hAnsi="Arial" w:cs="Arial"/>
        </w:rPr>
        <w:t>moment to</w:t>
      </w:r>
      <w:r w:rsidR="0027351C">
        <w:rPr>
          <w:rFonts w:ascii="Arial" w:hAnsi="Arial" w:cs="Arial"/>
        </w:rPr>
        <w:t xml:space="preserve"> initiate the process of healing</w:t>
      </w:r>
      <w:r w:rsidR="00E5697A">
        <w:rPr>
          <w:rFonts w:ascii="Arial" w:hAnsi="Arial" w:cs="Arial"/>
        </w:rPr>
        <w:t xml:space="preserve">. We have </w:t>
      </w:r>
      <w:r w:rsidR="001B4D9B">
        <w:rPr>
          <w:rFonts w:ascii="Arial" w:hAnsi="Arial" w:cs="Arial"/>
        </w:rPr>
        <w:t xml:space="preserve">no choice but </w:t>
      </w:r>
      <w:r w:rsidR="00E5697A">
        <w:rPr>
          <w:rFonts w:ascii="Arial" w:hAnsi="Arial" w:cs="Arial"/>
        </w:rPr>
        <w:t xml:space="preserve">to </w:t>
      </w:r>
      <w:r w:rsidR="00DE31C2">
        <w:rPr>
          <w:rFonts w:ascii="Arial" w:hAnsi="Arial" w:cs="Arial"/>
        </w:rPr>
        <w:t xml:space="preserve">incessantly </w:t>
      </w:r>
      <w:r w:rsidR="00E5697A">
        <w:rPr>
          <w:rFonts w:ascii="Arial" w:hAnsi="Arial" w:cs="Arial"/>
        </w:rPr>
        <w:t xml:space="preserve">convey messages of peace, </w:t>
      </w:r>
      <w:r w:rsidR="00DE31C2">
        <w:rPr>
          <w:rFonts w:ascii="Arial" w:hAnsi="Arial" w:cs="Arial"/>
        </w:rPr>
        <w:t xml:space="preserve">to foster </w:t>
      </w:r>
      <w:r w:rsidR="00535B7C">
        <w:rPr>
          <w:rFonts w:ascii="Arial" w:hAnsi="Arial" w:cs="Arial"/>
        </w:rPr>
        <w:t xml:space="preserve">reconciliation and </w:t>
      </w:r>
      <w:r w:rsidR="00E5697A">
        <w:rPr>
          <w:rFonts w:ascii="Arial" w:hAnsi="Arial" w:cs="Arial"/>
        </w:rPr>
        <w:t>harmony</w:t>
      </w:r>
      <w:r w:rsidR="004B5870">
        <w:rPr>
          <w:rFonts w:ascii="Arial" w:hAnsi="Arial" w:cs="Arial"/>
        </w:rPr>
        <w:t xml:space="preserve">, and to </w:t>
      </w:r>
      <w:r w:rsidR="002C5654">
        <w:rPr>
          <w:rFonts w:ascii="Arial" w:hAnsi="Arial" w:cs="Arial"/>
        </w:rPr>
        <w:t xml:space="preserve">promote compassion and </w:t>
      </w:r>
      <w:r w:rsidR="00D61501">
        <w:rPr>
          <w:rFonts w:ascii="Arial" w:hAnsi="Arial" w:cs="Arial"/>
        </w:rPr>
        <w:t xml:space="preserve">forgiveness. </w:t>
      </w:r>
      <w:r w:rsidR="00A23717">
        <w:rPr>
          <w:rFonts w:ascii="Arial" w:hAnsi="Arial" w:cs="Arial"/>
        </w:rPr>
        <w:t xml:space="preserve">We </w:t>
      </w:r>
      <w:r w:rsidR="00F46181">
        <w:rPr>
          <w:rFonts w:ascii="Arial" w:hAnsi="Arial" w:cs="Arial"/>
        </w:rPr>
        <w:t>now have the</w:t>
      </w:r>
      <w:r w:rsidR="00A23717">
        <w:rPr>
          <w:rFonts w:ascii="Arial" w:hAnsi="Arial" w:cs="Arial"/>
        </w:rPr>
        <w:t xml:space="preserve"> chance to </w:t>
      </w:r>
      <w:r w:rsidR="00737433">
        <w:rPr>
          <w:rFonts w:ascii="Arial" w:hAnsi="Arial" w:cs="Arial"/>
        </w:rPr>
        <w:t>veer from</w:t>
      </w:r>
      <w:r w:rsidR="00F46181">
        <w:rPr>
          <w:rFonts w:ascii="Arial" w:hAnsi="Arial" w:cs="Arial"/>
        </w:rPr>
        <w:t xml:space="preserve"> </w:t>
      </w:r>
      <w:r w:rsidR="00BD7D72">
        <w:rPr>
          <w:rFonts w:ascii="Arial" w:hAnsi="Arial" w:cs="Arial"/>
        </w:rPr>
        <w:t xml:space="preserve">selfish </w:t>
      </w:r>
      <w:r w:rsidR="00E5697A">
        <w:rPr>
          <w:rFonts w:ascii="Arial" w:hAnsi="Arial" w:cs="Arial"/>
        </w:rPr>
        <w:t>individual</w:t>
      </w:r>
      <w:r w:rsidR="007A57BD">
        <w:rPr>
          <w:rFonts w:ascii="Arial" w:hAnsi="Arial" w:cs="Arial"/>
        </w:rPr>
        <w:t>ity</w:t>
      </w:r>
      <w:r w:rsidR="00E5697A">
        <w:rPr>
          <w:rFonts w:ascii="Arial" w:hAnsi="Arial" w:cs="Arial"/>
        </w:rPr>
        <w:t xml:space="preserve"> into </w:t>
      </w:r>
      <w:r w:rsidR="00BD7D72">
        <w:rPr>
          <w:rFonts w:ascii="Arial" w:hAnsi="Arial" w:cs="Arial"/>
        </w:rPr>
        <w:t xml:space="preserve">loving </w:t>
      </w:r>
      <w:r w:rsidR="00E5697A">
        <w:rPr>
          <w:rFonts w:ascii="Arial" w:hAnsi="Arial" w:cs="Arial"/>
        </w:rPr>
        <w:t>mutualit</w:t>
      </w:r>
      <w:r w:rsidR="008239FF">
        <w:rPr>
          <w:rFonts w:ascii="Arial" w:hAnsi="Arial" w:cs="Arial"/>
        </w:rPr>
        <w:t xml:space="preserve">y </w:t>
      </w:r>
      <w:r w:rsidR="00AA29A9">
        <w:rPr>
          <w:rFonts w:ascii="Arial" w:hAnsi="Arial" w:cs="Arial"/>
        </w:rPr>
        <w:t>as the safest path to</w:t>
      </w:r>
      <w:r w:rsidR="009961BA">
        <w:rPr>
          <w:rFonts w:ascii="Arial" w:hAnsi="Arial" w:cs="Arial"/>
        </w:rPr>
        <w:t>wards</w:t>
      </w:r>
      <w:r w:rsidR="00AA29A9">
        <w:rPr>
          <w:rFonts w:ascii="Arial" w:hAnsi="Arial" w:cs="Arial"/>
        </w:rPr>
        <w:t xml:space="preserve"> the survival</w:t>
      </w:r>
      <w:r w:rsidR="009961BA">
        <w:rPr>
          <w:rFonts w:ascii="Arial" w:hAnsi="Arial" w:cs="Arial"/>
        </w:rPr>
        <w:t xml:space="preserve"> and the </w:t>
      </w:r>
      <w:r w:rsidR="004651AF">
        <w:rPr>
          <w:rFonts w:ascii="Arial" w:hAnsi="Arial" w:cs="Arial"/>
        </w:rPr>
        <w:t>prolongation</w:t>
      </w:r>
      <w:r w:rsidR="00AA29A9">
        <w:rPr>
          <w:rFonts w:ascii="Arial" w:hAnsi="Arial" w:cs="Arial"/>
        </w:rPr>
        <w:t xml:space="preserve"> of </w:t>
      </w:r>
      <w:r w:rsidR="0044236D">
        <w:rPr>
          <w:rFonts w:ascii="Arial" w:hAnsi="Arial" w:cs="Arial"/>
        </w:rPr>
        <w:t xml:space="preserve">the human </w:t>
      </w:r>
      <w:r w:rsidR="00AA29A9">
        <w:rPr>
          <w:rFonts w:ascii="Arial" w:hAnsi="Arial" w:cs="Arial"/>
        </w:rPr>
        <w:t>species</w:t>
      </w:r>
      <w:r w:rsidR="00E5697A">
        <w:rPr>
          <w:rFonts w:ascii="Arial" w:hAnsi="Arial" w:cs="Arial"/>
        </w:rPr>
        <w:t xml:space="preserve">. </w:t>
      </w:r>
      <w:r w:rsidR="00E26FB7">
        <w:rPr>
          <w:rFonts w:ascii="Arial" w:hAnsi="Arial" w:cs="Arial"/>
        </w:rPr>
        <w:t>As</w:t>
      </w:r>
      <w:r w:rsidR="0013715E">
        <w:rPr>
          <w:rFonts w:ascii="Arial" w:hAnsi="Arial" w:cs="Arial"/>
        </w:rPr>
        <w:t xml:space="preserve"> is </w:t>
      </w:r>
      <w:r w:rsidR="00644241">
        <w:rPr>
          <w:rFonts w:ascii="Arial" w:hAnsi="Arial" w:cs="Arial"/>
        </w:rPr>
        <w:t xml:space="preserve">widely witnessed and </w:t>
      </w:r>
      <w:r w:rsidR="00225EF1">
        <w:rPr>
          <w:rFonts w:ascii="Arial" w:hAnsi="Arial" w:cs="Arial"/>
        </w:rPr>
        <w:t>observed, the simplest</w:t>
      </w:r>
      <w:r w:rsidR="00CA0B8C">
        <w:rPr>
          <w:rFonts w:ascii="Arial" w:hAnsi="Arial" w:cs="Arial"/>
        </w:rPr>
        <w:t xml:space="preserve"> </w:t>
      </w:r>
      <w:r w:rsidR="00F2348E">
        <w:rPr>
          <w:rFonts w:ascii="Arial" w:hAnsi="Arial" w:cs="Arial"/>
        </w:rPr>
        <w:t>acts</w:t>
      </w:r>
      <w:r w:rsidR="00F1310B">
        <w:rPr>
          <w:rFonts w:ascii="Arial" w:hAnsi="Arial" w:cs="Arial"/>
        </w:rPr>
        <w:t xml:space="preserve"> of </w:t>
      </w:r>
      <w:r w:rsidR="00FA5245">
        <w:rPr>
          <w:rFonts w:ascii="Arial" w:hAnsi="Arial" w:cs="Arial"/>
        </w:rPr>
        <w:t xml:space="preserve">general </w:t>
      </w:r>
      <w:r w:rsidR="00A246C4">
        <w:rPr>
          <w:rFonts w:ascii="Arial" w:hAnsi="Arial" w:cs="Arial"/>
        </w:rPr>
        <w:t>e</w:t>
      </w:r>
      <w:r w:rsidR="00E5697A">
        <w:rPr>
          <w:rFonts w:ascii="Arial" w:hAnsi="Arial" w:cs="Arial"/>
        </w:rPr>
        <w:t>mpathy</w:t>
      </w:r>
      <w:r w:rsidR="00FA5245">
        <w:rPr>
          <w:rFonts w:ascii="Arial" w:hAnsi="Arial" w:cs="Arial"/>
        </w:rPr>
        <w:t xml:space="preserve"> are </w:t>
      </w:r>
      <w:r w:rsidR="00D22D8C">
        <w:rPr>
          <w:rFonts w:ascii="Arial" w:hAnsi="Arial" w:cs="Arial"/>
        </w:rPr>
        <w:t>lacking</w:t>
      </w:r>
      <w:r w:rsidR="00225EF1">
        <w:rPr>
          <w:rFonts w:ascii="Arial" w:hAnsi="Arial" w:cs="Arial"/>
        </w:rPr>
        <w:t xml:space="preserve"> in societies</w:t>
      </w:r>
      <w:r w:rsidR="00D22D8C">
        <w:rPr>
          <w:rFonts w:ascii="Arial" w:hAnsi="Arial" w:cs="Arial"/>
        </w:rPr>
        <w:t>.</w:t>
      </w:r>
      <w:r w:rsidR="00225EF1">
        <w:rPr>
          <w:rFonts w:ascii="Arial" w:hAnsi="Arial" w:cs="Arial"/>
        </w:rPr>
        <w:t xml:space="preserve"> </w:t>
      </w:r>
      <w:r w:rsidR="003C0FED">
        <w:rPr>
          <w:rFonts w:ascii="Arial" w:hAnsi="Arial" w:cs="Arial"/>
        </w:rPr>
        <w:t xml:space="preserve">Individuals are no longer concerned about one another’s </w:t>
      </w:r>
      <w:r w:rsidR="00E26FB7">
        <w:rPr>
          <w:rFonts w:ascii="Arial" w:hAnsi="Arial" w:cs="Arial"/>
        </w:rPr>
        <w:t xml:space="preserve">wellbeing and safety. </w:t>
      </w:r>
      <w:r w:rsidR="006B6D7D">
        <w:rPr>
          <w:rFonts w:ascii="Arial" w:hAnsi="Arial" w:cs="Arial"/>
        </w:rPr>
        <w:t>It</w:t>
      </w:r>
      <w:r w:rsidR="00D04DC0">
        <w:rPr>
          <w:rFonts w:ascii="Arial" w:hAnsi="Arial" w:cs="Arial"/>
        </w:rPr>
        <w:t xml:space="preserve"> seems that we completely</w:t>
      </w:r>
      <w:r w:rsidR="00BC0077">
        <w:rPr>
          <w:rFonts w:ascii="Arial" w:hAnsi="Arial" w:cs="Arial"/>
        </w:rPr>
        <w:t xml:space="preserve"> forget that, somehow and someway, </w:t>
      </w:r>
      <w:r w:rsidR="00DB27FF">
        <w:rPr>
          <w:rFonts w:ascii="Arial" w:hAnsi="Arial" w:cs="Arial"/>
        </w:rPr>
        <w:t>we are interconnected. The sorrow of one is the sorrow of all</w:t>
      </w:r>
      <w:r w:rsidR="00B7370F">
        <w:rPr>
          <w:rFonts w:ascii="Arial" w:hAnsi="Arial" w:cs="Arial"/>
        </w:rPr>
        <w:t xml:space="preserve">, and the sorrow of all is </w:t>
      </w:r>
      <w:r w:rsidR="00260FAD">
        <w:rPr>
          <w:rFonts w:ascii="Arial" w:hAnsi="Arial" w:cs="Arial"/>
        </w:rPr>
        <w:t xml:space="preserve">realistically </w:t>
      </w:r>
      <w:r w:rsidR="00B7370F">
        <w:rPr>
          <w:rFonts w:ascii="Arial" w:hAnsi="Arial" w:cs="Arial"/>
        </w:rPr>
        <w:t xml:space="preserve">the end </w:t>
      </w:r>
      <w:r w:rsidR="00496108">
        <w:rPr>
          <w:rFonts w:ascii="Arial" w:hAnsi="Arial" w:cs="Arial"/>
        </w:rPr>
        <w:t xml:space="preserve">of </w:t>
      </w:r>
      <w:r w:rsidR="00353FEF">
        <w:rPr>
          <w:rFonts w:ascii="Arial" w:hAnsi="Arial" w:cs="Arial"/>
        </w:rPr>
        <w:t>everyone</w:t>
      </w:r>
      <w:r w:rsidR="00496108">
        <w:rPr>
          <w:rFonts w:ascii="Arial" w:hAnsi="Arial" w:cs="Arial"/>
        </w:rPr>
        <w:t xml:space="preserve">. </w:t>
      </w:r>
      <w:r w:rsidR="00E94005" w:rsidRPr="00615336">
        <w:rPr>
          <w:rFonts w:ascii="Arial" w:hAnsi="Arial" w:cs="Arial"/>
        </w:rPr>
        <w:t>W</w:t>
      </w:r>
      <w:r w:rsidR="005121B7" w:rsidRPr="00615336">
        <w:rPr>
          <w:rFonts w:ascii="Arial" w:hAnsi="Arial" w:cs="Arial"/>
        </w:rPr>
        <w:t xml:space="preserve">hen </w:t>
      </w:r>
      <w:r w:rsidR="00046285" w:rsidRPr="00615336">
        <w:rPr>
          <w:rFonts w:ascii="Arial" w:hAnsi="Arial" w:cs="Arial"/>
        </w:rPr>
        <w:t xml:space="preserve">the </w:t>
      </w:r>
      <w:r w:rsidR="0016486E" w:rsidRPr="00615336">
        <w:rPr>
          <w:rFonts w:ascii="Arial" w:hAnsi="Arial" w:cs="Arial"/>
        </w:rPr>
        <w:t xml:space="preserve">human </w:t>
      </w:r>
      <w:r w:rsidR="00E63696" w:rsidRPr="00615336">
        <w:rPr>
          <w:rFonts w:ascii="Arial" w:hAnsi="Arial" w:cs="Arial"/>
        </w:rPr>
        <w:t>connection</w:t>
      </w:r>
      <w:r w:rsidR="00CB4144" w:rsidRPr="00615336">
        <w:rPr>
          <w:rFonts w:ascii="Arial" w:hAnsi="Arial" w:cs="Arial"/>
        </w:rPr>
        <w:t xml:space="preserve"> </w:t>
      </w:r>
      <w:r w:rsidR="00046285" w:rsidRPr="00615336">
        <w:rPr>
          <w:rFonts w:ascii="Arial" w:hAnsi="Arial" w:cs="Arial"/>
        </w:rPr>
        <w:t>is</w:t>
      </w:r>
      <w:r w:rsidR="00081DC2" w:rsidRPr="00615336">
        <w:rPr>
          <w:rFonts w:ascii="Arial" w:hAnsi="Arial" w:cs="Arial"/>
        </w:rPr>
        <w:t xml:space="preserve"> </w:t>
      </w:r>
      <w:r w:rsidR="0016486E" w:rsidRPr="00615336">
        <w:rPr>
          <w:rFonts w:ascii="Arial" w:hAnsi="Arial" w:cs="Arial"/>
        </w:rPr>
        <w:t>severed</w:t>
      </w:r>
      <w:r w:rsidR="00EA0B98">
        <w:rPr>
          <w:rFonts w:ascii="Arial" w:hAnsi="Arial" w:cs="Arial"/>
        </w:rPr>
        <w:t xml:space="preserve">, </w:t>
      </w:r>
      <w:r w:rsidR="005011EB" w:rsidRPr="00615336">
        <w:rPr>
          <w:rFonts w:ascii="Arial" w:hAnsi="Arial" w:cs="Arial"/>
        </w:rPr>
        <w:t>it</w:t>
      </w:r>
      <w:r w:rsidR="00140057">
        <w:rPr>
          <w:rFonts w:ascii="Arial" w:hAnsi="Arial" w:cs="Arial"/>
        </w:rPr>
        <w:t xml:space="preserve"> </w:t>
      </w:r>
      <w:r w:rsidR="004F4F56" w:rsidRPr="00615336">
        <w:rPr>
          <w:rFonts w:ascii="Arial" w:hAnsi="Arial" w:cs="Arial"/>
        </w:rPr>
        <w:t xml:space="preserve">spirals or </w:t>
      </w:r>
      <w:r w:rsidR="00340436" w:rsidRPr="00615336">
        <w:rPr>
          <w:rFonts w:ascii="Arial" w:hAnsi="Arial" w:cs="Arial"/>
        </w:rPr>
        <w:t>escalates into</w:t>
      </w:r>
      <w:r w:rsidR="005011EB" w:rsidRPr="00615336">
        <w:rPr>
          <w:rFonts w:ascii="Arial" w:hAnsi="Arial" w:cs="Arial"/>
        </w:rPr>
        <w:t xml:space="preserve"> a</w:t>
      </w:r>
      <w:r w:rsidR="00046285" w:rsidRPr="00615336">
        <w:rPr>
          <w:rFonts w:ascii="Arial" w:hAnsi="Arial" w:cs="Arial"/>
        </w:rPr>
        <w:t>n array of</w:t>
      </w:r>
      <w:r w:rsidR="005011EB" w:rsidRPr="00615336">
        <w:rPr>
          <w:rFonts w:ascii="Arial" w:hAnsi="Arial" w:cs="Arial"/>
        </w:rPr>
        <w:t xml:space="preserve"> </w:t>
      </w:r>
      <w:r w:rsidR="00140057">
        <w:rPr>
          <w:rFonts w:ascii="Arial" w:hAnsi="Arial" w:cs="Arial"/>
        </w:rPr>
        <w:t>disastrous</w:t>
      </w:r>
      <w:r w:rsidR="00016BBA">
        <w:rPr>
          <w:rFonts w:ascii="Arial" w:hAnsi="Arial" w:cs="Arial"/>
        </w:rPr>
        <w:t xml:space="preserve"> circumstances </w:t>
      </w:r>
      <w:r w:rsidR="000A1EEE">
        <w:rPr>
          <w:rFonts w:ascii="Arial" w:hAnsi="Arial" w:cs="Arial"/>
        </w:rPr>
        <w:t>and events which simply are the manifestations of</w:t>
      </w:r>
      <w:r w:rsidR="00AA5ADE">
        <w:rPr>
          <w:rFonts w:ascii="Arial" w:hAnsi="Arial" w:cs="Arial"/>
        </w:rPr>
        <w:t xml:space="preserve"> </w:t>
      </w:r>
      <w:r w:rsidR="006524B3">
        <w:rPr>
          <w:rFonts w:ascii="Arial" w:hAnsi="Arial" w:cs="Arial"/>
        </w:rPr>
        <w:t xml:space="preserve">all </w:t>
      </w:r>
      <w:r w:rsidR="00AA5ADE">
        <w:rPr>
          <w:rFonts w:ascii="Arial" w:hAnsi="Arial" w:cs="Arial"/>
        </w:rPr>
        <w:t>the negative energies</w:t>
      </w:r>
      <w:r w:rsidR="006524B3">
        <w:rPr>
          <w:rFonts w:ascii="Arial" w:hAnsi="Arial" w:cs="Arial"/>
        </w:rPr>
        <w:t xml:space="preserve"> and forces</w:t>
      </w:r>
      <w:r w:rsidR="00AA5ADE">
        <w:rPr>
          <w:rFonts w:ascii="Arial" w:hAnsi="Arial" w:cs="Arial"/>
        </w:rPr>
        <w:t xml:space="preserve"> generated </w:t>
      </w:r>
      <w:r w:rsidR="00994B0C">
        <w:rPr>
          <w:rFonts w:ascii="Arial" w:hAnsi="Arial" w:cs="Arial"/>
        </w:rPr>
        <w:t>from</w:t>
      </w:r>
      <w:r w:rsidR="00E41A97">
        <w:rPr>
          <w:rFonts w:ascii="Arial" w:hAnsi="Arial" w:cs="Arial"/>
        </w:rPr>
        <w:t xml:space="preserve"> the</w:t>
      </w:r>
      <w:r w:rsidR="00994B0C">
        <w:rPr>
          <w:rFonts w:ascii="Arial" w:hAnsi="Arial" w:cs="Arial"/>
        </w:rPr>
        <w:t xml:space="preserve"> disturbed</w:t>
      </w:r>
      <w:r w:rsidR="000A0F23">
        <w:rPr>
          <w:rFonts w:ascii="Arial" w:hAnsi="Arial" w:cs="Arial"/>
        </w:rPr>
        <w:t xml:space="preserve"> sensations,</w:t>
      </w:r>
      <w:r w:rsidR="00E41A97">
        <w:rPr>
          <w:rFonts w:ascii="Arial" w:hAnsi="Arial" w:cs="Arial"/>
        </w:rPr>
        <w:t xml:space="preserve"> emotions</w:t>
      </w:r>
      <w:r w:rsidR="000A0F23">
        <w:rPr>
          <w:rFonts w:ascii="Arial" w:hAnsi="Arial" w:cs="Arial"/>
        </w:rPr>
        <w:t>,</w:t>
      </w:r>
      <w:r w:rsidR="00E41A97">
        <w:rPr>
          <w:rFonts w:ascii="Arial" w:hAnsi="Arial" w:cs="Arial"/>
        </w:rPr>
        <w:t xml:space="preserve"> and </w:t>
      </w:r>
      <w:r w:rsidR="00994B0C">
        <w:rPr>
          <w:rFonts w:ascii="Arial" w:hAnsi="Arial" w:cs="Arial"/>
        </w:rPr>
        <w:t>feelings</w:t>
      </w:r>
      <w:r w:rsidR="000A0F23">
        <w:rPr>
          <w:rFonts w:ascii="Arial" w:hAnsi="Arial" w:cs="Arial"/>
        </w:rPr>
        <w:t xml:space="preserve"> that we hold and express</w:t>
      </w:r>
      <w:r w:rsidR="00BA7942">
        <w:rPr>
          <w:rFonts w:ascii="Arial" w:hAnsi="Arial" w:cs="Arial"/>
        </w:rPr>
        <w:t xml:space="preserve"> to one another</w:t>
      </w:r>
      <w:r w:rsidR="004F259A">
        <w:rPr>
          <w:rFonts w:ascii="Arial" w:hAnsi="Arial" w:cs="Arial"/>
        </w:rPr>
        <w:t>.</w:t>
      </w:r>
      <w:r w:rsidR="003F0847">
        <w:rPr>
          <w:rFonts w:ascii="Arial" w:hAnsi="Arial" w:cs="Arial"/>
        </w:rPr>
        <w:t xml:space="preserve"> </w:t>
      </w:r>
      <w:r w:rsidR="004D3160">
        <w:rPr>
          <w:rFonts w:ascii="Arial" w:hAnsi="Arial" w:cs="Arial"/>
        </w:rPr>
        <w:t>We are</w:t>
      </w:r>
      <w:r w:rsidR="004638CD">
        <w:rPr>
          <w:rFonts w:ascii="Arial" w:hAnsi="Arial" w:cs="Arial"/>
        </w:rPr>
        <w:t>, therefore, a</w:t>
      </w:r>
      <w:r w:rsidR="000B056F">
        <w:rPr>
          <w:rFonts w:ascii="Arial" w:hAnsi="Arial" w:cs="Arial"/>
        </w:rPr>
        <w:t xml:space="preserve">t the brink of </w:t>
      </w:r>
      <w:r w:rsidR="009D0D17">
        <w:rPr>
          <w:rFonts w:ascii="Arial" w:hAnsi="Arial" w:cs="Arial"/>
        </w:rPr>
        <w:t xml:space="preserve">what is predicted to be </w:t>
      </w:r>
      <w:r w:rsidR="00D05DDB">
        <w:rPr>
          <w:rFonts w:ascii="Arial" w:hAnsi="Arial" w:cs="Arial"/>
        </w:rPr>
        <w:t>a societal collapse</w:t>
      </w:r>
      <w:r w:rsidR="00662A25">
        <w:rPr>
          <w:rFonts w:ascii="Arial" w:hAnsi="Arial" w:cs="Arial"/>
        </w:rPr>
        <w:t xml:space="preserve"> characterized </w:t>
      </w:r>
      <w:r w:rsidR="004C2E1E">
        <w:rPr>
          <w:rFonts w:ascii="Arial" w:hAnsi="Arial" w:cs="Arial"/>
        </w:rPr>
        <w:t>by</w:t>
      </w:r>
      <w:r w:rsidR="00FE537D">
        <w:rPr>
          <w:rFonts w:ascii="Arial" w:hAnsi="Arial" w:cs="Arial"/>
        </w:rPr>
        <w:t xml:space="preserve"> </w:t>
      </w:r>
      <w:r w:rsidR="004C2E1E">
        <w:rPr>
          <w:rFonts w:ascii="Arial" w:hAnsi="Arial" w:cs="Arial"/>
        </w:rPr>
        <w:t>the global</w:t>
      </w:r>
      <w:r w:rsidR="0055650C">
        <w:rPr>
          <w:rFonts w:ascii="Arial" w:hAnsi="Arial" w:cs="Arial"/>
        </w:rPr>
        <w:t xml:space="preserve"> failure of </w:t>
      </w:r>
      <w:r w:rsidR="0029151B">
        <w:rPr>
          <w:rFonts w:ascii="Arial" w:hAnsi="Arial" w:cs="Arial"/>
        </w:rPr>
        <w:t>governments</w:t>
      </w:r>
      <w:r w:rsidR="0055650C">
        <w:rPr>
          <w:rFonts w:ascii="Arial" w:hAnsi="Arial" w:cs="Arial"/>
        </w:rPr>
        <w:t xml:space="preserve">, </w:t>
      </w:r>
      <w:r w:rsidR="00214C37">
        <w:rPr>
          <w:rFonts w:ascii="Arial" w:hAnsi="Arial" w:cs="Arial"/>
        </w:rPr>
        <w:t>religions</w:t>
      </w:r>
      <w:r w:rsidR="0055650C">
        <w:rPr>
          <w:rFonts w:ascii="Arial" w:hAnsi="Arial" w:cs="Arial"/>
        </w:rPr>
        <w:t xml:space="preserve">, </w:t>
      </w:r>
      <w:r w:rsidR="00662A25">
        <w:rPr>
          <w:rFonts w:ascii="Arial" w:hAnsi="Arial" w:cs="Arial"/>
        </w:rPr>
        <w:t xml:space="preserve">economy, and </w:t>
      </w:r>
      <w:r w:rsidR="000B22BF">
        <w:rPr>
          <w:rFonts w:ascii="Arial" w:hAnsi="Arial" w:cs="Arial"/>
        </w:rPr>
        <w:t xml:space="preserve">familial </w:t>
      </w:r>
      <w:r w:rsidR="004C2E1E">
        <w:rPr>
          <w:rFonts w:ascii="Arial" w:hAnsi="Arial" w:cs="Arial"/>
        </w:rPr>
        <w:t xml:space="preserve">values. </w:t>
      </w:r>
      <w:r w:rsidR="000E000E">
        <w:rPr>
          <w:rFonts w:ascii="Arial" w:hAnsi="Arial" w:cs="Arial"/>
        </w:rPr>
        <w:t xml:space="preserve">To be </w:t>
      </w:r>
      <w:r w:rsidR="000B22BF">
        <w:rPr>
          <w:rFonts w:ascii="Arial" w:hAnsi="Arial" w:cs="Arial"/>
        </w:rPr>
        <w:t xml:space="preserve">more </w:t>
      </w:r>
      <w:r w:rsidR="000A3AEB">
        <w:rPr>
          <w:rFonts w:ascii="Arial" w:hAnsi="Arial" w:cs="Arial"/>
        </w:rPr>
        <w:t xml:space="preserve">assertive, we have already stepped </w:t>
      </w:r>
      <w:r w:rsidR="000B22BF">
        <w:rPr>
          <w:rFonts w:ascii="Arial" w:hAnsi="Arial" w:cs="Arial"/>
        </w:rPr>
        <w:t>into</w:t>
      </w:r>
      <w:r w:rsidR="000A3AEB">
        <w:rPr>
          <w:rFonts w:ascii="Arial" w:hAnsi="Arial" w:cs="Arial"/>
        </w:rPr>
        <w:t xml:space="preserve"> </w:t>
      </w:r>
      <w:r w:rsidR="001B6E76">
        <w:rPr>
          <w:rFonts w:ascii="Arial" w:hAnsi="Arial" w:cs="Arial"/>
        </w:rPr>
        <w:t xml:space="preserve">the dangerous zone of </w:t>
      </w:r>
      <w:r w:rsidR="003C5355">
        <w:rPr>
          <w:rFonts w:ascii="Arial" w:hAnsi="Arial" w:cs="Arial"/>
        </w:rPr>
        <w:t>widespread social chaos</w:t>
      </w:r>
      <w:r w:rsidR="0029151B">
        <w:rPr>
          <w:rFonts w:ascii="Arial" w:hAnsi="Arial" w:cs="Arial"/>
        </w:rPr>
        <w:t xml:space="preserve"> since</w:t>
      </w:r>
      <w:r w:rsidR="003C5355">
        <w:rPr>
          <w:rFonts w:ascii="Arial" w:hAnsi="Arial" w:cs="Arial"/>
        </w:rPr>
        <w:t xml:space="preserve"> </w:t>
      </w:r>
      <w:r w:rsidR="0038063C">
        <w:rPr>
          <w:rFonts w:ascii="Arial" w:hAnsi="Arial" w:cs="Arial"/>
        </w:rPr>
        <w:t xml:space="preserve">we </w:t>
      </w:r>
      <w:r w:rsidR="006B6D7D">
        <w:rPr>
          <w:rFonts w:ascii="Arial" w:hAnsi="Arial" w:cs="Arial"/>
        </w:rPr>
        <w:t>have</w:t>
      </w:r>
      <w:r w:rsidR="001E0389">
        <w:rPr>
          <w:rFonts w:ascii="Arial" w:hAnsi="Arial" w:cs="Arial"/>
        </w:rPr>
        <w:t xml:space="preserve"> commonly</w:t>
      </w:r>
      <w:r w:rsidR="0038063C">
        <w:rPr>
          <w:rFonts w:ascii="Arial" w:hAnsi="Arial" w:cs="Arial"/>
        </w:rPr>
        <w:t xml:space="preserve"> adopted</w:t>
      </w:r>
      <w:r w:rsidR="0009373A">
        <w:rPr>
          <w:rFonts w:ascii="Arial" w:hAnsi="Arial" w:cs="Arial"/>
        </w:rPr>
        <w:t xml:space="preserve"> attitude</w:t>
      </w:r>
      <w:r w:rsidR="001E0389">
        <w:rPr>
          <w:rFonts w:ascii="Arial" w:hAnsi="Arial" w:cs="Arial"/>
        </w:rPr>
        <w:t>s</w:t>
      </w:r>
      <w:r w:rsidR="0009373A">
        <w:rPr>
          <w:rFonts w:ascii="Arial" w:hAnsi="Arial" w:cs="Arial"/>
        </w:rPr>
        <w:t xml:space="preserve"> of</w:t>
      </w:r>
      <w:r w:rsidR="0038063C">
        <w:rPr>
          <w:rFonts w:ascii="Arial" w:hAnsi="Arial" w:cs="Arial"/>
        </w:rPr>
        <w:t xml:space="preserve"> </w:t>
      </w:r>
      <w:r w:rsidR="004638CD">
        <w:rPr>
          <w:rFonts w:ascii="Arial" w:hAnsi="Arial" w:cs="Arial"/>
        </w:rPr>
        <w:t xml:space="preserve">individual </w:t>
      </w:r>
      <w:r w:rsidR="00F05902">
        <w:rPr>
          <w:rFonts w:ascii="Arial" w:hAnsi="Arial" w:cs="Arial"/>
        </w:rPr>
        <w:t>exploitation, abasement</w:t>
      </w:r>
      <w:r w:rsidR="0009373A">
        <w:rPr>
          <w:rFonts w:ascii="Arial" w:hAnsi="Arial" w:cs="Arial"/>
        </w:rPr>
        <w:t xml:space="preserve">, </w:t>
      </w:r>
      <w:r w:rsidR="00CE7B92">
        <w:rPr>
          <w:rFonts w:ascii="Arial" w:hAnsi="Arial" w:cs="Arial"/>
        </w:rPr>
        <w:t xml:space="preserve">and antipathy as key characteristics </w:t>
      </w:r>
      <w:r w:rsidR="00191812">
        <w:rPr>
          <w:rFonts w:ascii="Arial" w:hAnsi="Arial" w:cs="Arial"/>
        </w:rPr>
        <w:t>of succes</w:t>
      </w:r>
      <w:r w:rsidR="00B96DF0">
        <w:rPr>
          <w:rFonts w:ascii="Arial" w:hAnsi="Arial" w:cs="Arial"/>
        </w:rPr>
        <w:t xml:space="preserve">s. </w:t>
      </w:r>
      <w:r w:rsidR="00271C60">
        <w:rPr>
          <w:rFonts w:ascii="Arial" w:hAnsi="Arial" w:cs="Arial"/>
        </w:rPr>
        <w:t xml:space="preserve">A </w:t>
      </w:r>
      <w:r w:rsidR="00C713E2">
        <w:rPr>
          <w:rFonts w:ascii="Arial" w:hAnsi="Arial" w:cs="Arial"/>
        </w:rPr>
        <w:t xml:space="preserve">type </w:t>
      </w:r>
      <w:r w:rsidR="00271C60">
        <w:rPr>
          <w:rFonts w:ascii="Arial" w:hAnsi="Arial" w:cs="Arial"/>
        </w:rPr>
        <w:t xml:space="preserve">of </w:t>
      </w:r>
      <w:r w:rsidR="006425A0">
        <w:rPr>
          <w:rFonts w:ascii="Arial" w:hAnsi="Arial" w:cs="Arial"/>
        </w:rPr>
        <w:t>succe</w:t>
      </w:r>
      <w:r w:rsidR="00271C60">
        <w:rPr>
          <w:rFonts w:ascii="Arial" w:hAnsi="Arial" w:cs="Arial"/>
        </w:rPr>
        <w:t>ss that is</w:t>
      </w:r>
      <w:r w:rsidR="006425A0">
        <w:rPr>
          <w:rFonts w:ascii="Arial" w:hAnsi="Arial" w:cs="Arial"/>
        </w:rPr>
        <w:t xml:space="preserve"> portrayed </w:t>
      </w:r>
      <w:r w:rsidR="00574066">
        <w:rPr>
          <w:rFonts w:ascii="Arial" w:hAnsi="Arial" w:cs="Arial"/>
        </w:rPr>
        <w:t xml:space="preserve">throughout social media and </w:t>
      </w:r>
      <w:r w:rsidR="00323ADB">
        <w:rPr>
          <w:rFonts w:ascii="Arial" w:hAnsi="Arial" w:cs="Arial"/>
        </w:rPr>
        <w:t>other entertainment</w:t>
      </w:r>
      <w:r w:rsidR="002726B0">
        <w:rPr>
          <w:rFonts w:ascii="Arial" w:hAnsi="Arial" w:cs="Arial"/>
        </w:rPr>
        <w:t xml:space="preserve"> streaming</w:t>
      </w:r>
      <w:r w:rsidR="00323ADB">
        <w:rPr>
          <w:rFonts w:ascii="Arial" w:hAnsi="Arial" w:cs="Arial"/>
        </w:rPr>
        <w:t xml:space="preserve"> outlets. </w:t>
      </w:r>
      <w:r w:rsidR="00116ACA">
        <w:rPr>
          <w:rFonts w:ascii="Arial" w:hAnsi="Arial" w:cs="Arial"/>
        </w:rPr>
        <w:t xml:space="preserve">A </w:t>
      </w:r>
      <w:r w:rsidR="00470460">
        <w:rPr>
          <w:rFonts w:ascii="Arial" w:hAnsi="Arial" w:cs="Arial"/>
        </w:rPr>
        <w:t>type</w:t>
      </w:r>
      <w:r w:rsidR="00116ACA">
        <w:rPr>
          <w:rFonts w:ascii="Arial" w:hAnsi="Arial" w:cs="Arial"/>
        </w:rPr>
        <w:t xml:space="preserve"> of </w:t>
      </w:r>
      <w:r w:rsidR="002726B0">
        <w:rPr>
          <w:rFonts w:ascii="Arial" w:hAnsi="Arial" w:cs="Arial"/>
        </w:rPr>
        <w:t>succes</w:t>
      </w:r>
      <w:r w:rsidR="00116ACA">
        <w:rPr>
          <w:rFonts w:ascii="Arial" w:hAnsi="Arial" w:cs="Arial"/>
        </w:rPr>
        <w:t xml:space="preserve">s that </w:t>
      </w:r>
      <w:r w:rsidR="0054432E">
        <w:rPr>
          <w:rFonts w:ascii="Arial" w:hAnsi="Arial" w:cs="Arial"/>
        </w:rPr>
        <w:t>underlines</w:t>
      </w:r>
      <w:r w:rsidR="001E0389">
        <w:rPr>
          <w:rFonts w:ascii="Arial" w:hAnsi="Arial" w:cs="Arial"/>
        </w:rPr>
        <w:t xml:space="preserve"> </w:t>
      </w:r>
      <w:r w:rsidR="00617B5A">
        <w:rPr>
          <w:rFonts w:ascii="Arial" w:hAnsi="Arial" w:cs="Arial"/>
        </w:rPr>
        <w:t>wretched</w:t>
      </w:r>
      <w:r w:rsidR="00042828">
        <w:rPr>
          <w:rFonts w:ascii="Arial" w:hAnsi="Arial" w:cs="Arial"/>
        </w:rPr>
        <w:t xml:space="preserve">ness, </w:t>
      </w:r>
      <w:r w:rsidR="0054432E">
        <w:rPr>
          <w:rFonts w:ascii="Arial" w:hAnsi="Arial" w:cs="Arial"/>
        </w:rPr>
        <w:t>conf</w:t>
      </w:r>
      <w:r w:rsidR="00042828">
        <w:rPr>
          <w:rFonts w:ascii="Arial" w:hAnsi="Arial" w:cs="Arial"/>
        </w:rPr>
        <w:t>licts</w:t>
      </w:r>
      <w:r w:rsidR="00B36596">
        <w:rPr>
          <w:rFonts w:ascii="Arial" w:hAnsi="Arial" w:cs="Arial"/>
        </w:rPr>
        <w:t>,</w:t>
      </w:r>
      <w:r w:rsidR="00116ACA">
        <w:rPr>
          <w:rFonts w:ascii="Arial" w:hAnsi="Arial" w:cs="Arial"/>
        </w:rPr>
        <w:t xml:space="preserve"> and </w:t>
      </w:r>
      <w:r w:rsidR="0044210C">
        <w:rPr>
          <w:rFonts w:ascii="Arial" w:hAnsi="Arial" w:cs="Arial"/>
        </w:rPr>
        <w:t>discontent</w:t>
      </w:r>
      <w:r w:rsidR="00617B5A">
        <w:rPr>
          <w:rFonts w:ascii="Arial" w:hAnsi="Arial" w:cs="Arial"/>
        </w:rPr>
        <w:t>s</w:t>
      </w:r>
      <w:r w:rsidR="0044210C">
        <w:rPr>
          <w:rFonts w:ascii="Arial" w:hAnsi="Arial" w:cs="Arial"/>
        </w:rPr>
        <w:t>.</w:t>
      </w:r>
      <w:r w:rsidR="00470460">
        <w:rPr>
          <w:rFonts w:ascii="Arial" w:hAnsi="Arial" w:cs="Arial"/>
        </w:rPr>
        <w:t xml:space="preserve"> A</w:t>
      </w:r>
      <w:r w:rsidR="00C713E2">
        <w:rPr>
          <w:rFonts w:ascii="Arial" w:hAnsi="Arial" w:cs="Arial"/>
        </w:rPr>
        <w:t xml:space="preserve"> type of </w:t>
      </w:r>
      <w:r w:rsidR="0029088A">
        <w:rPr>
          <w:rFonts w:ascii="Arial" w:hAnsi="Arial" w:cs="Arial"/>
        </w:rPr>
        <w:t>success</w:t>
      </w:r>
      <w:r w:rsidR="00C713E2">
        <w:rPr>
          <w:rFonts w:ascii="Arial" w:hAnsi="Arial" w:cs="Arial"/>
        </w:rPr>
        <w:t xml:space="preserve"> </w:t>
      </w:r>
      <w:r w:rsidR="0029088A">
        <w:rPr>
          <w:rFonts w:ascii="Arial" w:hAnsi="Arial" w:cs="Arial"/>
        </w:rPr>
        <w:t>under</w:t>
      </w:r>
      <w:r w:rsidR="00C713E2">
        <w:rPr>
          <w:rFonts w:ascii="Arial" w:hAnsi="Arial" w:cs="Arial"/>
        </w:rPr>
        <w:t xml:space="preserve"> which frustrations and </w:t>
      </w:r>
      <w:r w:rsidR="00BA3979">
        <w:rPr>
          <w:rFonts w:ascii="Arial" w:hAnsi="Arial" w:cs="Arial"/>
        </w:rPr>
        <w:t xml:space="preserve">dissatisfactions linger. </w:t>
      </w:r>
      <w:r w:rsidR="0044210C">
        <w:rPr>
          <w:rFonts w:ascii="Arial" w:hAnsi="Arial" w:cs="Arial"/>
        </w:rPr>
        <w:t xml:space="preserve"> </w:t>
      </w:r>
    </w:p>
    <w:p w14:paraId="19F2980A" w14:textId="77777777" w:rsidR="008C3FFD" w:rsidRPr="00596FA2" w:rsidRDefault="008C3FFD" w:rsidP="00411451">
      <w:pPr>
        <w:spacing w:line="480" w:lineRule="auto"/>
        <w:ind w:firstLine="720"/>
        <w:contextualSpacing/>
        <w:jc w:val="both"/>
        <w:rPr>
          <w:rFonts w:ascii="Arial" w:hAnsi="Arial" w:cs="Arial"/>
        </w:rPr>
      </w:pPr>
    </w:p>
    <w:p w14:paraId="29935590" w14:textId="77777777" w:rsidR="00997910" w:rsidRPr="00596FA2" w:rsidRDefault="00997910" w:rsidP="00411451">
      <w:pPr>
        <w:spacing w:line="480" w:lineRule="auto"/>
        <w:ind w:firstLine="720"/>
        <w:contextualSpacing/>
        <w:jc w:val="both"/>
        <w:rPr>
          <w:rFonts w:ascii="Arial" w:hAnsi="Arial" w:cs="Arial"/>
        </w:rPr>
      </w:pPr>
    </w:p>
    <w:p w14:paraId="7C3A1B2B" w14:textId="151094A4" w:rsidR="00687AF7" w:rsidRPr="00596FA2" w:rsidRDefault="00683D51" w:rsidP="00411451">
      <w:pPr>
        <w:spacing w:line="480" w:lineRule="auto"/>
        <w:ind w:firstLine="720"/>
        <w:contextualSpacing/>
        <w:jc w:val="center"/>
        <w:rPr>
          <w:rFonts w:ascii="Arial" w:hAnsi="Arial" w:cs="Arial"/>
        </w:rPr>
      </w:pPr>
      <w:r w:rsidRPr="00596FA2">
        <w:rPr>
          <w:rFonts w:ascii="Arial" w:hAnsi="Arial" w:cs="Arial"/>
        </w:rPr>
        <w:t>Chapter</w:t>
      </w:r>
      <w:r w:rsidR="00687AF7" w:rsidRPr="00596FA2">
        <w:rPr>
          <w:rFonts w:ascii="Arial" w:hAnsi="Arial" w:cs="Arial"/>
        </w:rPr>
        <w:t>1</w:t>
      </w:r>
      <w:r w:rsidR="006B6D7D" w:rsidRPr="00596FA2">
        <w:rPr>
          <w:rFonts w:ascii="Arial" w:hAnsi="Arial" w:cs="Arial"/>
        </w:rPr>
        <w:t xml:space="preserve">- </w:t>
      </w:r>
      <w:r w:rsidR="006B6D7D">
        <w:rPr>
          <w:rFonts w:ascii="Arial" w:hAnsi="Arial" w:cs="Arial"/>
        </w:rPr>
        <w:t>Our</w:t>
      </w:r>
      <w:r w:rsidR="00974E34">
        <w:rPr>
          <w:rFonts w:ascii="Arial" w:hAnsi="Arial" w:cs="Arial"/>
        </w:rPr>
        <w:t xml:space="preserve"> Feelings </w:t>
      </w:r>
    </w:p>
    <w:p w14:paraId="7652B390" w14:textId="5020D548" w:rsidR="006B4A83" w:rsidRPr="00596FA2" w:rsidRDefault="006B4A83" w:rsidP="006B4A83">
      <w:pPr>
        <w:spacing w:after="0" w:line="480" w:lineRule="auto"/>
        <w:ind w:firstLine="720"/>
        <w:contextualSpacing/>
        <w:jc w:val="both"/>
        <w:rPr>
          <w:rFonts w:ascii="Arial" w:hAnsi="Arial" w:cs="Arial"/>
        </w:rPr>
      </w:pPr>
      <w:r w:rsidRPr="00596FA2">
        <w:rPr>
          <w:rFonts w:ascii="Arial" w:hAnsi="Arial" w:cs="Arial"/>
        </w:rPr>
        <w:t xml:space="preserve">               This presentation is a philanthropic contribution and an empathic expression directed to millions of people all around the world who are seeking solace amid</w:t>
      </w:r>
      <w:r w:rsidR="00093F1B">
        <w:rPr>
          <w:rFonts w:ascii="Arial" w:hAnsi="Arial" w:cs="Arial"/>
        </w:rPr>
        <w:t xml:space="preserve"> their most profound, disturbing,</w:t>
      </w:r>
      <w:r w:rsidR="008D6626">
        <w:rPr>
          <w:rFonts w:ascii="Arial" w:hAnsi="Arial" w:cs="Arial"/>
        </w:rPr>
        <w:t xml:space="preserve"> and</w:t>
      </w:r>
      <w:r w:rsidR="008C3FFD" w:rsidRPr="00596FA2">
        <w:rPr>
          <w:rFonts w:ascii="Arial" w:hAnsi="Arial" w:cs="Arial"/>
        </w:rPr>
        <w:t xml:space="preserve"> </w:t>
      </w:r>
      <w:r w:rsidR="00093F1B">
        <w:rPr>
          <w:rFonts w:ascii="Arial" w:hAnsi="Arial" w:cs="Arial"/>
        </w:rPr>
        <w:t>personal</w:t>
      </w:r>
      <w:r w:rsidRPr="00596FA2">
        <w:rPr>
          <w:rFonts w:ascii="Arial" w:hAnsi="Arial" w:cs="Arial"/>
        </w:rPr>
        <w:t xml:space="preserve"> sufferings. Very often, </w:t>
      </w:r>
      <w:r w:rsidR="007A1CA8">
        <w:rPr>
          <w:rFonts w:ascii="Arial" w:hAnsi="Arial" w:cs="Arial"/>
        </w:rPr>
        <w:t>many of us</w:t>
      </w:r>
      <w:r w:rsidRPr="00596FA2">
        <w:rPr>
          <w:rFonts w:ascii="Arial" w:hAnsi="Arial" w:cs="Arial"/>
        </w:rPr>
        <w:t xml:space="preserve"> wake up </w:t>
      </w:r>
      <w:r w:rsidR="006B6D7D" w:rsidRPr="00596FA2">
        <w:rPr>
          <w:rFonts w:ascii="Arial" w:hAnsi="Arial" w:cs="Arial"/>
        </w:rPr>
        <w:t>in</w:t>
      </w:r>
      <w:r w:rsidRPr="00596FA2">
        <w:rPr>
          <w:rFonts w:ascii="Arial" w:hAnsi="Arial" w:cs="Arial"/>
        </w:rPr>
        <w:t xml:space="preserve"> the middle of the night to experience the subliminal </w:t>
      </w:r>
      <w:r w:rsidR="00BA608C" w:rsidRPr="00596FA2">
        <w:rPr>
          <w:rFonts w:ascii="Arial" w:hAnsi="Arial" w:cs="Arial"/>
        </w:rPr>
        <w:t>feeling</w:t>
      </w:r>
      <w:r w:rsidRPr="00596FA2">
        <w:rPr>
          <w:rFonts w:ascii="Arial" w:hAnsi="Arial" w:cs="Arial"/>
        </w:rPr>
        <w:t xml:space="preserve"> of quietness,</w:t>
      </w:r>
      <w:r w:rsidR="003724A3">
        <w:rPr>
          <w:rFonts w:ascii="Arial" w:hAnsi="Arial" w:cs="Arial"/>
        </w:rPr>
        <w:t xml:space="preserve"> </w:t>
      </w:r>
      <w:r w:rsidRPr="00596FA2">
        <w:rPr>
          <w:rFonts w:ascii="Arial" w:hAnsi="Arial" w:cs="Arial"/>
        </w:rPr>
        <w:t xml:space="preserve">loneliness, </w:t>
      </w:r>
      <w:r w:rsidR="006B6D7D" w:rsidRPr="00596FA2">
        <w:rPr>
          <w:rFonts w:ascii="Arial" w:hAnsi="Arial" w:cs="Arial"/>
        </w:rPr>
        <w:t>and</w:t>
      </w:r>
      <w:r w:rsidRPr="00596FA2">
        <w:rPr>
          <w:rFonts w:ascii="Arial" w:hAnsi="Arial" w:cs="Arial"/>
        </w:rPr>
        <w:t xml:space="preserve"> the darkness that </w:t>
      </w:r>
      <w:r w:rsidR="006B6D7D" w:rsidRPr="00596FA2">
        <w:rPr>
          <w:rFonts w:ascii="Arial" w:hAnsi="Arial" w:cs="Arial"/>
        </w:rPr>
        <w:t>comes</w:t>
      </w:r>
      <w:r w:rsidRPr="00596FA2">
        <w:rPr>
          <w:rFonts w:ascii="Arial" w:hAnsi="Arial" w:cs="Arial"/>
        </w:rPr>
        <w:t xml:space="preserve"> along. From the wandering of </w:t>
      </w:r>
      <w:r w:rsidR="007A1CA8">
        <w:rPr>
          <w:rFonts w:ascii="Arial" w:hAnsi="Arial" w:cs="Arial"/>
        </w:rPr>
        <w:t>our</w:t>
      </w:r>
      <w:r w:rsidRPr="00596FA2">
        <w:rPr>
          <w:rFonts w:ascii="Arial" w:hAnsi="Arial" w:cs="Arial"/>
        </w:rPr>
        <w:t xml:space="preserve"> mind</w:t>
      </w:r>
      <w:r w:rsidR="00516330">
        <w:rPr>
          <w:rFonts w:ascii="Arial" w:hAnsi="Arial" w:cs="Arial"/>
        </w:rPr>
        <w:t>s</w:t>
      </w:r>
      <w:r w:rsidRPr="00596FA2">
        <w:rPr>
          <w:rFonts w:ascii="Arial" w:hAnsi="Arial" w:cs="Arial"/>
        </w:rPr>
        <w:t xml:space="preserve">, </w:t>
      </w:r>
      <w:r w:rsidR="007A1CA8">
        <w:rPr>
          <w:rFonts w:ascii="Arial" w:hAnsi="Arial" w:cs="Arial"/>
        </w:rPr>
        <w:t xml:space="preserve">we </w:t>
      </w:r>
      <w:r w:rsidR="00516330">
        <w:rPr>
          <w:rFonts w:ascii="Arial" w:hAnsi="Arial" w:cs="Arial"/>
        </w:rPr>
        <w:t>happen to</w:t>
      </w:r>
      <w:r w:rsidRPr="00596FA2">
        <w:rPr>
          <w:rFonts w:ascii="Arial" w:hAnsi="Arial" w:cs="Arial"/>
        </w:rPr>
        <w:t xml:space="preserve"> </w:t>
      </w:r>
      <w:r w:rsidR="00BA608C" w:rsidRPr="00596FA2">
        <w:rPr>
          <w:rFonts w:ascii="Arial" w:hAnsi="Arial" w:cs="Arial"/>
        </w:rPr>
        <w:t>visualize</w:t>
      </w:r>
      <w:r w:rsidRPr="00596FA2">
        <w:rPr>
          <w:rFonts w:ascii="Arial" w:hAnsi="Arial" w:cs="Arial"/>
        </w:rPr>
        <w:t xml:space="preserve"> </w:t>
      </w:r>
      <w:r w:rsidR="00516330">
        <w:rPr>
          <w:rFonts w:ascii="Arial" w:hAnsi="Arial" w:cs="Arial"/>
        </w:rPr>
        <w:t xml:space="preserve">and </w:t>
      </w:r>
      <w:r w:rsidR="00962E5B">
        <w:rPr>
          <w:rFonts w:ascii="Arial" w:hAnsi="Arial" w:cs="Arial"/>
        </w:rPr>
        <w:t xml:space="preserve">periodically </w:t>
      </w:r>
      <w:r w:rsidR="00516330">
        <w:rPr>
          <w:rFonts w:ascii="Arial" w:hAnsi="Arial" w:cs="Arial"/>
        </w:rPr>
        <w:t xml:space="preserve">relate to </w:t>
      </w:r>
      <w:r w:rsidRPr="00596FA2">
        <w:rPr>
          <w:rFonts w:ascii="Arial" w:hAnsi="Arial" w:cs="Arial"/>
        </w:rPr>
        <w:t xml:space="preserve">those whom entire existence is </w:t>
      </w:r>
      <w:r w:rsidR="006B6D7D" w:rsidRPr="00596FA2">
        <w:rPr>
          <w:rFonts w:ascii="Arial" w:hAnsi="Arial" w:cs="Arial"/>
        </w:rPr>
        <w:t>like</w:t>
      </w:r>
      <w:r w:rsidRPr="00596FA2">
        <w:rPr>
          <w:rFonts w:ascii="Arial" w:hAnsi="Arial" w:cs="Arial"/>
        </w:rPr>
        <w:t xml:space="preserve"> </w:t>
      </w:r>
      <w:r w:rsidR="00962E5B">
        <w:rPr>
          <w:rFonts w:ascii="Arial" w:hAnsi="Arial" w:cs="Arial"/>
        </w:rPr>
        <w:t xml:space="preserve">such </w:t>
      </w:r>
      <w:r w:rsidR="00C51567">
        <w:rPr>
          <w:rFonts w:ascii="Arial" w:hAnsi="Arial" w:cs="Arial"/>
        </w:rPr>
        <w:t xml:space="preserve">a </w:t>
      </w:r>
      <w:r w:rsidR="000959B8">
        <w:rPr>
          <w:rFonts w:ascii="Arial" w:hAnsi="Arial" w:cs="Arial"/>
        </w:rPr>
        <w:t>depressed</w:t>
      </w:r>
      <w:r w:rsidR="00C51567">
        <w:rPr>
          <w:rFonts w:ascii="Arial" w:hAnsi="Arial" w:cs="Arial"/>
        </w:rPr>
        <w:t xml:space="preserve"> </w:t>
      </w:r>
      <w:r w:rsidR="00681FFC" w:rsidRPr="00596FA2">
        <w:rPr>
          <w:rFonts w:ascii="Arial" w:hAnsi="Arial" w:cs="Arial"/>
        </w:rPr>
        <w:t>nocturnal experience</w:t>
      </w:r>
      <w:r w:rsidRPr="00596FA2">
        <w:rPr>
          <w:rFonts w:ascii="Arial" w:hAnsi="Arial" w:cs="Arial"/>
        </w:rPr>
        <w:t xml:space="preserve">: dark, cold, </w:t>
      </w:r>
      <w:r w:rsidR="000959B8">
        <w:rPr>
          <w:rFonts w:ascii="Arial" w:hAnsi="Arial" w:cs="Arial"/>
        </w:rPr>
        <w:t xml:space="preserve">desperate, </w:t>
      </w:r>
      <w:r w:rsidRPr="00596FA2">
        <w:rPr>
          <w:rFonts w:ascii="Arial" w:hAnsi="Arial" w:cs="Arial"/>
        </w:rPr>
        <w:t xml:space="preserve">and frightful. </w:t>
      </w:r>
      <w:r w:rsidR="000933AE">
        <w:rPr>
          <w:rFonts w:ascii="Arial" w:hAnsi="Arial" w:cs="Arial"/>
        </w:rPr>
        <w:t>We surely</w:t>
      </w:r>
      <w:r w:rsidRPr="00596FA2">
        <w:rPr>
          <w:rFonts w:ascii="Arial" w:hAnsi="Arial" w:cs="Arial"/>
        </w:rPr>
        <w:t xml:space="preserve"> think about feeble and innocent children</w:t>
      </w:r>
      <w:r w:rsidR="00143434" w:rsidRPr="00596FA2">
        <w:rPr>
          <w:rFonts w:ascii="Arial" w:hAnsi="Arial" w:cs="Arial"/>
        </w:rPr>
        <w:t xml:space="preserve"> </w:t>
      </w:r>
      <w:r w:rsidRPr="00596FA2">
        <w:rPr>
          <w:rFonts w:ascii="Arial" w:hAnsi="Arial" w:cs="Arial"/>
        </w:rPr>
        <w:t xml:space="preserve">growing up helplessly and </w:t>
      </w:r>
      <w:r w:rsidR="00722D22">
        <w:rPr>
          <w:rFonts w:ascii="Arial" w:hAnsi="Arial" w:cs="Arial"/>
        </w:rPr>
        <w:t>hopelessl</w:t>
      </w:r>
      <w:r w:rsidRPr="00596FA2">
        <w:rPr>
          <w:rFonts w:ascii="Arial" w:hAnsi="Arial" w:cs="Arial"/>
        </w:rPr>
        <w:t xml:space="preserve">y in hostile environments deprived of love, protection, proper care, attention, and hope. </w:t>
      </w:r>
      <w:r w:rsidR="000933AE">
        <w:rPr>
          <w:rFonts w:ascii="Arial" w:hAnsi="Arial" w:cs="Arial"/>
        </w:rPr>
        <w:t>We</w:t>
      </w:r>
      <w:r w:rsidRPr="00596FA2">
        <w:rPr>
          <w:rFonts w:ascii="Arial" w:hAnsi="Arial" w:cs="Arial"/>
        </w:rPr>
        <w:t xml:space="preserve"> think about </w:t>
      </w:r>
      <w:r w:rsidR="006B6D7D">
        <w:rPr>
          <w:rFonts w:ascii="Arial" w:hAnsi="Arial" w:cs="Arial"/>
        </w:rPr>
        <w:t xml:space="preserve">many </w:t>
      </w:r>
      <w:r w:rsidR="006B6D7D" w:rsidRPr="00596FA2">
        <w:rPr>
          <w:rFonts w:ascii="Arial" w:hAnsi="Arial" w:cs="Arial"/>
        </w:rPr>
        <w:t>adolescents</w:t>
      </w:r>
      <w:r w:rsidRPr="00596FA2">
        <w:rPr>
          <w:rFonts w:ascii="Arial" w:hAnsi="Arial" w:cs="Arial"/>
        </w:rPr>
        <w:t>,</w:t>
      </w:r>
      <w:r w:rsidR="009A4FAF">
        <w:rPr>
          <w:rFonts w:ascii="Arial" w:hAnsi="Arial" w:cs="Arial"/>
        </w:rPr>
        <w:t xml:space="preserve"> </w:t>
      </w:r>
      <w:r w:rsidR="0020170A">
        <w:rPr>
          <w:rFonts w:ascii="Arial" w:hAnsi="Arial" w:cs="Arial"/>
        </w:rPr>
        <w:t xml:space="preserve">who are </w:t>
      </w:r>
      <w:r w:rsidR="00A967B5">
        <w:rPr>
          <w:rFonts w:ascii="Arial" w:hAnsi="Arial" w:cs="Arial"/>
        </w:rPr>
        <w:t>being taken all sorts of advantage of</w:t>
      </w:r>
      <w:r w:rsidR="00EE77CE">
        <w:rPr>
          <w:rFonts w:ascii="Arial" w:hAnsi="Arial" w:cs="Arial"/>
        </w:rPr>
        <w:t xml:space="preserve">, </w:t>
      </w:r>
      <w:r w:rsidR="00A42046">
        <w:rPr>
          <w:rFonts w:ascii="Arial" w:hAnsi="Arial" w:cs="Arial"/>
        </w:rPr>
        <w:t>resulting in</w:t>
      </w:r>
      <w:r w:rsidR="007A283B">
        <w:rPr>
          <w:rFonts w:ascii="Arial" w:hAnsi="Arial" w:cs="Arial"/>
        </w:rPr>
        <w:t xml:space="preserve"> significant</w:t>
      </w:r>
      <w:r w:rsidR="006F6876">
        <w:rPr>
          <w:rFonts w:ascii="Arial" w:hAnsi="Arial" w:cs="Arial"/>
        </w:rPr>
        <w:t xml:space="preserve"> emotional</w:t>
      </w:r>
      <w:r w:rsidR="00F9011B">
        <w:rPr>
          <w:rFonts w:ascii="Arial" w:hAnsi="Arial" w:cs="Arial"/>
        </w:rPr>
        <w:t xml:space="preserve"> </w:t>
      </w:r>
      <w:r w:rsidR="006B6D7D">
        <w:rPr>
          <w:rFonts w:ascii="Arial" w:hAnsi="Arial" w:cs="Arial"/>
        </w:rPr>
        <w:t>damage</w:t>
      </w:r>
      <w:r w:rsidR="00FE0FA7">
        <w:rPr>
          <w:rFonts w:ascii="Arial" w:hAnsi="Arial" w:cs="Arial"/>
        </w:rPr>
        <w:t>.</w:t>
      </w:r>
      <w:r w:rsidR="002F1C36">
        <w:rPr>
          <w:rFonts w:ascii="Arial" w:hAnsi="Arial" w:cs="Arial"/>
        </w:rPr>
        <w:t xml:space="preserve"> We also sense the pai</w:t>
      </w:r>
      <w:r w:rsidR="00F948FA">
        <w:rPr>
          <w:rFonts w:ascii="Arial" w:hAnsi="Arial" w:cs="Arial"/>
        </w:rPr>
        <w:t>n of</w:t>
      </w:r>
      <w:r w:rsidR="00606E46">
        <w:rPr>
          <w:rFonts w:ascii="Arial" w:hAnsi="Arial" w:cs="Arial"/>
        </w:rPr>
        <w:t xml:space="preserve"> fragile and naive</w:t>
      </w:r>
      <w:r w:rsidR="00F948FA">
        <w:rPr>
          <w:rFonts w:ascii="Arial" w:hAnsi="Arial" w:cs="Arial"/>
        </w:rPr>
        <w:t xml:space="preserve"> </w:t>
      </w:r>
      <w:r w:rsidR="002F1C36">
        <w:rPr>
          <w:rFonts w:ascii="Arial" w:hAnsi="Arial" w:cs="Arial"/>
        </w:rPr>
        <w:t xml:space="preserve">teenagers </w:t>
      </w:r>
      <w:r w:rsidR="00F948FA">
        <w:rPr>
          <w:rFonts w:ascii="Arial" w:hAnsi="Arial" w:cs="Arial"/>
        </w:rPr>
        <w:t>that are being abused</w:t>
      </w:r>
      <w:r w:rsidR="00240617">
        <w:rPr>
          <w:rFonts w:ascii="Arial" w:hAnsi="Arial" w:cs="Arial"/>
        </w:rPr>
        <w:t xml:space="preserve"> </w:t>
      </w:r>
      <w:r w:rsidR="00F948FA">
        <w:rPr>
          <w:rFonts w:ascii="Arial" w:hAnsi="Arial" w:cs="Arial"/>
        </w:rPr>
        <w:t xml:space="preserve">, </w:t>
      </w:r>
      <w:r w:rsidR="003D5859">
        <w:rPr>
          <w:rFonts w:ascii="Arial" w:hAnsi="Arial" w:cs="Arial"/>
        </w:rPr>
        <w:t xml:space="preserve">and intentionally </w:t>
      </w:r>
      <w:r w:rsidR="005E2696">
        <w:rPr>
          <w:rFonts w:ascii="Arial" w:hAnsi="Arial" w:cs="Arial"/>
        </w:rPr>
        <w:t>toppled</w:t>
      </w:r>
      <w:r w:rsidR="009B7429">
        <w:rPr>
          <w:rFonts w:ascii="Arial" w:hAnsi="Arial" w:cs="Arial"/>
        </w:rPr>
        <w:t xml:space="preserve"> by the wretched and wicked </w:t>
      </w:r>
      <w:r w:rsidR="00F073DF">
        <w:rPr>
          <w:rFonts w:ascii="Arial" w:hAnsi="Arial" w:cs="Arial"/>
        </w:rPr>
        <w:t xml:space="preserve">in their </w:t>
      </w:r>
      <w:r w:rsidR="00E25175">
        <w:rPr>
          <w:rFonts w:ascii="Arial" w:hAnsi="Arial" w:cs="Arial"/>
        </w:rPr>
        <w:t xml:space="preserve">surroundings. We </w:t>
      </w:r>
      <w:r w:rsidR="001F75CE">
        <w:rPr>
          <w:rFonts w:ascii="Arial" w:hAnsi="Arial" w:cs="Arial"/>
        </w:rPr>
        <w:t>pain to even</w:t>
      </w:r>
      <w:r w:rsidR="00E25175">
        <w:rPr>
          <w:rFonts w:ascii="Arial" w:hAnsi="Arial" w:cs="Arial"/>
        </w:rPr>
        <w:t xml:space="preserve"> </w:t>
      </w:r>
      <w:r w:rsidR="004E3457">
        <w:rPr>
          <w:rFonts w:ascii="Arial" w:hAnsi="Arial" w:cs="Arial"/>
        </w:rPr>
        <w:t>I</w:t>
      </w:r>
      <w:r w:rsidRPr="00596FA2">
        <w:rPr>
          <w:rFonts w:ascii="Arial" w:hAnsi="Arial" w:cs="Arial"/>
        </w:rPr>
        <w:t xml:space="preserve">magine the </w:t>
      </w:r>
      <w:r w:rsidR="001F75CE">
        <w:rPr>
          <w:rFonts w:ascii="Arial" w:hAnsi="Arial" w:cs="Arial"/>
        </w:rPr>
        <w:t xml:space="preserve">unbearable </w:t>
      </w:r>
      <w:r w:rsidRPr="00596FA2">
        <w:rPr>
          <w:rFonts w:ascii="Arial" w:hAnsi="Arial" w:cs="Arial"/>
        </w:rPr>
        <w:t>sufferings of</w:t>
      </w:r>
      <w:r w:rsidR="00AA4525">
        <w:rPr>
          <w:rFonts w:ascii="Arial" w:hAnsi="Arial" w:cs="Arial"/>
        </w:rPr>
        <w:t xml:space="preserve"> our</w:t>
      </w:r>
      <w:r w:rsidRPr="00596FA2">
        <w:rPr>
          <w:rFonts w:ascii="Arial" w:hAnsi="Arial" w:cs="Arial"/>
        </w:rPr>
        <w:t xml:space="preserve"> lovely elderlies that are hopeless, lonely, </w:t>
      </w:r>
      <w:r w:rsidR="00AA4525">
        <w:rPr>
          <w:rFonts w:ascii="Arial" w:hAnsi="Arial" w:cs="Arial"/>
        </w:rPr>
        <w:t>facing</w:t>
      </w:r>
      <w:r w:rsidRPr="00596FA2">
        <w:rPr>
          <w:rFonts w:ascii="Arial" w:hAnsi="Arial" w:cs="Arial"/>
        </w:rPr>
        <w:t xml:space="preserve"> misery</w:t>
      </w:r>
      <w:r w:rsidR="00AA4525">
        <w:rPr>
          <w:rFonts w:ascii="Arial" w:hAnsi="Arial" w:cs="Arial"/>
        </w:rPr>
        <w:t xml:space="preserve">, </w:t>
      </w:r>
      <w:r w:rsidRPr="00596FA2">
        <w:rPr>
          <w:rFonts w:ascii="Arial" w:hAnsi="Arial" w:cs="Arial"/>
        </w:rPr>
        <w:t>despair,</w:t>
      </w:r>
      <w:r w:rsidR="00AA4525">
        <w:rPr>
          <w:rFonts w:ascii="Arial" w:hAnsi="Arial" w:cs="Arial"/>
        </w:rPr>
        <w:t xml:space="preserve"> and illness</w:t>
      </w:r>
      <w:r w:rsidR="004A6654">
        <w:rPr>
          <w:rFonts w:ascii="Arial" w:hAnsi="Arial" w:cs="Arial"/>
        </w:rPr>
        <w:t xml:space="preserve"> in</w:t>
      </w:r>
      <w:r w:rsidRPr="00596FA2">
        <w:rPr>
          <w:rFonts w:ascii="Arial" w:hAnsi="Arial" w:cs="Arial"/>
        </w:rPr>
        <w:t xml:space="preserve"> the obscurity and the coldness of nursing rooms or hospital beds, without any </w:t>
      </w:r>
      <w:r w:rsidR="003D2612">
        <w:rPr>
          <w:rFonts w:ascii="Arial" w:hAnsi="Arial" w:cs="Arial"/>
        </w:rPr>
        <w:t xml:space="preserve">loving </w:t>
      </w:r>
      <w:r w:rsidR="00FA4527">
        <w:rPr>
          <w:rFonts w:ascii="Arial" w:hAnsi="Arial" w:cs="Arial"/>
        </w:rPr>
        <w:t xml:space="preserve">or </w:t>
      </w:r>
      <w:r w:rsidRPr="00596FA2">
        <w:rPr>
          <w:rFonts w:ascii="Arial" w:hAnsi="Arial" w:cs="Arial"/>
        </w:rPr>
        <w:t>familial presence.</w:t>
      </w:r>
    </w:p>
    <w:p w14:paraId="0D25E997" w14:textId="69BD574B" w:rsidR="00E44682" w:rsidRPr="00596FA2" w:rsidRDefault="006B4A83" w:rsidP="00D162CB">
      <w:pPr>
        <w:spacing w:line="480" w:lineRule="auto"/>
        <w:ind w:firstLine="720"/>
        <w:contextualSpacing/>
        <w:jc w:val="both"/>
        <w:rPr>
          <w:rFonts w:ascii="Arial" w:hAnsi="Arial" w:cs="Arial"/>
        </w:rPr>
      </w:pPr>
      <w:r w:rsidRPr="00596FA2">
        <w:rPr>
          <w:rFonts w:ascii="Arial" w:hAnsi="Arial" w:cs="Arial"/>
        </w:rPr>
        <w:t xml:space="preserve">In truth, when cautiously observed, in the light of </w:t>
      </w:r>
      <w:r w:rsidR="00FA4527">
        <w:rPr>
          <w:rFonts w:ascii="Arial" w:hAnsi="Arial" w:cs="Arial"/>
        </w:rPr>
        <w:t>such</w:t>
      </w:r>
      <w:r w:rsidRPr="00596FA2">
        <w:rPr>
          <w:rFonts w:ascii="Arial" w:hAnsi="Arial" w:cs="Arial"/>
        </w:rPr>
        <w:t xml:space="preserve"> empathic adventure, </w:t>
      </w:r>
      <w:r w:rsidR="00FA4527">
        <w:rPr>
          <w:rFonts w:ascii="Arial" w:hAnsi="Arial" w:cs="Arial"/>
        </w:rPr>
        <w:t>we could</w:t>
      </w:r>
      <w:r w:rsidRPr="00596FA2">
        <w:rPr>
          <w:rFonts w:ascii="Arial" w:hAnsi="Arial" w:cs="Arial"/>
        </w:rPr>
        <w:t xml:space="preserve"> sense that there is a blockage love and</w:t>
      </w:r>
      <w:r w:rsidR="00926FC7">
        <w:rPr>
          <w:rFonts w:ascii="Arial" w:hAnsi="Arial" w:cs="Arial"/>
        </w:rPr>
        <w:t xml:space="preserve"> </w:t>
      </w:r>
      <w:r w:rsidR="00E019B6">
        <w:rPr>
          <w:rFonts w:ascii="Arial" w:hAnsi="Arial" w:cs="Arial"/>
        </w:rPr>
        <w:t>also</w:t>
      </w:r>
      <w:r w:rsidRPr="00596FA2">
        <w:rPr>
          <w:rFonts w:ascii="Arial" w:hAnsi="Arial" w:cs="Arial"/>
        </w:rPr>
        <w:t xml:space="preserve"> an obstruction of </w:t>
      </w:r>
      <w:r w:rsidR="00FF68C7">
        <w:rPr>
          <w:rFonts w:ascii="Arial" w:hAnsi="Arial" w:cs="Arial"/>
        </w:rPr>
        <w:t>sympathy</w:t>
      </w:r>
      <w:r w:rsidRPr="00596FA2">
        <w:rPr>
          <w:rFonts w:ascii="Arial" w:hAnsi="Arial" w:cs="Arial"/>
        </w:rPr>
        <w:t xml:space="preserve"> in human relationships. The humane pathway from which sympathetic connection ought to originate seems to be entirely dammed. The collective thought has been, for a longtime, subjected to the influence of subtle yet powerful intoxications. For kiloyears, we have </w:t>
      </w:r>
      <w:r w:rsidR="00200F08">
        <w:rPr>
          <w:rFonts w:ascii="Arial" w:hAnsi="Arial" w:cs="Arial"/>
        </w:rPr>
        <w:t>erected</w:t>
      </w:r>
      <w:r w:rsidR="00653474">
        <w:rPr>
          <w:rFonts w:ascii="Arial" w:hAnsi="Arial" w:cs="Arial"/>
        </w:rPr>
        <w:t xml:space="preserve">, </w:t>
      </w:r>
      <w:r w:rsidRPr="00596FA2">
        <w:rPr>
          <w:rFonts w:ascii="Arial" w:hAnsi="Arial" w:cs="Arial"/>
        </w:rPr>
        <w:t>in our</w:t>
      </w:r>
      <w:r w:rsidR="00653474">
        <w:rPr>
          <w:rFonts w:ascii="Arial" w:hAnsi="Arial" w:cs="Arial"/>
        </w:rPr>
        <w:t xml:space="preserve"> thoughts, </w:t>
      </w:r>
      <w:r w:rsidR="009C38E9">
        <w:rPr>
          <w:rFonts w:ascii="Arial" w:hAnsi="Arial" w:cs="Arial"/>
        </w:rPr>
        <w:t xml:space="preserve">strong </w:t>
      </w:r>
      <w:r w:rsidR="00653474" w:rsidRPr="00596FA2">
        <w:rPr>
          <w:rFonts w:ascii="Arial" w:hAnsi="Arial" w:cs="Arial"/>
        </w:rPr>
        <w:t>towers</w:t>
      </w:r>
      <w:r w:rsidRPr="00596FA2">
        <w:rPr>
          <w:rFonts w:ascii="Arial" w:hAnsi="Arial" w:cs="Arial"/>
        </w:rPr>
        <w:t xml:space="preserve"> made of prejudices, stereotypes, racism, </w:t>
      </w:r>
      <w:r w:rsidR="00A243BF">
        <w:rPr>
          <w:rFonts w:ascii="Arial" w:hAnsi="Arial" w:cs="Arial"/>
        </w:rPr>
        <w:t>injustice</w:t>
      </w:r>
      <w:r w:rsidRPr="00596FA2">
        <w:rPr>
          <w:rFonts w:ascii="Arial" w:hAnsi="Arial" w:cs="Arial"/>
        </w:rPr>
        <w:t>, extreme individualism, vanity, intolerance, and discriminations. On a systemic level, we are entertaining and promoting inequity</w:t>
      </w:r>
      <w:r w:rsidR="00200F08">
        <w:rPr>
          <w:rFonts w:ascii="Arial" w:hAnsi="Arial" w:cs="Arial"/>
        </w:rPr>
        <w:t xml:space="preserve">, </w:t>
      </w:r>
      <w:r w:rsidR="009F1C40">
        <w:rPr>
          <w:rFonts w:ascii="Arial" w:hAnsi="Arial" w:cs="Arial"/>
        </w:rPr>
        <w:t>inequality</w:t>
      </w:r>
      <w:r w:rsidRPr="00596FA2">
        <w:rPr>
          <w:rFonts w:ascii="Arial" w:hAnsi="Arial" w:cs="Arial"/>
        </w:rPr>
        <w:t xml:space="preserve"> and violence as if being aggressive</w:t>
      </w:r>
      <w:r w:rsidR="003F1724">
        <w:rPr>
          <w:rFonts w:ascii="Arial" w:hAnsi="Arial" w:cs="Arial"/>
        </w:rPr>
        <w:t xml:space="preserve">, </w:t>
      </w:r>
      <w:r w:rsidR="009F1C40">
        <w:rPr>
          <w:rFonts w:ascii="Arial" w:hAnsi="Arial" w:cs="Arial"/>
        </w:rPr>
        <w:t>unmannered</w:t>
      </w:r>
      <w:r w:rsidRPr="00596FA2">
        <w:rPr>
          <w:rFonts w:ascii="Arial" w:hAnsi="Arial" w:cs="Arial"/>
        </w:rPr>
        <w:t xml:space="preserve"> and treating others with condescendence </w:t>
      </w:r>
      <w:r w:rsidR="00553E98">
        <w:rPr>
          <w:rFonts w:ascii="Arial" w:hAnsi="Arial" w:cs="Arial"/>
        </w:rPr>
        <w:t>were</w:t>
      </w:r>
      <w:r w:rsidRPr="00596FA2">
        <w:rPr>
          <w:rFonts w:ascii="Arial" w:hAnsi="Arial" w:cs="Arial"/>
        </w:rPr>
        <w:t xml:space="preserve"> the modern ways of living. A more profound issue is the representation of trivialities as standard customs and social values. In </w:t>
      </w:r>
      <w:r w:rsidR="00083C10">
        <w:rPr>
          <w:rFonts w:ascii="Arial" w:hAnsi="Arial" w:cs="Arial"/>
        </w:rPr>
        <w:t>an</w:t>
      </w:r>
      <w:r w:rsidRPr="00596FA2">
        <w:rPr>
          <w:rFonts w:ascii="Arial" w:hAnsi="Arial" w:cs="Arial"/>
        </w:rPr>
        <w:t xml:space="preserve"> analysis of individual psychology, Alfred Adler in </w:t>
      </w:r>
      <w:r w:rsidR="00CF1BBB">
        <w:rPr>
          <w:rFonts w:ascii="Arial" w:hAnsi="Arial" w:cs="Arial"/>
        </w:rPr>
        <w:t>the</w:t>
      </w:r>
      <w:r w:rsidRPr="00596FA2">
        <w:rPr>
          <w:rFonts w:ascii="Arial" w:hAnsi="Arial" w:cs="Arial"/>
        </w:rPr>
        <w:t xml:space="preserve"> book </w:t>
      </w:r>
      <w:r w:rsidRPr="00596FA2">
        <w:rPr>
          <w:rFonts w:ascii="Arial" w:hAnsi="Arial" w:cs="Arial"/>
          <w:i/>
          <w:iCs/>
        </w:rPr>
        <w:t>Understanding The Human Nature: The Psychology Of Personality</w:t>
      </w:r>
      <w:r w:rsidRPr="00596FA2">
        <w:rPr>
          <w:rFonts w:ascii="Arial" w:hAnsi="Arial" w:cs="Arial"/>
        </w:rPr>
        <w:t xml:space="preserve"> (1928), ponders the question of issues in human relationships having a direct connection with the level of expressions of social feelings which are in general the loving expressions of mutuality and brotherhood between individuals living in societ</w:t>
      </w:r>
      <w:r w:rsidR="00FC11E3">
        <w:rPr>
          <w:rFonts w:ascii="Arial" w:hAnsi="Arial" w:cs="Arial"/>
        </w:rPr>
        <w:t>ies</w:t>
      </w:r>
      <w:r w:rsidRPr="00596FA2">
        <w:rPr>
          <w:rFonts w:ascii="Arial" w:hAnsi="Arial" w:cs="Arial"/>
        </w:rPr>
        <w:t>. Adler also analyze</w:t>
      </w:r>
      <w:r w:rsidR="0036711D">
        <w:rPr>
          <w:rFonts w:ascii="Arial" w:hAnsi="Arial" w:cs="Arial"/>
        </w:rPr>
        <w:t>s</w:t>
      </w:r>
      <w:r w:rsidRPr="00596FA2">
        <w:rPr>
          <w:rFonts w:ascii="Arial" w:hAnsi="Arial" w:cs="Arial"/>
        </w:rPr>
        <w:t xml:space="preserve"> how the lack of social feelings leads to the development of disjunctive feelings in individuals such as anger or disgust which, in the murk of depths, poisoned human relationships (Adler, 264). Having different skin </w:t>
      </w:r>
      <w:r w:rsidR="00996C45">
        <w:rPr>
          <w:rFonts w:ascii="Arial" w:hAnsi="Arial" w:cs="Arial"/>
        </w:rPr>
        <w:t>complexions</w:t>
      </w:r>
      <w:r w:rsidRPr="00596FA2">
        <w:rPr>
          <w:rFonts w:ascii="Arial" w:hAnsi="Arial" w:cs="Arial"/>
        </w:rPr>
        <w:t xml:space="preserve">, speaking different languages, exhibiting different physical abilities, having different socioeconomic status, being </w:t>
      </w:r>
      <w:r w:rsidR="00681F20" w:rsidRPr="00596FA2">
        <w:rPr>
          <w:rFonts w:ascii="Arial" w:hAnsi="Arial" w:cs="Arial"/>
        </w:rPr>
        <w:t>attached</w:t>
      </w:r>
      <w:r w:rsidRPr="00596FA2">
        <w:rPr>
          <w:rFonts w:ascii="Arial" w:hAnsi="Arial" w:cs="Arial"/>
        </w:rPr>
        <w:t xml:space="preserve"> to different cultural aspects, and being subjected to different ecological realities are</w:t>
      </w:r>
      <w:r w:rsidR="00D01DF6" w:rsidRPr="00596FA2">
        <w:rPr>
          <w:rFonts w:ascii="Arial" w:hAnsi="Arial" w:cs="Arial"/>
        </w:rPr>
        <w:t xml:space="preserve"> entirely</w:t>
      </w:r>
      <w:r w:rsidRPr="00596FA2">
        <w:rPr>
          <w:rFonts w:ascii="Arial" w:hAnsi="Arial" w:cs="Arial"/>
        </w:rPr>
        <w:t xml:space="preserve"> superficial. </w:t>
      </w:r>
      <w:r w:rsidR="00DE59AC" w:rsidRPr="00596FA2">
        <w:rPr>
          <w:rFonts w:ascii="Arial" w:hAnsi="Arial" w:cs="Arial"/>
        </w:rPr>
        <w:t>Altogether</w:t>
      </w:r>
      <w:r w:rsidR="005F728B" w:rsidRPr="00596FA2">
        <w:rPr>
          <w:rFonts w:ascii="Arial" w:hAnsi="Arial" w:cs="Arial"/>
        </w:rPr>
        <w:t>, we represent</w:t>
      </w:r>
      <w:r w:rsidRPr="00596FA2">
        <w:rPr>
          <w:rFonts w:ascii="Arial" w:hAnsi="Arial" w:cs="Arial"/>
        </w:rPr>
        <w:t xml:space="preserve"> one big tree </w:t>
      </w:r>
      <w:r w:rsidR="005F728B" w:rsidRPr="00596FA2">
        <w:rPr>
          <w:rFonts w:ascii="Arial" w:hAnsi="Arial" w:cs="Arial"/>
        </w:rPr>
        <w:t xml:space="preserve">that is </w:t>
      </w:r>
      <w:r w:rsidRPr="00596FA2">
        <w:rPr>
          <w:rFonts w:ascii="Arial" w:hAnsi="Arial" w:cs="Arial"/>
        </w:rPr>
        <w:t xml:space="preserve">springing from one </w:t>
      </w:r>
      <w:r w:rsidR="00851F4D">
        <w:rPr>
          <w:rFonts w:ascii="Arial" w:hAnsi="Arial" w:cs="Arial"/>
        </w:rPr>
        <w:t xml:space="preserve">profound and </w:t>
      </w:r>
      <w:r w:rsidRPr="00596FA2">
        <w:rPr>
          <w:rFonts w:ascii="Arial" w:hAnsi="Arial" w:cs="Arial"/>
        </w:rPr>
        <w:t>solid root</w:t>
      </w:r>
      <w:r w:rsidR="0014536C">
        <w:rPr>
          <w:rFonts w:ascii="Arial" w:hAnsi="Arial" w:cs="Arial"/>
        </w:rPr>
        <w:t>, the human species</w:t>
      </w:r>
      <w:r w:rsidRPr="00596FA2">
        <w:rPr>
          <w:rFonts w:ascii="Arial" w:hAnsi="Arial" w:cs="Arial"/>
        </w:rPr>
        <w:t>. All the differences aforementioned are simply different branches and leaves from the same tree.</w:t>
      </w:r>
      <w:r w:rsidR="005F728B" w:rsidRPr="00596FA2">
        <w:rPr>
          <w:rFonts w:ascii="Arial" w:hAnsi="Arial" w:cs="Arial"/>
        </w:rPr>
        <w:t xml:space="preserve"> We use metaphor</w:t>
      </w:r>
      <w:r w:rsidR="00B96D49" w:rsidRPr="00596FA2">
        <w:rPr>
          <w:rFonts w:ascii="Arial" w:hAnsi="Arial" w:cs="Arial"/>
        </w:rPr>
        <w:t xml:space="preserve">s to visually illustrate the natural existing connection </w:t>
      </w:r>
      <w:r w:rsidR="00303DB2">
        <w:rPr>
          <w:rFonts w:ascii="Arial" w:hAnsi="Arial" w:cs="Arial"/>
        </w:rPr>
        <w:t xml:space="preserve">specifically </w:t>
      </w:r>
      <w:r w:rsidR="00851F4D">
        <w:rPr>
          <w:rFonts w:ascii="Arial" w:hAnsi="Arial" w:cs="Arial"/>
        </w:rPr>
        <w:t>among</w:t>
      </w:r>
      <w:r w:rsidR="00541558" w:rsidRPr="00596FA2">
        <w:rPr>
          <w:rFonts w:ascii="Arial" w:hAnsi="Arial" w:cs="Arial"/>
        </w:rPr>
        <w:t xml:space="preserve"> human</w:t>
      </w:r>
      <w:r w:rsidR="00851F4D">
        <w:rPr>
          <w:rFonts w:ascii="Arial" w:hAnsi="Arial" w:cs="Arial"/>
        </w:rPr>
        <w:t>s</w:t>
      </w:r>
      <w:r w:rsidR="00EE2A5D" w:rsidRPr="00596FA2">
        <w:rPr>
          <w:rFonts w:ascii="Arial" w:hAnsi="Arial" w:cs="Arial"/>
        </w:rPr>
        <w:t>, not to mention</w:t>
      </w:r>
      <w:r w:rsidR="00541558" w:rsidRPr="00596FA2">
        <w:rPr>
          <w:rFonts w:ascii="Arial" w:hAnsi="Arial" w:cs="Arial"/>
        </w:rPr>
        <w:t xml:space="preserve"> a</w:t>
      </w:r>
      <w:r w:rsidR="00B252A0" w:rsidRPr="00596FA2">
        <w:rPr>
          <w:rFonts w:ascii="Arial" w:hAnsi="Arial" w:cs="Arial"/>
        </w:rPr>
        <w:t xml:space="preserve"> mystical</w:t>
      </w:r>
      <w:r w:rsidR="00541558" w:rsidRPr="00596FA2">
        <w:rPr>
          <w:rFonts w:ascii="Arial" w:hAnsi="Arial" w:cs="Arial"/>
        </w:rPr>
        <w:t xml:space="preserve"> ex</w:t>
      </w:r>
      <w:r w:rsidR="00DA4451" w:rsidRPr="00596FA2">
        <w:rPr>
          <w:rFonts w:ascii="Arial" w:hAnsi="Arial" w:cs="Arial"/>
        </w:rPr>
        <w:t xml:space="preserve">pansion </w:t>
      </w:r>
      <w:r w:rsidR="00541558" w:rsidRPr="00596FA2">
        <w:rPr>
          <w:rFonts w:ascii="Arial" w:hAnsi="Arial" w:cs="Arial"/>
        </w:rPr>
        <w:t xml:space="preserve">to all </w:t>
      </w:r>
      <w:r w:rsidR="00DA4451" w:rsidRPr="00596FA2">
        <w:rPr>
          <w:rFonts w:ascii="Arial" w:hAnsi="Arial" w:cs="Arial"/>
        </w:rPr>
        <w:t>other creatures throughout the universe</w:t>
      </w:r>
      <w:r w:rsidR="002A5978" w:rsidRPr="00596FA2">
        <w:rPr>
          <w:rFonts w:ascii="Arial" w:hAnsi="Arial" w:cs="Arial"/>
        </w:rPr>
        <w:t xml:space="preserve"> which</w:t>
      </w:r>
      <w:r w:rsidR="00DA4451" w:rsidRPr="00596FA2">
        <w:rPr>
          <w:rFonts w:ascii="Arial" w:hAnsi="Arial" w:cs="Arial"/>
        </w:rPr>
        <w:t xml:space="preserve"> idea will</w:t>
      </w:r>
      <w:r w:rsidR="0063410E" w:rsidRPr="00596FA2">
        <w:rPr>
          <w:rFonts w:ascii="Arial" w:hAnsi="Arial" w:cs="Arial"/>
        </w:rPr>
        <w:t xml:space="preserve"> certainly </w:t>
      </w:r>
      <w:r w:rsidR="00DA4451" w:rsidRPr="00596FA2">
        <w:rPr>
          <w:rFonts w:ascii="Arial" w:hAnsi="Arial" w:cs="Arial"/>
        </w:rPr>
        <w:t>b</w:t>
      </w:r>
      <w:r w:rsidR="002A5978" w:rsidRPr="00596FA2">
        <w:rPr>
          <w:rFonts w:ascii="Arial" w:hAnsi="Arial" w:cs="Arial"/>
        </w:rPr>
        <w:t xml:space="preserve">e the object of </w:t>
      </w:r>
      <w:r w:rsidR="0063410E" w:rsidRPr="00596FA2">
        <w:rPr>
          <w:rFonts w:ascii="Arial" w:hAnsi="Arial" w:cs="Arial"/>
        </w:rPr>
        <w:t>further</w:t>
      </w:r>
      <w:r w:rsidR="00DA4451" w:rsidRPr="00596FA2">
        <w:rPr>
          <w:rFonts w:ascii="Arial" w:hAnsi="Arial" w:cs="Arial"/>
        </w:rPr>
        <w:t xml:space="preserve"> debate</w:t>
      </w:r>
      <w:r w:rsidR="0063410E" w:rsidRPr="00596FA2">
        <w:rPr>
          <w:rFonts w:ascii="Arial" w:hAnsi="Arial" w:cs="Arial"/>
        </w:rPr>
        <w:t xml:space="preserve">s. </w:t>
      </w:r>
      <w:r w:rsidR="00B96D49" w:rsidRPr="00596FA2">
        <w:rPr>
          <w:rFonts w:ascii="Arial" w:hAnsi="Arial" w:cs="Arial"/>
        </w:rPr>
        <w:t xml:space="preserve"> </w:t>
      </w:r>
      <w:r w:rsidR="00620138" w:rsidRPr="00596FA2">
        <w:rPr>
          <w:rFonts w:ascii="Arial" w:hAnsi="Arial" w:cs="Arial"/>
        </w:rPr>
        <w:t xml:space="preserve">Our focus as we speak is to </w:t>
      </w:r>
      <w:r w:rsidRPr="00596FA2">
        <w:rPr>
          <w:rFonts w:ascii="Arial" w:hAnsi="Arial" w:cs="Arial"/>
        </w:rPr>
        <w:t xml:space="preserve">revitalize and reactivate the </w:t>
      </w:r>
      <w:r w:rsidR="001B1E29" w:rsidRPr="00596FA2">
        <w:rPr>
          <w:rFonts w:ascii="Arial" w:hAnsi="Arial" w:cs="Arial"/>
        </w:rPr>
        <w:t>human connection</w:t>
      </w:r>
      <w:r w:rsidR="002B0201" w:rsidRPr="00596FA2">
        <w:rPr>
          <w:rFonts w:ascii="Arial" w:hAnsi="Arial" w:cs="Arial"/>
        </w:rPr>
        <w:t>s</w:t>
      </w:r>
      <w:r w:rsidRPr="00596FA2">
        <w:rPr>
          <w:rFonts w:ascii="Arial" w:hAnsi="Arial" w:cs="Arial"/>
        </w:rPr>
        <w:t xml:space="preserve">. </w:t>
      </w:r>
      <w:r w:rsidR="00E418B9" w:rsidRPr="00596FA2">
        <w:rPr>
          <w:rFonts w:ascii="Arial" w:hAnsi="Arial" w:cs="Arial"/>
        </w:rPr>
        <w:t xml:space="preserve">As it remains </w:t>
      </w:r>
      <w:r w:rsidR="0077544E" w:rsidRPr="00596FA2">
        <w:rPr>
          <w:rFonts w:ascii="Arial" w:hAnsi="Arial" w:cs="Arial"/>
        </w:rPr>
        <w:t xml:space="preserve">a necessity </w:t>
      </w:r>
      <w:r w:rsidR="00E418B9" w:rsidRPr="00596FA2">
        <w:rPr>
          <w:rFonts w:ascii="Arial" w:hAnsi="Arial" w:cs="Arial"/>
        </w:rPr>
        <w:t xml:space="preserve">to renovate </w:t>
      </w:r>
      <w:r w:rsidR="003C0428" w:rsidRPr="00596FA2">
        <w:rPr>
          <w:rFonts w:ascii="Arial" w:hAnsi="Arial" w:cs="Arial"/>
        </w:rPr>
        <w:t xml:space="preserve">bridges, roads, </w:t>
      </w:r>
      <w:r w:rsidR="007C2253" w:rsidRPr="00596FA2">
        <w:rPr>
          <w:rFonts w:ascii="Arial" w:hAnsi="Arial" w:cs="Arial"/>
        </w:rPr>
        <w:t xml:space="preserve">freeways, </w:t>
      </w:r>
      <w:r w:rsidR="003C0428" w:rsidRPr="00596FA2">
        <w:rPr>
          <w:rFonts w:ascii="Arial" w:hAnsi="Arial" w:cs="Arial"/>
        </w:rPr>
        <w:t>and avenues</w:t>
      </w:r>
      <w:r w:rsidR="007C2253" w:rsidRPr="00596FA2">
        <w:rPr>
          <w:rFonts w:ascii="Arial" w:hAnsi="Arial" w:cs="Arial"/>
        </w:rPr>
        <w:t xml:space="preserve"> to ensure that connection </w:t>
      </w:r>
      <w:r w:rsidR="00B86365" w:rsidRPr="00596FA2">
        <w:rPr>
          <w:rFonts w:ascii="Arial" w:hAnsi="Arial" w:cs="Arial"/>
        </w:rPr>
        <w:t>or</w:t>
      </w:r>
      <w:r w:rsidR="007C2253" w:rsidRPr="00596FA2">
        <w:rPr>
          <w:rFonts w:ascii="Arial" w:hAnsi="Arial" w:cs="Arial"/>
        </w:rPr>
        <w:t xml:space="preserve"> easy access between </w:t>
      </w:r>
      <w:r w:rsidR="007C367F" w:rsidRPr="00596FA2">
        <w:rPr>
          <w:rFonts w:ascii="Arial" w:hAnsi="Arial" w:cs="Arial"/>
        </w:rPr>
        <w:t xml:space="preserve">neighborhoods and </w:t>
      </w:r>
      <w:r w:rsidR="007C2253" w:rsidRPr="00596FA2">
        <w:rPr>
          <w:rFonts w:ascii="Arial" w:hAnsi="Arial" w:cs="Arial"/>
        </w:rPr>
        <w:t>cities</w:t>
      </w:r>
      <w:r w:rsidR="007C367F" w:rsidRPr="00596FA2">
        <w:rPr>
          <w:rFonts w:ascii="Arial" w:hAnsi="Arial" w:cs="Arial"/>
        </w:rPr>
        <w:t xml:space="preserve"> are </w:t>
      </w:r>
      <w:r w:rsidR="00B86365" w:rsidRPr="00596FA2">
        <w:rPr>
          <w:rFonts w:ascii="Arial" w:hAnsi="Arial" w:cs="Arial"/>
        </w:rPr>
        <w:t>safe and possible at all times,</w:t>
      </w:r>
      <w:r w:rsidR="006A178B" w:rsidRPr="00596FA2">
        <w:rPr>
          <w:rFonts w:ascii="Arial" w:hAnsi="Arial" w:cs="Arial"/>
        </w:rPr>
        <w:t xml:space="preserve"> more than ever </w:t>
      </w:r>
      <w:r w:rsidR="00B86365" w:rsidRPr="00596FA2">
        <w:rPr>
          <w:rFonts w:ascii="Arial" w:hAnsi="Arial" w:cs="Arial"/>
        </w:rPr>
        <w:t>it</w:t>
      </w:r>
      <w:r w:rsidR="00DC22A2" w:rsidRPr="00596FA2">
        <w:rPr>
          <w:rFonts w:ascii="Arial" w:hAnsi="Arial" w:cs="Arial"/>
        </w:rPr>
        <w:t xml:space="preserve"> has</w:t>
      </w:r>
      <w:r w:rsidR="00B86365" w:rsidRPr="00596FA2">
        <w:rPr>
          <w:rFonts w:ascii="Arial" w:hAnsi="Arial" w:cs="Arial"/>
        </w:rPr>
        <w:t xml:space="preserve"> </w:t>
      </w:r>
      <w:r w:rsidR="00327DA9" w:rsidRPr="00596FA2">
        <w:rPr>
          <w:rFonts w:ascii="Arial" w:hAnsi="Arial" w:cs="Arial"/>
        </w:rPr>
        <w:t>equally beco</w:t>
      </w:r>
      <w:r w:rsidR="006A178B" w:rsidRPr="00596FA2">
        <w:rPr>
          <w:rFonts w:ascii="Arial" w:hAnsi="Arial" w:cs="Arial"/>
        </w:rPr>
        <w:t>me</w:t>
      </w:r>
      <w:r w:rsidR="00327DA9" w:rsidRPr="00596FA2">
        <w:rPr>
          <w:rFonts w:ascii="Arial" w:hAnsi="Arial" w:cs="Arial"/>
        </w:rPr>
        <w:t xml:space="preserve"> mandatory to promote</w:t>
      </w:r>
      <w:r w:rsidR="00AF3AC1" w:rsidRPr="00596FA2">
        <w:rPr>
          <w:rFonts w:ascii="Arial" w:hAnsi="Arial" w:cs="Arial"/>
        </w:rPr>
        <w:t xml:space="preserve"> and develop</w:t>
      </w:r>
      <w:r w:rsidR="00327DA9" w:rsidRPr="00596FA2">
        <w:rPr>
          <w:rFonts w:ascii="Arial" w:hAnsi="Arial" w:cs="Arial"/>
        </w:rPr>
        <w:t xml:space="preserve"> tolerance, mutuality, </w:t>
      </w:r>
      <w:r w:rsidR="004431EB" w:rsidRPr="00596FA2">
        <w:rPr>
          <w:rFonts w:ascii="Arial" w:hAnsi="Arial" w:cs="Arial"/>
        </w:rPr>
        <w:t xml:space="preserve">appreciation, and respect </w:t>
      </w:r>
      <w:r w:rsidR="00AF3AC1" w:rsidRPr="00596FA2">
        <w:rPr>
          <w:rFonts w:ascii="Arial" w:hAnsi="Arial" w:cs="Arial"/>
        </w:rPr>
        <w:t>within the human family</w:t>
      </w:r>
      <w:r w:rsidRPr="00596FA2">
        <w:rPr>
          <w:rFonts w:ascii="Arial" w:hAnsi="Arial" w:cs="Arial"/>
        </w:rPr>
        <w:t>.</w:t>
      </w:r>
      <w:r w:rsidR="00E23438" w:rsidRPr="00596FA2">
        <w:rPr>
          <w:rFonts w:ascii="Arial" w:hAnsi="Arial" w:cs="Arial"/>
        </w:rPr>
        <w:t xml:space="preserve"> In major part,</w:t>
      </w:r>
      <w:r w:rsidRPr="00596FA2">
        <w:rPr>
          <w:rFonts w:ascii="Arial" w:hAnsi="Arial" w:cs="Arial"/>
        </w:rPr>
        <w:t xml:space="preserve"> a smooth gesture, a nice smile, a soft touch, a sweet word, a sincere expression of </w:t>
      </w:r>
      <w:r w:rsidR="00A67964">
        <w:rPr>
          <w:rFonts w:ascii="Arial" w:hAnsi="Arial" w:cs="Arial"/>
        </w:rPr>
        <w:t>love</w:t>
      </w:r>
      <w:r w:rsidRPr="00596FA2">
        <w:rPr>
          <w:rFonts w:ascii="Arial" w:hAnsi="Arial" w:cs="Arial"/>
        </w:rPr>
        <w:t>, or a compassionate act of kindness</w:t>
      </w:r>
      <w:r w:rsidR="00B703B4" w:rsidRPr="00596FA2">
        <w:rPr>
          <w:rFonts w:ascii="Arial" w:hAnsi="Arial" w:cs="Arial"/>
        </w:rPr>
        <w:t xml:space="preserve"> detains the power to</w:t>
      </w:r>
      <w:r w:rsidR="003A3158" w:rsidRPr="00596FA2">
        <w:rPr>
          <w:rFonts w:ascii="Arial" w:hAnsi="Arial" w:cs="Arial"/>
        </w:rPr>
        <w:t xml:space="preserve"> </w:t>
      </w:r>
      <w:r w:rsidR="00B703B4" w:rsidRPr="00596FA2">
        <w:rPr>
          <w:rFonts w:ascii="Arial" w:hAnsi="Arial" w:cs="Arial"/>
        </w:rPr>
        <w:t>prevent</w:t>
      </w:r>
      <w:r w:rsidR="00E44682" w:rsidRPr="00596FA2">
        <w:rPr>
          <w:rFonts w:ascii="Arial" w:hAnsi="Arial" w:cs="Arial"/>
        </w:rPr>
        <w:t xml:space="preserve"> the occurrence of</w:t>
      </w:r>
      <w:r w:rsidR="00B703B4" w:rsidRPr="00596FA2">
        <w:rPr>
          <w:rFonts w:ascii="Arial" w:hAnsi="Arial" w:cs="Arial"/>
        </w:rPr>
        <w:t xml:space="preserve"> </w:t>
      </w:r>
      <w:r w:rsidRPr="00596FA2">
        <w:rPr>
          <w:rFonts w:ascii="Arial" w:hAnsi="Arial" w:cs="Arial"/>
        </w:rPr>
        <w:t xml:space="preserve">cruelties, conflicts, brawls, </w:t>
      </w:r>
      <w:r w:rsidR="00960E0C">
        <w:rPr>
          <w:rFonts w:ascii="Arial" w:hAnsi="Arial" w:cs="Arial"/>
        </w:rPr>
        <w:t xml:space="preserve">and unnecessary heated </w:t>
      </w:r>
      <w:r w:rsidRPr="00596FA2">
        <w:rPr>
          <w:rFonts w:ascii="Arial" w:hAnsi="Arial" w:cs="Arial"/>
        </w:rPr>
        <w:t>arguments</w:t>
      </w:r>
      <w:r w:rsidR="00B703B4" w:rsidRPr="00596FA2">
        <w:rPr>
          <w:rFonts w:ascii="Arial" w:hAnsi="Arial" w:cs="Arial"/>
        </w:rPr>
        <w:t xml:space="preserve"> </w:t>
      </w:r>
      <w:r w:rsidR="000240E5">
        <w:rPr>
          <w:rFonts w:ascii="Arial" w:hAnsi="Arial" w:cs="Arial"/>
        </w:rPr>
        <w:t>between individuals</w:t>
      </w:r>
      <w:r w:rsidRPr="00596FA2">
        <w:rPr>
          <w:rFonts w:ascii="Arial" w:hAnsi="Arial" w:cs="Arial"/>
        </w:rPr>
        <w:t xml:space="preserve">. </w:t>
      </w:r>
    </w:p>
    <w:p w14:paraId="4230481D" w14:textId="77777777" w:rsidR="00C66D1B" w:rsidRDefault="009B5C52" w:rsidP="00C66D1B">
      <w:pPr>
        <w:spacing w:line="480" w:lineRule="auto"/>
        <w:ind w:firstLine="720"/>
        <w:contextualSpacing/>
        <w:jc w:val="both"/>
        <w:rPr>
          <w:rFonts w:ascii="Arial" w:hAnsi="Arial" w:cs="Arial"/>
        </w:rPr>
      </w:pPr>
      <w:r w:rsidRPr="00596FA2">
        <w:rPr>
          <w:rFonts w:ascii="Arial" w:hAnsi="Arial" w:cs="Arial"/>
        </w:rPr>
        <w:t xml:space="preserve">Having had such a </w:t>
      </w:r>
      <w:r w:rsidR="003610C5" w:rsidRPr="00596FA2">
        <w:rPr>
          <w:rFonts w:ascii="Arial" w:hAnsi="Arial" w:cs="Arial"/>
        </w:rPr>
        <w:t xml:space="preserve">profound </w:t>
      </w:r>
      <w:r w:rsidRPr="00596FA2">
        <w:rPr>
          <w:rFonts w:ascii="Arial" w:hAnsi="Arial" w:cs="Arial"/>
        </w:rPr>
        <w:t xml:space="preserve">level of </w:t>
      </w:r>
      <w:r w:rsidR="00B471C1" w:rsidRPr="00596FA2">
        <w:rPr>
          <w:rFonts w:ascii="Arial" w:hAnsi="Arial" w:cs="Arial"/>
        </w:rPr>
        <w:t xml:space="preserve">comprehension </w:t>
      </w:r>
      <w:r w:rsidR="00ED4474" w:rsidRPr="00596FA2">
        <w:rPr>
          <w:rFonts w:ascii="Arial" w:hAnsi="Arial" w:cs="Arial"/>
        </w:rPr>
        <w:t>with</w:t>
      </w:r>
      <w:r w:rsidR="00B471C1" w:rsidRPr="00596FA2">
        <w:rPr>
          <w:rFonts w:ascii="Arial" w:hAnsi="Arial" w:cs="Arial"/>
        </w:rPr>
        <w:t xml:space="preserve"> regard </w:t>
      </w:r>
      <w:r w:rsidR="00ED4474" w:rsidRPr="00596FA2">
        <w:rPr>
          <w:rFonts w:ascii="Arial" w:hAnsi="Arial" w:cs="Arial"/>
        </w:rPr>
        <w:t>to</w:t>
      </w:r>
      <w:r w:rsidR="00D43C03" w:rsidRPr="00596FA2">
        <w:rPr>
          <w:rFonts w:ascii="Arial" w:hAnsi="Arial" w:cs="Arial"/>
        </w:rPr>
        <w:t xml:space="preserve"> </w:t>
      </w:r>
      <w:r w:rsidR="00B55B92" w:rsidRPr="00596FA2">
        <w:rPr>
          <w:rFonts w:ascii="Arial" w:hAnsi="Arial" w:cs="Arial"/>
        </w:rPr>
        <w:t xml:space="preserve">the motives </w:t>
      </w:r>
      <w:r w:rsidR="00B471C1" w:rsidRPr="00596FA2">
        <w:rPr>
          <w:rFonts w:ascii="Arial" w:hAnsi="Arial" w:cs="Arial"/>
        </w:rPr>
        <w:t xml:space="preserve">whereby we </w:t>
      </w:r>
      <w:r w:rsidR="00956246">
        <w:rPr>
          <w:rFonts w:ascii="Arial" w:hAnsi="Arial" w:cs="Arial"/>
        </w:rPr>
        <w:t xml:space="preserve">think and </w:t>
      </w:r>
      <w:r w:rsidR="00A61E47">
        <w:rPr>
          <w:rFonts w:ascii="Arial" w:hAnsi="Arial" w:cs="Arial"/>
        </w:rPr>
        <w:t xml:space="preserve">act accordingly, </w:t>
      </w:r>
      <w:r w:rsidR="00E81C77" w:rsidRPr="00596FA2">
        <w:rPr>
          <w:rFonts w:ascii="Arial" w:hAnsi="Arial" w:cs="Arial"/>
        </w:rPr>
        <w:t>we</w:t>
      </w:r>
      <w:r w:rsidR="006B4A83" w:rsidRPr="00596FA2">
        <w:rPr>
          <w:rFonts w:ascii="Arial" w:hAnsi="Arial" w:cs="Arial"/>
        </w:rPr>
        <w:t xml:space="preserve"> </w:t>
      </w:r>
      <w:r w:rsidR="00E12234" w:rsidRPr="00596FA2">
        <w:rPr>
          <w:rFonts w:ascii="Arial" w:hAnsi="Arial" w:cs="Arial"/>
        </w:rPr>
        <w:t>are compelled</w:t>
      </w:r>
      <w:r w:rsidR="006B4A83" w:rsidRPr="00596FA2">
        <w:rPr>
          <w:rFonts w:ascii="Arial" w:hAnsi="Arial" w:cs="Arial"/>
        </w:rPr>
        <w:t xml:space="preserve"> to </w:t>
      </w:r>
      <w:r w:rsidR="00CD1F4D" w:rsidRPr="00596FA2">
        <w:rPr>
          <w:rFonts w:ascii="Arial" w:hAnsi="Arial" w:cs="Arial"/>
        </w:rPr>
        <w:t xml:space="preserve">initiate </w:t>
      </w:r>
      <w:r w:rsidR="00180699">
        <w:rPr>
          <w:rFonts w:ascii="Arial" w:hAnsi="Arial" w:cs="Arial"/>
        </w:rPr>
        <w:t>n</w:t>
      </w:r>
      <w:r w:rsidR="00CD1F4D" w:rsidRPr="00596FA2">
        <w:rPr>
          <w:rFonts w:ascii="Arial" w:hAnsi="Arial" w:cs="Arial"/>
        </w:rPr>
        <w:t xml:space="preserve">ew </w:t>
      </w:r>
      <w:r w:rsidR="00180699">
        <w:rPr>
          <w:rFonts w:ascii="Arial" w:hAnsi="Arial" w:cs="Arial"/>
        </w:rPr>
        <w:t>practices and habits</w:t>
      </w:r>
      <w:r w:rsidR="00CD1F4D" w:rsidRPr="00596FA2">
        <w:rPr>
          <w:rFonts w:ascii="Arial" w:hAnsi="Arial" w:cs="Arial"/>
        </w:rPr>
        <w:t xml:space="preserve"> </w:t>
      </w:r>
      <w:r w:rsidR="00583C95">
        <w:rPr>
          <w:rFonts w:ascii="Arial" w:hAnsi="Arial" w:cs="Arial"/>
        </w:rPr>
        <w:t xml:space="preserve">in the objective </w:t>
      </w:r>
      <w:r w:rsidR="00DA6941" w:rsidRPr="00596FA2">
        <w:rPr>
          <w:rFonts w:ascii="Arial" w:hAnsi="Arial" w:cs="Arial"/>
        </w:rPr>
        <w:t>of</w:t>
      </w:r>
      <w:r w:rsidR="004227F4" w:rsidRPr="00596FA2">
        <w:rPr>
          <w:rFonts w:ascii="Arial" w:hAnsi="Arial" w:cs="Arial"/>
        </w:rPr>
        <w:t xml:space="preserve"> </w:t>
      </w:r>
      <w:r w:rsidR="001A433E" w:rsidRPr="00596FA2">
        <w:rPr>
          <w:rFonts w:ascii="Arial" w:hAnsi="Arial" w:cs="Arial"/>
        </w:rPr>
        <w:t>refrain</w:t>
      </w:r>
      <w:r w:rsidR="00DA6941" w:rsidRPr="00596FA2">
        <w:rPr>
          <w:rFonts w:ascii="Arial" w:hAnsi="Arial" w:cs="Arial"/>
        </w:rPr>
        <w:t>ing</w:t>
      </w:r>
      <w:r w:rsidR="001A433E" w:rsidRPr="00596FA2">
        <w:rPr>
          <w:rFonts w:ascii="Arial" w:hAnsi="Arial" w:cs="Arial"/>
        </w:rPr>
        <w:t xml:space="preserve"> </w:t>
      </w:r>
      <w:r w:rsidR="00DA6941" w:rsidRPr="00596FA2">
        <w:rPr>
          <w:rFonts w:ascii="Arial" w:hAnsi="Arial" w:cs="Arial"/>
        </w:rPr>
        <w:t>our propensity to</w:t>
      </w:r>
      <w:r w:rsidR="001A433E" w:rsidRPr="00596FA2">
        <w:rPr>
          <w:rFonts w:ascii="Arial" w:hAnsi="Arial" w:cs="Arial"/>
        </w:rPr>
        <w:t xml:space="preserve"> </w:t>
      </w:r>
      <w:r w:rsidR="00715BCF">
        <w:rPr>
          <w:rFonts w:ascii="Arial" w:hAnsi="Arial" w:cs="Arial"/>
        </w:rPr>
        <w:t xml:space="preserve">incessantly </w:t>
      </w:r>
      <w:r w:rsidR="00636CAC">
        <w:rPr>
          <w:rFonts w:ascii="Arial" w:hAnsi="Arial" w:cs="Arial"/>
        </w:rPr>
        <w:t xml:space="preserve">judging and pointing fingers </w:t>
      </w:r>
      <w:r w:rsidR="00715BCF">
        <w:rPr>
          <w:rFonts w:ascii="Arial" w:hAnsi="Arial" w:cs="Arial"/>
        </w:rPr>
        <w:t xml:space="preserve">at </w:t>
      </w:r>
      <w:r w:rsidR="0013102D">
        <w:rPr>
          <w:rFonts w:ascii="Arial" w:hAnsi="Arial" w:cs="Arial"/>
        </w:rPr>
        <w:t>others. Instead, let us elevate the next person</w:t>
      </w:r>
      <w:r w:rsidR="00BF5F9E">
        <w:rPr>
          <w:rFonts w:ascii="Arial" w:hAnsi="Arial" w:cs="Arial"/>
        </w:rPr>
        <w:t xml:space="preserve"> by </w:t>
      </w:r>
      <w:r w:rsidR="00D92ED4">
        <w:rPr>
          <w:rFonts w:ascii="Arial" w:hAnsi="Arial" w:cs="Arial"/>
        </w:rPr>
        <w:t xml:space="preserve">emphasizing </w:t>
      </w:r>
      <w:r w:rsidR="00E82198">
        <w:rPr>
          <w:rFonts w:ascii="Arial" w:hAnsi="Arial" w:cs="Arial"/>
        </w:rPr>
        <w:t>her values and efforts</w:t>
      </w:r>
      <w:r w:rsidR="00A61E47">
        <w:rPr>
          <w:rFonts w:ascii="Arial" w:hAnsi="Arial" w:cs="Arial"/>
        </w:rPr>
        <w:t xml:space="preserve">. </w:t>
      </w:r>
      <w:r w:rsidR="00206744" w:rsidRPr="00596FA2">
        <w:rPr>
          <w:rFonts w:ascii="Arial" w:hAnsi="Arial" w:cs="Arial"/>
        </w:rPr>
        <w:t xml:space="preserve">The enlightenment of others is the enlightenment </w:t>
      </w:r>
      <w:r w:rsidR="00E20F27" w:rsidRPr="00596FA2">
        <w:rPr>
          <w:rFonts w:ascii="Arial" w:hAnsi="Arial" w:cs="Arial"/>
        </w:rPr>
        <w:t xml:space="preserve">of </w:t>
      </w:r>
      <w:r w:rsidR="00AB3837">
        <w:rPr>
          <w:rFonts w:ascii="Arial" w:hAnsi="Arial" w:cs="Arial"/>
        </w:rPr>
        <w:t>our</w:t>
      </w:r>
      <w:r w:rsidR="00E20F27" w:rsidRPr="00596FA2">
        <w:rPr>
          <w:rFonts w:ascii="Arial" w:hAnsi="Arial" w:cs="Arial"/>
        </w:rPr>
        <w:t>sel</w:t>
      </w:r>
      <w:r w:rsidR="00AB3837">
        <w:rPr>
          <w:rFonts w:ascii="Arial" w:hAnsi="Arial" w:cs="Arial"/>
        </w:rPr>
        <w:t>ves</w:t>
      </w:r>
      <w:r w:rsidR="00E20F27" w:rsidRPr="00596FA2">
        <w:rPr>
          <w:rFonts w:ascii="Arial" w:hAnsi="Arial" w:cs="Arial"/>
        </w:rPr>
        <w:t xml:space="preserve">. </w:t>
      </w:r>
      <w:r w:rsidR="005F3C14" w:rsidRPr="00596FA2">
        <w:rPr>
          <w:rFonts w:ascii="Arial" w:hAnsi="Arial" w:cs="Arial"/>
        </w:rPr>
        <w:t>Unless we</w:t>
      </w:r>
      <w:r w:rsidR="00D26188" w:rsidRPr="00596FA2">
        <w:rPr>
          <w:rFonts w:ascii="Arial" w:hAnsi="Arial" w:cs="Arial"/>
        </w:rPr>
        <w:t xml:space="preserve"> actively</w:t>
      </w:r>
      <w:r w:rsidR="009832A8" w:rsidRPr="00596FA2">
        <w:rPr>
          <w:rFonts w:ascii="Arial" w:hAnsi="Arial" w:cs="Arial"/>
        </w:rPr>
        <w:t xml:space="preserve"> </w:t>
      </w:r>
      <w:r w:rsidR="006F4E92" w:rsidRPr="00596FA2">
        <w:rPr>
          <w:rFonts w:ascii="Arial" w:hAnsi="Arial" w:cs="Arial"/>
        </w:rPr>
        <w:t xml:space="preserve">partake in the promotion of joy and </w:t>
      </w:r>
      <w:r w:rsidR="00E60502">
        <w:rPr>
          <w:rFonts w:ascii="Arial" w:hAnsi="Arial" w:cs="Arial"/>
        </w:rPr>
        <w:t>happiness of others,</w:t>
      </w:r>
      <w:r w:rsidR="00D26188" w:rsidRPr="00596FA2">
        <w:rPr>
          <w:rFonts w:ascii="Arial" w:hAnsi="Arial" w:cs="Arial"/>
        </w:rPr>
        <w:t xml:space="preserve"> </w:t>
      </w:r>
      <w:r w:rsidR="005276AB" w:rsidRPr="00596FA2">
        <w:rPr>
          <w:rFonts w:ascii="Arial" w:hAnsi="Arial" w:cs="Arial"/>
        </w:rPr>
        <w:t xml:space="preserve">it is very unlikely that </w:t>
      </w:r>
      <w:r w:rsidR="00006134">
        <w:rPr>
          <w:rFonts w:ascii="Arial" w:hAnsi="Arial" w:cs="Arial"/>
        </w:rPr>
        <w:t>the</w:t>
      </w:r>
      <w:r w:rsidR="006B4A83" w:rsidRPr="00596FA2">
        <w:rPr>
          <w:rFonts w:ascii="Arial" w:hAnsi="Arial" w:cs="Arial"/>
        </w:rPr>
        <w:t xml:space="preserve"> </w:t>
      </w:r>
      <w:r w:rsidR="00665B4B" w:rsidRPr="00596FA2">
        <w:rPr>
          <w:rFonts w:ascii="Arial" w:hAnsi="Arial" w:cs="Arial"/>
        </w:rPr>
        <w:t>deceptions</w:t>
      </w:r>
      <w:r w:rsidR="00D947F9">
        <w:rPr>
          <w:rFonts w:ascii="Arial" w:hAnsi="Arial" w:cs="Arial"/>
        </w:rPr>
        <w:t xml:space="preserve"> and </w:t>
      </w:r>
      <w:r w:rsidR="006B4A83" w:rsidRPr="00596FA2">
        <w:rPr>
          <w:rFonts w:ascii="Arial" w:hAnsi="Arial" w:cs="Arial"/>
        </w:rPr>
        <w:t>regrets</w:t>
      </w:r>
      <w:r w:rsidR="00006134">
        <w:rPr>
          <w:rFonts w:ascii="Arial" w:hAnsi="Arial" w:cs="Arial"/>
        </w:rPr>
        <w:t xml:space="preserve"> we carry</w:t>
      </w:r>
      <w:r w:rsidR="00D947F9">
        <w:rPr>
          <w:rFonts w:ascii="Arial" w:hAnsi="Arial" w:cs="Arial"/>
        </w:rPr>
        <w:t xml:space="preserve"> </w:t>
      </w:r>
      <w:r w:rsidR="005276AB" w:rsidRPr="00596FA2">
        <w:rPr>
          <w:rFonts w:ascii="Arial" w:hAnsi="Arial" w:cs="Arial"/>
        </w:rPr>
        <w:t xml:space="preserve">will ever </w:t>
      </w:r>
      <w:r w:rsidR="00992253">
        <w:rPr>
          <w:rFonts w:ascii="Arial" w:hAnsi="Arial" w:cs="Arial"/>
        </w:rPr>
        <w:t xml:space="preserve">get </w:t>
      </w:r>
      <w:r w:rsidR="005276AB" w:rsidRPr="00596FA2">
        <w:rPr>
          <w:rFonts w:ascii="Arial" w:hAnsi="Arial" w:cs="Arial"/>
        </w:rPr>
        <w:t>discharged</w:t>
      </w:r>
      <w:r w:rsidR="006B4A83" w:rsidRPr="00596FA2">
        <w:rPr>
          <w:rFonts w:ascii="Arial" w:hAnsi="Arial" w:cs="Arial"/>
        </w:rPr>
        <w:t>.</w:t>
      </w:r>
      <w:r w:rsidR="00665B4B" w:rsidRPr="00596FA2">
        <w:rPr>
          <w:rFonts w:ascii="Arial" w:hAnsi="Arial" w:cs="Arial"/>
        </w:rPr>
        <w:t xml:space="preserve"> </w:t>
      </w:r>
      <w:r w:rsidR="0016652D" w:rsidRPr="00596FA2">
        <w:rPr>
          <w:rFonts w:ascii="Arial" w:hAnsi="Arial" w:cs="Arial"/>
        </w:rPr>
        <w:t>To make matters worse</w:t>
      </w:r>
      <w:r w:rsidR="00A11B22" w:rsidRPr="00596FA2">
        <w:rPr>
          <w:rFonts w:ascii="Arial" w:hAnsi="Arial" w:cs="Arial"/>
        </w:rPr>
        <w:t xml:space="preserve">, </w:t>
      </w:r>
      <w:r w:rsidR="00377BB8" w:rsidRPr="00596FA2">
        <w:rPr>
          <w:rFonts w:ascii="Arial" w:hAnsi="Arial" w:cs="Arial"/>
        </w:rPr>
        <w:t>many of us</w:t>
      </w:r>
      <w:r w:rsidR="00A11B22" w:rsidRPr="00596FA2">
        <w:rPr>
          <w:rFonts w:ascii="Arial" w:hAnsi="Arial" w:cs="Arial"/>
        </w:rPr>
        <w:t xml:space="preserve"> </w:t>
      </w:r>
      <w:r w:rsidR="008D21F6" w:rsidRPr="00596FA2">
        <w:rPr>
          <w:rFonts w:ascii="Arial" w:hAnsi="Arial" w:cs="Arial"/>
        </w:rPr>
        <w:t>often</w:t>
      </w:r>
      <w:r w:rsidR="00857927" w:rsidRPr="00596FA2">
        <w:rPr>
          <w:rFonts w:ascii="Arial" w:hAnsi="Arial" w:cs="Arial"/>
        </w:rPr>
        <w:t xml:space="preserve"> </w:t>
      </w:r>
      <w:r w:rsidR="00A11B22" w:rsidRPr="00596FA2">
        <w:rPr>
          <w:rFonts w:ascii="Arial" w:hAnsi="Arial" w:cs="Arial"/>
        </w:rPr>
        <w:t>attempt to</w:t>
      </w:r>
      <w:r w:rsidR="006242DB" w:rsidRPr="00596FA2">
        <w:rPr>
          <w:rFonts w:ascii="Arial" w:hAnsi="Arial" w:cs="Arial"/>
        </w:rPr>
        <w:t xml:space="preserve"> attenuate our</w:t>
      </w:r>
      <w:r w:rsidR="002A73BA" w:rsidRPr="00596FA2">
        <w:rPr>
          <w:rFonts w:ascii="Arial" w:hAnsi="Arial" w:cs="Arial"/>
        </w:rPr>
        <w:t xml:space="preserve"> int</w:t>
      </w:r>
      <w:r w:rsidR="00B4257E" w:rsidRPr="00596FA2">
        <w:rPr>
          <w:rFonts w:ascii="Arial" w:hAnsi="Arial" w:cs="Arial"/>
        </w:rPr>
        <w:t>rinsic</w:t>
      </w:r>
      <w:r w:rsidR="002A73BA" w:rsidRPr="00596FA2">
        <w:rPr>
          <w:rFonts w:ascii="Arial" w:hAnsi="Arial" w:cs="Arial"/>
        </w:rPr>
        <w:t xml:space="preserve"> misery</w:t>
      </w:r>
      <w:r w:rsidR="00A05EDA" w:rsidRPr="00596FA2">
        <w:rPr>
          <w:rFonts w:ascii="Arial" w:hAnsi="Arial" w:cs="Arial"/>
        </w:rPr>
        <w:t xml:space="preserve"> by </w:t>
      </w:r>
      <w:r w:rsidR="00FE4141" w:rsidRPr="00596FA2">
        <w:rPr>
          <w:rFonts w:ascii="Arial" w:hAnsi="Arial" w:cs="Arial"/>
        </w:rPr>
        <w:t>parceling</w:t>
      </w:r>
      <w:r w:rsidR="009976FF">
        <w:rPr>
          <w:rFonts w:ascii="Arial" w:hAnsi="Arial" w:cs="Arial"/>
        </w:rPr>
        <w:t xml:space="preserve"> out</w:t>
      </w:r>
      <w:r w:rsidR="00FE4141" w:rsidRPr="00596FA2">
        <w:rPr>
          <w:rFonts w:ascii="Arial" w:hAnsi="Arial" w:cs="Arial"/>
        </w:rPr>
        <w:t xml:space="preserve"> </w:t>
      </w:r>
      <w:r w:rsidR="005A28A5" w:rsidRPr="00596FA2">
        <w:rPr>
          <w:rFonts w:ascii="Arial" w:hAnsi="Arial" w:cs="Arial"/>
        </w:rPr>
        <w:t xml:space="preserve">our anger to </w:t>
      </w:r>
      <w:r w:rsidR="009976FF">
        <w:rPr>
          <w:rFonts w:ascii="Arial" w:hAnsi="Arial" w:cs="Arial"/>
        </w:rPr>
        <w:t xml:space="preserve">our surroundings. As a </w:t>
      </w:r>
      <w:r w:rsidR="006839AC">
        <w:rPr>
          <w:rFonts w:ascii="Arial" w:hAnsi="Arial" w:cs="Arial"/>
        </w:rPr>
        <w:t xml:space="preserve">consequence, </w:t>
      </w:r>
      <w:r w:rsidR="006839AC" w:rsidRPr="00596FA2">
        <w:rPr>
          <w:rFonts w:ascii="Arial" w:hAnsi="Arial" w:cs="Arial"/>
        </w:rPr>
        <w:t>this</w:t>
      </w:r>
      <w:r w:rsidR="008B2C3E">
        <w:rPr>
          <w:rFonts w:ascii="Arial" w:hAnsi="Arial" w:cs="Arial"/>
        </w:rPr>
        <w:t xml:space="preserve"> tendency </w:t>
      </w:r>
      <w:r w:rsidR="00F116F5" w:rsidRPr="00596FA2">
        <w:rPr>
          <w:rFonts w:ascii="Arial" w:hAnsi="Arial" w:cs="Arial"/>
        </w:rPr>
        <w:t>rapidly translates in</w:t>
      </w:r>
      <w:r w:rsidR="00972D19" w:rsidRPr="00596FA2">
        <w:rPr>
          <w:rFonts w:ascii="Arial" w:hAnsi="Arial" w:cs="Arial"/>
        </w:rPr>
        <w:t xml:space="preserve">to </w:t>
      </w:r>
      <w:r w:rsidR="009C6C71" w:rsidRPr="00596FA2">
        <w:rPr>
          <w:rFonts w:ascii="Arial" w:hAnsi="Arial" w:cs="Arial"/>
        </w:rPr>
        <w:t xml:space="preserve">a </w:t>
      </w:r>
      <w:r w:rsidR="00972D19" w:rsidRPr="00596FA2">
        <w:rPr>
          <w:rFonts w:ascii="Arial" w:hAnsi="Arial" w:cs="Arial"/>
        </w:rPr>
        <w:t>manifestation of</w:t>
      </w:r>
      <w:r w:rsidR="009C6C71" w:rsidRPr="00596FA2">
        <w:rPr>
          <w:rFonts w:ascii="Arial" w:hAnsi="Arial" w:cs="Arial"/>
        </w:rPr>
        <w:t xml:space="preserve"> cyclic</w:t>
      </w:r>
      <w:r w:rsidR="00A7565D" w:rsidRPr="00596FA2">
        <w:rPr>
          <w:rFonts w:ascii="Arial" w:hAnsi="Arial" w:cs="Arial"/>
        </w:rPr>
        <w:t xml:space="preserve"> </w:t>
      </w:r>
      <w:r w:rsidR="008A378C">
        <w:rPr>
          <w:rFonts w:ascii="Arial" w:hAnsi="Arial" w:cs="Arial"/>
        </w:rPr>
        <w:t xml:space="preserve">vicious reactions </w:t>
      </w:r>
      <w:r w:rsidR="00A7565D" w:rsidRPr="00596FA2">
        <w:rPr>
          <w:rFonts w:ascii="Arial" w:hAnsi="Arial" w:cs="Arial"/>
        </w:rPr>
        <w:t xml:space="preserve">and </w:t>
      </w:r>
      <w:r w:rsidR="009C2651" w:rsidRPr="00596FA2">
        <w:rPr>
          <w:rFonts w:ascii="Arial" w:hAnsi="Arial" w:cs="Arial"/>
        </w:rPr>
        <w:t>unstoppable</w:t>
      </w:r>
      <w:r w:rsidR="00A7565D" w:rsidRPr="00596FA2">
        <w:rPr>
          <w:rFonts w:ascii="Arial" w:hAnsi="Arial" w:cs="Arial"/>
        </w:rPr>
        <w:t xml:space="preserve"> </w:t>
      </w:r>
      <w:r w:rsidR="00F703DE">
        <w:rPr>
          <w:rFonts w:ascii="Arial" w:hAnsi="Arial" w:cs="Arial"/>
        </w:rPr>
        <w:t>hostilities.</w:t>
      </w:r>
      <w:r w:rsidR="00804DF4" w:rsidRPr="00596FA2">
        <w:rPr>
          <w:rFonts w:ascii="Arial" w:hAnsi="Arial" w:cs="Arial"/>
        </w:rPr>
        <w:t xml:space="preserve"> To clearly illustrate </w:t>
      </w:r>
      <w:r w:rsidR="000D0B54" w:rsidRPr="00596FA2">
        <w:rPr>
          <w:rFonts w:ascii="Arial" w:hAnsi="Arial" w:cs="Arial"/>
        </w:rPr>
        <w:t xml:space="preserve">this idea, let us consider how </w:t>
      </w:r>
      <w:r w:rsidR="00EF795D" w:rsidRPr="00596FA2">
        <w:rPr>
          <w:rFonts w:ascii="Arial" w:hAnsi="Arial" w:cs="Arial"/>
        </w:rPr>
        <w:t>swiftly</w:t>
      </w:r>
      <w:r w:rsidR="004871B3" w:rsidRPr="00596FA2">
        <w:rPr>
          <w:rFonts w:ascii="Arial" w:hAnsi="Arial" w:cs="Arial"/>
        </w:rPr>
        <w:t xml:space="preserve"> aggressive behaviors </w:t>
      </w:r>
      <w:r w:rsidR="00524CBC" w:rsidRPr="00596FA2">
        <w:rPr>
          <w:rFonts w:ascii="Arial" w:hAnsi="Arial" w:cs="Arial"/>
        </w:rPr>
        <w:t>can be</w:t>
      </w:r>
      <w:r w:rsidR="00F62928" w:rsidRPr="00596FA2">
        <w:rPr>
          <w:rFonts w:ascii="Arial" w:hAnsi="Arial" w:cs="Arial"/>
        </w:rPr>
        <w:t xml:space="preserve"> </w:t>
      </w:r>
      <w:r w:rsidR="00681B3A" w:rsidRPr="00596FA2">
        <w:rPr>
          <w:rFonts w:ascii="Arial" w:hAnsi="Arial" w:cs="Arial"/>
        </w:rPr>
        <w:t>mimicked</w:t>
      </w:r>
      <w:r w:rsidR="004C63C7">
        <w:rPr>
          <w:rFonts w:ascii="Arial" w:hAnsi="Arial" w:cs="Arial"/>
        </w:rPr>
        <w:t xml:space="preserve"> or reproduced</w:t>
      </w:r>
      <w:r w:rsidR="00681B3A" w:rsidRPr="00596FA2">
        <w:rPr>
          <w:rFonts w:ascii="Arial" w:hAnsi="Arial" w:cs="Arial"/>
        </w:rPr>
        <w:t>.</w:t>
      </w:r>
      <w:r w:rsidR="000A669E" w:rsidRPr="00596FA2">
        <w:rPr>
          <w:rFonts w:ascii="Arial" w:hAnsi="Arial" w:cs="Arial"/>
        </w:rPr>
        <w:t xml:space="preserve"> It</w:t>
      </w:r>
      <w:r w:rsidR="004C63C7">
        <w:rPr>
          <w:rFonts w:ascii="Arial" w:hAnsi="Arial" w:cs="Arial"/>
        </w:rPr>
        <w:t xml:space="preserve"> remains </w:t>
      </w:r>
      <w:r w:rsidR="000A669E" w:rsidRPr="00596FA2">
        <w:rPr>
          <w:rFonts w:ascii="Arial" w:hAnsi="Arial" w:cs="Arial"/>
        </w:rPr>
        <w:t>a</w:t>
      </w:r>
      <w:r w:rsidR="009E4C54" w:rsidRPr="00596FA2">
        <w:rPr>
          <w:rFonts w:ascii="Arial" w:hAnsi="Arial" w:cs="Arial"/>
        </w:rPr>
        <w:t xml:space="preserve"> </w:t>
      </w:r>
      <w:r w:rsidR="009752BC" w:rsidRPr="00596FA2">
        <w:rPr>
          <w:rFonts w:ascii="Arial" w:hAnsi="Arial" w:cs="Arial"/>
        </w:rPr>
        <w:t>forgone conclusion that</w:t>
      </w:r>
      <w:r w:rsidR="00A27A46" w:rsidRPr="00596FA2">
        <w:rPr>
          <w:rFonts w:ascii="Arial" w:hAnsi="Arial" w:cs="Arial"/>
        </w:rPr>
        <w:t xml:space="preserve"> child</w:t>
      </w:r>
      <w:r w:rsidR="009752BC" w:rsidRPr="00596FA2">
        <w:rPr>
          <w:rFonts w:ascii="Arial" w:hAnsi="Arial" w:cs="Arial"/>
        </w:rPr>
        <w:t>ren</w:t>
      </w:r>
      <w:r w:rsidR="00A27A46" w:rsidRPr="00596FA2">
        <w:rPr>
          <w:rFonts w:ascii="Arial" w:hAnsi="Arial" w:cs="Arial"/>
        </w:rPr>
        <w:t xml:space="preserve"> </w:t>
      </w:r>
      <w:r w:rsidR="000A669E" w:rsidRPr="00596FA2">
        <w:rPr>
          <w:rFonts w:ascii="Arial" w:hAnsi="Arial" w:cs="Arial"/>
        </w:rPr>
        <w:t xml:space="preserve">who </w:t>
      </w:r>
      <w:r w:rsidR="00A27A46" w:rsidRPr="00596FA2">
        <w:rPr>
          <w:rFonts w:ascii="Arial" w:hAnsi="Arial" w:cs="Arial"/>
        </w:rPr>
        <w:t>li</w:t>
      </w:r>
      <w:r w:rsidR="00B0383B" w:rsidRPr="00596FA2">
        <w:rPr>
          <w:rFonts w:ascii="Arial" w:hAnsi="Arial" w:cs="Arial"/>
        </w:rPr>
        <w:t>v</w:t>
      </w:r>
      <w:r w:rsidR="000A669E" w:rsidRPr="00596FA2">
        <w:rPr>
          <w:rFonts w:ascii="Arial" w:hAnsi="Arial" w:cs="Arial"/>
        </w:rPr>
        <w:t>e</w:t>
      </w:r>
      <w:r w:rsidR="00A27A46" w:rsidRPr="00596FA2">
        <w:rPr>
          <w:rFonts w:ascii="Arial" w:hAnsi="Arial" w:cs="Arial"/>
        </w:rPr>
        <w:t xml:space="preserve"> in aversive</w:t>
      </w:r>
      <w:r w:rsidR="00B0383B" w:rsidRPr="00596FA2">
        <w:rPr>
          <w:rFonts w:ascii="Arial" w:hAnsi="Arial" w:cs="Arial"/>
        </w:rPr>
        <w:t xml:space="preserve"> home</w:t>
      </w:r>
      <w:r w:rsidR="00A27A46" w:rsidRPr="00596FA2">
        <w:rPr>
          <w:rFonts w:ascii="Arial" w:hAnsi="Arial" w:cs="Arial"/>
        </w:rPr>
        <w:t xml:space="preserve"> environment</w:t>
      </w:r>
      <w:r w:rsidR="000A669E" w:rsidRPr="00596FA2">
        <w:rPr>
          <w:rFonts w:ascii="Arial" w:hAnsi="Arial" w:cs="Arial"/>
        </w:rPr>
        <w:t>s</w:t>
      </w:r>
      <w:r w:rsidR="00A27A46" w:rsidRPr="00596FA2">
        <w:rPr>
          <w:rFonts w:ascii="Arial" w:hAnsi="Arial" w:cs="Arial"/>
        </w:rPr>
        <w:t xml:space="preserve"> </w:t>
      </w:r>
      <w:r w:rsidR="004C63C7">
        <w:rPr>
          <w:rFonts w:ascii="Arial" w:hAnsi="Arial" w:cs="Arial"/>
        </w:rPr>
        <w:t>are v</w:t>
      </w:r>
      <w:r w:rsidR="00912252" w:rsidRPr="00596FA2">
        <w:rPr>
          <w:rFonts w:ascii="Arial" w:hAnsi="Arial" w:cs="Arial"/>
        </w:rPr>
        <w:t>ery likely to</w:t>
      </w:r>
      <w:r w:rsidR="00797274" w:rsidRPr="00596FA2">
        <w:rPr>
          <w:rFonts w:ascii="Arial" w:hAnsi="Arial" w:cs="Arial"/>
        </w:rPr>
        <w:t xml:space="preserve"> </w:t>
      </w:r>
      <w:r w:rsidR="00912252" w:rsidRPr="00596FA2">
        <w:rPr>
          <w:rFonts w:ascii="Arial" w:hAnsi="Arial" w:cs="Arial"/>
        </w:rPr>
        <w:t>reproduce violence</w:t>
      </w:r>
      <w:r w:rsidR="00797274" w:rsidRPr="00596FA2">
        <w:rPr>
          <w:rFonts w:ascii="Arial" w:hAnsi="Arial" w:cs="Arial"/>
        </w:rPr>
        <w:t xml:space="preserve"> and aggressio</w:t>
      </w:r>
      <w:r w:rsidR="003C3CBA" w:rsidRPr="00596FA2">
        <w:rPr>
          <w:rFonts w:ascii="Arial" w:hAnsi="Arial" w:cs="Arial"/>
        </w:rPr>
        <w:t xml:space="preserve">n </w:t>
      </w:r>
      <w:r w:rsidR="00AF5FFD" w:rsidRPr="00596FA2">
        <w:rPr>
          <w:rFonts w:ascii="Arial" w:hAnsi="Arial" w:cs="Arial"/>
        </w:rPr>
        <w:t>in school</w:t>
      </w:r>
      <w:r w:rsidR="00D21748">
        <w:rPr>
          <w:rFonts w:ascii="Arial" w:hAnsi="Arial" w:cs="Arial"/>
        </w:rPr>
        <w:t>s</w:t>
      </w:r>
      <w:r w:rsidR="00797274" w:rsidRPr="00596FA2">
        <w:rPr>
          <w:rFonts w:ascii="Arial" w:hAnsi="Arial" w:cs="Arial"/>
        </w:rPr>
        <w:t xml:space="preserve"> </w:t>
      </w:r>
      <w:r w:rsidR="0066392C" w:rsidRPr="00596FA2">
        <w:rPr>
          <w:rFonts w:ascii="Arial" w:hAnsi="Arial" w:cs="Arial"/>
        </w:rPr>
        <w:t xml:space="preserve">and other </w:t>
      </w:r>
      <w:r w:rsidR="00591425">
        <w:rPr>
          <w:rFonts w:ascii="Arial" w:hAnsi="Arial" w:cs="Arial"/>
        </w:rPr>
        <w:t>similar</w:t>
      </w:r>
      <w:r w:rsidR="0066392C" w:rsidRPr="00596FA2">
        <w:rPr>
          <w:rFonts w:ascii="Arial" w:hAnsi="Arial" w:cs="Arial"/>
        </w:rPr>
        <w:t xml:space="preserve"> contexts. There are plenty of scientific evidence</w:t>
      </w:r>
      <w:r w:rsidR="00871F20" w:rsidRPr="00596FA2">
        <w:rPr>
          <w:rFonts w:ascii="Arial" w:hAnsi="Arial" w:cs="Arial"/>
        </w:rPr>
        <w:t xml:space="preserve"> and studies </w:t>
      </w:r>
      <w:r w:rsidR="000A1ACA" w:rsidRPr="00596FA2">
        <w:rPr>
          <w:rFonts w:ascii="Arial" w:hAnsi="Arial" w:cs="Arial"/>
        </w:rPr>
        <w:t>supporting the aforementioned conclusion.</w:t>
      </w:r>
      <w:r w:rsidR="00DA6A1E" w:rsidRPr="00596FA2">
        <w:rPr>
          <w:rFonts w:ascii="Arial" w:hAnsi="Arial" w:cs="Arial"/>
        </w:rPr>
        <w:t xml:space="preserve"> Instinctively</w:t>
      </w:r>
      <w:r w:rsidR="00227216" w:rsidRPr="00596FA2">
        <w:rPr>
          <w:rFonts w:ascii="Arial" w:hAnsi="Arial" w:cs="Arial"/>
        </w:rPr>
        <w:t xml:space="preserve">, </w:t>
      </w:r>
      <w:r w:rsidR="00767A38" w:rsidRPr="00596FA2">
        <w:rPr>
          <w:rFonts w:ascii="Arial" w:hAnsi="Arial" w:cs="Arial"/>
        </w:rPr>
        <w:t>every human being is</w:t>
      </w:r>
      <w:r w:rsidR="003B22BC" w:rsidRPr="00596FA2">
        <w:rPr>
          <w:rFonts w:ascii="Arial" w:hAnsi="Arial" w:cs="Arial"/>
        </w:rPr>
        <w:t xml:space="preserve"> prone</w:t>
      </w:r>
      <w:r w:rsidR="00767A38" w:rsidRPr="00596FA2">
        <w:rPr>
          <w:rFonts w:ascii="Arial" w:hAnsi="Arial" w:cs="Arial"/>
        </w:rPr>
        <w:t xml:space="preserve"> to </w:t>
      </w:r>
      <w:r w:rsidR="00A7541A" w:rsidRPr="00596FA2">
        <w:rPr>
          <w:rFonts w:ascii="Arial" w:hAnsi="Arial" w:cs="Arial"/>
        </w:rPr>
        <w:t>aggressiveness</w:t>
      </w:r>
      <w:r w:rsidR="006004BE" w:rsidRPr="00596FA2">
        <w:rPr>
          <w:rFonts w:ascii="Arial" w:hAnsi="Arial" w:cs="Arial"/>
        </w:rPr>
        <w:t>, and because of that natural tendency</w:t>
      </w:r>
      <w:r w:rsidR="00915508" w:rsidRPr="00596FA2">
        <w:rPr>
          <w:rFonts w:ascii="Arial" w:hAnsi="Arial" w:cs="Arial"/>
        </w:rPr>
        <w:t>, w</w:t>
      </w:r>
      <w:r w:rsidR="001C4D8F" w:rsidRPr="00596FA2">
        <w:rPr>
          <w:rFonts w:ascii="Arial" w:hAnsi="Arial" w:cs="Arial"/>
        </w:rPr>
        <w:t xml:space="preserve">e </w:t>
      </w:r>
      <w:r w:rsidR="00F059C9" w:rsidRPr="00596FA2">
        <w:rPr>
          <w:rFonts w:ascii="Arial" w:hAnsi="Arial" w:cs="Arial"/>
        </w:rPr>
        <w:t>often find ourselves</w:t>
      </w:r>
      <w:r w:rsidR="00D54FAF" w:rsidRPr="00596FA2">
        <w:rPr>
          <w:rFonts w:ascii="Arial" w:hAnsi="Arial" w:cs="Arial"/>
        </w:rPr>
        <w:t xml:space="preserve"> engaged in</w:t>
      </w:r>
      <w:r w:rsidR="00AF4C73" w:rsidRPr="00596FA2">
        <w:rPr>
          <w:rFonts w:ascii="Arial" w:hAnsi="Arial" w:cs="Arial"/>
        </w:rPr>
        <w:t xml:space="preserve"> a spiral of </w:t>
      </w:r>
      <w:r w:rsidR="00714219" w:rsidRPr="00596FA2">
        <w:rPr>
          <w:rFonts w:ascii="Arial" w:hAnsi="Arial" w:cs="Arial"/>
        </w:rPr>
        <w:t>aggression</w:t>
      </w:r>
      <w:r w:rsidR="00F158B8" w:rsidRPr="00596FA2">
        <w:rPr>
          <w:rFonts w:ascii="Arial" w:hAnsi="Arial" w:cs="Arial"/>
        </w:rPr>
        <w:t>s and animosities</w:t>
      </w:r>
      <w:r w:rsidR="00936F6D" w:rsidRPr="00596FA2">
        <w:rPr>
          <w:rFonts w:ascii="Arial" w:hAnsi="Arial" w:cs="Arial"/>
        </w:rPr>
        <w:t xml:space="preserve"> whet</w:t>
      </w:r>
      <w:r w:rsidR="00F61678" w:rsidRPr="00596FA2">
        <w:rPr>
          <w:rFonts w:ascii="Arial" w:hAnsi="Arial" w:cs="Arial"/>
        </w:rPr>
        <w:t xml:space="preserve">her verbal or physical. </w:t>
      </w:r>
      <w:r w:rsidR="00680D01" w:rsidRPr="00596FA2">
        <w:rPr>
          <w:rFonts w:ascii="Arial" w:hAnsi="Arial" w:cs="Arial"/>
        </w:rPr>
        <w:t>Impulsively</w:t>
      </w:r>
      <w:r w:rsidR="00B43A5F" w:rsidRPr="00596FA2">
        <w:rPr>
          <w:rFonts w:ascii="Arial" w:hAnsi="Arial" w:cs="Arial"/>
        </w:rPr>
        <w:t xml:space="preserve">, we act and </w:t>
      </w:r>
      <w:r w:rsidR="0028403A" w:rsidRPr="00596FA2">
        <w:rPr>
          <w:rFonts w:ascii="Arial" w:hAnsi="Arial" w:cs="Arial"/>
        </w:rPr>
        <w:t>react in</w:t>
      </w:r>
      <w:r w:rsidR="000C2BC6" w:rsidRPr="00596FA2">
        <w:rPr>
          <w:rFonts w:ascii="Arial" w:hAnsi="Arial" w:cs="Arial"/>
        </w:rPr>
        <w:t xml:space="preserve"> such a way that </w:t>
      </w:r>
      <w:r w:rsidR="00B154A6">
        <w:rPr>
          <w:rFonts w:ascii="Arial" w:hAnsi="Arial" w:cs="Arial"/>
        </w:rPr>
        <w:t>our mnemonic</w:t>
      </w:r>
      <w:r w:rsidR="00FE0C40">
        <w:rPr>
          <w:rFonts w:ascii="Arial" w:hAnsi="Arial" w:cs="Arial"/>
        </w:rPr>
        <w:t xml:space="preserve"> fields</w:t>
      </w:r>
      <w:r w:rsidR="0028403A" w:rsidRPr="00596FA2">
        <w:rPr>
          <w:rFonts w:ascii="Arial" w:hAnsi="Arial" w:cs="Arial"/>
        </w:rPr>
        <w:t xml:space="preserve"> </w:t>
      </w:r>
      <w:r w:rsidR="002113F7">
        <w:rPr>
          <w:rFonts w:ascii="Arial" w:hAnsi="Arial" w:cs="Arial"/>
        </w:rPr>
        <w:t xml:space="preserve">often </w:t>
      </w:r>
      <w:r w:rsidR="00C6764C">
        <w:rPr>
          <w:rFonts w:ascii="Arial" w:hAnsi="Arial" w:cs="Arial"/>
        </w:rPr>
        <w:t>become,</w:t>
      </w:r>
      <w:r w:rsidR="0028403A" w:rsidRPr="00596FA2">
        <w:rPr>
          <w:rFonts w:ascii="Arial" w:hAnsi="Arial" w:cs="Arial"/>
        </w:rPr>
        <w:t xml:space="preserve"> </w:t>
      </w:r>
      <w:r w:rsidR="00C6764C">
        <w:rPr>
          <w:rFonts w:ascii="Arial" w:hAnsi="Arial" w:cs="Arial"/>
        </w:rPr>
        <w:t>subsequently,</w:t>
      </w:r>
      <w:r w:rsidR="002113F7">
        <w:rPr>
          <w:rFonts w:ascii="Arial" w:hAnsi="Arial" w:cs="Arial"/>
        </w:rPr>
        <w:t xml:space="preserve"> </w:t>
      </w:r>
      <w:r w:rsidR="002F26E0">
        <w:rPr>
          <w:rFonts w:ascii="Arial" w:hAnsi="Arial" w:cs="Arial"/>
        </w:rPr>
        <w:t>packed</w:t>
      </w:r>
      <w:r w:rsidR="0028403A" w:rsidRPr="00596FA2">
        <w:rPr>
          <w:rFonts w:ascii="Arial" w:hAnsi="Arial" w:cs="Arial"/>
        </w:rPr>
        <w:t xml:space="preserve"> with</w:t>
      </w:r>
      <w:r w:rsidR="00D265E4" w:rsidRPr="00596FA2">
        <w:rPr>
          <w:rFonts w:ascii="Arial" w:hAnsi="Arial" w:cs="Arial"/>
        </w:rPr>
        <w:t xml:space="preserve"> </w:t>
      </w:r>
      <w:r w:rsidR="0028403A" w:rsidRPr="00596FA2">
        <w:rPr>
          <w:rFonts w:ascii="Arial" w:hAnsi="Arial" w:cs="Arial"/>
        </w:rPr>
        <w:t>regrets</w:t>
      </w:r>
      <w:r w:rsidR="00AA1A9A">
        <w:rPr>
          <w:rFonts w:ascii="Arial" w:hAnsi="Arial" w:cs="Arial"/>
        </w:rPr>
        <w:t xml:space="preserve">, </w:t>
      </w:r>
      <w:r w:rsidR="006373A9">
        <w:rPr>
          <w:rFonts w:ascii="Arial" w:hAnsi="Arial" w:cs="Arial"/>
        </w:rPr>
        <w:t>resentments, and</w:t>
      </w:r>
      <w:r w:rsidR="0026494B">
        <w:rPr>
          <w:rFonts w:ascii="Arial" w:hAnsi="Arial" w:cs="Arial"/>
        </w:rPr>
        <w:t xml:space="preserve"> dis</w:t>
      </w:r>
      <w:r w:rsidR="007025DB">
        <w:rPr>
          <w:rFonts w:ascii="Arial" w:hAnsi="Arial" w:cs="Arial"/>
        </w:rPr>
        <w:t>satisfactions</w:t>
      </w:r>
      <w:r w:rsidR="0028403A" w:rsidRPr="00596FA2">
        <w:rPr>
          <w:rFonts w:ascii="Arial" w:hAnsi="Arial" w:cs="Arial"/>
        </w:rPr>
        <w:t>.</w:t>
      </w:r>
      <w:r w:rsidR="007025DB">
        <w:rPr>
          <w:rFonts w:ascii="Arial" w:hAnsi="Arial" w:cs="Arial"/>
        </w:rPr>
        <w:t xml:space="preserve"> </w:t>
      </w:r>
      <w:r w:rsidR="006E43E3">
        <w:rPr>
          <w:rFonts w:ascii="Arial" w:hAnsi="Arial" w:cs="Arial"/>
        </w:rPr>
        <w:t>Furthermore, s</w:t>
      </w:r>
      <w:r w:rsidR="007025DB" w:rsidRPr="00596FA2">
        <w:rPr>
          <w:rFonts w:ascii="Arial" w:hAnsi="Arial" w:cs="Arial"/>
        </w:rPr>
        <w:t>ociopsychological studies are aplenty conclusive to how rapidly violence and aggressions are mimicked and reproduced among individuals in societies once originated especially at the early stages</w:t>
      </w:r>
      <w:r w:rsidR="00D842E1">
        <w:rPr>
          <w:rFonts w:ascii="Arial" w:hAnsi="Arial" w:cs="Arial"/>
        </w:rPr>
        <w:t xml:space="preserve"> of </w:t>
      </w:r>
      <w:r w:rsidR="006373A9">
        <w:rPr>
          <w:rFonts w:ascii="Arial" w:hAnsi="Arial" w:cs="Arial"/>
        </w:rPr>
        <w:t>life</w:t>
      </w:r>
      <w:r w:rsidR="007025DB" w:rsidRPr="00596FA2">
        <w:rPr>
          <w:rFonts w:ascii="Arial" w:hAnsi="Arial" w:cs="Arial"/>
        </w:rPr>
        <w:t xml:space="preserve"> </w:t>
      </w:r>
      <w:r w:rsidR="007025DB" w:rsidRPr="00596FA2">
        <w:rPr>
          <w:rFonts w:ascii="Arial" w:hAnsi="Arial" w:cs="Arial"/>
          <w:i/>
          <w:iCs/>
        </w:rPr>
        <w:t>(Specifically referring to children growing up in aversive and hostile environments)</w:t>
      </w:r>
      <w:r w:rsidR="007025DB" w:rsidRPr="00596FA2">
        <w:rPr>
          <w:rFonts w:ascii="Arial" w:hAnsi="Arial" w:cs="Arial"/>
        </w:rPr>
        <w:t>. The changes that we</w:t>
      </w:r>
      <w:r w:rsidR="003246DC">
        <w:rPr>
          <w:rFonts w:ascii="Arial" w:hAnsi="Arial" w:cs="Arial"/>
        </w:rPr>
        <w:t xml:space="preserve"> </w:t>
      </w:r>
      <w:r w:rsidR="006373A9">
        <w:rPr>
          <w:rFonts w:ascii="Arial" w:hAnsi="Arial" w:cs="Arial"/>
        </w:rPr>
        <w:t>l</w:t>
      </w:r>
      <w:r w:rsidR="003246DC">
        <w:rPr>
          <w:rFonts w:ascii="Arial" w:hAnsi="Arial" w:cs="Arial"/>
        </w:rPr>
        <w:t>ong for</w:t>
      </w:r>
      <w:r w:rsidR="007025DB" w:rsidRPr="00596FA2">
        <w:rPr>
          <w:rFonts w:ascii="Arial" w:hAnsi="Arial" w:cs="Arial"/>
        </w:rPr>
        <w:t xml:space="preserve"> must be</w:t>
      </w:r>
      <w:r w:rsidR="00924ECE">
        <w:rPr>
          <w:rFonts w:ascii="Arial" w:hAnsi="Arial" w:cs="Arial"/>
        </w:rPr>
        <w:t xml:space="preserve">gin within ourselves </w:t>
      </w:r>
      <w:r w:rsidR="00DE3904">
        <w:rPr>
          <w:rFonts w:ascii="Arial" w:hAnsi="Arial" w:cs="Arial"/>
        </w:rPr>
        <w:t xml:space="preserve">and subsequently </w:t>
      </w:r>
      <w:r w:rsidR="007025DB" w:rsidRPr="00596FA2">
        <w:rPr>
          <w:rFonts w:ascii="Arial" w:hAnsi="Arial" w:cs="Arial"/>
        </w:rPr>
        <w:t xml:space="preserve">initiated among our children. Although we continue to believe that every country’s educational system is optimally designed to </w:t>
      </w:r>
      <w:r w:rsidR="00D25F3A">
        <w:rPr>
          <w:rFonts w:ascii="Arial" w:hAnsi="Arial" w:cs="Arial"/>
        </w:rPr>
        <w:t>conceive</w:t>
      </w:r>
      <w:r w:rsidR="007025DB" w:rsidRPr="00596FA2">
        <w:rPr>
          <w:rFonts w:ascii="Arial" w:hAnsi="Arial" w:cs="Arial"/>
        </w:rPr>
        <w:t xml:space="preserve"> the most efficient and productive </w:t>
      </w:r>
      <w:r w:rsidR="00D25F3A">
        <w:rPr>
          <w:rFonts w:ascii="Arial" w:hAnsi="Arial" w:cs="Arial"/>
        </w:rPr>
        <w:t xml:space="preserve">future </w:t>
      </w:r>
      <w:r w:rsidR="007025DB" w:rsidRPr="00596FA2">
        <w:rPr>
          <w:rFonts w:ascii="Arial" w:hAnsi="Arial" w:cs="Arial"/>
        </w:rPr>
        <w:t>adults in the objective to meet the expectations of our</w:t>
      </w:r>
      <w:r w:rsidR="00F556AE">
        <w:rPr>
          <w:rFonts w:ascii="Arial" w:hAnsi="Arial" w:cs="Arial"/>
        </w:rPr>
        <w:t xml:space="preserve"> growing</w:t>
      </w:r>
      <w:r w:rsidR="007025DB" w:rsidRPr="00596FA2">
        <w:rPr>
          <w:rFonts w:ascii="Arial" w:hAnsi="Arial" w:cs="Arial"/>
        </w:rPr>
        <w:t xml:space="preserve"> technological and industrial world, yet we are</w:t>
      </w:r>
      <w:r w:rsidR="00F556AE">
        <w:rPr>
          <w:rFonts w:ascii="Arial" w:hAnsi="Arial" w:cs="Arial"/>
        </w:rPr>
        <w:t xml:space="preserve"> so</w:t>
      </w:r>
      <w:r w:rsidR="007025DB" w:rsidRPr="00596FA2">
        <w:rPr>
          <w:rFonts w:ascii="Arial" w:hAnsi="Arial" w:cs="Arial"/>
        </w:rPr>
        <w:t xml:space="preserve"> </w:t>
      </w:r>
      <w:r w:rsidR="00A17AB8">
        <w:rPr>
          <w:rFonts w:ascii="Arial" w:hAnsi="Arial" w:cs="Arial"/>
        </w:rPr>
        <w:t xml:space="preserve">far </w:t>
      </w:r>
      <w:r w:rsidR="005531D8">
        <w:rPr>
          <w:rFonts w:ascii="Arial" w:hAnsi="Arial" w:cs="Arial"/>
        </w:rPr>
        <w:t>removed</w:t>
      </w:r>
      <w:r w:rsidR="007F3F68">
        <w:rPr>
          <w:rFonts w:ascii="Arial" w:hAnsi="Arial" w:cs="Arial"/>
        </w:rPr>
        <w:t xml:space="preserve"> from</w:t>
      </w:r>
      <w:r w:rsidR="007025DB" w:rsidRPr="00596FA2">
        <w:rPr>
          <w:rFonts w:ascii="Arial" w:hAnsi="Arial" w:cs="Arial"/>
        </w:rPr>
        <w:t xml:space="preserve"> convinc</w:t>
      </w:r>
      <w:r w:rsidR="007F3F68">
        <w:rPr>
          <w:rFonts w:ascii="Arial" w:hAnsi="Arial" w:cs="Arial"/>
        </w:rPr>
        <w:t>ing</w:t>
      </w:r>
      <w:r w:rsidR="00A17AB8">
        <w:rPr>
          <w:rFonts w:ascii="Arial" w:hAnsi="Arial" w:cs="Arial"/>
        </w:rPr>
        <w:t xml:space="preserve"> </w:t>
      </w:r>
      <w:r w:rsidR="00A375CE">
        <w:rPr>
          <w:rFonts w:ascii="Arial" w:hAnsi="Arial" w:cs="Arial"/>
        </w:rPr>
        <w:t xml:space="preserve">ourselves </w:t>
      </w:r>
      <w:r w:rsidR="00DA4F5D">
        <w:rPr>
          <w:rFonts w:ascii="Arial" w:hAnsi="Arial" w:cs="Arial"/>
        </w:rPr>
        <w:t>that</w:t>
      </w:r>
      <w:r w:rsidR="004A4D9A">
        <w:rPr>
          <w:rFonts w:ascii="Arial" w:hAnsi="Arial" w:cs="Arial"/>
        </w:rPr>
        <w:t xml:space="preserve"> t</w:t>
      </w:r>
      <w:r w:rsidR="00E77037">
        <w:rPr>
          <w:rFonts w:ascii="Arial" w:hAnsi="Arial" w:cs="Arial"/>
        </w:rPr>
        <w:t>he</w:t>
      </w:r>
      <w:r w:rsidR="001305F8">
        <w:rPr>
          <w:rFonts w:ascii="Arial" w:hAnsi="Arial" w:cs="Arial"/>
        </w:rPr>
        <w:t xml:space="preserve"> level of</w:t>
      </w:r>
      <w:r w:rsidR="00E77037">
        <w:rPr>
          <w:rFonts w:ascii="Arial" w:hAnsi="Arial" w:cs="Arial"/>
        </w:rPr>
        <w:t xml:space="preserve"> </w:t>
      </w:r>
      <w:r w:rsidR="00137845">
        <w:rPr>
          <w:rFonts w:ascii="Arial" w:hAnsi="Arial" w:cs="Arial"/>
        </w:rPr>
        <w:t>sanity</w:t>
      </w:r>
      <w:r w:rsidR="00D31C57">
        <w:rPr>
          <w:rFonts w:ascii="Arial" w:hAnsi="Arial" w:cs="Arial"/>
        </w:rPr>
        <w:t xml:space="preserve"> </w:t>
      </w:r>
      <w:r w:rsidR="003B282C">
        <w:rPr>
          <w:rFonts w:ascii="Arial" w:hAnsi="Arial" w:cs="Arial"/>
        </w:rPr>
        <w:t>of</w:t>
      </w:r>
      <w:r w:rsidR="00C80C08">
        <w:rPr>
          <w:rFonts w:ascii="Arial" w:hAnsi="Arial" w:cs="Arial"/>
        </w:rPr>
        <w:t xml:space="preserve"> our connections </w:t>
      </w:r>
      <w:r w:rsidR="00137845">
        <w:rPr>
          <w:rFonts w:ascii="Arial" w:hAnsi="Arial" w:cs="Arial"/>
        </w:rPr>
        <w:t>and relations as human beings</w:t>
      </w:r>
      <w:r w:rsidR="00DA4F5D">
        <w:rPr>
          <w:rFonts w:ascii="Arial" w:hAnsi="Arial" w:cs="Arial"/>
        </w:rPr>
        <w:t xml:space="preserve"> are </w:t>
      </w:r>
      <w:r w:rsidR="004048E1">
        <w:rPr>
          <w:rFonts w:ascii="Arial" w:hAnsi="Arial" w:cs="Arial"/>
        </w:rPr>
        <w:t>decent.</w:t>
      </w:r>
    </w:p>
    <w:p w14:paraId="3622A436" w14:textId="06780A4C" w:rsidR="006C5919" w:rsidRPr="00596FA2" w:rsidRDefault="001D49BC" w:rsidP="00CC73B8">
      <w:pPr>
        <w:spacing w:line="480" w:lineRule="auto"/>
        <w:ind w:firstLine="720"/>
        <w:contextualSpacing/>
        <w:jc w:val="both"/>
        <w:rPr>
          <w:rFonts w:ascii="Arial" w:hAnsi="Arial" w:cs="Arial"/>
        </w:rPr>
      </w:pPr>
      <w:r w:rsidRPr="00596FA2">
        <w:rPr>
          <w:rFonts w:ascii="Arial" w:hAnsi="Arial" w:cs="Arial"/>
        </w:rPr>
        <w:t xml:space="preserve"> </w:t>
      </w:r>
      <w:r w:rsidR="00750695">
        <w:rPr>
          <w:rFonts w:ascii="Arial" w:hAnsi="Arial" w:cs="Arial"/>
        </w:rPr>
        <w:t>Sigmund Freud posit</w:t>
      </w:r>
      <w:r w:rsidR="004F0AF3">
        <w:rPr>
          <w:rFonts w:ascii="Arial" w:hAnsi="Arial" w:cs="Arial"/>
        </w:rPr>
        <w:t>ed</w:t>
      </w:r>
      <w:r w:rsidR="00750695">
        <w:rPr>
          <w:rFonts w:ascii="Arial" w:hAnsi="Arial" w:cs="Arial"/>
        </w:rPr>
        <w:t xml:space="preserve"> that </w:t>
      </w:r>
      <w:r w:rsidR="00593F21" w:rsidRPr="00596FA2">
        <w:rPr>
          <w:rFonts w:ascii="Arial" w:hAnsi="Arial" w:cs="Arial"/>
        </w:rPr>
        <w:t>the human</w:t>
      </w:r>
      <w:r w:rsidR="00237D3E">
        <w:rPr>
          <w:rFonts w:ascii="Arial" w:hAnsi="Arial" w:cs="Arial"/>
        </w:rPr>
        <w:t xml:space="preserve"> mind</w:t>
      </w:r>
      <w:r w:rsidR="00593F21" w:rsidRPr="00596FA2">
        <w:rPr>
          <w:rFonts w:ascii="Arial" w:hAnsi="Arial" w:cs="Arial"/>
        </w:rPr>
        <w:t xml:space="preserve"> </w:t>
      </w:r>
      <w:r w:rsidR="00237D3E">
        <w:rPr>
          <w:rFonts w:ascii="Arial" w:hAnsi="Arial" w:cs="Arial"/>
        </w:rPr>
        <w:t xml:space="preserve">is composed of </w:t>
      </w:r>
      <w:r w:rsidR="006A0A00" w:rsidRPr="00596FA2">
        <w:rPr>
          <w:rFonts w:ascii="Arial" w:hAnsi="Arial" w:cs="Arial"/>
        </w:rPr>
        <w:t>3 layers</w:t>
      </w:r>
      <w:r w:rsidR="003E5D67">
        <w:rPr>
          <w:rFonts w:ascii="Arial" w:hAnsi="Arial" w:cs="Arial"/>
        </w:rPr>
        <w:t xml:space="preserve"> which are</w:t>
      </w:r>
      <w:r w:rsidR="006A0A00" w:rsidRPr="00596FA2">
        <w:rPr>
          <w:rFonts w:ascii="Arial" w:hAnsi="Arial" w:cs="Arial"/>
        </w:rPr>
        <w:t xml:space="preserve"> </w:t>
      </w:r>
      <w:r w:rsidR="004F0AF3">
        <w:rPr>
          <w:rFonts w:ascii="Arial" w:hAnsi="Arial" w:cs="Arial"/>
        </w:rPr>
        <w:t>the</w:t>
      </w:r>
      <w:r w:rsidR="006A0A00" w:rsidRPr="00596FA2">
        <w:rPr>
          <w:rFonts w:ascii="Arial" w:hAnsi="Arial" w:cs="Arial"/>
        </w:rPr>
        <w:t xml:space="preserve"> conscious, preconscious, and </w:t>
      </w:r>
      <w:r w:rsidR="003E5D67">
        <w:rPr>
          <w:rFonts w:ascii="Arial" w:hAnsi="Arial" w:cs="Arial"/>
        </w:rPr>
        <w:t xml:space="preserve">subconscious. </w:t>
      </w:r>
      <w:r w:rsidR="008F1AA1">
        <w:rPr>
          <w:rFonts w:ascii="Arial" w:hAnsi="Arial" w:cs="Arial"/>
        </w:rPr>
        <w:t>The</w:t>
      </w:r>
      <w:r w:rsidR="001437D6" w:rsidRPr="00596FA2">
        <w:rPr>
          <w:rFonts w:ascii="Arial" w:hAnsi="Arial" w:cs="Arial"/>
        </w:rPr>
        <w:t xml:space="preserve"> third layer</w:t>
      </w:r>
      <w:r w:rsidR="008F1AA1">
        <w:rPr>
          <w:rFonts w:ascii="Arial" w:hAnsi="Arial" w:cs="Arial"/>
        </w:rPr>
        <w:t xml:space="preserve">, the subconscious, is the </w:t>
      </w:r>
      <w:r w:rsidR="00A8559F">
        <w:rPr>
          <w:rFonts w:ascii="Arial" w:hAnsi="Arial" w:cs="Arial"/>
        </w:rPr>
        <w:t>platform</w:t>
      </w:r>
      <w:r w:rsidR="00227B47" w:rsidRPr="00596FA2">
        <w:rPr>
          <w:rFonts w:ascii="Arial" w:hAnsi="Arial" w:cs="Arial"/>
        </w:rPr>
        <w:t xml:space="preserve"> wherein</w:t>
      </w:r>
      <w:r w:rsidR="001437D6" w:rsidRPr="00596FA2">
        <w:rPr>
          <w:rFonts w:ascii="Arial" w:hAnsi="Arial" w:cs="Arial"/>
        </w:rPr>
        <w:t xml:space="preserve"> </w:t>
      </w:r>
      <w:r w:rsidR="005442A6" w:rsidRPr="00596FA2">
        <w:rPr>
          <w:rFonts w:ascii="Arial" w:hAnsi="Arial" w:cs="Arial"/>
        </w:rPr>
        <w:t xml:space="preserve">very </w:t>
      </w:r>
      <w:r w:rsidR="00D37C6E" w:rsidRPr="00596FA2">
        <w:rPr>
          <w:rFonts w:ascii="Arial" w:hAnsi="Arial" w:cs="Arial"/>
        </w:rPr>
        <w:t xml:space="preserve">powerful </w:t>
      </w:r>
      <w:r w:rsidR="00CE72F6" w:rsidRPr="00596FA2">
        <w:rPr>
          <w:rFonts w:ascii="Arial" w:hAnsi="Arial" w:cs="Arial"/>
        </w:rPr>
        <w:t>aggressive</w:t>
      </w:r>
      <w:r w:rsidR="009F3570" w:rsidRPr="00596FA2">
        <w:rPr>
          <w:rFonts w:ascii="Arial" w:hAnsi="Arial" w:cs="Arial"/>
        </w:rPr>
        <w:t xml:space="preserve"> </w:t>
      </w:r>
      <w:r w:rsidR="00D37C6E" w:rsidRPr="00596FA2">
        <w:rPr>
          <w:rFonts w:ascii="Arial" w:hAnsi="Arial" w:cs="Arial"/>
        </w:rPr>
        <w:t>and sexual energies</w:t>
      </w:r>
      <w:r w:rsidR="005442A6" w:rsidRPr="00596FA2">
        <w:rPr>
          <w:rFonts w:ascii="Arial" w:hAnsi="Arial" w:cs="Arial"/>
        </w:rPr>
        <w:t xml:space="preserve"> </w:t>
      </w:r>
      <w:r w:rsidR="00D37C6E" w:rsidRPr="00596FA2">
        <w:rPr>
          <w:rFonts w:ascii="Arial" w:hAnsi="Arial" w:cs="Arial"/>
        </w:rPr>
        <w:t xml:space="preserve">are </w:t>
      </w:r>
      <w:r w:rsidR="00626F09" w:rsidRPr="00596FA2">
        <w:rPr>
          <w:rFonts w:ascii="Arial" w:hAnsi="Arial" w:cs="Arial"/>
        </w:rPr>
        <w:t xml:space="preserve">stored </w:t>
      </w:r>
      <w:r w:rsidR="000024CF" w:rsidRPr="00596FA2">
        <w:rPr>
          <w:rFonts w:ascii="Arial" w:hAnsi="Arial" w:cs="Arial"/>
        </w:rPr>
        <w:t>(Freud</w:t>
      </w:r>
      <w:r w:rsidR="009F03DC" w:rsidRPr="00596FA2">
        <w:rPr>
          <w:rFonts w:ascii="Arial" w:hAnsi="Arial" w:cs="Arial"/>
        </w:rPr>
        <w:t>, 190</w:t>
      </w:r>
      <w:r w:rsidR="00626F09" w:rsidRPr="00596FA2">
        <w:rPr>
          <w:rFonts w:ascii="Arial" w:hAnsi="Arial" w:cs="Arial"/>
        </w:rPr>
        <w:t>5</w:t>
      </w:r>
      <w:r w:rsidR="000024CF" w:rsidRPr="00596FA2">
        <w:rPr>
          <w:rFonts w:ascii="Arial" w:hAnsi="Arial" w:cs="Arial"/>
        </w:rPr>
        <w:t>)</w:t>
      </w:r>
      <w:r w:rsidR="0015059E" w:rsidRPr="00596FA2">
        <w:rPr>
          <w:rFonts w:ascii="Arial" w:hAnsi="Arial" w:cs="Arial"/>
        </w:rPr>
        <w:t xml:space="preserve">. </w:t>
      </w:r>
      <w:r w:rsidR="00746DF7" w:rsidRPr="00596FA2">
        <w:rPr>
          <w:rFonts w:ascii="Arial" w:hAnsi="Arial" w:cs="Arial"/>
        </w:rPr>
        <w:t xml:space="preserve">To </w:t>
      </w:r>
      <w:r w:rsidR="00F44A21" w:rsidRPr="00596FA2">
        <w:rPr>
          <w:rFonts w:ascii="Arial" w:hAnsi="Arial" w:cs="Arial"/>
        </w:rPr>
        <w:t xml:space="preserve">be specific, they are survival </w:t>
      </w:r>
      <w:r w:rsidR="009C4159" w:rsidRPr="00596FA2">
        <w:rPr>
          <w:rFonts w:ascii="Arial" w:hAnsi="Arial" w:cs="Arial"/>
        </w:rPr>
        <w:t>tools</w:t>
      </w:r>
      <w:r w:rsidR="00F44A21" w:rsidRPr="00596FA2">
        <w:rPr>
          <w:rFonts w:ascii="Arial" w:hAnsi="Arial" w:cs="Arial"/>
        </w:rPr>
        <w:t xml:space="preserve"> </w:t>
      </w:r>
      <w:r w:rsidR="00AE7628" w:rsidRPr="00596FA2">
        <w:rPr>
          <w:rFonts w:ascii="Arial" w:hAnsi="Arial" w:cs="Arial"/>
        </w:rPr>
        <w:t xml:space="preserve">which </w:t>
      </w:r>
      <w:r w:rsidR="0006562A" w:rsidRPr="00596FA2">
        <w:rPr>
          <w:rFonts w:ascii="Arial" w:hAnsi="Arial" w:cs="Arial"/>
        </w:rPr>
        <w:t xml:space="preserve">partake in </w:t>
      </w:r>
      <w:r w:rsidR="004873FF" w:rsidRPr="00596FA2">
        <w:rPr>
          <w:rFonts w:ascii="Arial" w:hAnsi="Arial" w:cs="Arial"/>
        </w:rPr>
        <w:t xml:space="preserve">our defensive strategies against </w:t>
      </w:r>
      <w:r w:rsidR="00626F09" w:rsidRPr="00596FA2">
        <w:rPr>
          <w:rFonts w:ascii="Arial" w:hAnsi="Arial" w:cs="Arial"/>
        </w:rPr>
        <w:t xml:space="preserve">all </w:t>
      </w:r>
      <w:r w:rsidR="002E10D8" w:rsidRPr="00596FA2">
        <w:rPr>
          <w:rFonts w:ascii="Arial" w:hAnsi="Arial" w:cs="Arial"/>
        </w:rPr>
        <w:t xml:space="preserve">life </w:t>
      </w:r>
      <w:r w:rsidR="004873FF" w:rsidRPr="00596FA2">
        <w:rPr>
          <w:rFonts w:ascii="Arial" w:hAnsi="Arial" w:cs="Arial"/>
        </w:rPr>
        <w:t xml:space="preserve">threats and </w:t>
      </w:r>
      <w:r w:rsidR="002E10D8" w:rsidRPr="00596FA2">
        <w:rPr>
          <w:rFonts w:ascii="Arial" w:hAnsi="Arial" w:cs="Arial"/>
        </w:rPr>
        <w:t xml:space="preserve">also in our reproductive </w:t>
      </w:r>
      <w:r w:rsidR="00CB7FE5" w:rsidRPr="00596FA2">
        <w:rPr>
          <w:rFonts w:ascii="Arial" w:hAnsi="Arial" w:cs="Arial"/>
        </w:rPr>
        <w:t xml:space="preserve">and procreative </w:t>
      </w:r>
      <w:r w:rsidR="002E10D8" w:rsidRPr="00596FA2">
        <w:rPr>
          <w:rFonts w:ascii="Arial" w:hAnsi="Arial" w:cs="Arial"/>
        </w:rPr>
        <w:t>strategies against the extinction of our species</w:t>
      </w:r>
      <w:r w:rsidR="008A3A75" w:rsidRPr="00596FA2">
        <w:rPr>
          <w:rFonts w:ascii="Arial" w:hAnsi="Arial" w:cs="Arial"/>
        </w:rPr>
        <w:t>.</w:t>
      </w:r>
      <w:r w:rsidR="00FD1D23" w:rsidRPr="00596FA2">
        <w:rPr>
          <w:rFonts w:ascii="Arial" w:hAnsi="Arial" w:cs="Arial"/>
        </w:rPr>
        <w:t xml:space="preserve"> </w:t>
      </w:r>
      <w:r w:rsidR="007157FE" w:rsidRPr="00596FA2">
        <w:rPr>
          <w:rFonts w:ascii="Arial" w:hAnsi="Arial" w:cs="Arial"/>
        </w:rPr>
        <w:t xml:space="preserve">When we understand the complexity and the relativity </w:t>
      </w:r>
      <w:r w:rsidR="00F52975" w:rsidRPr="00596FA2">
        <w:rPr>
          <w:rFonts w:ascii="Arial" w:hAnsi="Arial" w:cs="Arial"/>
        </w:rPr>
        <w:t>that</w:t>
      </w:r>
      <w:r w:rsidR="00511BAC" w:rsidRPr="00596FA2">
        <w:rPr>
          <w:rFonts w:ascii="Arial" w:hAnsi="Arial" w:cs="Arial"/>
        </w:rPr>
        <w:t xml:space="preserve"> </w:t>
      </w:r>
      <w:r w:rsidR="00FC31C4" w:rsidRPr="00596FA2">
        <w:rPr>
          <w:rFonts w:ascii="Arial" w:hAnsi="Arial" w:cs="Arial"/>
        </w:rPr>
        <w:t>characterized the</w:t>
      </w:r>
      <w:r w:rsidR="001A07E9" w:rsidRPr="00596FA2">
        <w:rPr>
          <w:rFonts w:ascii="Arial" w:hAnsi="Arial" w:cs="Arial"/>
        </w:rPr>
        <w:t xml:space="preserve"> </w:t>
      </w:r>
      <w:r w:rsidR="007157FE" w:rsidRPr="00596FA2">
        <w:rPr>
          <w:rFonts w:ascii="Arial" w:hAnsi="Arial" w:cs="Arial"/>
        </w:rPr>
        <w:t>fe</w:t>
      </w:r>
      <w:r w:rsidR="00FC31C4" w:rsidRPr="00596FA2">
        <w:rPr>
          <w:rFonts w:ascii="Arial" w:hAnsi="Arial" w:cs="Arial"/>
        </w:rPr>
        <w:t>elings</w:t>
      </w:r>
      <w:r w:rsidR="007157FE" w:rsidRPr="00596FA2">
        <w:rPr>
          <w:rFonts w:ascii="Arial" w:hAnsi="Arial" w:cs="Arial"/>
        </w:rPr>
        <w:t>, perce</w:t>
      </w:r>
      <w:r w:rsidR="00FC31C4" w:rsidRPr="00596FA2">
        <w:rPr>
          <w:rFonts w:ascii="Arial" w:hAnsi="Arial" w:cs="Arial"/>
        </w:rPr>
        <w:t>ptions</w:t>
      </w:r>
      <w:r w:rsidR="007157FE" w:rsidRPr="00596FA2">
        <w:rPr>
          <w:rFonts w:ascii="Arial" w:hAnsi="Arial" w:cs="Arial"/>
        </w:rPr>
        <w:t xml:space="preserve">, </w:t>
      </w:r>
      <w:r w:rsidR="0080556C" w:rsidRPr="00596FA2">
        <w:rPr>
          <w:rFonts w:ascii="Arial" w:hAnsi="Arial" w:cs="Arial"/>
        </w:rPr>
        <w:t xml:space="preserve">and </w:t>
      </w:r>
      <w:r w:rsidR="003A1B35">
        <w:rPr>
          <w:rFonts w:ascii="Arial" w:hAnsi="Arial" w:cs="Arial"/>
        </w:rPr>
        <w:t>conceptions</w:t>
      </w:r>
      <w:r w:rsidR="00FC31C4" w:rsidRPr="00596FA2">
        <w:rPr>
          <w:rFonts w:ascii="Arial" w:hAnsi="Arial" w:cs="Arial"/>
        </w:rPr>
        <w:t xml:space="preserve"> of an in</w:t>
      </w:r>
      <w:r w:rsidR="009C3069" w:rsidRPr="00596FA2">
        <w:rPr>
          <w:rFonts w:ascii="Arial" w:hAnsi="Arial" w:cs="Arial"/>
        </w:rPr>
        <w:t>dividual</w:t>
      </w:r>
      <w:r w:rsidR="007157FE" w:rsidRPr="00596FA2">
        <w:rPr>
          <w:rFonts w:ascii="Arial" w:hAnsi="Arial" w:cs="Arial"/>
        </w:rPr>
        <w:t xml:space="preserve">, </w:t>
      </w:r>
      <w:r w:rsidR="00E6610B" w:rsidRPr="00596FA2">
        <w:rPr>
          <w:rFonts w:ascii="Arial" w:hAnsi="Arial" w:cs="Arial"/>
        </w:rPr>
        <w:t>taking into account</w:t>
      </w:r>
      <w:r w:rsidR="00D612F7" w:rsidRPr="00596FA2">
        <w:rPr>
          <w:rFonts w:ascii="Arial" w:hAnsi="Arial" w:cs="Arial"/>
        </w:rPr>
        <w:t xml:space="preserve"> </w:t>
      </w:r>
      <w:r w:rsidR="006D066C" w:rsidRPr="00596FA2">
        <w:rPr>
          <w:rFonts w:ascii="Arial" w:hAnsi="Arial" w:cs="Arial"/>
        </w:rPr>
        <w:t>all</w:t>
      </w:r>
      <w:r w:rsidR="00FC111E" w:rsidRPr="00596FA2">
        <w:rPr>
          <w:rFonts w:ascii="Arial" w:hAnsi="Arial" w:cs="Arial"/>
        </w:rPr>
        <w:t xml:space="preserve"> the</w:t>
      </w:r>
      <w:r w:rsidR="006D066C" w:rsidRPr="00596FA2">
        <w:rPr>
          <w:rFonts w:ascii="Arial" w:hAnsi="Arial" w:cs="Arial"/>
        </w:rPr>
        <w:t xml:space="preserve"> related </w:t>
      </w:r>
      <w:r w:rsidR="007157FE" w:rsidRPr="00596FA2">
        <w:rPr>
          <w:rFonts w:ascii="Arial" w:hAnsi="Arial" w:cs="Arial"/>
        </w:rPr>
        <w:t xml:space="preserve">consequences, we </w:t>
      </w:r>
      <w:r w:rsidR="000459DE" w:rsidRPr="00596FA2">
        <w:rPr>
          <w:rFonts w:ascii="Arial" w:hAnsi="Arial" w:cs="Arial"/>
        </w:rPr>
        <w:t xml:space="preserve">may </w:t>
      </w:r>
      <w:r w:rsidR="007157FE" w:rsidRPr="00596FA2">
        <w:rPr>
          <w:rFonts w:ascii="Arial" w:hAnsi="Arial" w:cs="Arial"/>
        </w:rPr>
        <w:t>conclude that</w:t>
      </w:r>
      <w:r w:rsidR="003A1B35">
        <w:rPr>
          <w:rFonts w:ascii="Arial" w:hAnsi="Arial" w:cs="Arial"/>
        </w:rPr>
        <w:t xml:space="preserve"> </w:t>
      </w:r>
      <w:r w:rsidR="007E4BE4">
        <w:rPr>
          <w:rFonts w:ascii="Arial" w:hAnsi="Arial" w:cs="Arial"/>
        </w:rPr>
        <w:t>our species</w:t>
      </w:r>
      <w:r w:rsidR="003A1B35">
        <w:rPr>
          <w:rFonts w:ascii="Arial" w:hAnsi="Arial" w:cs="Arial"/>
        </w:rPr>
        <w:t xml:space="preserve"> are </w:t>
      </w:r>
      <w:r w:rsidR="007E4BE4">
        <w:rPr>
          <w:rFonts w:ascii="Arial" w:hAnsi="Arial" w:cs="Arial"/>
        </w:rPr>
        <w:t>extremely complex and complicated</w:t>
      </w:r>
      <w:r w:rsidR="002147C4" w:rsidRPr="00596FA2">
        <w:rPr>
          <w:rFonts w:ascii="Arial" w:hAnsi="Arial" w:cs="Arial"/>
        </w:rPr>
        <w:t>.</w:t>
      </w:r>
      <w:r w:rsidR="00754941">
        <w:rPr>
          <w:rFonts w:ascii="Arial" w:hAnsi="Arial" w:cs="Arial"/>
        </w:rPr>
        <w:t xml:space="preserve"> </w:t>
      </w:r>
      <w:r w:rsidR="00347ACF">
        <w:rPr>
          <w:rFonts w:ascii="Arial" w:hAnsi="Arial" w:cs="Arial"/>
        </w:rPr>
        <w:t xml:space="preserve">Therefore, who has the authority to blame or criticize </w:t>
      </w:r>
      <w:r w:rsidR="00572745">
        <w:rPr>
          <w:rFonts w:ascii="Arial" w:hAnsi="Arial" w:cs="Arial"/>
        </w:rPr>
        <w:t>others?</w:t>
      </w:r>
      <w:r w:rsidR="000E1333">
        <w:rPr>
          <w:rFonts w:ascii="Arial" w:hAnsi="Arial" w:cs="Arial"/>
        </w:rPr>
        <w:t xml:space="preserve"> </w:t>
      </w:r>
      <w:r w:rsidR="00A263F1">
        <w:rPr>
          <w:rFonts w:ascii="Arial" w:hAnsi="Arial" w:cs="Arial"/>
        </w:rPr>
        <w:t>E</w:t>
      </w:r>
      <w:r w:rsidR="000E1333">
        <w:rPr>
          <w:rFonts w:ascii="Arial" w:hAnsi="Arial" w:cs="Arial"/>
        </w:rPr>
        <w:t>verything we do is</w:t>
      </w:r>
      <w:r w:rsidR="0034240D">
        <w:rPr>
          <w:rFonts w:ascii="Arial" w:hAnsi="Arial" w:cs="Arial"/>
        </w:rPr>
        <w:t xml:space="preserve"> </w:t>
      </w:r>
      <w:r w:rsidR="006F1BC2" w:rsidRPr="00596FA2">
        <w:rPr>
          <w:rFonts w:ascii="Arial" w:hAnsi="Arial" w:cs="Arial"/>
        </w:rPr>
        <w:t>influenced</w:t>
      </w:r>
      <w:r w:rsidR="00DD5966" w:rsidRPr="00596FA2">
        <w:rPr>
          <w:rFonts w:ascii="Arial" w:hAnsi="Arial" w:cs="Arial"/>
        </w:rPr>
        <w:t xml:space="preserve"> </w:t>
      </w:r>
      <w:r w:rsidR="006F1BC2" w:rsidRPr="00596FA2">
        <w:rPr>
          <w:rFonts w:ascii="Arial" w:hAnsi="Arial" w:cs="Arial"/>
        </w:rPr>
        <w:t xml:space="preserve">by </w:t>
      </w:r>
      <w:r w:rsidR="008C3E56">
        <w:rPr>
          <w:rFonts w:ascii="Arial" w:hAnsi="Arial" w:cs="Arial"/>
        </w:rPr>
        <w:t xml:space="preserve">a multitude of parallel factors </w:t>
      </w:r>
      <w:r w:rsidR="00D557CF">
        <w:rPr>
          <w:rFonts w:ascii="Arial" w:hAnsi="Arial" w:cs="Arial"/>
        </w:rPr>
        <w:t xml:space="preserve">over </w:t>
      </w:r>
      <w:r w:rsidR="00337517" w:rsidRPr="00596FA2">
        <w:rPr>
          <w:rFonts w:ascii="Arial" w:hAnsi="Arial" w:cs="Arial"/>
        </w:rPr>
        <w:t xml:space="preserve">which </w:t>
      </w:r>
      <w:r w:rsidR="0046724F">
        <w:rPr>
          <w:rFonts w:ascii="Arial" w:hAnsi="Arial" w:cs="Arial"/>
        </w:rPr>
        <w:t>we have</w:t>
      </w:r>
      <w:r w:rsidR="00DD5BED" w:rsidRPr="00596FA2">
        <w:rPr>
          <w:rFonts w:ascii="Arial" w:hAnsi="Arial" w:cs="Arial"/>
        </w:rPr>
        <w:t xml:space="preserve"> very little to no control</w:t>
      </w:r>
      <w:r w:rsidR="005C4ED5" w:rsidRPr="00596FA2">
        <w:rPr>
          <w:rFonts w:ascii="Arial" w:hAnsi="Arial" w:cs="Arial"/>
        </w:rPr>
        <w:t>.</w:t>
      </w:r>
      <w:r w:rsidR="00116742" w:rsidRPr="00596FA2">
        <w:rPr>
          <w:rFonts w:ascii="Arial" w:hAnsi="Arial" w:cs="Arial"/>
        </w:rPr>
        <w:t xml:space="preserve"> This is to say that under the</w:t>
      </w:r>
      <w:r w:rsidR="00406F64" w:rsidRPr="00596FA2">
        <w:rPr>
          <w:rFonts w:ascii="Arial" w:hAnsi="Arial" w:cs="Arial"/>
        </w:rPr>
        <w:t xml:space="preserve"> same environmental</w:t>
      </w:r>
      <w:r w:rsidR="00910F9A">
        <w:rPr>
          <w:rFonts w:ascii="Arial" w:hAnsi="Arial" w:cs="Arial"/>
        </w:rPr>
        <w:t>, biological, and psychological</w:t>
      </w:r>
      <w:r w:rsidR="00406F64" w:rsidRPr="00596FA2">
        <w:rPr>
          <w:rFonts w:ascii="Arial" w:hAnsi="Arial" w:cs="Arial"/>
        </w:rPr>
        <w:t xml:space="preserve"> conditions</w:t>
      </w:r>
      <w:r w:rsidR="00C15A83" w:rsidRPr="00596FA2">
        <w:rPr>
          <w:rFonts w:ascii="Arial" w:hAnsi="Arial" w:cs="Arial"/>
        </w:rPr>
        <w:t xml:space="preserve">, it is much likely that we </w:t>
      </w:r>
      <w:r w:rsidR="00077554" w:rsidRPr="00596FA2">
        <w:rPr>
          <w:rFonts w:ascii="Arial" w:hAnsi="Arial" w:cs="Arial"/>
        </w:rPr>
        <w:t xml:space="preserve">will all perform </w:t>
      </w:r>
      <w:r w:rsidR="0063146E" w:rsidRPr="00596FA2">
        <w:rPr>
          <w:rFonts w:ascii="Arial" w:hAnsi="Arial" w:cs="Arial"/>
        </w:rPr>
        <w:t>very similarly.</w:t>
      </w:r>
      <w:r w:rsidR="00232D88" w:rsidRPr="00596FA2">
        <w:rPr>
          <w:rFonts w:ascii="Arial" w:hAnsi="Arial" w:cs="Arial"/>
        </w:rPr>
        <w:t xml:space="preserve"> </w:t>
      </w:r>
      <w:r w:rsidR="00F25EA1">
        <w:rPr>
          <w:rFonts w:ascii="Arial" w:hAnsi="Arial" w:cs="Arial"/>
        </w:rPr>
        <w:t>In Christianity, it</w:t>
      </w:r>
      <w:r w:rsidR="00795977" w:rsidRPr="00596FA2">
        <w:rPr>
          <w:rFonts w:ascii="Arial" w:hAnsi="Arial" w:cs="Arial"/>
        </w:rPr>
        <w:t xml:space="preserve"> is </w:t>
      </w:r>
      <w:r w:rsidR="00F25EA1">
        <w:rPr>
          <w:rFonts w:ascii="Arial" w:hAnsi="Arial" w:cs="Arial"/>
        </w:rPr>
        <w:t>prescribed</w:t>
      </w:r>
      <w:r w:rsidR="00E27BE8" w:rsidRPr="00596FA2">
        <w:rPr>
          <w:rFonts w:ascii="Arial" w:hAnsi="Arial" w:cs="Arial"/>
        </w:rPr>
        <w:t xml:space="preserve"> </w:t>
      </w:r>
      <w:r w:rsidR="00A4559B" w:rsidRPr="00596FA2">
        <w:rPr>
          <w:rFonts w:ascii="Arial" w:hAnsi="Arial" w:cs="Arial"/>
        </w:rPr>
        <w:t xml:space="preserve">in the </w:t>
      </w:r>
      <w:r w:rsidR="00521A99" w:rsidRPr="00596FA2">
        <w:rPr>
          <w:rFonts w:ascii="Arial" w:hAnsi="Arial" w:cs="Arial"/>
        </w:rPr>
        <w:t>Bible</w:t>
      </w:r>
      <w:r w:rsidR="00A4559B" w:rsidRPr="00596FA2">
        <w:rPr>
          <w:rFonts w:ascii="Arial" w:hAnsi="Arial" w:cs="Arial"/>
        </w:rPr>
        <w:t xml:space="preserve"> that “</w:t>
      </w:r>
      <w:r w:rsidR="00A43A3F" w:rsidRPr="00596FA2">
        <w:rPr>
          <w:rFonts w:ascii="Arial" w:hAnsi="Arial" w:cs="Arial"/>
        </w:rPr>
        <w:t>if you do not forgive other their sins, your Fathe</w:t>
      </w:r>
      <w:r w:rsidR="00767A17" w:rsidRPr="00596FA2">
        <w:rPr>
          <w:rFonts w:ascii="Arial" w:hAnsi="Arial" w:cs="Arial"/>
        </w:rPr>
        <w:t xml:space="preserve">r </w:t>
      </w:r>
      <w:r w:rsidR="00D021C4" w:rsidRPr="00596FA2">
        <w:rPr>
          <w:rFonts w:ascii="Arial" w:hAnsi="Arial" w:cs="Arial"/>
        </w:rPr>
        <w:t xml:space="preserve">in heaven </w:t>
      </w:r>
      <w:r w:rsidR="006B02A3" w:rsidRPr="00596FA2">
        <w:rPr>
          <w:rFonts w:ascii="Arial" w:hAnsi="Arial" w:cs="Arial"/>
        </w:rPr>
        <w:t>will not forgive yours”</w:t>
      </w:r>
      <w:r w:rsidR="00521A99" w:rsidRPr="00596FA2">
        <w:rPr>
          <w:rFonts w:ascii="Arial" w:hAnsi="Arial" w:cs="Arial"/>
        </w:rPr>
        <w:t xml:space="preserve"> (Matthew)</w:t>
      </w:r>
      <w:r w:rsidR="00FC028B">
        <w:rPr>
          <w:rFonts w:ascii="Arial" w:hAnsi="Arial" w:cs="Arial"/>
        </w:rPr>
        <w:t xml:space="preserve">, </w:t>
      </w:r>
      <w:r w:rsidR="006B02A3" w:rsidRPr="00596FA2">
        <w:rPr>
          <w:rFonts w:ascii="Arial" w:hAnsi="Arial" w:cs="Arial"/>
        </w:rPr>
        <w:t xml:space="preserve"> because </w:t>
      </w:r>
      <w:r w:rsidR="00D021C4" w:rsidRPr="00596FA2">
        <w:rPr>
          <w:rFonts w:ascii="Arial" w:hAnsi="Arial" w:cs="Arial"/>
        </w:rPr>
        <w:t xml:space="preserve">we </w:t>
      </w:r>
      <w:r w:rsidR="00EC30C8" w:rsidRPr="00596FA2">
        <w:rPr>
          <w:rFonts w:ascii="Arial" w:hAnsi="Arial" w:cs="Arial"/>
        </w:rPr>
        <w:t xml:space="preserve">are all </w:t>
      </w:r>
      <w:r w:rsidR="000B0FCC" w:rsidRPr="00596FA2">
        <w:rPr>
          <w:rFonts w:ascii="Arial" w:hAnsi="Arial" w:cs="Arial"/>
        </w:rPr>
        <w:t>under the influences of</w:t>
      </w:r>
      <w:r w:rsidR="00BF73B1" w:rsidRPr="00596FA2">
        <w:rPr>
          <w:rFonts w:ascii="Arial" w:hAnsi="Arial" w:cs="Arial"/>
        </w:rPr>
        <w:t xml:space="preserve"> various forms of </w:t>
      </w:r>
      <w:r w:rsidR="00763106">
        <w:rPr>
          <w:rFonts w:ascii="Arial" w:hAnsi="Arial" w:cs="Arial"/>
        </w:rPr>
        <w:t>overflowin</w:t>
      </w:r>
      <w:r w:rsidR="00834185">
        <w:rPr>
          <w:rFonts w:ascii="Arial" w:hAnsi="Arial" w:cs="Arial"/>
        </w:rPr>
        <w:t>g</w:t>
      </w:r>
      <w:r w:rsidR="00BF73B1" w:rsidRPr="00596FA2">
        <w:rPr>
          <w:rFonts w:ascii="Arial" w:hAnsi="Arial" w:cs="Arial"/>
        </w:rPr>
        <w:t xml:space="preserve"> urge</w:t>
      </w:r>
      <w:r w:rsidR="00B02FCE" w:rsidRPr="00596FA2">
        <w:rPr>
          <w:rFonts w:ascii="Arial" w:hAnsi="Arial" w:cs="Arial"/>
        </w:rPr>
        <w:t xml:space="preserve">s </w:t>
      </w:r>
      <w:r w:rsidR="00304623" w:rsidRPr="00596FA2">
        <w:rPr>
          <w:rFonts w:ascii="Arial" w:hAnsi="Arial" w:cs="Arial"/>
        </w:rPr>
        <w:t xml:space="preserve">and impulses </w:t>
      </w:r>
      <w:r w:rsidR="00B02FCE" w:rsidRPr="00596FA2">
        <w:rPr>
          <w:rFonts w:ascii="Arial" w:hAnsi="Arial" w:cs="Arial"/>
        </w:rPr>
        <w:t>which</w:t>
      </w:r>
      <w:r w:rsidR="00A15A8B">
        <w:rPr>
          <w:rFonts w:ascii="Arial" w:hAnsi="Arial" w:cs="Arial"/>
        </w:rPr>
        <w:t xml:space="preserve"> </w:t>
      </w:r>
      <w:r w:rsidR="00806319" w:rsidRPr="00596FA2">
        <w:rPr>
          <w:rFonts w:ascii="Arial" w:hAnsi="Arial" w:cs="Arial"/>
        </w:rPr>
        <w:t>are</w:t>
      </w:r>
      <w:r w:rsidR="001D56FF" w:rsidRPr="00596FA2">
        <w:rPr>
          <w:rFonts w:ascii="Arial" w:hAnsi="Arial" w:cs="Arial"/>
        </w:rPr>
        <w:t xml:space="preserve"> </w:t>
      </w:r>
      <w:r w:rsidR="00DD7E40" w:rsidRPr="00596FA2">
        <w:rPr>
          <w:rFonts w:ascii="Arial" w:hAnsi="Arial" w:cs="Arial"/>
        </w:rPr>
        <w:t>incessantly</w:t>
      </w:r>
      <w:r w:rsidR="00A15A8B">
        <w:rPr>
          <w:rFonts w:ascii="Arial" w:hAnsi="Arial" w:cs="Arial"/>
        </w:rPr>
        <w:t xml:space="preserve"> hijacking</w:t>
      </w:r>
      <w:r w:rsidR="00C4249F" w:rsidRPr="00596FA2">
        <w:rPr>
          <w:rFonts w:ascii="Arial" w:hAnsi="Arial" w:cs="Arial"/>
        </w:rPr>
        <w:t xml:space="preserve"> our conscious</w:t>
      </w:r>
      <w:r w:rsidR="006904E6" w:rsidRPr="00596FA2">
        <w:rPr>
          <w:rFonts w:ascii="Arial" w:hAnsi="Arial" w:cs="Arial"/>
        </w:rPr>
        <w:t xml:space="preserve"> reality</w:t>
      </w:r>
      <w:r w:rsidR="00A15A8B">
        <w:rPr>
          <w:rFonts w:ascii="Arial" w:hAnsi="Arial" w:cs="Arial"/>
        </w:rPr>
        <w:t>.</w:t>
      </w:r>
      <w:r w:rsidR="00C3061A">
        <w:rPr>
          <w:rFonts w:ascii="Arial" w:hAnsi="Arial" w:cs="Arial"/>
        </w:rPr>
        <w:t xml:space="preserve"> </w:t>
      </w:r>
      <w:r w:rsidR="00C22A6F">
        <w:rPr>
          <w:rFonts w:ascii="Arial" w:hAnsi="Arial" w:cs="Arial"/>
        </w:rPr>
        <w:t>Our</w:t>
      </w:r>
      <w:r w:rsidR="009A61A8" w:rsidRPr="00596FA2">
        <w:rPr>
          <w:rFonts w:ascii="Arial" w:hAnsi="Arial" w:cs="Arial"/>
        </w:rPr>
        <w:t xml:space="preserve"> </w:t>
      </w:r>
      <w:r w:rsidR="001613B7" w:rsidRPr="00596FA2">
        <w:rPr>
          <w:rFonts w:ascii="Arial" w:hAnsi="Arial" w:cs="Arial"/>
        </w:rPr>
        <w:t>thoughts</w:t>
      </w:r>
      <w:r w:rsidR="00915339">
        <w:rPr>
          <w:rFonts w:ascii="Arial" w:hAnsi="Arial" w:cs="Arial"/>
        </w:rPr>
        <w:t>,</w:t>
      </w:r>
      <w:r w:rsidR="00CB6B9A" w:rsidRPr="00596FA2">
        <w:rPr>
          <w:rFonts w:ascii="Arial" w:hAnsi="Arial" w:cs="Arial"/>
        </w:rPr>
        <w:t xml:space="preserve"> sensations</w:t>
      </w:r>
      <w:r w:rsidR="00C22A6F">
        <w:rPr>
          <w:rFonts w:ascii="Arial" w:hAnsi="Arial" w:cs="Arial"/>
        </w:rPr>
        <w:t xml:space="preserve">, and feelings </w:t>
      </w:r>
      <w:r w:rsidR="009F057D">
        <w:rPr>
          <w:rFonts w:ascii="Arial" w:hAnsi="Arial" w:cs="Arial"/>
        </w:rPr>
        <w:t xml:space="preserve">are psychic </w:t>
      </w:r>
      <w:r w:rsidR="00C22A6F">
        <w:rPr>
          <w:rFonts w:ascii="Arial" w:hAnsi="Arial" w:cs="Arial"/>
        </w:rPr>
        <w:t>vehicles</w:t>
      </w:r>
      <w:r w:rsidR="009F057D">
        <w:rPr>
          <w:rFonts w:ascii="Arial" w:hAnsi="Arial" w:cs="Arial"/>
        </w:rPr>
        <w:t xml:space="preserve"> that conduct our urges and impulses to</w:t>
      </w:r>
      <w:r w:rsidR="00DC022C" w:rsidRPr="00596FA2">
        <w:rPr>
          <w:rFonts w:ascii="Arial" w:hAnsi="Arial" w:cs="Arial"/>
        </w:rPr>
        <w:t xml:space="preserve"> the </w:t>
      </w:r>
      <w:r w:rsidR="007D24E2">
        <w:rPr>
          <w:rFonts w:ascii="Arial" w:hAnsi="Arial" w:cs="Arial"/>
        </w:rPr>
        <w:t xml:space="preserve">ultimate </w:t>
      </w:r>
      <w:r w:rsidR="001C1955">
        <w:rPr>
          <w:rFonts w:ascii="Arial" w:hAnsi="Arial" w:cs="Arial"/>
        </w:rPr>
        <w:t>destination</w:t>
      </w:r>
      <w:r w:rsidR="00465C06">
        <w:rPr>
          <w:rFonts w:ascii="Arial" w:hAnsi="Arial" w:cs="Arial"/>
        </w:rPr>
        <w:t xml:space="preserve"> </w:t>
      </w:r>
      <w:r w:rsidR="001C1955">
        <w:rPr>
          <w:rFonts w:ascii="Arial" w:hAnsi="Arial" w:cs="Arial"/>
        </w:rPr>
        <w:t xml:space="preserve">with the </w:t>
      </w:r>
      <w:r w:rsidR="00DC022C" w:rsidRPr="00596FA2">
        <w:rPr>
          <w:rFonts w:ascii="Arial" w:hAnsi="Arial" w:cs="Arial"/>
        </w:rPr>
        <w:t xml:space="preserve">potential to be </w:t>
      </w:r>
      <w:r w:rsidR="00882F31" w:rsidRPr="00596FA2">
        <w:rPr>
          <w:rFonts w:ascii="Arial" w:hAnsi="Arial" w:cs="Arial"/>
        </w:rPr>
        <w:t xml:space="preserve">quickly </w:t>
      </w:r>
      <w:r w:rsidR="00DC022C" w:rsidRPr="00596FA2">
        <w:rPr>
          <w:rFonts w:ascii="Arial" w:hAnsi="Arial" w:cs="Arial"/>
        </w:rPr>
        <w:t>converted into</w:t>
      </w:r>
      <w:r w:rsidR="00D471C8">
        <w:rPr>
          <w:rFonts w:ascii="Arial" w:hAnsi="Arial" w:cs="Arial"/>
        </w:rPr>
        <w:t xml:space="preserve"> mere</w:t>
      </w:r>
      <w:r w:rsidR="00DC022C" w:rsidRPr="00596FA2">
        <w:rPr>
          <w:rFonts w:ascii="Arial" w:hAnsi="Arial" w:cs="Arial"/>
        </w:rPr>
        <w:t xml:space="preserve"> </w:t>
      </w:r>
      <w:r w:rsidR="00412168">
        <w:rPr>
          <w:rFonts w:ascii="Arial" w:hAnsi="Arial" w:cs="Arial"/>
        </w:rPr>
        <w:t>physical and verbal motion</w:t>
      </w:r>
      <w:r w:rsidR="006B6DEF" w:rsidRPr="00596FA2">
        <w:rPr>
          <w:rFonts w:ascii="Arial" w:hAnsi="Arial" w:cs="Arial"/>
        </w:rPr>
        <w:t>s</w:t>
      </w:r>
      <w:r w:rsidR="00412168">
        <w:rPr>
          <w:rFonts w:ascii="Arial" w:hAnsi="Arial" w:cs="Arial"/>
        </w:rPr>
        <w:t>.</w:t>
      </w:r>
      <w:r w:rsidR="006C077B" w:rsidRPr="00596FA2">
        <w:rPr>
          <w:rFonts w:ascii="Arial" w:hAnsi="Arial" w:cs="Arial"/>
        </w:rPr>
        <w:t xml:space="preserve"> </w:t>
      </w:r>
      <w:r w:rsidR="00E258F3" w:rsidRPr="00596FA2">
        <w:rPr>
          <w:rFonts w:ascii="Arial" w:hAnsi="Arial" w:cs="Arial"/>
        </w:rPr>
        <w:t>This a very delicate approach</w:t>
      </w:r>
      <w:r w:rsidR="00C46160" w:rsidRPr="00596FA2">
        <w:rPr>
          <w:rFonts w:ascii="Arial" w:hAnsi="Arial" w:cs="Arial"/>
        </w:rPr>
        <w:t xml:space="preserve"> because it </w:t>
      </w:r>
      <w:r w:rsidR="00944615" w:rsidRPr="00596FA2">
        <w:rPr>
          <w:rFonts w:ascii="Arial" w:hAnsi="Arial" w:cs="Arial"/>
        </w:rPr>
        <w:t xml:space="preserve">appears to </w:t>
      </w:r>
      <w:r w:rsidR="00B42CB1" w:rsidRPr="00596FA2">
        <w:rPr>
          <w:rFonts w:ascii="Arial" w:hAnsi="Arial" w:cs="Arial"/>
        </w:rPr>
        <w:t xml:space="preserve">support the idea of </w:t>
      </w:r>
      <w:r w:rsidR="007013BB" w:rsidRPr="00596FA2">
        <w:rPr>
          <w:rFonts w:ascii="Arial" w:hAnsi="Arial" w:cs="Arial"/>
        </w:rPr>
        <w:t xml:space="preserve">anarchy </w:t>
      </w:r>
      <w:r w:rsidR="00DB4686" w:rsidRPr="00596FA2">
        <w:rPr>
          <w:rFonts w:ascii="Arial" w:hAnsi="Arial" w:cs="Arial"/>
        </w:rPr>
        <w:t>which is</w:t>
      </w:r>
      <w:r w:rsidR="00D50F08" w:rsidRPr="00596FA2">
        <w:rPr>
          <w:rFonts w:ascii="Arial" w:hAnsi="Arial" w:cs="Arial"/>
        </w:rPr>
        <w:t xml:space="preserve"> </w:t>
      </w:r>
      <w:r w:rsidR="00DB4686" w:rsidRPr="00596FA2">
        <w:rPr>
          <w:rFonts w:ascii="Arial" w:hAnsi="Arial" w:cs="Arial"/>
        </w:rPr>
        <w:t>a total rebellion against</w:t>
      </w:r>
      <w:r w:rsidR="00882F31" w:rsidRPr="00596FA2">
        <w:rPr>
          <w:rFonts w:ascii="Arial" w:hAnsi="Arial" w:cs="Arial"/>
        </w:rPr>
        <w:t xml:space="preserve"> </w:t>
      </w:r>
      <w:r w:rsidR="00022E7A" w:rsidRPr="00596FA2">
        <w:rPr>
          <w:rFonts w:ascii="Arial" w:hAnsi="Arial" w:cs="Arial"/>
        </w:rPr>
        <w:t xml:space="preserve">all creeds and </w:t>
      </w:r>
      <w:r w:rsidR="00882F31" w:rsidRPr="00596FA2">
        <w:rPr>
          <w:rFonts w:ascii="Arial" w:hAnsi="Arial" w:cs="Arial"/>
        </w:rPr>
        <w:t>laws</w:t>
      </w:r>
      <w:r w:rsidR="00724C1C" w:rsidRPr="00596FA2">
        <w:rPr>
          <w:rFonts w:ascii="Arial" w:hAnsi="Arial" w:cs="Arial"/>
        </w:rPr>
        <w:t xml:space="preserve"> that regulate societies</w:t>
      </w:r>
      <w:r w:rsidR="001972FF" w:rsidRPr="00596FA2">
        <w:rPr>
          <w:rFonts w:ascii="Arial" w:hAnsi="Arial" w:cs="Arial"/>
        </w:rPr>
        <w:t>.</w:t>
      </w:r>
      <w:r w:rsidR="007D1DBF" w:rsidRPr="00596FA2">
        <w:rPr>
          <w:rFonts w:ascii="Arial" w:hAnsi="Arial" w:cs="Arial"/>
        </w:rPr>
        <w:t xml:space="preserve"> However, </w:t>
      </w:r>
      <w:r w:rsidR="006002BA" w:rsidRPr="00596FA2">
        <w:rPr>
          <w:rFonts w:ascii="Arial" w:hAnsi="Arial" w:cs="Arial"/>
        </w:rPr>
        <w:t xml:space="preserve">our </w:t>
      </w:r>
      <w:r w:rsidR="00350FCA" w:rsidRPr="00596FA2">
        <w:rPr>
          <w:rFonts w:ascii="Arial" w:hAnsi="Arial" w:cs="Arial"/>
        </w:rPr>
        <w:t xml:space="preserve">argument with respect to </w:t>
      </w:r>
      <w:r w:rsidR="001972FF" w:rsidRPr="00596FA2">
        <w:rPr>
          <w:rFonts w:ascii="Arial" w:hAnsi="Arial" w:cs="Arial"/>
        </w:rPr>
        <w:t>not</w:t>
      </w:r>
      <w:r w:rsidR="00483B9E" w:rsidRPr="00596FA2">
        <w:rPr>
          <w:rFonts w:ascii="Arial" w:hAnsi="Arial" w:cs="Arial"/>
        </w:rPr>
        <w:t xml:space="preserve"> judging</w:t>
      </w:r>
      <w:r w:rsidR="00E1704A" w:rsidRPr="00596FA2">
        <w:rPr>
          <w:rFonts w:ascii="Arial" w:hAnsi="Arial" w:cs="Arial"/>
        </w:rPr>
        <w:t>, is</w:t>
      </w:r>
      <w:r w:rsidR="00EE5BE4" w:rsidRPr="00596FA2">
        <w:rPr>
          <w:rFonts w:ascii="Arial" w:hAnsi="Arial" w:cs="Arial"/>
        </w:rPr>
        <w:t xml:space="preserve"> not only</w:t>
      </w:r>
      <w:r w:rsidR="009076E4" w:rsidRPr="00596FA2">
        <w:rPr>
          <w:rFonts w:ascii="Arial" w:hAnsi="Arial" w:cs="Arial"/>
        </w:rPr>
        <w:t xml:space="preserve"> to </w:t>
      </w:r>
      <w:r w:rsidR="00275463" w:rsidRPr="00596FA2">
        <w:rPr>
          <w:rFonts w:ascii="Arial" w:hAnsi="Arial" w:cs="Arial"/>
        </w:rPr>
        <w:t xml:space="preserve">suggest people to </w:t>
      </w:r>
      <w:r w:rsidR="004C78E7" w:rsidRPr="00596FA2">
        <w:rPr>
          <w:rFonts w:ascii="Arial" w:hAnsi="Arial" w:cs="Arial"/>
        </w:rPr>
        <w:t>refrain</w:t>
      </w:r>
      <w:r w:rsidR="00275463" w:rsidRPr="00596FA2">
        <w:rPr>
          <w:rFonts w:ascii="Arial" w:hAnsi="Arial" w:cs="Arial"/>
        </w:rPr>
        <w:t xml:space="preserve"> the</w:t>
      </w:r>
      <w:r w:rsidR="004C78E7" w:rsidRPr="00596FA2">
        <w:rPr>
          <w:rFonts w:ascii="Arial" w:hAnsi="Arial" w:cs="Arial"/>
        </w:rPr>
        <w:t xml:space="preserve"> tendency </w:t>
      </w:r>
      <w:r w:rsidR="0079489D">
        <w:rPr>
          <w:rFonts w:ascii="Arial" w:hAnsi="Arial" w:cs="Arial"/>
        </w:rPr>
        <w:t>of</w:t>
      </w:r>
      <w:r w:rsidR="004C78E7" w:rsidRPr="00596FA2">
        <w:rPr>
          <w:rFonts w:ascii="Arial" w:hAnsi="Arial" w:cs="Arial"/>
        </w:rPr>
        <w:t xml:space="preserve"> finger pointing, criticizing, and judging </w:t>
      </w:r>
      <w:r w:rsidR="005C2160">
        <w:rPr>
          <w:rFonts w:ascii="Arial" w:hAnsi="Arial" w:cs="Arial"/>
        </w:rPr>
        <w:t>others</w:t>
      </w:r>
      <w:r w:rsidR="00A91912" w:rsidRPr="00596FA2">
        <w:rPr>
          <w:rFonts w:ascii="Arial" w:hAnsi="Arial" w:cs="Arial"/>
        </w:rPr>
        <w:t xml:space="preserve">, but also </w:t>
      </w:r>
      <w:r w:rsidR="0079489D">
        <w:rPr>
          <w:rFonts w:ascii="Arial" w:hAnsi="Arial" w:cs="Arial"/>
        </w:rPr>
        <w:t>it is the</w:t>
      </w:r>
      <w:r w:rsidR="004C78E7" w:rsidRPr="00596FA2">
        <w:rPr>
          <w:rFonts w:ascii="Arial" w:hAnsi="Arial" w:cs="Arial"/>
        </w:rPr>
        <w:t xml:space="preserve"> </w:t>
      </w:r>
      <w:r w:rsidR="00270B55" w:rsidRPr="00596FA2">
        <w:rPr>
          <w:rFonts w:ascii="Arial" w:hAnsi="Arial" w:cs="Arial"/>
        </w:rPr>
        <w:t>issu</w:t>
      </w:r>
      <w:r w:rsidR="0079489D">
        <w:rPr>
          <w:rFonts w:ascii="Arial" w:hAnsi="Arial" w:cs="Arial"/>
        </w:rPr>
        <w:t>ing of</w:t>
      </w:r>
      <w:r w:rsidR="00270B55" w:rsidRPr="00596FA2">
        <w:rPr>
          <w:rFonts w:ascii="Arial" w:hAnsi="Arial" w:cs="Arial"/>
        </w:rPr>
        <w:t xml:space="preserve"> a </w:t>
      </w:r>
      <w:r w:rsidR="009076E4" w:rsidRPr="00596FA2">
        <w:rPr>
          <w:rFonts w:ascii="Arial" w:hAnsi="Arial" w:cs="Arial"/>
        </w:rPr>
        <w:t>warn</w:t>
      </w:r>
      <w:r w:rsidR="00270B55" w:rsidRPr="00596FA2">
        <w:rPr>
          <w:rFonts w:ascii="Arial" w:hAnsi="Arial" w:cs="Arial"/>
        </w:rPr>
        <w:t xml:space="preserve">ing to </w:t>
      </w:r>
      <w:r w:rsidR="005A177E">
        <w:rPr>
          <w:rFonts w:ascii="Arial" w:hAnsi="Arial" w:cs="Arial"/>
        </w:rPr>
        <w:t>ourselves</w:t>
      </w:r>
      <w:r w:rsidR="00270B55" w:rsidRPr="00596FA2">
        <w:rPr>
          <w:rFonts w:ascii="Arial" w:hAnsi="Arial" w:cs="Arial"/>
        </w:rPr>
        <w:t xml:space="preserve"> and </w:t>
      </w:r>
      <w:r w:rsidR="00AD05F3" w:rsidRPr="00596FA2">
        <w:rPr>
          <w:rFonts w:ascii="Arial" w:hAnsi="Arial" w:cs="Arial"/>
        </w:rPr>
        <w:t xml:space="preserve">to </w:t>
      </w:r>
      <w:r w:rsidR="00270B55" w:rsidRPr="00596FA2">
        <w:rPr>
          <w:rFonts w:ascii="Arial" w:hAnsi="Arial" w:cs="Arial"/>
        </w:rPr>
        <w:t>others</w:t>
      </w:r>
      <w:r w:rsidR="00D703E9" w:rsidRPr="00596FA2">
        <w:rPr>
          <w:rFonts w:ascii="Arial" w:hAnsi="Arial" w:cs="Arial"/>
        </w:rPr>
        <w:t xml:space="preserve"> </w:t>
      </w:r>
      <w:r w:rsidR="001654E3" w:rsidRPr="00596FA2">
        <w:rPr>
          <w:rFonts w:ascii="Arial" w:hAnsi="Arial" w:cs="Arial"/>
        </w:rPr>
        <w:t>against</w:t>
      </w:r>
      <w:r w:rsidR="009076E4" w:rsidRPr="00596FA2">
        <w:rPr>
          <w:rFonts w:ascii="Arial" w:hAnsi="Arial" w:cs="Arial"/>
        </w:rPr>
        <w:t xml:space="preserve"> the danger that is attached </w:t>
      </w:r>
      <w:r w:rsidR="005B7C84" w:rsidRPr="00596FA2">
        <w:rPr>
          <w:rFonts w:ascii="Arial" w:hAnsi="Arial" w:cs="Arial"/>
        </w:rPr>
        <w:t xml:space="preserve">to </w:t>
      </w:r>
      <w:r w:rsidR="00270B55" w:rsidRPr="00596FA2">
        <w:rPr>
          <w:rFonts w:ascii="Arial" w:hAnsi="Arial" w:cs="Arial"/>
        </w:rPr>
        <w:t xml:space="preserve">compulsively </w:t>
      </w:r>
      <w:r w:rsidR="005B7C84" w:rsidRPr="00596FA2">
        <w:rPr>
          <w:rFonts w:ascii="Arial" w:hAnsi="Arial" w:cs="Arial"/>
        </w:rPr>
        <w:t xml:space="preserve">acting without taking the time to properly </w:t>
      </w:r>
      <w:r w:rsidR="0010148F" w:rsidRPr="00596FA2">
        <w:rPr>
          <w:rFonts w:ascii="Arial" w:hAnsi="Arial" w:cs="Arial"/>
        </w:rPr>
        <w:t>gauge the consequences</w:t>
      </w:r>
      <w:r w:rsidR="00BB1783" w:rsidRPr="00596FA2">
        <w:rPr>
          <w:rFonts w:ascii="Arial" w:hAnsi="Arial" w:cs="Arial"/>
        </w:rPr>
        <w:t xml:space="preserve"> of </w:t>
      </w:r>
      <w:r w:rsidR="001654E3" w:rsidRPr="00596FA2">
        <w:rPr>
          <w:rFonts w:ascii="Arial" w:hAnsi="Arial" w:cs="Arial"/>
        </w:rPr>
        <w:t>our</w:t>
      </w:r>
      <w:r w:rsidR="00BB1783" w:rsidRPr="00596FA2">
        <w:rPr>
          <w:rFonts w:ascii="Arial" w:hAnsi="Arial" w:cs="Arial"/>
        </w:rPr>
        <w:t xml:space="preserve"> actions and </w:t>
      </w:r>
      <w:r w:rsidR="001654E3" w:rsidRPr="00596FA2">
        <w:rPr>
          <w:rFonts w:ascii="Arial" w:hAnsi="Arial" w:cs="Arial"/>
        </w:rPr>
        <w:t>the</w:t>
      </w:r>
      <w:r w:rsidR="00394F9E" w:rsidRPr="00596FA2">
        <w:rPr>
          <w:rFonts w:ascii="Arial" w:hAnsi="Arial" w:cs="Arial"/>
        </w:rPr>
        <w:t>ir related</w:t>
      </w:r>
      <w:r w:rsidR="00BB1783" w:rsidRPr="00596FA2">
        <w:rPr>
          <w:rFonts w:ascii="Arial" w:hAnsi="Arial" w:cs="Arial"/>
        </w:rPr>
        <w:t xml:space="preserve"> impact</w:t>
      </w:r>
      <w:r w:rsidR="001654E3" w:rsidRPr="00596FA2">
        <w:rPr>
          <w:rFonts w:ascii="Arial" w:hAnsi="Arial" w:cs="Arial"/>
        </w:rPr>
        <w:t>s</w:t>
      </w:r>
      <w:r w:rsidR="00BB1783" w:rsidRPr="00596FA2">
        <w:rPr>
          <w:rFonts w:ascii="Arial" w:hAnsi="Arial" w:cs="Arial"/>
        </w:rPr>
        <w:t xml:space="preserve"> </w:t>
      </w:r>
      <w:r w:rsidR="004F465C" w:rsidRPr="00596FA2">
        <w:rPr>
          <w:rFonts w:ascii="Arial" w:hAnsi="Arial" w:cs="Arial"/>
        </w:rPr>
        <w:t xml:space="preserve">on </w:t>
      </w:r>
      <w:r w:rsidR="005C2160">
        <w:rPr>
          <w:rFonts w:ascii="Arial" w:hAnsi="Arial" w:cs="Arial"/>
        </w:rPr>
        <w:t>our</w:t>
      </w:r>
      <w:r w:rsidR="00901043" w:rsidRPr="00596FA2">
        <w:rPr>
          <w:rFonts w:ascii="Arial" w:hAnsi="Arial" w:cs="Arial"/>
        </w:rPr>
        <w:t xml:space="preserve"> neighbors, friends, and family members</w:t>
      </w:r>
      <w:r w:rsidR="00A77450" w:rsidRPr="00596FA2">
        <w:rPr>
          <w:rFonts w:ascii="Arial" w:hAnsi="Arial" w:cs="Arial"/>
        </w:rPr>
        <w:t>.</w:t>
      </w:r>
      <w:r w:rsidR="00B064EB" w:rsidRPr="00596FA2">
        <w:rPr>
          <w:rFonts w:ascii="Arial" w:hAnsi="Arial" w:cs="Arial"/>
        </w:rPr>
        <w:t xml:space="preserve"> </w:t>
      </w:r>
      <w:r w:rsidR="00A77450" w:rsidRPr="00596FA2">
        <w:rPr>
          <w:rFonts w:ascii="Arial" w:hAnsi="Arial" w:cs="Arial"/>
        </w:rPr>
        <w:t xml:space="preserve">Being </w:t>
      </w:r>
      <w:r w:rsidR="003E2F21" w:rsidRPr="00596FA2">
        <w:rPr>
          <w:rFonts w:ascii="Arial" w:hAnsi="Arial" w:cs="Arial"/>
        </w:rPr>
        <w:t xml:space="preserve">put </w:t>
      </w:r>
      <w:r w:rsidR="00B064EB" w:rsidRPr="00596FA2">
        <w:rPr>
          <w:rFonts w:ascii="Arial" w:hAnsi="Arial" w:cs="Arial"/>
        </w:rPr>
        <w:t>under the same</w:t>
      </w:r>
      <w:r w:rsidR="00261023" w:rsidRPr="00596FA2">
        <w:rPr>
          <w:rFonts w:ascii="Arial" w:hAnsi="Arial" w:cs="Arial"/>
        </w:rPr>
        <w:t xml:space="preserve"> </w:t>
      </w:r>
      <w:r w:rsidR="00707A9A" w:rsidRPr="00596FA2">
        <w:rPr>
          <w:rFonts w:ascii="Arial" w:hAnsi="Arial" w:cs="Arial"/>
        </w:rPr>
        <w:t>darkness we w</w:t>
      </w:r>
      <w:r w:rsidR="003E2F21" w:rsidRPr="00596FA2">
        <w:rPr>
          <w:rFonts w:ascii="Arial" w:hAnsi="Arial" w:cs="Arial"/>
        </w:rPr>
        <w:t>ould certain</w:t>
      </w:r>
      <w:r w:rsidR="00A8519F" w:rsidRPr="00596FA2">
        <w:rPr>
          <w:rFonts w:ascii="Arial" w:hAnsi="Arial" w:cs="Arial"/>
        </w:rPr>
        <w:t>ly</w:t>
      </w:r>
      <w:r w:rsidR="00707A9A" w:rsidRPr="00596FA2">
        <w:rPr>
          <w:rFonts w:ascii="Arial" w:hAnsi="Arial" w:cs="Arial"/>
        </w:rPr>
        <w:t xml:space="preserve"> </w:t>
      </w:r>
      <w:r w:rsidR="00B064EB" w:rsidRPr="00596FA2">
        <w:rPr>
          <w:rFonts w:ascii="Arial" w:hAnsi="Arial" w:cs="Arial"/>
        </w:rPr>
        <w:t>perform</w:t>
      </w:r>
      <w:r w:rsidR="005C2160">
        <w:rPr>
          <w:rFonts w:ascii="Arial" w:hAnsi="Arial" w:cs="Arial"/>
        </w:rPr>
        <w:t xml:space="preserve"> similarly or </w:t>
      </w:r>
      <w:r w:rsidR="00C21425" w:rsidRPr="00596FA2">
        <w:rPr>
          <w:rFonts w:ascii="Arial" w:hAnsi="Arial" w:cs="Arial"/>
        </w:rPr>
        <w:t xml:space="preserve">worse. </w:t>
      </w:r>
      <w:r w:rsidR="00577DB2" w:rsidRPr="00596FA2">
        <w:rPr>
          <w:rFonts w:ascii="Arial" w:hAnsi="Arial" w:cs="Arial"/>
        </w:rPr>
        <w:t>Overall, we</w:t>
      </w:r>
      <w:r w:rsidR="00F56474" w:rsidRPr="00596FA2">
        <w:rPr>
          <w:rFonts w:ascii="Arial" w:hAnsi="Arial" w:cs="Arial"/>
        </w:rPr>
        <w:t xml:space="preserve"> are advocating</w:t>
      </w:r>
      <w:r w:rsidR="005167A9" w:rsidRPr="00596FA2">
        <w:rPr>
          <w:rFonts w:ascii="Arial" w:hAnsi="Arial" w:cs="Arial"/>
        </w:rPr>
        <w:t xml:space="preserve"> mutuality</w:t>
      </w:r>
      <w:r w:rsidR="00A8519F" w:rsidRPr="00596FA2">
        <w:rPr>
          <w:rFonts w:ascii="Arial" w:hAnsi="Arial" w:cs="Arial"/>
        </w:rPr>
        <w:t xml:space="preserve">, </w:t>
      </w:r>
      <w:r w:rsidR="00265E7D" w:rsidRPr="00596FA2">
        <w:rPr>
          <w:rFonts w:ascii="Arial" w:hAnsi="Arial" w:cs="Arial"/>
        </w:rPr>
        <w:t>thoughtfulness,</w:t>
      </w:r>
      <w:r w:rsidR="00CE177D" w:rsidRPr="00596FA2">
        <w:rPr>
          <w:rFonts w:ascii="Arial" w:hAnsi="Arial" w:cs="Arial"/>
        </w:rPr>
        <w:t xml:space="preserve"> and </w:t>
      </w:r>
      <w:r w:rsidR="00C11E89" w:rsidRPr="00596FA2">
        <w:rPr>
          <w:rFonts w:ascii="Arial" w:hAnsi="Arial" w:cs="Arial"/>
        </w:rPr>
        <w:t xml:space="preserve">fraternity within societies all over the world </w:t>
      </w:r>
      <w:r w:rsidR="006C192D" w:rsidRPr="00596FA2">
        <w:rPr>
          <w:rFonts w:ascii="Arial" w:hAnsi="Arial" w:cs="Arial"/>
        </w:rPr>
        <w:t>w</w:t>
      </w:r>
      <w:r w:rsidR="00802659">
        <w:rPr>
          <w:rFonts w:ascii="Arial" w:hAnsi="Arial" w:cs="Arial"/>
        </w:rPr>
        <w:t xml:space="preserve">hich </w:t>
      </w:r>
      <w:r w:rsidR="006C192D" w:rsidRPr="00596FA2">
        <w:rPr>
          <w:rFonts w:ascii="Arial" w:hAnsi="Arial" w:cs="Arial"/>
        </w:rPr>
        <w:t>are giant steps</w:t>
      </w:r>
      <w:r w:rsidR="00F91EAB" w:rsidRPr="00596FA2">
        <w:rPr>
          <w:rFonts w:ascii="Arial" w:hAnsi="Arial" w:cs="Arial"/>
        </w:rPr>
        <w:t xml:space="preserve"> towards</w:t>
      </w:r>
      <w:r w:rsidR="00DC6B99" w:rsidRPr="00596FA2">
        <w:rPr>
          <w:rFonts w:ascii="Arial" w:hAnsi="Arial" w:cs="Arial"/>
        </w:rPr>
        <w:t xml:space="preserve"> anticipat</w:t>
      </w:r>
      <w:r w:rsidR="00225F70" w:rsidRPr="00596FA2">
        <w:rPr>
          <w:rFonts w:ascii="Arial" w:hAnsi="Arial" w:cs="Arial"/>
        </w:rPr>
        <w:t>ing</w:t>
      </w:r>
      <w:r w:rsidR="00DC6B99" w:rsidRPr="00596FA2">
        <w:rPr>
          <w:rFonts w:ascii="Arial" w:hAnsi="Arial" w:cs="Arial"/>
        </w:rPr>
        <w:t xml:space="preserve"> atrocities</w:t>
      </w:r>
      <w:r w:rsidR="0014213F" w:rsidRPr="00596FA2">
        <w:rPr>
          <w:rFonts w:ascii="Arial" w:hAnsi="Arial" w:cs="Arial"/>
        </w:rPr>
        <w:t xml:space="preserve"> among individuals</w:t>
      </w:r>
      <w:r w:rsidR="00DC6B99" w:rsidRPr="00596FA2">
        <w:rPr>
          <w:rFonts w:ascii="Arial" w:hAnsi="Arial" w:cs="Arial"/>
        </w:rPr>
        <w:t xml:space="preserve"> and prevent</w:t>
      </w:r>
      <w:r w:rsidR="00225F70" w:rsidRPr="00596FA2">
        <w:rPr>
          <w:rFonts w:ascii="Arial" w:hAnsi="Arial" w:cs="Arial"/>
        </w:rPr>
        <w:t>ing</w:t>
      </w:r>
      <w:r w:rsidR="00DC6B99" w:rsidRPr="00596FA2">
        <w:rPr>
          <w:rFonts w:ascii="Arial" w:hAnsi="Arial" w:cs="Arial"/>
        </w:rPr>
        <w:t xml:space="preserve"> </w:t>
      </w:r>
      <w:r w:rsidR="000F3F6C" w:rsidRPr="00596FA2">
        <w:rPr>
          <w:rFonts w:ascii="Arial" w:hAnsi="Arial" w:cs="Arial"/>
        </w:rPr>
        <w:t>th</w:t>
      </w:r>
      <w:r w:rsidR="00716E89" w:rsidRPr="00596FA2">
        <w:rPr>
          <w:rFonts w:ascii="Arial" w:hAnsi="Arial" w:cs="Arial"/>
        </w:rPr>
        <w:t>e</w:t>
      </w:r>
      <w:r w:rsidR="000F3F6C" w:rsidRPr="00596FA2">
        <w:rPr>
          <w:rFonts w:ascii="Arial" w:hAnsi="Arial" w:cs="Arial"/>
        </w:rPr>
        <w:t xml:space="preserve"> massive </w:t>
      </w:r>
      <w:r w:rsidR="00453BA6" w:rsidRPr="00596FA2">
        <w:rPr>
          <w:rFonts w:ascii="Arial" w:hAnsi="Arial" w:cs="Arial"/>
        </w:rPr>
        <w:t xml:space="preserve">human </w:t>
      </w:r>
      <w:r w:rsidR="000F3F6C" w:rsidRPr="00596FA2">
        <w:rPr>
          <w:rFonts w:ascii="Arial" w:hAnsi="Arial" w:cs="Arial"/>
        </w:rPr>
        <w:t>slaughtering</w:t>
      </w:r>
      <w:r w:rsidR="00C65F1E" w:rsidRPr="00596FA2">
        <w:rPr>
          <w:rFonts w:ascii="Arial" w:hAnsi="Arial" w:cs="Arial"/>
        </w:rPr>
        <w:t xml:space="preserve"> that is taking place on a </w:t>
      </w:r>
      <w:r w:rsidR="00453BA6" w:rsidRPr="00596FA2">
        <w:rPr>
          <w:rFonts w:ascii="Arial" w:hAnsi="Arial" w:cs="Arial"/>
        </w:rPr>
        <w:t>planetary scale.</w:t>
      </w:r>
      <w:r w:rsidR="00144715" w:rsidRPr="00596FA2">
        <w:rPr>
          <w:rFonts w:ascii="Arial" w:hAnsi="Arial" w:cs="Arial"/>
        </w:rPr>
        <w:t xml:space="preserve"> Moreover</w:t>
      </w:r>
      <w:r w:rsidR="0070268E" w:rsidRPr="00596FA2">
        <w:rPr>
          <w:rFonts w:ascii="Arial" w:hAnsi="Arial" w:cs="Arial"/>
        </w:rPr>
        <w:t xml:space="preserve">, </w:t>
      </w:r>
      <w:r w:rsidR="00046B52" w:rsidRPr="00596FA2">
        <w:rPr>
          <w:rFonts w:ascii="Arial" w:hAnsi="Arial" w:cs="Arial"/>
        </w:rPr>
        <w:t>i</w:t>
      </w:r>
      <w:r w:rsidR="00CB0B5D" w:rsidRPr="00596FA2">
        <w:rPr>
          <w:rFonts w:ascii="Arial" w:hAnsi="Arial" w:cs="Arial"/>
        </w:rPr>
        <w:t>t appears that</w:t>
      </w:r>
      <w:r w:rsidR="006B2065" w:rsidRPr="00596FA2">
        <w:rPr>
          <w:rFonts w:ascii="Arial" w:hAnsi="Arial" w:cs="Arial"/>
        </w:rPr>
        <w:t xml:space="preserve"> </w:t>
      </w:r>
      <w:r w:rsidR="00981B56" w:rsidRPr="00596FA2">
        <w:rPr>
          <w:rFonts w:ascii="Arial" w:hAnsi="Arial" w:cs="Arial"/>
        </w:rPr>
        <w:t>c</w:t>
      </w:r>
      <w:r w:rsidR="00406629" w:rsidRPr="00596FA2">
        <w:rPr>
          <w:rFonts w:ascii="Arial" w:hAnsi="Arial" w:cs="Arial"/>
        </w:rPr>
        <w:t>ollectivism</w:t>
      </w:r>
      <w:r w:rsidR="00F0294B" w:rsidRPr="00596FA2">
        <w:rPr>
          <w:rFonts w:ascii="Arial" w:hAnsi="Arial" w:cs="Arial"/>
        </w:rPr>
        <w:t>,</w:t>
      </w:r>
      <w:r w:rsidR="006B2065" w:rsidRPr="00596FA2">
        <w:rPr>
          <w:rFonts w:ascii="Arial" w:hAnsi="Arial" w:cs="Arial"/>
        </w:rPr>
        <w:t xml:space="preserve"> </w:t>
      </w:r>
      <w:r w:rsidR="003873A8" w:rsidRPr="00596FA2">
        <w:rPr>
          <w:rFonts w:ascii="Arial" w:hAnsi="Arial" w:cs="Arial"/>
        </w:rPr>
        <w:t xml:space="preserve">particularly </w:t>
      </w:r>
      <w:r w:rsidR="004130E7" w:rsidRPr="00596FA2">
        <w:rPr>
          <w:rFonts w:ascii="Arial" w:hAnsi="Arial" w:cs="Arial"/>
        </w:rPr>
        <w:t xml:space="preserve">in a </w:t>
      </w:r>
      <w:r w:rsidR="003873A8" w:rsidRPr="00596FA2">
        <w:rPr>
          <w:rFonts w:ascii="Arial" w:hAnsi="Arial" w:cs="Arial"/>
        </w:rPr>
        <w:t>psychosocial</w:t>
      </w:r>
      <w:r w:rsidR="004130E7" w:rsidRPr="00596FA2">
        <w:rPr>
          <w:rFonts w:ascii="Arial" w:hAnsi="Arial" w:cs="Arial"/>
        </w:rPr>
        <w:t xml:space="preserve"> perspective</w:t>
      </w:r>
      <w:r w:rsidR="00F0294B" w:rsidRPr="00596FA2">
        <w:rPr>
          <w:rFonts w:ascii="Arial" w:hAnsi="Arial" w:cs="Arial"/>
        </w:rPr>
        <w:t>,</w:t>
      </w:r>
      <w:r w:rsidR="00981B56" w:rsidRPr="00596FA2">
        <w:rPr>
          <w:rFonts w:ascii="Arial" w:hAnsi="Arial" w:cs="Arial"/>
        </w:rPr>
        <w:t xml:space="preserve"> </w:t>
      </w:r>
      <w:r w:rsidR="00020139" w:rsidRPr="00596FA2">
        <w:rPr>
          <w:rFonts w:ascii="Arial" w:hAnsi="Arial" w:cs="Arial"/>
        </w:rPr>
        <w:t>yields</w:t>
      </w:r>
      <w:r w:rsidR="004130E7" w:rsidRPr="00596FA2">
        <w:rPr>
          <w:rFonts w:ascii="Arial" w:hAnsi="Arial" w:cs="Arial"/>
        </w:rPr>
        <w:t xml:space="preserve"> stronger and better </w:t>
      </w:r>
      <w:r w:rsidR="00020139" w:rsidRPr="00596FA2">
        <w:rPr>
          <w:rFonts w:ascii="Arial" w:hAnsi="Arial" w:cs="Arial"/>
        </w:rPr>
        <w:t>result</w:t>
      </w:r>
      <w:r w:rsidR="00AF325C" w:rsidRPr="00596FA2">
        <w:rPr>
          <w:rFonts w:ascii="Arial" w:hAnsi="Arial" w:cs="Arial"/>
        </w:rPr>
        <w:t>s</w:t>
      </w:r>
      <w:r w:rsidR="00020139" w:rsidRPr="00596FA2">
        <w:rPr>
          <w:rFonts w:ascii="Arial" w:hAnsi="Arial" w:cs="Arial"/>
        </w:rPr>
        <w:t xml:space="preserve"> than </w:t>
      </w:r>
      <w:r w:rsidR="00CB0B5D" w:rsidRPr="00596FA2">
        <w:rPr>
          <w:rFonts w:ascii="Arial" w:hAnsi="Arial" w:cs="Arial"/>
        </w:rPr>
        <w:t>individualism</w:t>
      </w:r>
      <w:r w:rsidR="00020139" w:rsidRPr="00596FA2">
        <w:rPr>
          <w:rFonts w:ascii="Arial" w:hAnsi="Arial" w:cs="Arial"/>
        </w:rPr>
        <w:t xml:space="preserve">. </w:t>
      </w:r>
      <w:r w:rsidR="00FE470D" w:rsidRPr="00596FA2">
        <w:rPr>
          <w:rFonts w:ascii="Arial" w:hAnsi="Arial" w:cs="Arial"/>
        </w:rPr>
        <w:t xml:space="preserve">In fact, </w:t>
      </w:r>
      <w:r w:rsidR="00D3200B" w:rsidRPr="00596FA2">
        <w:rPr>
          <w:rFonts w:ascii="Arial" w:hAnsi="Arial" w:cs="Arial"/>
        </w:rPr>
        <w:t>besides countless studies</w:t>
      </w:r>
      <w:r w:rsidR="00D52576" w:rsidRPr="00596FA2">
        <w:rPr>
          <w:rFonts w:ascii="Arial" w:hAnsi="Arial" w:cs="Arial"/>
        </w:rPr>
        <w:t xml:space="preserve"> which are </w:t>
      </w:r>
      <w:r w:rsidR="00F71BF4" w:rsidRPr="00596FA2">
        <w:rPr>
          <w:rFonts w:ascii="Arial" w:hAnsi="Arial" w:cs="Arial"/>
        </w:rPr>
        <w:t>conclusive to th</w:t>
      </w:r>
      <w:r w:rsidR="00F572D4" w:rsidRPr="00596FA2">
        <w:rPr>
          <w:rFonts w:ascii="Arial" w:hAnsi="Arial" w:cs="Arial"/>
        </w:rPr>
        <w:t>e</w:t>
      </w:r>
      <w:r w:rsidR="00F71BF4" w:rsidRPr="00596FA2">
        <w:rPr>
          <w:rFonts w:ascii="Arial" w:hAnsi="Arial" w:cs="Arial"/>
        </w:rPr>
        <w:t xml:space="preserve"> idea</w:t>
      </w:r>
      <w:r w:rsidR="00F572D4" w:rsidRPr="00596FA2">
        <w:rPr>
          <w:rFonts w:ascii="Arial" w:hAnsi="Arial" w:cs="Arial"/>
        </w:rPr>
        <w:t xml:space="preserve"> that supports </w:t>
      </w:r>
      <w:r w:rsidR="002443C3" w:rsidRPr="00596FA2">
        <w:rPr>
          <w:rFonts w:ascii="Arial" w:hAnsi="Arial" w:cs="Arial"/>
        </w:rPr>
        <w:t>collectivism</w:t>
      </w:r>
      <w:r w:rsidR="00D2573B" w:rsidRPr="00596FA2">
        <w:rPr>
          <w:rFonts w:ascii="Arial" w:hAnsi="Arial" w:cs="Arial"/>
        </w:rPr>
        <w:t xml:space="preserve">, </w:t>
      </w:r>
      <w:r w:rsidR="00F92709" w:rsidRPr="00596FA2">
        <w:rPr>
          <w:rFonts w:ascii="Arial" w:hAnsi="Arial" w:cs="Arial"/>
        </w:rPr>
        <w:t>it also exists</w:t>
      </w:r>
      <w:r w:rsidR="00D2573B" w:rsidRPr="00596FA2">
        <w:rPr>
          <w:rFonts w:ascii="Arial" w:hAnsi="Arial" w:cs="Arial"/>
        </w:rPr>
        <w:t xml:space="preserve"> </w:t>
      </w:r>
      <w:r w:rsidR="00A563B8" w:rsidRPr="00596FA2">
        <w:rPr>
          <w:rFonts w:ascii="Arial" w:hAnsi="Arial" w:cs="Arial"/>
        </w:rPr>
        <w:t xml:space="preserve">a panoply of instances </w:t>
      </w:r>
      <w:r w:rsidR="00501155" w:rsidRPr="00596FA2">
        <w:rPr>
          <w:rFonts w:ascii="Arial" w:hAnsi="Arial" w:cs="Arial"/>
        </w:rPr>
        <w:t>in</w:t>
      </w:r>
      <w:r w:rsidR="00A90FC7" w:rsidRPr="00596FA2">
        <w:rPr>
          <w:rFonts w:ascii="Arial" w:hAnsi="Arial" w:cs="Arial"/>
        </w:rPr>
        <w:t xml:space="preserve"> our daily live</w:t>
      </w:r>
      <w:r w:rsidR="00E81B24" w:rsidRPr="00596FA2">
        <w:rPr>
          <w:rFonts w:ascii="Arial" w:hAnsi="Arial" w:cs="Arial"/>
        </w:rPr>
        <w:t>s</w:t>
      </w:r>
      <w:r w:rsidR="00501155" w:rsidRPr="00596FA2">
        <w:rPr>
          <w:rFonts w:ascii="Arial" w:hAnsi="Arial" w:cs="Arial"/>
        </w:rPr>
        <w:t xml:space="preserve"> </w:t>
      </w:r>
      <w:r w:rsidR="005E5E76" w:rsidRPr="00596FA2">
        <w:rPr>
          <w:rFonts w:ascii="Arial" w:hAnsi="Arial" w:cs="Arial"/>
        </w:rPr>
        <w:t>showing that often times when</w:t>
      </w:r>
      <w:r w:rsidR="00F55D5A" w:rsidRPr="00596FA2">
        <w:rPr>
          <w:rFonts w:ascii="Arial" w:hAnsi="Arial" w:cs="Arial"/>
        </w:rPr>
        <w:t>ever</w:t>
      </w:r>
      <w:r w:rsidR="005E5E76" w:rsidRPr="00596FA2">
        <w:rPr>
          <w:rFonts w:ascii="Arial" w:hAnsi="Arial" w:cs="Arial"/>
        </w:rPr>
        <w:t xml:space="preserve"> an </w:t>
      </w:r>
      <w:r w:rsidR="00AF65DE" w:rsidRPr="00596FA2">
        <w:rPr>
          <w:rFonts w:ascii="Arial" w:hAnsi="Arial" w:cs="Arial"/>
        </w:rPr>
        <w:t xml:space="preserve">individual </w:t>
      </w:r>
      <w:r w:rsidR="004E1984" w:rsidRPr="00596FA2">
        <w:rPr>
          <w:rFonts w:ascii="Arial" w:hAnsi="Arial" w:cs="Arial"/>
        </w:rPr>
        <w:t xml:space="preserve">faces </w:t>
      </w:r>
      <w:r w:rsidR="00F55D5A" w:rsidRPr="00596FA2">
        <w:rPr>
          <w:rFonts w:ascii="Arial" w:hAnsi="Arial" w:cs="Arial"/>
        </w:rPr>
        <w:t xml:space="preserve">a </w:t>
      </w:r>
      <w:r w:rsidR="004E1984" w:rsidRPr="00596FA2">
        <w:rPr>
          <w:rFonts w:ascii="Arial" w:hAnsi="Arial" w:cs="Arial"/>
        </w:rPr>
        <w:t>maj</w:t>
      </w:r>
      <w:r w:rsidR="0079297E" w:rsidRPr="00596FA2">
        <w:rPr>
          <w:rFonts w:ascii="Arial" w:hAnsi="Arial" w:cs="Arial"/>
        </w:rPr>
        <w:t xml:space="preserve">or </w:t>
      </w:r>
      <w:r w:rsidR="001E0031" w:rsidRPr="00596FA2">
        <w:rPr>
          <w:rFonts w:ascii="Arial" w:hAnsi="Arial" w:cs="Arial"/>
        </w:rPr>
        <w:t>setback</w:t>
      </w:r>
      <w:r w:rsidR="003C65BD" w:rsidRPr="00596FA2">
        <w:rPr>
          <w:rFonts w:ascii="Arial" w:hAnsi="Arial" w:cs="Arial"/>
        </w:rPr>
        <w:t xml:space="preserve"> or </w:t>
      </w:r>
      <w:r w:rsidR="00F55D5A" w:rsidRPr="00596FA2">
        <w:rPr>
          <w:rFonts w:ascii="Arial" w:hAnsi="Arial" w:cs="Arial"/>
        </w:rPr>
        <w:t>a</w:t>
      </w:r>
      <w:r w:rsidR="00915DFD" w:rsidRPr="00596FA2">
        <w:rPr>
          <w:rFonts w:ascii="Arial" w:hAnsi="Arial" w:cs="Arial"/>
        </w:rPr>
        <w:t>n</w:t>
      </w:r>
      <w:r w:rsidR="00F55D5A" w:rsidRPr="00596FA2">
        <w:rPr>
          <w:rFonts w:ascii="Arial" w:hAnsi="Arial" w:cs="Arial"/>
        </w:rPr>
        <w:t xml:space="preserve"> </w:t>
      </w:r>
      <w:r w:rsidR="00915DFD" w:rsidRPr="00596FA2">
        <w:rPr>
          <w:rFonts w:ascii="Arial" w:hAnsi="Arial" w:cs="Arial"/>
        </w:rPr>
        <w:t xml:space="preserve">unsurmountable </w:t>
      </w:r>
      <w:r w:rsidR="00A374BA" w:rsidRPr="00596FA2">
        <w:rPr>
          <w:rFonts w:ascii="Arial" w:hAnsi="Arial" w:cs="Arial"/>
        </w:rPr>
        <w:t>hardship</w:t>
      </w:r>
      <w:r w:rsidR="00AF65DE" w:rsidRPr="00596FA2">
        <w:rPr>
          <w:rFonts w:ascii="Arial" w:hAnsi="Arial" w:cs="Arial"/>
        </w:rPr>
        <w:t xml:space="preserve"> on a personal level</w:t>
      </w:r>
      <w:r w:rsidR="00D1575B" w:rsidRPr="00596FA2">
        <w:rPr>
          <w:rFonts w:ascii="Arial" w:hAnsi="Arial" w:cs="Arial"/>
        </w:rPr>
        <w:t>, the</w:t>
      </w:r>
      <w:r w:rsidR="00746D07" w:rsidRPr="00596FA2">
        <w:rPr>
          <w:rFonts w:ascii="Arial" w:hAnsi="Arial" w:cs="Arial"/>
        </w:rPr>
        <w:t xml:space="preserve"> main</w:t>
      </w:r>
      <w:r w:rsidR="006A564C" w:rsidRPr="00596FA2">
        <w:rPr>
          <w:rFonts w:ascii="Arial" w:hAnsi="Arial" w:cs="Arial"/>
        </w:rPr>
        <w:t xml:space="preserve"> reflex </w:t>
      </w:r>
      <w:r w:rsidR="00746D07" w:rsidRPr="00596FA2">
        <w:rPr>
          <w:rFonts w:ascii="Arial" w:hAnsi="Arial" w:cs="Arial"/>
        </w:rPr>
        <w:t xml:space="preserve">aims at </w:t>
      </w:r>
      <w:r w:rsidR="00A374BA" w:rsidRPr="00596FA2">
        <w:rPr>
          <w:rFonts w:ascii="Arial" w:hAnsi="Arial" w:cs="Arial"/>
        </w:rPr>
        <w:t xml:space="preserve">seeking </w:t>
      </w:r>
      <w:r w:rsidR="00C56AD4">
        <w:rPr>
          <w:rFonts w:ascii="Arial" w:hAnsi="Arial" w:cs="Arial"/>
        </w:rPr>
        <w:t>refuge</w:t>
      </w:r>
      <w:r w:rsidR="00A374BA" w:rsidRPr="00596FA2">
        <w:rPr>
          <w:rFonts w:ascii="Arial" w:hAnsi="Arial" w:cs="Arial"/>
        </w:rPr>
        <w:t xml:space="preserve"> in</w:t>
      </w:r>
      <w:r w:rsidR="002753A8" w:rsidRPr="00596FA2">
        <w:rPr>
          <w:rFonts w:ascii="Arial" w:hAnsi="Arial" w:cs="Arial"/>
        </w:rPr>
        <w:t xml:space="preserve"> collectivities</w:t>
      </w:r>
      <w:r w:rsidR="00051D6E" w:rsidRPr="00596FA2">
        <w:rPr>
          <w:rFonts w:ascii="Arial" w:hAnsi="Arial" w:cs="Arial"/>
        </w:rPr>
        <w:t xml:space="preserve"> </w:t>
      </w:r>
      <w:r w:rsidR="007158D6" w:rsidRPr="00596FA2">
        <w:rPr>
          <w:rFonts w:ascii="Arial" w:hAnsi="Arial" w:cs="Arial"/>
        </w:rPr>
        <w:t>such as</w:t>
      </w:r>
      <w:r w:rsidR="00A374BA" w:rsidRPr="00596FA2">
        <w:rPr>
          <w:rFonts w:ascii="Arial" w:hAnsi="Arial" w:cs="Arial"/>
        </w:rPr>
        <w:t xml:space="preserve"> </w:t>
      </w:r>
      <w:r w:rsidR="00573771" w:rsidRPr="00596FA2">
        <w:rPr>
          <w:rFonts w:ascii="Arial" w:hAnsi="Arial" w:cs="Arial"/>
        </w:rPr>
        <w:t xml:space="preserve">organized </w:t>
      </w:r>
      <w:r w:rsidR="00A374BA" w:rsidRPr="00596FA2">
        <w:rPr>
          <w:rFonts w:ascii="Arial" w:hAnsi="Arial" w:cs="Arial"/>
        </w:rPr>
        <w:t>groups</w:t>
      </w:r>
      <w:r w:rsidR="00051D6E" w:rsidRPr="00596FA2">
        <w:rPr>
          <w:rFonts w:ascii="Arial" w:hAnsi="Arial" w:cs="Arial"/>
        </w:rPr>
        <w:t xml:space="preserve">, </w:t>
      </w:r>
      <w:r w:rsidR="00A7280C" w:rsidRPr="00596FA2">
        <w:rPr>
          <w:rFonts w:ascii="Arial" w:hAnsi="Arial" w:cs="Arial"/>
        </w:rPr>
        <w:t>religious</w:t>
      </w:r>
      <w:r w:rsidR="00AC5B98" w:rsidRPr="00596FA2">
        <w:rPr>
          <w:rFonts w:ascii="Arial" w:hAnsi="Arial" w:cs="Arial"/>
        </w:rPr>
        <w:t xml:space="preserve"> </w:t>
      </w:r>
      <w:r w:rsidR="00431925" w:rsidRPr="00596FA2">
        <w:rPr>
          <w:rFonts w:ascii="Arial" w:hAnsi="Arial" w:cs="Arial"/>
        </w:rPr>
        <w:t>a</w:t>
      </w:r>
      <w:r w:rsidR="00D14F0B" w:rsidRPr="00596FA2">
        <w:rPr>
          <w:rFonts w:ascii="Arial" w:hAnsi="Arial" w:cs="Arial"/>
        </w:rPr>
        <w:t>ssociations</w:t>
      </w:r>
      <w:r w:rsidR="0071371B" w:rsidRPr="00596FA2">
        <w:rPr>
          <w:rFonts w:ascii="Arial" w:hAnsi="Arial" w:cs="Arial"/>
        </w:rPr>
        <w:t xml:space="preserve">, </w:t>
      </w:r>
      <w:r w:rsidR="00521A15" w:rsidRPr="00596FA2">
        <w:rPr>
          <w:rFonts w:ascii="Arial" w:hAnsi="Arial" w:cs="Arial"/>
        </w:rPr>
        <w:t>group therapy</w:t>
      </w:r>
      <w:r w:rsidR="0071371B" w:rsidRPr="00596FA2">
        <w:rPr>
          <w:rFonts w:ascii="Arial" w:hAnsi="Arial" w:cs="Arial"/>
        </w:rPr>
        <w:t xml:space="preserve">, </w:t>
      </w:r>
      <w:r w:rsidR="00574CAE" w:rsidRPr="00596FA2">
        <w:rPr>
          <w:rFonts w:ascii="Arial" w:hAnsi="Arial" w:cs="Arial"/>
        </w:rPr>
        <w:t xml:space="preserve">or other </w:t>
      </w:r>
      <w:r w:rsidR="0093598D" w:rsidRPr="00596FA2">
        <w:rPr>
          <w:rFonts w:ascii="Arial" w:hAnsi="Arial" w:cs="Arial"/>
        </w:rPr>
        <w:t xml:space="preserve">similar type of </w:t>
      </w:r>
      <w:r w:rsidR="00051D6E" w:rsidRPr="00596FA2">
        <w:rPr>
          <w:rFonts w:ascii="Arial" w:hAnsi="Arial" w:cs="Arial"/>
        </w:rPr>
        <w:t xml:space="preserve">structured </w:t>
      </w:r>
      <w:r w:rsidR="0093598D" w:rsidRPr="00596FA2">
        <w:rPr>
          <w:rFonts w:ascii="Arial" w:hAnsi="Arial" w:cs="Arial"/>
        </w:rPr>
        <w:t>agglomerations</w:t>
      </w:r>
      <w:r w:rsidR="00927A47" w:rsidRPr="00596FA2">
        <w:rPr>
          <w:rFonts w:ascii="Arial" w:hAnsi="Arial" w:cs="Arial"/>
        </w:rPr>
        <w:t>.</w:t>
      </w:r>
      <w:r w:rsidR="000E7439" w:rsidRPr="00596FA2">
        <w:rPr>
          <w:rFonts w:ascii="Arial" w:hAnsi="Arial" w:cs="Arial"/>
        </w:rPr>
        <w:t xml:space="preserve"> From one individual to another,</w:t>
      </w:r>
      <w:r w:rsidR="00491104" w:rsidRPr="00596FA2">
        <w:rPr>
          <w:rFonts w:ascii="Arial" w:hAnsi="Arial" w:cs="Arial"/>
        </w:rPr>
        <w:t xml:space="preserve"> a</w:t>
      </w:r>
      <w:r w:rsidR="00B74816" w:rsidRPr="00596FA2">
        <w:rPr>
          <w:rFonts w:ascii="Arial" w:hAnsi="Arial" w:cs="Arial"/>
        </w:rPr>
        <w:t>lbeit</w:t>
      </w:r>
      <w:r w:rsidR="008F2F5F" w:rsidRPr="00596FA2">
        <w:rPr>
          <w:rFonts w:ascii="Arial" w:hAnsi="Arial" w:cs="Arial"/>
        </w:rPr>
        <w:t xml:space="preserve"> the</w:t>
      </w:r>
      <w:r w:rsidR="000047F5" w:rsidRPr="00596FA2">
        <w:rPr>
          <w:rFonts w:ascii="Arial" w:hAnsi="Arial" w:cs="Arial"/>
        </w:rPr>
        <w:t>re are</w:t>
      </w:r>
      <w:r w:rsidR="001A5797" w:rsidRPr="00596FA2">
        <w:rPr>
          <w:rFonts w:ascii="Arial" w:hAnsi="Arial" w:cs="Arial"/>
        </w:rPr>
        <w:t xml:space="preserve"> apparent</w:t>
      </w:r>
      <w:r w:rsidR="008F2F5F" w:rsidRPr="00596FA2">
        <w:rPr>
          <w:rFonts w:ascii="Arial" w:hAnsi="Arial" w:cs="Arial"/>
        </w:rPr>
        <w:t xml:space="preserve"> </w:t>
      </w:r>
      <w:r w:rsidR="001A5797" w:rsidRPr="00596FA2">
        <w:rPr>
          <w:rFonts w:ascii="Arial" w:hAnsi="Arial" w:cs="Arial"/>
        </w:rPr>
        <w:t>differen</w:t>
      </w:r>
      <w:r w:rsidR="008F2F5F" w:rsidRPr="00596FA2">
        <w:rPr>
          <w:rFonts w:ascii="Arial" w:hAnsi="Arial" w:cs="Arial"/>
        </w:rPr>
        <w:t>ces</w:t>
      </w:r>
      <w:r w:rsidR="001A5797" w:rsidRPr="00596FA2">
        <w:rPr>
          <w:rFonts w:ascii="Arial" w:hAnsi="Arial" w:cs="Arial"/>
        </w:rPr>
        <w:t xml:space="preserve"> </w:t>
      </w:r>
      <w:r w:rsidR="000047F5" w:rsidRPr="00596FA2">
        <w:rPr>
          <w:rFonts w:ascii="Arial" w:hAnsi="Arial" w:cs="Arial"/>
        </w:rPr>
        <w:t>such as</w:t>
      </w:r>
      <w:r w:rsidR="009523BB" w:rsidRPr="00596FA2">
        <w:rPr>
          <w:rFonts w:ascii="Arial" w:hAnsi="Arial" w:cs="Arial"/>
        </w:rPr>
        <w:t xml:space="preserve"> </w:t>
      </w:r>
      <w:r w:rsidR="001A5797" w:rsidRPr="00596FA2">
        <w:rPr>
          <w:rFonts w:ascii="Arial" w:hAnsi="Arial" w:cs="Arial"/>
        </w:rPr>
        <w:t>body shape</w:t>
      </w:r>
      <w:r w:rsidR="00EA7638" w:rsidRPr="00596FA2">
        <w:rPr>
          <w:rFonts w:ascii="Arial" w:hAnsi="Arial" w:cs="Arial"/>
        </w:rPr>
        <w:t>s</w:t>
      </w:r>
      <w:r w:rsidR="001A5797" w:rsidRPr="00596FA2">
        <w:rPr>
          <w:rFonts w:ascii="Arial" w:hAnsi="Arial" w:cs="Arial"/>
        </w:rPr>
        <w:t>, height</w:t>
      </w:r>
      <w:r w:rsidR="00EA7638" w:rsidRPr="00596FA2">
        <w:rPr>
          <w:rFonts w:ascii="Arial" w:hAnsi="Arial" w:cs="Arial"/>
        </w:rPr>
        <w:t>s</w:t>
      </w:r>
      <w:r w:rsidR="001A5797" w:rsidRPr="00596FA2">
        <w:rPr>
          <w:rFonts w:ascii="Arial" w:hAnsi="Arial" w:cs="Arial"/>
        </w:rPr>
        <w:t>, weight</w:t>
      </w:r>
      <w:r w:rsidR="00EA7638" w:rsidRPr="00596FA2">
        <w:rPr>
          <w:rFonts w:ascii="Arial" w:hAnsi="Arial" w:cs="Arial"/>
        </w:rPr>
        <w:t>s</w:t>
      </w:r>
      <w:r w:rsidR="001A5797" w:rsidRPr="00596FA2">
        <w:rPr>
          <w:rFonts w:ascii="Arial" w:hAnsi="Arial" w:cs="Arial"/>
        </w:rPr>
        <w:t>, skin color</w:t>
      </w:r>
      <w:r w:rsidR="00EA7638" w:rsidRPr="00596FA2">
        <w:rPr>
          <w:rFonts w:ascii="Arial" w:hAnsi="Arial" w:cs="Arial"/>
        </w:rPr>
        <w:t>s</w:t>
      </w:r>
      <w:r w:rsidR="001A5797" w:rsidRPr="00596FA2">
        <w:rPr>
          <w:rFonts w:ascii="Arial" w:hAnsi="Arial" w:cs="Arial"/>
        </w:rPr>
        <w:t>, language</w:t>
      </w:r>
      <w:r w:rsidR="00EA7638" w:rsidRPr="00596FA2">
        <w:rPr>
          <w:rFonts w:ascii="Arial" w:hAnsi="Arial" w:cs="Arial"/>
        </w:rPr>
        <w:t>s</w:t>
      </w:r>
      <w:r w:rsidR="001A5797" w:rsidRPr="00596FA2">
        <w:rPr>
          <w:rFonts w:ascii="Arial" w:hAnsi="Arial" w:cs="Arial"/>
        </w:rPr>
        <w:t>, fantasies,</w:t>
      </w:r>
      <w:r w:rsidR="00EA7638" w:rsidRPr="00596FA2">
        <w:rPr>
          <w:rFonts w:ascii="Arial" w:hAnsi="Arial" w:cs="Arial"/>
        </w:rPr>
        <w:t xml:space="preserve"> </w:t>
      </w:r>
      <w:r w:rsidR="005275C1" w:rsidRPr="00596FA2">
        <w:rPr>
          <w:rFonts w:ascii="Arial" w:hAnsi="Arial" w:cs="Arial"/>
        </w:rPr>
        <w:t xml:space="preserve">and </w:t>
      </w:r>
      <w:r w:rsidR="001A5797" w:rsidRPr="00596FA2">
        <w:rPr>
          <w:rFonts w:ascii="Arial" w:hAnsi="Arial" w:cs="Arial"/>
        </w:rPr>
        <w:t xml:space="preserve">beliefs, </w:t>
      </w:r>
      <w:r w:rsidR="007F3098" w:rsidRPr="00596FA2">
        <w:rPr>
          <w:rFonts w:ascii="Arial" w:hAnsi="Arial" w:cs="Arial"/>
        </w:rPr>
        <w:t xml:space="preserve">yet </w:t>
      </w:r>
      <w:r w:rsidR="00DE4824" w:rsidRPr="00596FA2">
        <w:rPr>
          <w:rFonts w:ascii="Arial" w:hAnsi="Arial" w:cs="Arial"/>
        </w:rPr>
        <w:t xml:space="preserve">the </w:t>
      </w:r>
      <w:r w:rsidR="001A5797" w:rsidRPr="00596FA2">
        <w:rPr>
          <w:rFonts w:ascii="Arial" w:hAnsi="Arial" w:cs="Arial"/>
        </w:rPr>
        <w:t>commonalities</w:t>
      </w:r>
      <w:r w:rsidR="00DE4824" w:rsidRPr="00596FA2">
        <w:rPr>
          <w:rFonts w:ascii="Arial" w:hAnsi="Arial" w:cs="Arial"/>
        </w:rPr>
        <w:t xml:space="preserve"> </w:t>
      </w:r>
      <w:r w:rsidR="00DD35D9" w:rsidRPr="00596FA2">
        <w:rPr>
          <w:rFonts w:ascii="Arial" w:hAnsi="Arial" w:cs="Arial"/>
        </w:rPr>
        <w:t xml:space="preserve">equally </w:t>
      </w:r>
      <w:r w:rsidR="00DE4824" w:rsidRPr="00596FA2">
        <w:rPr>
          <w:rFonts w:ascii="Arial" w:hAnsi="Arial" w:cs="Arial"/>
        </w:rPr>
        <w:t>shared within our speci</w:t>
      </w:r>
      <w:r w:rsidR="00DD35D9" w:rsidRPr="00596FA2">
        <w:rPr>
          <w:rFonts w:ascii="Arial" w:hAnsi="Arial" w:cs="Arial"/>
        </w:rPr>
        <w:t>es</w:t>
      </w:r>
      <w:r w:rsidR="00DE4824" w:rsidRPr="00596FA2">
        <w:rPr>
          <w:rFonts w:ascii="Arial" w:hAnsi="Arial" w:cs="Arial"/>
        </w:rPr>
        <w:t xml:space="preserve"> </w:t>
      </w:r>
      <w:r w:rsidR="00635E22" w:rsidRPr="00596FA2">
        <w:rPr>
          <w:rFonts w:ascii="Arial" w:hAnsi="Arial" w:cs="Arial"/>
        </w:rPr>
        <w:t xml:space="preserve">are </w:t>
      </w:r>
      <w:r w:rsidR="00DE4824" w:rsidRPr="00596FA2">
        <w:rPr>
          <w:rFonts w:ascii="Arial" w:hAnsi="Arial" w:cs="Arial"/>
        </w:rPr>
        <w:t>ineffably</w:t>
      </w:r>
      <w:r w:rsidR="00635E22" w:rsidRPr="00596FA2">
        <w:rPr>
          <w:rFonts w:ascii="Arial" w:hAnsi="Arial" w:cs="Arial"/>
        </w:rPr>
        <w:t xml:space="preserve"> the reaso</w:t>
      </w:r>
      <w:r w:rsidR="00FA07FD" w:rsidRPr="00596FA2">
        <w:rPr>
          <w:rFonts w:ascii="Arial" w:hAnsi="Arial" w:cs="Arial"/>
        </w:rPr>
        <w:t>n of our oneness and uniqueness</w:t>
      </w:r>
      <w:r w:rsidR="001A5797" w:rsidRPr="00596FA2">
        <w:rPr>
          <w:rFonts w:ascii="Arial" w:hAnsi="Arial" w:cs="Arial"/>
        </w:rPr>
        <w:t>.</w:t>
      </w:r>
      <w:r w:rsidR="007667B9" w:rsidRPr="00596FA2">
        <w:rPr>
          <w:rFonts w:ascii="Arial" w:hAnsi="Arial" w:cs="Arial"/>
        </w:rPr>
        <w:t xml:space="preserve"> For instance</w:t>
      </w:r>
      <w:r w:rsidR="009523BB" w:rsidRPr="00596FA2">
        <w:rPr>
          <w:rFonts w:ascii="Arial" w:hAnsi="Arial" w:cs="Arial"/>
        </w:rPr>
        <w:t xml:space="preserve">, </w:t>
      </w:r>
      <w:r w:rsidR="00955023" w:rsidRPr="00596FA2">
        <w:rPr>
          <w:rFonts w:ascii="Arial" w:hAnsi="Arial" w:cs="Arial"/>
        </w:rPr>
        <w:t xml:space="preserve">the human </w:t>
      </w:r>
      <w:r w:rsidR="00832CE2" w:rsidRPr="00596FA2">
        <w:rPr>
          <w:rFonts w:ascii="Arial" w:hAnsi="Arial" w:cs="Arial"/>
        </w:rPr>
        <w:t>cerebral structure</w:t>
      </w:r>
      <w:r w:rsidR="00975594" w:rsidRPr="00596FA2">
        <w:rPr>
          <w:rFonts w:ascii="Arial" w:hAnsi="Arial" w:cs="Arial"/>
        </w:rPr>
        <w:t xml:space="preserve"> is different than the </w:t>
      </w:r>
      <w:r w:rsidR="004A6ACA" w:rsidRPr="00596FA2">
        <w:rPr>
          <w:rFonts w:ascii="Arial" w:hAnsi="Arial" w:cs="Arial"/>
        </w:rPr>
        <w:t xml:space="preserve">rest of </w:t>
      </w:r>
      <w:r w:rsidR="00923840" w:rsidRPr="00596FA2">
        <w:rPr>
          <w:rFonts w:ascii="Arial" w:hAnsi="Arial" w:cs="Arial"/>
        </w:rPr>
        <w:t xml:space="preserve">the mammals. </w:t>
      </w:r>
      <w:r w:rsidR="005B2449" w:rsidRPr="00596FA2">
        <w:rPr>
          <w:rFonts w:ascii="Arial" w:hAnsi="Arial" w:cs="Arial"/>
        </w:rPr>
        <w:t xml:space="preserve">As </w:t>
      </w:r>
      <w:r w:rsidR="00923840" w:rsidRPr="00596FA2">
        <w:rPr>
          <w:rFonts w:ascii="Arial" w:hAnsi="Arial" w:cs="Arial"/>
        </w:rPr>
        <w:t>human</w:t>
      </w:r>
      <w:r w:rsidR="00BA4A1C" w:rsidRPr="00596FA2">
        <w:rPr>
          <w:rFonts w:ascii="Arial" w:hAnsi="Arial" w:cs="Arial"/>
        </w:rPr>
        <w:t xml:space="preserve"> creature</w:t>
      </w:r>
      <w:r w:rsidR="005B2449" w:rsidRPr="00596FA2">
        <w:rPr>
          <w:rFonts w:ascii="Arial" w:hAnsi="Arial" w:cs="Arial"/>
        </w:rPr>
        <w:t>s we</w:t>
      </w:r>
      <w:r w:rsidR="00923840" w:rsidRPr="00596FA2">
        <w:rPr>
          <w:rFonts w:ascii="Arial" w:hAnsi="Arial" w:cs="Arial"/>
        </w:rPr>
        <w:t xml:space="preserve"> </w:t>
      </w:r>
      <w:r w:rsidR="005B2449" w:rsidRPr="00596FA2">
        <w:rPr>
          <w:rFonts w:ascii="Arial" w:hAnsi="Arial" w:cs="Arial"/>
        </w:rPr>
        <w:t xml:space="preserve">all </w:t>
      </w:r>
      <w:r w:rsidR="00923840" w:rsidRPr="00596FA2">
        <w:rPr>
          <w:rFonts w:ascii="Arial" w:hAnsi="Arial" w:cs="Arial"/>
        </w:rPr>
        <w:t>ha</w:t>
      </w:r>
      <w:r w:rsidR="005B2449" w:rsidRPr="00596FA2">
        <w:rPr>
          <w:rFonts w:ascii="Arial" w:hAnsi="Arial" w:cs="Arial"/>
        </w:rPr>
        <w:t>ve</w:t>
      </w:r>
      <w:r w:rsidR="00923840" w:rsidRPr="00596FA2">
        <w:rPr>
          <w:rFonts w:ascii="Arial" w:hAnsi="Arial" w:cs="Arial"/>
        </w:rPr>
        <w:t xml:space="preserve"> a cerebral cortex </w:t>
      </w:r>
      <w:r w:rsidR="00C53357" w:rsidRPr="00596FA2">
        <w:rPr>
          <w:rFonts w:ascii="Arial" w:hAnsi="Arial" w:cs="Arial"/>
        </w:rPr>
        <w:t>which allows</w:t>
      </w:r>
      <w:r w:rsidR="00BA4A1C" w:rsidRPr="00596FA2">
        <w:rPr>
          <w:rFonts w:ascii="Arial" w:hAnsi="Arial" w:cs="Arial"/>
        </w:rPr>
        <w:t xml:space="preserve"> us</w:t>
      </w:r>
      <w:r w:rsidR="00C53357" w:rsidRPr="00596FA2">
        <w:rPr>
          <w:rFonts w:ascii="Arial" w:hAnsi="Arial" w:cs="Arial"/>
        </w:rPr>
        <w:t xml:space="preserve"> to perform </w:t>
      </w:r>
      <w:r w:rsidR="00BA4A1C" w:rsidRPr="00596FA2">
        <w:rPr>
          <w:rFonts w:ascii="Arial" w:hAnsi="Arial" w:cs="Arial"/>
        </w:rPr>
        <w:t xml:space="preserve">tasks that are </w:t>
      </w:r>
      <w:r w:rsidR="005B2449" w:rsidRPr="00596FA2">
        <w:rPr>
          <w:rFonts w:ascii="Arial" w:hAnsi="Arial" w:cs="Arial"/>
        </w:rPr>
        <w:t xml:space="preserve">not only </w:t>
      </w:r>
      <w:r w:rsidR="00BA4A1C" w:rsidRPr="00596FA2">
        <w:rPr>
          <w:rFonts w:ascii="Arial" w:hAnsi="Arial" w:cs="Arial"/>
        </w:rPr>
        <w:t xml:space="preserve">unique </w:t>
      </w:r>
      <w:r w:rsidR="008C6A5E" w:rsidRPr="00596FA2">
        <w:rPr>
          <w:rFonts w:ascii="Arial" w:hAnsi="Arial" w:cs="Arial"/>
        </w:rPr>
        <w:t>to us but common within our species</w:t>
      </w:r>
      <w:r w:rsidR="00320765" w:rsidRPr="00596FA2">
        <w:rPr>
          <w:rFonts w:ascii="Arial" w:hAnsi="Arial" w:cs="Arial"/>
        </w:rPr>
        <w:t>.</w:t>
      </w:r>
      <w:r w:rsidR="00445D80" w:rsidRPr="00596FA2">
        <w:rPr>
          <w:rFonts w:ascii="Arial" w:hAnsi="Arial" w:cs="Arial"/>
        </w:rPr>
        <w:t xml:space="preserve"> </w:t>
      </w:r>
      <w:r w:rsidR="007A6337" w:rsidRPr="00596FA2">
        <w:rPr>
          <w:rFonts w:ascii="Arial" w:hAnsi="Arial" w:cs="Arial"/>
        </w:rPr>
        <w:t>This part of our brain is what makes us human. Our cerebral cortex</w:t>
      </w:r>
      <w:r w:rsidR="00320765" w:rsidRPr="00596FA2">
        <w:rPr>
          <w:rFonts w:ascii="Arial" w:hAnsi="Arial" w:cs="Arial"/>
        </w:rPr>
        <w:t xml:space="preserve"> favors the process of</w:t>
      </w:r>
      <w:r w:rsidR="00500F72" w:rsidRPr="00596FA2">
        <w:rPr>
          <w:rFonts w:ascii="Arial" w:hAnsi="Arial" w:cs="Arial"/>
        </w:rPr>
        <w:t xml:space="preserve"> complex thoughts, analysis, reasonings</w:t>
      </w:r>
      <w:r w:rsidR="00B77FFB" w:rsidRPr="00596FA2">
        <w:rPr>
          <w:rFonts w:ascii="Arial" w:hAnsi="Arial" w:cs="Arial"/>
        </w:rPr>
        <w:t xml:space="preserve">, memory, and </w:t>
      </w:r>
      <w:r w:rsidR="009357A1" w:rsidRPr="00596FA2">
        <w:rPr>
          <w:rFonts w:ascii="Arial" w:hAnsi="Arial" w:cs="Arial"/>
        </w:rPr>
        <w:t>judgment</w:t>
      </w:r>
      <w:r w:rsidR="0013451E" w:rsidRPr="00596FA2">
        <w:rPr>
          <w:rFonts w:ascii="Arial" w:hAnsi="Arial" w:cs="Arial"/>
        </w:rPr>
        <w:t>s</w:t>
      </w:r>
      <w:r w:rsidR="00461202" w:rsidRPr="00596FA2">
        <w:rPr>
          <w:rFonts w:ascii="Arial" w:hAnsi="Arial" w:cs="Arial"/>
        </w:rPr>
        <w:t xml:space="preserve"> which faculties are </w:t>
      </w:r>
      <w:r w:rsidR="00521028" w:rsidRPr="00596FA2">
        <w:rPr>
          <w:rFonts w:ascii="Arial" w:hAnsi="Arial" w:cs="Arial"/>
        </w:rPr>
        <w:t xml:space="preserve">solely </w:t>
      </w:r>
      <w:r w:rsidR="003213B8" w:rsidRPr="00596FA2">
        <w:rPr>
          <w:rFonts w:ascii="Arial" w:hAnsi="Arial" w:cs="Arial"/>
        </w:rPr>
        <w:t>operational</w:t>
      </w:r>
      <w:r w:rsidR="008379B8" w:rsidRPr="00596FA2">
        <w:rPr>
          <w:rFonts w:ascii="Arial" w:hAnsi="Arial" w:cs="Arial"/>
        </w:rPr>
        <w:t xml:space="preserve"> </w:t>
      </w:r>
      <w:r w:rsidR="00521028" w:rsidRPr="00596FA2">
        <w:rPr>
          <w:rFonts w:ascii="Arial" w:hAnsi="Arial" w:cs="Arial"/>
        </w:rPr>
        <w:t xml:space="preserve">among </w:t>
      </w:r>
      <w:r w:rsidR="008379B8" w:rsidRPr="00596FA2">
        <w:rPr>
          <w:rFonts w:ascii="Arial" w:hAnsi="Arial" w:cs="Arial"/>
        </w:rPr>
        <w:t xml:space="preserve">human </w:t>
      </w:r>
      <w:r w:rsidR="00521028" w:rsidRPr="00596FA2">
        <w:rPr>
          <w:rFonts w:ascii="Arial" w:hAnsi="Arial" w:cs="Arial"/>
        </w:rPr>
        <w:t>beings</w:t>
      </w:r>
      <w:r w:rsidR="0013451E" w:rsidRPr="00596FA2">
        <w:rPr>
          <w:rFonts w:ascii="Arial" w:hAnsi="Arial" w:cs="Arial"/>
        </w:rPr>
        <w:t xml:space="preserve">. </w:t>
      </w:r>
      <w:r w:rsidR="00983FE7" w:rsidRPr="00596FA2">
        <w:rPr>
          <w:rFonts w:ascii="Arial" w:hAnsi="Arial" w:cs="Arial"/>
        </w:rPr>
        <w:t xml:space="preserve">The </w:t>
      </w:r>
      <w:r w:rsidR="00C6392A" w:rsidRPr="00596FA2">
        <w:rPr>
          <w:rFonts w:ascii="Arial" w:hAnsi="Arial" w:cs="Arial"/>
        </w:rPr>
        <w:t xml:space="preserve">fluctuations </w:t>
      </w:r>
      <w:r w:rsidR="00DB5468" w:rsidRPr="00596FA2">
        <w:rPr>
          <w:rFonts w:ascii="Arial" w:hAnsi="Arial" w:cs="Arial"/>
        </w:rPr>
        <w:t xml:space="preserve">that occur on an individual level in reference to the </w:t>
      </w:r>
      <w:r w:rsidR="00F6453D" w:rsidRPr="00596FA2">
        <w:rPr>
          <w:rFonts w:ascii="Arial" w:hAnsi="Arial" w:cs="Arial"/>
        </w:rPr>
        <w:t xml:space="preserve">performance of </w:t>
      </w:r>
      <w:r w:rsidR="00570CBB" w:rsidRPr="00596FA2">
        <w:rPr>
          <w:rFonts w:ascii="Arial" w:hAnsi="Arial" w:cs="Arial"/>
        </w:rPr>
        <w:t>a person’s</w:t>
      </w:r>
      <w:r w:rsidR="00F6453D" w:rsidRPr="00596FA2">
        <w:rPr>
          <w:rFonts w:ascii="Arial" w:hAnsi="Arial" w:cs="Arial"/>
        </w:rPr>
        <w:t xml:space="preserve"> cerebral cortex</w:t>
      </w:r>
      <w:r w:rsidR="00E55C9D" w:rsidRPr="00596FA2">
        <w:rPr>
          <w:rFonts w:ascii="Arial" w:hAnsi="Arial" w:cs="Arial"/>
        </w:rPr>
        <w:t xml:space="preserve"> remains another</w:t>
      </w:r>
      <w:r w:rsidR="00FB3751" w:rsidRPr="00596FA2">
        <w:rPr>
          <w:rFonts w:ascii="Arial" w:hAnsi="Arial" w:cs="Arial"/>
        </w:rPr>
        <w:t xml:space="preserve"> argument</w:t>
      </w:r>
      <w:r w:rsidR="00BF3AA3" w:rsidRPr="00596FA2">
        <w:rPr>
          <w:rFonts w:ascii="Arial" w:hAnsi="Arial" w:cs="Arial"/>
        </w:rPr>
        <w:t xml:space="preserve">, one </w:t>
      </w:r>
      <w:r w:rsidR="00E16274" w:rsidRPr="00596FA2">
        <w:rPr>
          <w:rFonts w:ascii="Arial" w:hAnsi="Arial" w:cs="Arial"/>
        </w:rPr>
        <w:t xml:space="preserve">that can effortlessly </w:t>
      </w:r>
      <w:r w:rsidR="00EA630D" w:rsidRPr="00596FA2">
        <w:rPr>
          <w:rFonts w:ascii="Arial" w:hAnsi="Arial" w:cs="Arial"/>
        </w:rPr>
        <w:t>fall</w:t>
      </w:r>
      <w:r w:rsidR="003308E5" w:rsidRPr="00596FA2">
        <w:rPr>
          <w:rFonts w:ascii="Arial" w:hAnsi="Arial" w:cs="Arial"/>
        </w:rPr>
        <w:t xml:space="preserve"> into </w:t>
      </w:r>
      <w:r w:rsidR="0085385A" w:rsidRPr="00596FA2">
        <w:rPr>
          <w:rFonts w:ascii="Arial" w:hAnsi="Arial" w:cs="Arial"/>
        </w:rPr>
        <w:t>neurolog</w:t>
      </w:r>
      <w:r w:rsidR="0094416F" w:rsidRPr="00596FA2">
        <w:rPr>
          <w:rFonts w:ascii="Arial" w:hAnsi="Arial" w:cs="Arial"/>
        </w:rPr>
        <w:t>ists’</w:t>
      </w:r>
      <w:r w:rsidR="00DF5C69" w:rsidRPr="00596FA2">
        <w:rPr>
          <w:rFonts w:ascii="Arial" w:hAnsi="Arial" w:cs="Arial"/>
        </w:rPr>
        <w:t xml:space="preserve"> lap</w:t>
      </w:r>
      <w:r w:rsidR="00150F23" w:rsidRPr="00596FA2">
        <w:rPr>
          <w:rFonts w:ascii="Arial" w:hAnsi="Arial" w:cs="Arial"/>
        </w:rPr>
        <w:t>.</w:t>
      </w:r>
      <w:r w:rsidR="00EA630D" w:rsidRPr="00596FA2">
        <w:rPr>
          <w:rFonts w:ascii="Arial" w:hAnsi="Arial" w:cs="Arial"/>
        </w:rPr>
        <w:t xml:space="preserve"> </w:t>
      </w:r>
      <w:r w:rsidR="00983FE7" w:rsidRPr="00596FA2">
        <w:rPr>
          <w:rFonts w:ascii="Arial" w:hAnsi="Arial" w:cs="Arial"/>
        </w:rPr>
        <w:t xml:space="preserve"> </w:t>
      </w:r>
    </w:p>
    <w:p w14:paraId="08652C5D" w14:textId="52031961" w:rsidR="006B2622" w:rsidRPr="00596FA2" w:rsidRDefault="00CB08C4" w:rsidP="00BD22F3">
      <w:pPr>
        <w:spacing w:line="480" w:lineRule="auto"/>
        <w:ind w:firstLine="720"/>
        <w:contextualSpacing/>
        <w:jc w:val="both"/>
        <w:rPr>
          <w:rFonts w:ascii="Arial" w:hAnsi="Arial" w:cs="Arial"/>
        </w:rPr>
      </w:pPr>
      <w:r w:rsidRPr="00596FA2">
        <w:rPr>
          <w:rFonts w:ascii="Arial" w:hAnsi="Arial" w:cs="Arial"/>
        </w:rPr>
        <w:t>In conclusion,</w:t>
      </w:r>
      <w:r w:rsidR="0015036F" w:rsidRPr="00596FA2">
        <w:rPr>
          <w:rFonts w:ascii="Arial" w:hAnsi="Arial" w:cs="Arial"/>
        </w:rPr>
        <w:t xml:space="preserve"> the content</w:t>
      </w:r>
      <w:r w:rsidR="00C35B71" w:rsidRPr="00596FA2">
        <w:rPr>
          <w:rFonts w:ascii="Arial" w:hAnsi="Arial" w:cs="Arial"/>
        </w:rPr>
        <w:t>s</w:t>
      </w:r>
      <w:r w:rsidR="004D7647" w:rsidRPr="00596FA2">
        <w:rPr>
          <w:rFonts w:ascii="Arial" w:hAnsi="Arial" w:cs="Arial"/>
        </w:rPr>
        <w:t xml:space="preserve"> our</w:t>
      </w:r>
      <w:r w:rsidR="008B251A" w:rsidRPr="00596FA2">
        <w:rPr>
          <w:rFonts w:ascii="Arial" w:hAnsi="Arial" w:cs="Arial"/>
        </w:rPr>
        <w:t xml:space="preserve"> actions</w:t>
      </w:r>
      <w:r w:rsidR="005C4258" w:rsidRPr="00596FA2">
        <w:rPr>
          <w:rFonts w:ascii="Arial" w:hAnsi="Arial" w:cs="Arial"/>
        </w:rPr>
        <w:t xml:space="preserve"> </w:t>
      </w:r>
      <w:r w:rsidR="00C35B71" w:rsidRPr="00596FA2">
        <w:rPr>
          <w:rFonts w:ascii="Arial" w:hAnsi="Arial" w:cs="Arial"/>
        </w:rPr>
        <w:t>are</w:t>
      </w:r>
      <w:r w:rsidR="002C4C01" w:rsidRPr="00596FA2">
        <w:rPr>
          <w:rFonts w:ascii="Arial" w:hAnsi="Arial" w:cs="Arial"/>
        </w:rPr>
        <w:t xml:space="preserve"> strongly dependent </w:t>
      </w:r>
      <w:r w:rsidR="00A46A1C">
        <w:rPr>
          <w:rFonts w:ascii="Arial" w:hAnsi="Arial" w:cs="Arial"/>
        </w:rPr>
        <w:t>up</w:t>
      </w:r>
      <w:r w:rsidR="002C4C01" w:rsidRPr="00596FA2">
        <w:rPr>
          <w:rFonts w:ascii="Arial" w:hAnsi="Arial" w:cs="Arial"/>
        </w:rPr>
        <w:t>on</w:t>
      </w:r>
      <w:r w:rsidR="00130452" w:rsidRPr="00596FA2">
        <w:rPr>
          <w:rFonts w:ascii="Arial" w:hAnsi="Arial" w:cs="Arial"/>
        </w:rPr>
        <w:t xml:space="preserve"> our f</w:t>
      </w:r>
      <w:r w:rsidR="004D7647" w:rsidRPr="00596FA2">
        <w:rPr>
          <w:rFonts w:ascii="Arial" w:hAnsi="Arial" w:cs="Arial"/>
        </w:rPr>
        <w:t>eelings and emotions</w:t>
      </w:r>
      <w:r w:rsidR="004F1290" w:rsidRPr="00596FA2">
        <w:rPr>
          <w:rFonts w:ascii="Arial" w:hAnsi="Arial" w:cs="Arial"/>
        </w:rPr>
        <w:t xml:space="preserve"> which are</w:t>
      </w:r>
      <w:r w:rsidR="00AC6663" w:rsidRPr="00596FA2">
        <w:rPr>
          <w:rFonts w:ascii="Arial" w:hAnsi="Arial" w:cs="Arial"/>
        </w:rPr>
        <w:t xml:space="preserve"> originated </w:t>
      </w:r>
      <w:r w:rsidR="004533A7" w:rsidRPr="00596FA2">
        <w:rPr>
          <w:rFonts w:ascii="Arial" w:hAnsi="Arial" w:cs="Arial"/>
        </w:rPr>
        <w:t xml:space="preserve">from very </w:t>
      </w:r>
      <w:r w:rsidR="004D7647" w:rsidRPr="00596FA2">
        <w:rPr>
          <w:rFonts w:ascii="Arial" w:hAnsi="Arial" w:cs="Arial"/>
        </w:rPr>
        <w:t>complex</w:t>
      </w:r>
      <w:r w:rsidR="007B1CE2" w:rsidRPr="00596FA2">
        <w:rPr>
          <w:rFonts w:ascii="Arial" w:hAnsi="Arial" w:cs="Arial"/>
        </w:rPr>
        <w:t xml:space="preserve"> intr</w:t>
      </w:r>
      <w:r w:rsidR="005A2B00" w:rsidRPr="00596FA2">
        <w:rPr>
          <w:rFonts w:ascii="Arial" w:hAnsi="Arial" w:cs="Arial"/>
        </w:rPr>
        <w:t>apersonal</w:t>
      </w:r>
      <w:r w:rsidR="007B1CE2" w:rsidRPr="00596FA2">
        <w:rPr>
          <w:rFonts w:ascii="Arial" w:hAnsi="Arial" w:cs="Arial"/>
        </w:rPr>
        <w:t xml:space="preserve"> </w:t>
      </w:r>
      <w:r w:rsidR="00315C56" w:rsidRPr="00596FA2">
        <w:rPr>
          <w:rFonts w:ascii="Arial" w:hAnsi="Arial" w:cs="Arial"/>
        </w:rPr>
        <w:t xml:space="preserve">and interpersonal </w:t>
      </w:r>
      <w:r w:rsidR="00CB320B" w:rsidRPr="00596FA2">
        <w:rPr>
          <w:rFonts w:ascii="Arial" w:hAnsi="Arial" w:cs="Arial"/>
        </w:rPr>
        <w:t>activities</w:t>
      </w:r>
      <w:r w:rsidR="006345AE" w:rsidRPr="00596FA2">
        <w:rPr>
          <w:rFonts w:ascii="Arial" w:hAnsi="Arial" w:cs="Arial"/>
        </w:rPr>
        <w:t>.</w:t>
      </w:r>
      <w:r w:rsidR="002724E5" w:rsidRPr="00596FA2">
        <w:rPr>
          <w:rFonts w:ascii="Arial" w:hAnsi="Arial" w:cs="Arial"/>
        </w:rPr>
        <w:t xml:space="preserve"> </w:t>
      </w:r>
      <w:r w:rsidR="00866420" w:rsidRPr="00596FA2">
        <w:rPr>
          <w:rFonts w:ascii="Arial" w:hAnsi="Arial" w:cs="Arial"/>
        </w:rPr>
        <w:t xml:space="preserve">Highly </w:t>
      </w:r>
      <w:r w:rsidR="009C6147" w:rsidRPr="00596FA2">
        <w:rPr>
          <w:rFonts w:ascii="Arial" w:hAnsi="Arial" w:cs="Arial"/>
        </w:rPr>
        <w:t>d</w:t>
      </w:r>
      <w:r w:rsidR="002724E5" w:rsidRPr="00596FA2">
        <w:rPr>
          <w:rFonts w:ascii="Arial" w:hAnsi="Arial" w:cs="Arial"/>
        </w:rPr>
        <w:t>eterminant</w:t>
      </w:r>
      <w:r w:rsidR="00F57008" w:rsidRPr="00596FA2">
        <w:rPr>
          <w:rFonts w:ascii="Arial" w:hAnsi="Arial" w:cs="Arial"/>
        </w:rPr>
        <w:t>s</w:t>
      </w:r>
      <w:r w:rsidR="002724E5" w:rsidRPr="00596FA2">
        <w:rPr>
          <w:rFonts w:ascii="Arial" w:hAnsi="Arial" w:cs="Arial"/>
        </w:rPr>
        <w:t xml:space="preserve"> to our actions</w:t>
      </w:r>
      <w:r w:rsidR="00F57008" w:rsidRPr="00596FA2">
        <w:rPr>
          <w:rFonts w:ascii="Arial" w:hAnsi="Arial" w:cs="Arial"/>
        </w:rPr>
        <w:t xml:space="preserve"> are all the e</w:t>
      </w:r>
      <w:r w:rsidR="003614D3" w:rsidRPr="00596FA2">
        <w:rPr>
          <w:rFonts w:ascii="Arial" w:hAnsi="Arial" w:cs="Arial"/>
        </w:rPr>
        <w:t>ndocrinal</w:t>
      </w:r>
      <w:r w:rsidR="00C8619D" w:rsidRPr="00596FA2">
        <w:rPr>
          <w:rFonts w:ascii="Arial" w:hAnsi="Arial" w:cs="Arial"/>
        </w:rPr>
        <w:t xml:space="preserve"> </w:t>
      </w:r>
      <w:r w:rsidR="003614D3" w:rsidRPr="00596FA2">
        <w:rPr>
          <w:rFonts w:ascii="Arial" w:hAnsi="Arial" w:cs="Arial"/>
        </w:rPr>
        <w:t>gland</w:t>
      </w:r>
      <w:r w:rsidR="00F57008" w:rsidRPr="00596FA2">
        <w:rPr>
          <w:rFonts w:ascii="Arial" w:hAnsi="Arial" w:cs="Arial"/>
        </w:rPr>
        <w:t>s</w:t>
      </w:r>
      <w:r w:rsidR="003614D3" w:rsidRPr="00596FA2">
        <w:rPr>
          <w:rFonts w:ascii="Arial" w:hAnsi="Arial" w:cs="Arial"/>
        </w:rPr>
        <w:t xml:space="preserve"> secret</w:t>
      </w:r>
      <w:r w:rsidR="00F57008" w:rsidRPr="00596FA2">
        <w:rPr>
          <w:rFonts w:ascii="Arial" w:hAnsi="Arial" w:cs="Arial"/>
        </w:rPr>
        <w:t>ing</w:t>
      </w:r>
      <w:r w:rsidR="00866563" w:rsidRPr="00596FA2">
        <w:rPr>
          <w:rFonts w:ascii="Arial" w:hAnsi="Arial" w:cs="Arial"/>
        </w:rPr>
        <w:t xml:space="preserve"> </w:t>
      </w:r>
      <w:r w:rsidR="00F57008" w:rsidRPr="00596FA2">
        <w:rPr>
          <w:rFonts w:ascii="Arial" w:hAnsi="Arial" w:cs="Arial"/>
        </w:rPr>
        <w:t xml:space="preserve">hormones </w:t>
      </w:r>
      <w:r w:rsidR="00866563" w:rsidRPr="00596FA2">
        <w:rPr>
          <w:rFonts w:ascii="Arial" w:hAnsi="Arial" w:cs="Arial"/>
        </w:rPr>
        <w:t>into our blood stream,</w:t>
      </w:r>
      <w:r w:rsidR="003614D3" w:rsidRPr="00596FA2">
        <w:rPr>
          <w:rFonts w:ascii="Arial" w:hAnsi="Arial" w:cs="Arial"/>
        </w:rPr>
        <w:t xml:space="preserve"> </w:t>
      </w:r>
      <w:r w:rsidR="00F57008" w:rsidRPr="00596FA2">
        <w:rPr>
          <w:rFonts w:ascii="Arial" w:hAnsi="Arial" w:cs="Arial"/>
        </w:rPr>
        <w:t xml:space="preserve">and </w:t>
      </w:r>
      <w:r w:rsidR="003614D3" w:rsidRPr="00596FA2">
        <w:rPr>
          <w:rFonts w:ascii="Arial" w:hAnsi="Arial" w:cs="Arial"/>
        </w:rPr>
        <w:t>the</w:t>
      </w:r>
      <w:r w:rsidR="00866420" w:rsidRPr="00596FA2">
        <w:rPr>
          <w:rFonts w:ascii="Arial" w:hAnsi="Arial" w:cs="Arial"/>
        </w:rPr>
        <w:t xml:space="preserve"> recurrent</w:t>
      </w:r>
      <w:r w:rsidR="003614D3" w:rsidRPr="00596FA2">
        <w:rPr>
          <w:rFonts w:ascii="Arial" w:hAnsi="Arial" w:cs="Arial"/>
        </w:rPr>
        <w:t xml:space="preserve"> flows </w:t>
      </w:r>
      <w:r w:rsidR="00E57960" w:rsidRPr="00596FA2">
        <w:rPr>
          <w:rFonts w:ascii="Arial" w:hAnsi="Arial" w:cs="Arial"/>
        </w:rPr>
        <w:t xml:space="preserve">and firing </w:t>
      </w:r>
      <w:r w:rsidR="003614D3" w:rsidRPr="00596FA2">
        <w:rPr>
          <w:rFonts w:ascii="Arial" w:hAnsi="Arial" w:cs="Arial"/>
        </w:rPr>
        <w:t>of neurotransmitters</w:t>
      </w:r>
      <w:r w:rsidR="00866420" w:rsidRPr="00596FA2">
        <w:rPr>
          <w:rFonts w:ascii="Arial" w:hAnsi="Arial" w:cs="Arial"/>
        </w:rPr>
        <w:t xml:space="preserve"> </w:t>
      </w:r>
      <w:r w:rsidR="001B515C" w:rsidRPr="00596FA2">
        <w:rPr>
          <w:rFonts w:ascii="Arial" w:hAnsi="Arial" w:cs="Arial"/>
        </w:rPr>
        <w:t xml:space="preserve">or </w:t>
      </w:r>
      <w:r w:rsidR="00B11992" w:rsidRPr="00596FA2">
        <w:rPr>
          <w:rFonts w:ascii="Arial" w:hAnsi="Arial" w:cs="Arial"/>
        </w:rPr>
        <w:t>neuronal signals</w:t>
      </w:r>
      <w:r w:rsidR="003614D3" w:rsidRPr="00596FA2">
        <w:rPr>
          <w:rFonts w:ascii="Arial" w:hAnsi="Arial" w:cs="Arial"/>
        </w:rPr>
        <w:t xml:space="preserve"> </w:t>
      </w:r>
      <w:r w:rsidR="009C6147" w:rsidRPr="00596FA2">
        <w:rPr>
          <w:rFonts w:ascii="Arial" w:hAnsi="Arial" w:cs="Arial"/>
        </w:rPr>
        <w:t>in our</w:t>
      </w:r>
      <w:r w:rsidR="00EE1926" w:rsidRPr="00596FA2">
        <w:rPr>
          <w:rFonts w:ascii="Arial" w:hAnsi="Arial" w:cs="Arial"/>
        </w:rPr>
        <w:t xml:space="preserve"> brain</w:t>
      </w:r>
      <w:r w:rsidR="00866420" w:rsidRPr="00596FA2">
        <w:rPr>
          <w:rFonts w:ascii="Arial" w:hAnsi="Arial" w:cs="Arial"/>
        </w:rPr>
        <w:t xml:space="preserve">. </w:t>
      </w:r>
      <w:r w:rsidR="009C6147" w:rsidRPr="00596FA2">
        <w:rPr>
          <w:rFonts w:ascii="Arial" w:hAnsi="Arial" w:cs="Arial"/>
        </w:rPr>
        <w:t xml:space="preserve">Furthermore, </w:t>
      </w:r>
      <w:r w:rsidR="00CF51D9" w:rsidRPr="00596FA2">
        <w:rPr>
          <w:rFonts w:ascii="Arial" w:hAnsi="Arial" w:cs="Arial"/>
        </w:rPr>
        <w:t>as</w:t>
      </w:r>
      <w:r w:rsidR="002D2065" w:rsidRPr="00596FA2">
        <w:rPr>
          <w:rFonts w:ascii="Arial" w:hAnsi="Arial" w:cs="Arial"/>
        </w:rPr>
        <w:t xml:space="preserve"> unfair as it may resonate, we </w:t>
      </w:r>
      <w:r w:rsidR="005042F1" w:rsidRPr="00596FA2">
        <w:rPr>
          <w:rFonts w:ascii="Arial" w:hAnsi="Arial" w:cs="Arial"/>
        </w:rPr>
        <w:t xml:space="preserve">might also </w:t>
      </w:r>
      <w:r w:rsidR="0042138D" w:rsidRPr="00596FA2">
        <w:rPr>
          <w:rFonts w:ascii="Arial" w:hAnsi="Arial" w:cs="Arial"/>
        </w:rPr>
        <w:t>walk</w:t>
      </w:r>
      <w:r w:rsidR="005042F1" w:rsidRPr="00596FA2">
        <w:rPr>
          <w:rFonts w:ascii="Arial" w:hAnsi="Arial" w:cs="Arial"/>
        </w:rPr>
        <w:t xml:space="preserve"> around unknowingly </w:t>
      </w:r>
      <w:r w:rsidR="00A83E3F" w:rsidRPr="00596FA2">
        <w:rPr>
          <w:rFonts w:ascii="Arial" w:hAnsi="Arial" w:cs="Arial"/>
        </w:rPr>
        <w:t>inheriting</w:t>
      </w:r>
      <w:r w:rsidR="008C7C58" w:rsidRPr="00596FA2">
        <w:rPr>
          <w:rFonts w:ascii="Arial" w:hAnsi="Arial" w:cs="Arial"/>
        </w:rPr>
        <w:t>, for instance,</w:t>
      </w:r>
      <w:r w:rsidR="005042F1" w:rsidRPr="00596FA2">
        <w:rPr>
          <w:rFonts w:ascii="Arial" w:hAnsi="Arial" w:cs="Arial"/>
        </w:rPr>
        <w:t xml:space="preserve"> the</w:t>
      </w:r>
      <w:r w:rsidR="00AE545C" w:rsidRPr="00596FA2">
        <w:rPr>
          <w:rFonts w:ascii="Arial" w:hAnsi="Arial" w:cs="Arial"/>
        </w:rPr>
        <w:t xml:space="preserve"> </w:t>
      </w:r>
      <w:r w:rsidR="00206FB4" w:rsidRPr="00596FA2">
        <w:rPr>
          <w:rFonts w:ascii="Arial" w:hAnsi="Arial" w:cs="Arial"/>
        </w:rPr>
        <w:t>tendency</w:t>
      </w:r>
      <w:r w:rsidR="00336810" w:rsidRPr="00596FA2">
        <w:rPr>
          <w:rFonts w:ascii="Arial" w:hAnsi="Arial" w:cs="Arial"/>
        </w:rPr>
        <w:t xml:space="preserve"> or predisposition</w:t>
      </w:r>
      <w:r w:rsidR="00206FB4" w:rsidRPr="00596FA2">
        <w:rPr>
          <w:rFonts w:ascii="Arial" w:hAnsi="Arial" w:cs="Arial"/>
        </w:rPr>
        <w:t xml:space="preserve"> to </w:t>
      </w:r>
      <w:r w:rsidR="00915F42" w:rsidRPr="00596FA2">
        <w:rPr>
          <w:rFonts w:ascii="Arial" w:hAnsi="Arial" w:cs="Arial"/>
          <w:i/>
          <w:iCs/>
        </w:rPr>
        <w:t>heavy</w:t>
      </w:r>
      <w:r w:rsidR="00915F42" w:rsidRPr="00596FA2">
        <w:rPr>
          <w:rFonts w:ascii="Arial" w:hAnsi="Arial" w:cs="Arial"/>
        </w:rPr>
        <w:t xml:space="preserve"> drinking</w:t>
      </w:r>
      <w:r w:rsidR="009C6147" w:rsidRPr="00596FA2">
        <w:rPr>
          <w:rFonts w:ascii="Arial" w:hAnsi="Arial" w:cs="Arial"/>
        </w:rPr>
        <w:t xml:space="preserve"> </w:t>
      </w:r>
      <w:r w:rsidR="00BF5FB0" w:rsidRPr="00596FA2">
        <w:rPr>
          <w:rFonts w:ascii="Arial" w:hAnsi="Arial" w:cs="Arial"/>
        </w:rPr>
        <w:t xml:space="preserve">that </w:t>
      </w:r>
      <w:r w:rsidR="00A83E3F" w:rsidRPr="00596FA2">
        <w:rPr>
          <w:rFonts w:ascii="Arial" w:hAnsi="Arial" w:cs="Arial"/>
        </w:rPr>
        <w:t>our</w:t>
      </w:r>
      <w:r w:rsidR="00B8760A" w:rsidRPr="00596FA2">
        <w:rPr>
          <w:rFonts w:ascii="Arial" w:hAnsi="Arial" w:cs="Arial"/>
        </w:rPr>
        <w:t xml:space="preserve"> </w:t>
      </w:r>
      <w:r w:rsidR="00A83E3F" w:rsidRPr="00596FA2">
        <w:rPr>
          <w:rFonts w:ascii="Arial" w:hAnsi="Arial" w:cs="Arial"/>
        </w:rPr>
        <w:t>father</w:t>
      </w:r>
      <w:r w:rsidR="00A90F2C" w:rsidRPr="00596FA2">
        <w:rPr>
          <w:rFonts w:ascii="Arial" w:hAnsi="Arial" w:cs="Arial"/>
        </w:rPr>
        <w:t xml:space="preserve"> or mother</w:t>
      </w:r>
      <w:r w:rsidR="00A83E3F" w:rsidRPr="00596FA2">
        <w:rPr>
          <w:rFonts w:ascii="Arial" w:hAnsi="Arial" w:cs="Arial"/>
        </w:rPr>
        <w:t xml:space="preserve"> </w:t>
      </w:r>
      <w:r w:rsidR="00B8760A" w:rsidRPr="00596FA2">
        <w:rPr>
          <w:rFonts w:ascii="Arial" w:hAnsi="Arial" w:cs="Arial"/>
        </w:rPr>
        <w:t>ha</w:t>
      </w:r>
      <w:r w:rsidR="00336810" w:rsidRPr="00596FA2">
        <w:rPr>
          <w:rFonts w:ascii="Arial" w:hAnsi="Arial" w:cs="Arial"/>
        </w:rPr>
        <w:t>s</w:t>
      </w:r>
      <w:r w:rsidR="00BF5FB0" w:rsidRPr="00596FA2">
        <w:rPr>
          <w:rFonts w:ascii="Arial" w:hAnsi="Arial" w:cs="Arial"/>
        </w:rPr>
        <w:t xml:space="preserve"> </w:t>
      </w:r>
      <w:r w:rsidR="00B8760A" w:rsidRPr="00596FA2">
        <w:rPr>
          <w:rFonts w:ascii="Arial" w:hAnsi="Arial" w:cs="Arial"/>
        </w:rPr>
        <w:t>p</w:t>
      </w:r>
      <w:r w:rsidR="00BF5FB0" w:rsidRPr="00596FA2">
        <w:rPr>
          <w:rFonts w:ascii="Arial" w:hAnsi="Arial" w:cs="Arial"/>
        </w:rPr>
        <w:t xml:space="preserve">assed on to us </w:t>
      </w:r>
      <w:r w:rsidR="00B8760A" w:rsidRPr="00596FA2">
        <w:rPr>
          <w:rFonts w:ascii="Arial" w:hAnsi="Arial" w:cs="Arial"/>
        </w:rPr>
        <w:t>through gen</w:t>
      </w:r>
      <w:r w:rsidR="008A6CEE" w:rsidRPr="00596FA2">
        <w:rPr>
          <w:rFonts w:ascii="Arial" w:hAnsi="Arial" w:cs="Arial"/>
        </w:rPr>
        <w:t>etic components</w:t>
      </w:r>
      <w:r w:rsidR="00B8760A" w:rsidRPr="00596FA2">
        <w:rPr>
          <w:rFonts w:ascii="Arial" w:hAnsi="Arial" w:cs="Arial"/>
        </w:rPr>
        <w:t xml:space="preserve"> </w:t>
      </w:r>
      <w:r w:rsidR="004C2704" w:rsidRPr="00596FA2">
        <w:rPr>
          <w:rFonts w:ascii="Arial" w:hAnsi="Arial" w:cs="Arial"/>
        </w:rPr>
        <w:t>(</w:t>
      </w:r>
      <w:r w:rsidR="006C6A70" w:rsidRPr="00596FA2">
        <w:rPr>
          <w:rFonts w:ascii="Arial" w:hAnsi="Arial" w:cs="Arial"/>
          <w:i/>
          <w:iCs/>
        </w:rPr>
        <w:t>information and tendenc</w:t>
      </w:r>
      <w:r w:rsidR="005A2FBD" w:rsidRPr="00596FA2">
        <w:rPr>
          <w:rFonts w:ascii="Arial" w:hAnsi="Arial" w:cs="Arial"/>
          <w:i/>
          <w:iCs/>
        </w:rPr>
        <w:t xml:space="preserve">ies </w:t>
      </w:r>
      <w:r w:rsidR="00221615" w:rsidRPr="00596FA2">
        <w:rPr>
          <w:rFonts w:ascii="Arial" w:hAnsi="Arial" w:cs="Arial"/>
          <w:i/>
          <w:iCs/>
        </w:rPr>
        <w:t>transferred from parents to children</w:t>
      </w:r>
      <w:r w:rsidR="003D25DD" w:rsidRPr="00596FA2">
        <w:rPr>
          <w:rFonts w:ascii="Arial" w:hAnsi="Arial" w:cs="Arial"/>
          <w:i/>
          <w:iCs/>
        </w:rPr>
        <w:t xml:space="preserve"> influencing many </w:t>
      </w:r>
      <w:r w:rsidR="008441F2" w:rsidRPr="00596FA2">
        <w:rPr>
          <w:rFonts w:ascii="Arial" w:hAnsi="Arial" w:cs="Arial"/>
          <w:i/>
          <w:iCs/>
        </w:rPr>
        <w:t xml:space="preserve">developmental </w:t>
      </w:r>
      <w:r w:rsidR="003D25DD" w:rsidRPr="00596FA2">
        <w:rPr>
          <w:rFonts w:ascii="Arial" w:hAnsi="Arial" w:cs="Arial"/>
          <w:i/>
          <w:iCs/>
        </w:rPr>
        <w:t>aspects</w:t>
      </w:r>
      <w:r w:rsidR="008441F2" w:rsidRPr="00596FA2">
        <w:rPr>
          <w:rFonts w:ascii="Arial" w:hAnsi="Arial" w:cs="Arial"/>
          <w:i/>
          <w:iCs/>
        </w:rPr>
        <w:t xml:space="preserve"> whether physical</w:t>
      </w:r>
      <w:r w:rsidR="006C6A70" w:rsidRPr="00596FA2">
        <w:rPr>
          <w:rFonts w:ascii="Arial" w:hAnsi="Arial" w:cs="Arial"/>
          <w:i/>
          <w:iCs/>
        </w:rPr>
        <w:t xml:space="preserve"> or psychological</w:t>
      </w:r>
      <w:r w:rsidR="006C6A70" w:rsidRPr="00596FA2">
        <w:rPr>
          <w:rFonts w:ascii="Arial" w:hAnsi="Arial" w:cs="Arial"/>
        </w:rPr>
        <w:t>)</w:t>
      </w:r>
      <w:r w:rsidR="005A2FBD" w:rsidRPr="00596FA2">
        <w:rPr>
          <w:rFonts w:ascii="Arial" w:hAnsi="Arial" w:cs="Arial"/>
        </w:rPr>
        <w:t xml:space="preserve">. </w:t>
      </w:r>
      <w:r w:rsidR="00CA5F1D" w:rsidRPr="00596FA2">
        <w:rPr>
          <w:rFonts w:ascii="Arial" w:hAnsi="Arial" w:cs="Arial"/>
        </w:rPr>
        <w:t xml:space="preserve">Appallingly, </w:t>
      </w:r>
      <w:r w:rsidR="00564729" w:rsidRPr="00596FA2">
        <w:rPr>
          <w:rFonts w:ascii="Arial" w:hAnsi="Arial" w:cs="Arial"/>
        </w:rPr>
        <w:t xml:space="preserve">all of the above </w:t>
      </w:r>
      <w:r w:rsidR="00184DE2" w:rsidRPr="00596FA2">
        <w:rPr>
          <w:rFonts w:ascii="Arial" w:hAnsi="Arial" w:cs="Arial"/>
        </w:rPr>
        <w:t>are</w:t>
      </w:r>
      <w:r w:rsidR="00564729" w:rsidRPr="00596FA2">
        <w:rPr>
          <w:rFonts w:ascii="Arial" w:hAnsi="Arial" w:cs="Arial"/>
        </w:rPr>
        <w:t xml:space="preserve"> constantly poked and </w:t>
      </w:r>
      <w:r w:rsidR="008E4594" w:rsidRPr="00596FA2">
        <w:rPr>
          <w:rFonts w:ascii="Arial" w:hAnsi="Arial" w:cs="Arial"/>
        </w:rPr>
        <w:t xml:space="preserve">subtly </w:t>
      </w:r>
      <w:r w:rsidR="00564729" w:rsidRPr="00596FA2">
        <w:rPr>
          <w:rFonts w:ascii="Arial" w:hAnsi="Arial" w:cs="Arial"/>
        </w:rPr>
        <w:t xml:space="preserve">triggered by the </w:t>
      </w:r>
      <w:r w:rsidR="00A5666E" w:rsidRPr="00596FA2">
        <w:rPr>
          <w:rFonts w:ascii="Arial" w:hAnsi="Arial" w:cs="Arial"/>
        </w:rPr>
        <w:t xml:space="preserve">environmental, social, and </w:t>
      </w:r>
      <w:r w:rsidR="00564729" w:rsidRPr="00596FA2">
        <w:rPr>
          <w:rFonts w:ascii="Arial" w:hAnsi="Arial" w:cs="Arial"/>
        </w:rPr>
        <w:t xml:space="preserve">cultural settings </w:t>
      </w:r>
      <w:r w:rsidR="000763F1" w:rsidRPr="00596FA2">
        <w:rPr>
          <w:rFonts w:ascii="Arial" w:hAnsi="Arial" w:cs="Arial"/>
        </w:rPr>
        <w:t xml:space="preserve">wherein </w:t>
      </w:r>
      <w:r w:rsidR="00654D91" w:rsidRPr="00596FA2">
        <w:rPr>
          <w:rFonts w:ascii="Arial" w:hAnsi="Arial" w:cs="Arial"/>
        </w:rPr>
        <w:t>we</w:t>
      </w:r>
      <w:r w:rsidR="000763F1" w:rsidRPr="00596FA2">
        <w:rPr>
          <w:rFonts w:ascii="Arial" w:hAnsi="Arial" w:cs="Arial"/>
        </w:rPr>
        <w:t xml:space="preserve"> are placed at a particular moment</w:t>
      </w:r>
      <w:r w:rsidR="00C066F3" w:rsidRPr="00596FA2">
        <w:rPr>
          <w:rFonts w:ascii="Arial" w:hAnsi="Arial" w:cs="Arial"/>
        </w:rPr>
        <w:t xml:space="preserve">. </w:t>
      </w:r>
      <w:r w:rsidR="000A1A98" w:rsidRPr="00596FA2">
        <w:rPr>
          <w:rFonts w:ascii="Arial" w:hAnsi="Arial" w:cs="Arial"/>
        </w:rPr>
        <w:t>Being exposed to such vital personal understanding while also knowing that</w:t>
      </w:r>
      <w:r w:rsidR="00414543" w:rsidRPr="00596FA2">
        <w:rPr>
          <w:rFonts w:ascii="Arial" w:hAnsi="Arial" w:cs="Arial"/>
        </w:rPr>
        <w:t>, holistically,</w:t>
      </w:r>
      <w:r w:rsidR="008E6C80" w:rsidRPr="00596FA2">
        <w:rPr>
          <w:rFonts w:ascii="Arial" w:hAnsi="Arial" w:cs="Arial"/>
        </w:rPr>
        <w:t xml:space="preserve"> </w:t>
      </w:r>
      <w:r w:rsidR="00084A25" w:rsidRPr="00596FA2">
        <w:rPr>
          <w:rFonts w:ascii="Arial" w:hAnsi="Arial" w:cs="Arial"/>
        </w:rPr>
        <w:t>it is a</w:t>
      </w:r>
      <w:r w:rsidR="002F3E92" w:rsidRPr="00596FA2">
        <w:rPr>
          <w:rFonts w:ascii="Arial" w:hAnsi="Arial" w:cs="Arial"/>
        </w:rPr>
        <w:t xml:space="preserve"> common</w:t>
      </w:r>
      <w:r w:rsidR="00084A25" w:rsidRPr="00596FA2">
        <w:rPr>
          <w:rFonts w:ascii="Arial" w:hAnsi="Arial" w:cs="Arial"/>
        </w:rPr>
        <w:t xml:space="preserve"> human reality</w:t>
      </w:r>
      <w:r w:rsidR="002F3E92" w:rsidRPr="00596FA2">
        <w:rPr>
          <w:rFonts w:ascii="Arial" w:hAnsi="Arial" w:cs="Arial"/>
        </w:rPr>
        <w:t>,</w:t>
      </w:r>
      <w:r w:rsidR="00185509" w:rsidRPr="00596FA2">
        <w:rPr>
          <w:rFonts w:ascii="Arial" w:hAnsi="Arial" w:cs="Arial"/>
        </w:rPr>
        <w:t xml:space="preserve"> we </w:t>
      </w:r>
      <w:r w:rsidR="00020291" w:rsidRPr="00596FA2">
        <w:rPr>
          <w:rFonts w:ascii="Arial" w:hAnsi="Arial" w:cs="Arial"/>
        </w:rPr>
        <w:t>remain</w:t>
      </w:r>
      <w:r w:rsidR="00185509" w:rsidRPr="00596FA2">
        <w:rPr>
          <w:rFonts w:ascii="Arial" w:hAnsi="Arial" w:cs="Arial"/>
        </w:rPr>
        <w:t xml:space="preserve"> confident </w:t>
      </w:r>
      <w:r w:rsidR="00020291" w:rsidRPr="00596FA2">
        <w:rPr>
          <w:rFonts w:ascii="Arial" w:hAnsi="Arial" w:cs="Arial"/>
        </w:rPr>
        <w:t>in</w:t>
      </w:r>
      <w:r w:rsidR="00185509" w:rsidRPr="00596FA2">
        <w:rPr>
          <w:rFonts w:ascii="Arial" w:hAnsi="Arial" w:cs="Arial"/>
        </w:rPr>
        <w:t xml:space="preserve"> </w:t>
      </w:r>
      <w:r w:rsidR="00020291" w:rsidRPr="00596FA2">
        <w:rPr>
          <w:rFonts w:ascii="Arial" w:hAnsi="Arial" w:cs="Arial"/>
        </w:rPr>
        <w:t xml:space="preserve">our </w:t>
      </w:r>
      <w:r w:rsidR="00185509" w:rsidRPr="00596FA2">
        <w:rPr>
          <w:rFonts w:ascii="Arial" w:hAnsi="Arial" w:cs="Arial"/>
        </w:rPr>
        <w:t>advoca</w:t>
      </w:r>
      <w:r w:rsidR="00020291" w:rsidRPr="00596FA2">
        <w:rPr>
          <w:rFonts w:ascii="Arial" w:hAnsi="Arial" w:cs="Arial"/>
        </w:rPr>
        <w:t>cy</w:t>
      </w:r>
      <w:r w:rsidR="00395945" w:rsidRPr="00596FA2">
        <w:rPr>
          <w:rFonts w:ascii="Arial" w:hAnsi="Arial" w:cs="Arial"/>
        </w:rPr>
        <w:t xml:space="preserve"> of</w:t>
      </w:r>
      <w:r w:rsidR="00185509" w:rsidRPr="00596FA2">
        <w:rPr>
          <w:rFonts w:ascii="Arial" w:hAnsi="Arial" w:cs="Arial"/>
        </w:rPr>
        <w:t xml:space="preserve"> </w:t>
      </w:r>
      <w:r w:rsidR="006A69D9" w:rsidRPr="00596FA2">
        <w:rPr>
          <w:rFonts w:ascii="Arial" w:hAnsi="Arial" w:cs="Arial"/>
        </w:rPr>
        <w:t>mutuality,</w:t>
      </w:r>
      <w:r w:rsidR="00395945" w:rsidRPr="00596FA2">
        <w:rPr>
          <w:rFonts w:ascii="Arial" w:hAnsi="Arial" w:cs="Arial"/>
        </w:rPr>
        <w:t xml:space="preserve"> fraternity,</w:t>
      </w:r>
      <w:r w:rsidR="006A69D9" w:rsidRPr="00596FA2">
        <w:rPr>
          <w:rFonts w:ascii="Arial" w:hAnsi="Arial" w:cs="Arial"/>
        </w:rPr>
        <w:t xml:space="preserve"> tolerance</w:t>
      </w:r>
      <w:r w:rsidR="009A4CFD" w:rsidRPr="00596FA2">
        <w:rPr>
          <w:rFonts w:ascii="Arial" w:hAnsi="Arial" w:cs="Arial"/>
        </w:rPr>
        <w:t>,</w:t>
      </w:r>
      <w:r w:rsidR="004A21FF" w:rsidRPr="00596FA2">
        <w:rPr>
          <w:rFonts w:ascii="Arial" w:hAnsi="Arial" w:cs="Arial"/>
        </w:rPr>
        <w:t xml:space="preserve"> </w:t>
      </w:r>
      <w:r w:rsidR="0039554B" w:rsidRPr="00596FA2">
        <w:rPr>
          <w:rFonts w:ascii="Arial" w:hAnsi="Arial" w:cs="Arial"/>
        </w:rPr>
        <w:t xml:space="preserve">love, and </w:t>
      </w:r>
      <w:r w:rsidR="004A21FF" w:rsidRPr="00596FA2">
        <w:rPr>
          <w:rFonts w:ascii="Arial" w:hAnsi="Arial" w:cs="Arial"/>
        </w:rPr>
        <w:t xml:space="preserve">care among </w:t>
      </w:r>
      <w:r w:rsidR="002B1A14">
        <w:rPr>
          <w:rFonts w:ascii="Arial" w:hAnsi="Arial" w:cs="Arial"/>
        </w:rPr>
        <w:t>individuals</w:t>
      </w:r>
      <w:r w:rsidR="004A21FF" w:rsidRPr="00596FA2">
        <w:rPr>
          <w:rFonts w:ascii="Arial" w:hAnsi="Arial" w:cs="Arial"/>
        </w:rPr>
        <w:t xml:space="preserve">. </w:t>
      </w:r>
      <w:r w:rsidR="008007E1" w:rsidRPr="00596FA2">
        <w:rPr>
          <w:rFonts w:ascii="Arial" w:hAnsi="Arial" w:cs="Arial"/>
        </w:rPr>
        <w:t>Indeed, t</w:t>
      </w:r>
      <w:r w:rsidR="00807A25" w:rsidRPr="00596FA2">
        <w:rPr>
          <w:rFonts w:ascii="Arial" w:hAnsi="Arial" w:cs="Arial"/>
        </w:rPr>
        <w:t>his is why we feel the way we feel.</w:t>
      </w:r>
    </w:p>
    <w:p w14:paraId="051DFC4D" w14:textId="77777777" w:rsidR="006B2622" w:rsidRPr="00596FA2" w:rsidRDefault="006B2622" w:rsidP="00426323">
      <w:pPr>
        <w:spacing w:line="480" w:lineRule="auto"/>
        <w:ind w:firstLine="720"/>
        <w:contextualSpacing/>
        <w:jc w:val="both"/>
        <w:rPr>
          <w:rFonts w:ascii="Arial" w:hAnsi="Arial" w:cs="Arial"/>
        </w:rPr>
      </w:pPr>
    </w:p>
    <w:p w14:paraId="3607442B" w14:textId="77777777" w:rsidR="006B2622" w:rsidRPr="00596FA2" w:rsidRDefault="006B2622" w:rsidP="00426323">
      <w:pPr>
        <w:spacing w:line="480" w:lineRule="auto"/>
        <w:ind w:firstLine="720"/>
        <w:contextualSpacing/>
        <w:jc w:val="both"/>
        <w:rPr>
          <w:rFonts w:ascii="Arial" w:hAnsi="Arial" w:cs="Arial"/>
        </w:rPr>
      </w:pPr>
    </w:p>
    <w:p w14:paraId="5BAD95EC" w14:textId="28D6961A" w:rsidR="007157FE" w:rsidRPr="00596FA2" w:rsidRDefault="00EB799B" w:rsidP="00426323">
      <w:pPr>
        <w:spacing w:line="480" w:lineRule="auto"/>
        <w:ind w:firstLine="720"/>
        <w:contextualSpacing/>
        <w:jc w:val="both"/>
        <w:rPr>
          <w:rFonts w:ascii="Arial" w:hAnsi="Arial" w:cs="Arial"/>
        </w:rPr>
      </w:pPr>
      <w:r w:rsidRPr="00596FA2">
        <w:rPr>
          <w:rFonts w:ascii="Arial" w:hAnsi="Arial" w:cs="Arial"/>
        </w:rPr>
        <w:t xml:space="preserve">.  </w:t>
      </w:r>
    </w:p>
    <w:p w14:paraId="2E75111D" w14:textId="7CC5539E" w:rsidR="00AD523C" w:rsidRPr="00596FA2" w:rsidRDefault="00AD523C" w:rsidP="005D6076">
      <w:pPr>
        <w:spacing w:line="480" w:lineRule="auto"/>
        <w:ind w:firstLine="720"/>
        <w:contextualSpacing/>
        <w:jc w:val="both"/>
        <w:rPr>
          <w:rFonts w:ascii="Arial" w:hAnsi="Arial" w:cs="Arial"/>
        </w:rPr>
      </w:pPr>
    </w:p>
    <w:p w14:paraId="17B8940B" w14:textId="77777777" w:rsidR="0064695B" w:rsidRPr="00596FA2" w:rsidRDefault="0064695B" w:rsidP="005D6076">
      <w:pPr>
        <w:spacing w:line="480" w:lineRule="auto"/>
        <w:ind w:firstLine="720"/>
        <w:contextualSpacing/>
        <w:jc w:val="both"/>
        <w:rPr>
          <w:rFonts w:ascii="Arial" w:hAnsi="Arial" w:cs="Arial"/>
        </w:rPr>
      </w:pPr>
    </w:p>
    <w:p w14:paraId="661C8A31" w14:textId="77777777" w:rsidR="0064695B" w:rsidRPr="00596FA2" w:rsidRDefault="0064695B" w:rsidP="005D6076">
      <w:pPr>
        <w:spacing w:line="480" w:lineRule="auto"/>
        <w:ind w:firstLine="720"/>
        <w:contextualSpacing/>
        <w:jc w:val="both"/>
        <w:rPr>
          <w:rFonts w:ascii="Arial" w:hAnsi="Arial" w:cs="Arial"/>
        </w:rPr>
      </w:pPr>
    </w:p>
    <w:p w14:paraId="2595860B" w14:textId="77777777" w:rsidR="0064695B" w:rsidRPr="00596FA2" w:rsidRDefault="0064695B" w:rsidP="005D6076">
      <w:pPr>
        <w:spacing w:line="480" w:lineRule="auto"/>
        <w:ind w:firstLine="720"/>
        <w:contextualSpacing/>
        <w:jc w:val="both"/>
        <w:rPr>
          <w:rFonts w:ascii="Arial" w:hAnsi="Arial" w:cs="Arial"/>
        </w:rPr>
      </w:pPr>
    </w:p>
    <w:p w14:paraId="75ADC746" w14:textId="77777777" w:rsidR="0064695B" w:rsidRPr="00596FA2" w:rsidRDefault="0064695B" w:rsidP="005D6076">
      <w:pPr>
        <w:spacing w:line="480" w:lineRule="auto"/>
        <w:ind w:firstLine="720"/>
        <w:contextualSpacing/>
        <w:jc w:val="both"/>
        <w:rPr>
          <w:rFonts w:ascii="Arial" w:hAnsi="Arial" w:cs="Arial"/>
        </w:rPr>
      </w:pPr>
    </w:p>
    <w:p w14:paraId="19AEBF91" w14:textId="77777777" w:rsidR="0064695B" w:rsidRPr="00596FA2" w:rsidRDefault="0064695B" w:rsidP="005D6076">
      <w:pPr>
        <w:spacing w:line="480" w:lineRule="auto"/>
        <w:ind w:firstLine="720"/>
        <w:contextualSpacing/>
        <w:jc w:val="both"/>
        <w:rPr>
          <w:rFonts w:ascii="Arial" w:hAnsi="Arial" w:cs="Arial"/>
        </w:rPr>
      </w:pPr>
    </w:p>
    <w:p w14:paraId="3089F45F" w14:textId="77777777" w:rsidR="005D6076" w:rsidRPr="00596FA2" w:rsidRDefault="005D6076" w:rsidP="00411451">
      <w:pPr>
        <w:spacing w:line="480" w:lineRule="auto"/>
        <w:ind w:firstLine="720"/>
        <w:contextualSpacing/>
        <w:jc w:val="center"/>
        <w:rPr>
          <w:rFonts w:ascii="Arial" w:hAnsi="Arial" w:cs="Arial"/>
        </w:rPr>
      </w:pPr>
    </w:p>
    <w:p w14:paraId="2F765D89" w14:textId="5DCA5BB1" w:rsidR="005D6076" w:rsidRPr="00596FA2" w:rsidRDefault="007157FE" w:rsidP="00411451">
      <w:pPr>
        <w:spacing w:line="480" w:lineRule="auto"/>
        <w:ind w:firstLine="720"/>
        <w:contextualSpacing/>
        <w:jc w:val="center"/>
        <w:rPr>
          <w:rFonts w:ascii="Arial" w:hAnsi="Arial" w:cs="Arial"/>
        </w:rPr>
      </w:pPr>
      <w:r w:rsidRPr="00596FA2">
        <w:rPr>
          <w:rFonts w:ascii="Arial" w:hAnsi="Arial" w:cs="Arial"/>
        </w:rPr>
        <w:t>Chapter</w:t>
      </w:r>
      <w:r w:rsidR="00C255ED" w:rsidRPr="00596FA2">
        <w:rPr>
          <w:rFonts w:ascii="Arial" w:hAnsi="Arial" w:cs="Arial"/>
        </w:rPr>
        <w:t xml:space="preserve"> </w:t>
      </w:r>
      <w:r w:rsidR="00A31861" w:rsidRPr="00596FA2">
        <w:rPr>
          <w:rFonts w:ascii="Arial" w:hAnsi="Arial" w:cs="Arial"/>
        </w:rPr>
        <w:t>2</w:t>
      </w:r>
      <w:r w:rsidRPr="00596FA2">
        <w:rPr>
          <w:rFonts w:ascii="Arial" w:hAnsi="Arial" w:cs="Arial"/>
        </w:rPr>
        <w:t>:</w:t>
      </w:r>
      <w:r w:rsidR="0016678E" w:rsidRPr="00596FA2">
        <w:rPr>
          <w:rFonts w:ascii="Arial" w:hAnsi="Arial" w:cs="Arial"/>
        </w:rPr>
        <w:t xml:space="preserve"> As Disturbed As We </w:t>
      </w:r>
      <w:r w:rsidR="00A212C8" w:rsidRPr="00596FA2">
        <w:rPr>
          <w:rFonts w:ascii="Arial" w:hAnsi="Arial" w:cs="Arial"/>
        </w:rPr>
        <w:t>Could Be</w:t>
      </w:r>
    </w:p>
    <w:p w14:paraId="48966128" w14:textId="48D6FD05" w:rsidR="00B65BAA" w:rsidRPr="00596FA2" w:rsidRDefault="00A52C67" w:rsidP="00B65BAA">
      <w:pPr>
        <w:pStyle w:val="zn-bodyparagraph"/>
        <w:shd w:val="clear" w:color="auto" w:fill="FEFEFE"/>
        <w:spacing w:before="0" w:beforeAutospacing="0" w:after="225" w:afterAutospacing="0" w:line="480" w:lineRule="auto"/>
        <w:rPr>
          <w:rFonts w:ascii="Arial" w:hAnsi="Arial" w:cs="Arial"/>
          <w:i/>
          <w:iCs/>
          <w:color w:val="262626"/>
          <w:sz w:val="22"/>
          <w:szCs w:val="22"/>
        </w:rPr>
      </w:pPr>
      <w:r w:rsidRPr="00596FA2">
        <w:rPr>
          <w:rFonts w:ascii="Arial" w:hAnsi="Arial" w:cs="Arial"/>
          <w:i/>
          <w:iCs/>
          <w:sz w:val="22"/>
          <w:szCs w:val="22"/>
          <w:shd w:val="clear" w:color="auto" w:fill="FFFFFF"/>
        </w:rPr>
        <w:t>-</w:t>
      </w:r>
      <w:r w:rsidR="00F660FD" w:rsidRPr="00596FA2">
        <w:rPr>
          <w:rFonts w:ascii="Arial" w:hAnsi="Arial" w:cs="Arial"/>
          <w:b/>
          <w:bCs/>
          <w:i/>
          <w:iCs/>
          <w:color w:val="262626"/>
          <w:sz w:val="22"/>
          <w:szCs w:val="22"/>
        </w:rPr>
        <w:t>Frank James</w:t>
      </w:r>
      <w:r w:rsidR="001D5212" w:rsidRPr="00596FA2">
        <w:rPr>
          <w:rFonts w:ascii="Arial" w:hAnsi="Arial" w:cs="Arial"/>
          <w:i/>
          <w:iCs/>
          <w:color w:val="262626"/>
          <w:sz w:val="22"/>
          <w:szCs w:val="22"/>
        </w:rPr>
        <w:t>…</w:t>
      </w:r>
      <w:r w:rsidR="00F660FD" w:rsidRPr="00596FA2">
        <w:rPr>
          <w:rFonts w:ascii="Arial" w:hAnsi="Arial" w:cs="Arial"/>
          <w:i/>
          <w:iCs/>
          <w:color w:val="262626"/>
          <w:sz w:val="22"/>
          <w:szCs w:val="22"/>
        </w:rPr>
        <w:t xml:space="preserve"> 62, is </w:t>
      </w:r>
      <w:hyperlink r:id="rId9" w:tgtFrame="_blank" w:history="1">
        <w:r w:rsidR="00F660FD" w:rsidRPr="00596FA2">
          <w:rPr>
            <w:rStyle w:val="Hyperlink"/>
            <w:rFonts w:ascii="Arial" w:hAnsi="Arial" w:cs="Arial"/>
            <w:i/>
            <w:iCs/>
            <w:color w:val="006598"/>
            <w:sz w:val="22"/>
            <w:szCs w:val="22"/>
          </w:rPr>
          <w:t>accused of setting off smoke grenades </w:t>
        </w:r>
      </w:hyperlink>
      <w:r w:rsidR="00F660FD" w:rsidRPr="00596FA2">
        <w:rPr>
          <w:rFonts w:ascii="Arial" w:hAnsi="Arial" w:cs="Arial"/>
          <w:i/>
          <w:iCs/>
          <w:color w:val="262626"/>
          <w:sz w:val="22"/>
          <w:szCs w:val="22"/>
        </w:rPr>
        <w:t>and firing a handgun 33 times on a crowded N train traveling toward the 36th Street station in Brooklyn's Sunset Park neighborhood on April 12</w:t>
      </w:r>
      <w:r w:rsidR="0056513E" w:rsidRPr="00596FA2">
        <w:rPr>
          <w:rFonts w:ascii="Arial" w:hAnsi="Arial" w:cs="Arial"/>
          <w:i/>
          <w:iCs/>
          <w:color w:val="262626"/>
          <w:sz w:val="22"/>
          <w:szCs w:val="22"/>
        </w:rPr>
        <w:t>, 2022</w:t>
      </w:r>
      <w:r w:rsidR="00F660FD" w:rsidRPr="00596FA2">
        <w:rPr>
          <w:rFonts w:ascii="Arial" w:hAnsi="Arial" w:cs="Arial"/>
          <w:i/>
          <w:iCs/>
          <w:color w:val="262626"/>
          <w:sz w:val="22"/>
          <w:szCs w:val="22"/>
        </w:rPr>
        <w:t>. The attack left 29 people injured, including 10 who were shot, officials said.</w:t>
      </w:r>
      <w:r w:rsidR="00880F7F" w:rsidRPr="00596FA2">
        <w:rPr>
          <w:rFonts w:ascii="Arial" w:hAnsi="Arial" w:cs="Arial"/>
          <w:i/>
          <w:iCs/>
          <w:color w:val="262626"/>
          <w:sz w:val="22"/>
          <w:szCs w:val="22"/>
        </w:rPr>
        <w:t xml:space="preserve"> (</w:t>
      </w:r>
      <w:hyperlink r:id="rId10" w:history="1">
        <w:r w:rsidR="00880F7F" w:rsidRPr="00596FA2">
          <w:rPr>
            <w:rStyle w:val="Hyperlink"/>
            <w:sz w:val="22"/>
            <w:szCs w:val="22"/>
          </w:rPr>
          <w:t xml:space="preserve"> NYC subway shooter - CNN</w:t>
        </w:r>
      </w:hyperlink>
      <w:r w:rsidR="00880F7F" w:rsidRPr="00596FA2">
        <w:rPr>
          <w:sz w:val="22"/>
          <w:szCs w:val="22"/>
        </w:rPr>
        <w:t>)</w:t>
      </w:r>
    </w:p>
    <w:p w14:paraId="1B7A5782" w14:textId="0523C703" w:rsidR="00B479FE" w:rsidRPr="00596FA2" w:rsidRDefault="00B65BAA" w:rsidP="00B65BAA">
      <w:pPr>
        <w:pStyle w:val="zn-bodyparagraph"/>
        <w:shd w:val="clear" w:color="auto" w:fill="FEFEFE"/>
        <w:spacing w:before="0" w:beforeAutospacing="0" w:after="225" w:afterAutospacing="0" w:line="480" w:lineRule="auto"/>
        <w:rPr>
          <w:rFonts w:ascii="Arial" w:hAnsi="Arial" w:cs="Arial"/>
          <w:i/>
          <w:iCs/>
          <w:color w:val="262626"/>
          <w:sz w:val="22"/>
          <w:szCs w:val="22"/>
        </w:rPr>
      </w:pPr>
      <w:r w:rsidRPr="00596FA2">
        <w:rPr>
          <w:rFonts w:ascii="Arial" w:hAnsi="Arial" w:cs="Arial"/>
          <w:i/>
          <w:iCs/>
          <w:sz w:val="22"/>
          <w:szCs w:val="22"/>
          <w:shd w:val="clear" w:color="auto" w:fill="FFFFFF"/>
        </w:rPr>
        <w:t>-</w:t>
      </w:r>
      <w:r w:rsidR="001647CB" w:rsidRPr="00596FA2">
        <w:rPr>
          <w:rFonts w:ascii="Arial" w:hAnsi="Arial" w:cs="Arial"/>
          <w:i/>
          <w:iCs/>
          <w:sz w:val="22"/>
          <w:szCs w:val="22"/>
          <w:shd w:val="clear" w:color="auto" w:fill="FFFFFF"/>
        </w:rPr>
        <w:t>The </w:t>
      </w:r>
      <w:r w:rsidR="001647CB" w:rsidRPr="00596FA2">
        <w:rPr>
          <w:rFonts w:ascii="Arial" w:hAnsi="Arial" w:cs="Arial"/>
          <w:b/>
          <w:bCs/>
          <w:i/>
          <w:iCs/>
          <w:sz w:val="22"/>
          <w:szCs w:val="22"/>
          <w:shd w:val="clear" w:color="auto" w:fill="FFFFFF"/>
        </w:rPr>
        <w:t>Sandy Hook Elementary School shooting</w:t>
      </w:r>
      <w:r w:rsidR="001647CB" w:rsidRPr="00596FA2">
        <w:rPr>
          <w:rFonts w:ascii="Arial" w:hAnsi="Arial" w:cs="Arial"/>
          <w:i/>
          <w:iCs/>
          <w:sz w:val="22"/>
          <w:szCs w:val="22"/>
          <w:shd w:val="clear" w:color="auto" w:fill="FFFFFF"/>
        </w:rPr>
        <w:t> occurred on December 14, 2012, in </w:t>
      </w:r>
      <w:hyperlink r:id="rId11" w:tooltip="Newtown, Connecticut" w:history="1">
        <w:r w:rsidR="001647CB" w:rsidRPr="00596FA2">
          <w:rPr>
            <w:rStyle w:val="Hyperlink"/>
            <w:rFonts w:ascii="Arial" w:hAnsi="Arial" w:cs="Arial"/>
            <w:i/>
            <w:iCs/>
            <w:color w:val="auto"/>
            <w:sz w:val="22"/>
            <w:szCs w:val="22"/>
            <w:u w:val="none"/>
            <w:shd w:val="clear" w:color="auto" w:fill="FFFFFF"/>
          </w:rPr>
          <w:t>Newtown, Connecticut</w:t>
        </w:r>
      </w:hyperlink>
      <w:r w:rsidR="001647CB" w:rsidRPr="00596FA2">
        <w:rPr>
          <w:rFonts w:ascii="Arial" w:hAnsi="Arial" w:cs="Arial"/>
          <w:i/>
          <w:iCs/>
          <w:sz w:val="22"/>
          <w:szCs w:val="22"/>
          <w:shd w:val="clear" w:color="auto" w:fill="FFFFFF"/>
        </w:rPr>
        <w:t xml:space="preserve">, United States, when 20-year-old </w:t>
      </w:r>
      <w:r w:rsidR="001647CB" w:rsidRPr="00596FA2">
        <w:rPr>
          <w:rFonts w:ascii="Arial" w:hAnsi="Arial" w:cs="Arial"/>
          <w:b/>
          <w:bCs/>
          <w:i/>
          <w:iCs/>
          <w:sz w:val="22"/>
          <w:szCs w:val="22"/>
          <w:shd w:val="clear" w:color="auto" w:fill="FFFFFF"/>
        </w:rPr>
        <w:t>Adam Lanza</w:t>
      </w:r>
      <w:r w:rsidR="001647CB" w:rsidRPr="00596FA2">
        <w:rPr>
          <w:rFonts w:ascii="Arial" w:hAnsi="Arial" w:cs="Arial"/>
          <w:i/>
          <w:iCs/>
          <w:sz w:val="22"/>
          <w:szCs w:val="22"/>
          <w:shd w:val="clear" w:color="auto" w:fill="FFFFFF"/>
        </w:rPr>
        <w:t xml:space="preserve"> shot and killed 26 people. Twenty of the victims were children between six and seven years old, and six were adult staff members. Earlier that day, before driving to the school, Lanza shot and killed his mother at their Newtown home. As </w:t>
      </w:r>
      <w:hyperlink r:id="rId12" w:tooltip="First responders" w:history="1">
        <w:r w:rsidR="001647CB" w:rsidRPr="00596FA2">
          <w:rPr>
            <w:rStyle w:val="Hyperlink"/>
            <w:rFonts w:ascii="Arial" w:hAnsi="Arial" w:cs="Arial"/>
            <w:i/>
            <w:iCs/>
            <w:color w:val="auto"/>
            <w:sz w:val="22"/>
            <w:szCs w:val="22"/>
            <w:u w:val="none"/>
            <w:shd w:val="clear" w:color="auto" w:fill="FFFFFF"/>
          </w:rPr>
          <w:t>first responders</w:t>
        </w:r>
      </w:hyperlink>
      <w:r w:rsidR="001647CB" w:rsidRPr="00596FA2">
        <w:rPr>
          <w:rFonts w:ascii="Arial" w:hAnsi="Arial" w:cs="Arial"/>
          <w:i/>
          <w:iCs/>
          <w:sz w:val="22"/>
          <w:szCs w:val="22"/>
          <w:shd w:val="clear" w:color="auto" w:fill="FFFFFF"/>
        </w:rPr>
        <w:t> arrived at the school, Lanza committed </w:t>
      </w:r>
      <w:hyperlink r:id="rId13" w:tooltip="Murder–suicide" w:history="1">
        <w:r w:rsidR="001647CB" w:rsidRPr="00596FA2">
          <w:rPr>
            <w:rStyle w:val="Hyperlink"/>
            <w:rFonts w:ascii="Arial" w:hAnsi="Arial" w:cs="Arial"/>
            <w:i/>
            <w:iCs/>
            <w:color w:val="auto"/>
            <w:sz w:val="22"/>
            <w:szCs w:val="22"/>
            <w:u w:val="none"/>
            <w:shd w:val="clear" w:color="auto" w:fill="FFFFFF"/>
          </w:rPr>
          <w:t>suicide</w:t>
        </w:r>
      </w:hyperlink>
      <w:r w:rsidR="001647CB" w:rsidRPr="00596FA2">
        <w:rPr>
          <w:rFonts w:ascii="Arial" w:hAnsi="Arial" w:cs="Arial"/>
          <w:i/>
          <w:iCs/>
          <w:sz w:val="22"/>
          <w:szCs w:val="22"/>
          <w:shd w:val="clear" w:color="auto" w:fill="FFFFFF"/>
        </w:rPr>
        <w:t> by shooting himself in the head.</w:t>
      </w:r>
      <w:r w:rsidR="00B479FE" w:rsidRPr="00596FA2">
        <w:rPr>
          <w:rFonts w:ascii="Arial" w:hAnsi="Arial" w:cs="Arial"/>
          <w:i/>
          <w:iCs/>
          <w:sz w:val="22"/>
          <w:szCs w:val="22"/>
          <w:shd w:val="clear" w:color="auto" w:fill="FFFFFF"/>
        </w:rPr>
        <w:t xml:space="preserve"> </w:t>
      </w:r>
      <w:r w:rsidR="0013595C" w:rsidRPr="00596FA2">
        <w:rPr>
          <w:rFonts w:ascii="Arial" w:hAnsi="Arial" w:cs="Arial"/>
          <w:sz w:val="22"/>
          <w:szCs w:val="22"/>
          <w:shd w:val="clear" w:color="auto" w:fill="FFFFFF"/>
        </w:rPr>
        <w:t>(</w:t>
      </w:r>
      <w:hyperlink r:id="rId14" w:history="1">
        <w:r w:rsidR="00DF275D" w:rsidRPr="00596FA2">
          <w:rPr>
            <w:rStyle w:val="Hyperlink"/>
            <w:sz w:val="22"/>
            <w:szCs w:val="22"/>
          </w:rPr>
          <w:t>Sandy Hook Elementary School shooting - Wikipedia</w:t>
        </w:r>
      </w:hyperlink>
      <w:r w:rsidR="007442ED" w:rsidRPr="00596FA2">
        <w:rPr>
          <w:rFonts w:ascii="Arial" w:hAnsi="Arial" w:cs="Arial"/>
          <w:sz w:val="22"/>
          <w:szCs w:val="22"/>
        </w:rPr>
        <w:t>)</w:t>
      </w:r>
    </w:p>
    <w:p w14:paraId="4E82532F" w14:textId="3B8668B0" w:rsidR="0076642A" w:rsidRPr="00596FA2" w:rsidRDefault="00A52C67" w:rsidP="00B65BAA">
      <w:pPr>
        <w:spacing w:line="480" w:lineRule="auto"/>
        <w:contextualSpacing/>
        <w:rPr>
          <w:rFonts w:ascii="Arial" w:hAnsi="Arial" w:cs="Arial"/>
          <w:color w:val="202122"/>
          <w:shd w:val="clear" w:color="auto" w:fill="FFFFFF"/>
        </w:rPr>
      </w:pPr>
      <w:r w:rsidRPr="00596FA2">
        <w:rPr>
          <w:rFonts w:ascii="Arial" w:hAnsi="Arial" w:cs="Arial"/>
          <w:i/>
          <w:iCs/>
          <w:color w:val="202122"/>
          <w:shd w:val="clear" w:color="auto" w:fill="FFFFFF"/>
        </w:rPr>
        <w:t>-</w:t>
      </w:r>
      <w:r w:rsidR="00155265" w:rsidRPr="00596FA2">
        <w:rPr>
          <w:rFonts w:ascii="Arial" w:hAnsi="Arial" w:cs="Arial"/>
          <w:b/>
          <w:bCs/>
          <w:i/>
          <w:iCs/>
          <w:color w:val="202122"/>
          <w:shd w:val="clear" w:color="auto" w:fill="FFFFFF"/>
        </w:rPr>
        <w:t>George Hennard</w:t>
      </w:r>
      <w:r w:rsidR="00155265" w:rsidRPr="00596FA2">
        <w:rPr>
          <w:rFonts w:ascii="Arial" w:hAnsi="Arial" w:cs="Arial"/>
          <w:i/>
          <w:iCs/>
          <w:color w:val="202122"/>
          <w:shd w:val="clear" w:color="auto" w:fill="FFFFFF"/>
        </w:rPr>
        <w:t>, drove his pickup truck through the front window of the restaurant. He shot and killed 23 people, and wounded 27 others. He had a brief shootout with police, refused their orders to surrender, and fatally shot himself.</w:t>
      </w:r>
      <w:r w:rsidR="001C7EEC" w:rsidRPr="00596FA2">
        <w:rPr>
          <w:rFonts w:ascii="Arial" w:hAnsi="Arial" w:cs="Arial"/>
          <w:color w:val="202122"/>
          <w:shd w:val="clear" w:color="auto" w:fill="FFFFFF"/>
        </w:rPr>
        <w:t xml:space="preserve"> (</w:t>
      </w:r>
      <w:hyperlink r:id="rId15" w:history="1">
        <w:r w:rsidR="001C7EEC" w:rsidRPr="00596FA2">
          <w:rPr>
            <w:rStyle w:val="Hyperlink"/>
          </w:rPr>
          <w:t>Luby's shooting - Wikipedia</w:t>
        </w:r>
      </w:hyperlink>
      <w:r w:rsidR="001C7EEC" w:rsidRPr="00596FA2">
        <w:t>)</w:t>
      </w:r>
    </w:p>
    <w:p w14:paraId="14F5999B" w14:textId="77777777" w:rsidR="0064695B" w:rsidRPr="00596FA2" w:rsidRDefault="0064695B" w:rsidP="00C00C96">
      <w:pPr>
        <w:spacing w:line="480" w:lineRule="auto"/>
        <w:ind w:firstLine="720"/>
        <w:contextualSpacing/>
        <w:rPr>
          <w:rFonts w:ascii="Arial" w:hAnsi="Arial" w:cs="Arial"/>
          <w:i/>
          <w:iCs/>
        </w:rPr>
      </w:pPr>
    </w:p>
    <w:p w14:paraId="20EDD6B2" w14:textId="2F3AA1DC" w:rsidR="0031302A" w:rsidRPr="00596FA2" w:rsidRDefault="00DE7EDA" w:rsidP="00A22E27">
      <w:pPr>
        <w:spacing w:line="480" w:lineRule="auto"/>
        <w:ind w:firstLine="720"/>
        <w:contextualSpacing/>
        <w:rPr>
          <w:rFonts w:ascii="Arial" w:hAnsi="Arial" w:cs="Arial"/>
        </w:rPr>
      </w:pPr>
      <w:r w:rsidRPr="00596FA2">
        <w:rPr>
          <w:rFonts w:ascii="Arial" w:hAnsi="Arial" w:cs="Arial"/>
        </w:rPr>
        <w:t xml:space="preserve">I dedicate </w:t>
      </w:r>
      <w:r w:rsidR="00CE4B4F" w:rsidRPr="00596FA2">
        <w:rPr>
          <w:rFonts w:ascii="Arial" w:hAnsi="Arial" w:cs="Arial"/>
        </w:rPr>
        <w:t xml:space="preserve">the beatings of </w:t>
      </w:r>
      <w:r w:rsidRPr="00596FA2">
        <w:rPr>
          <w:rFonts w:ascii="Arial" w:hAnsi="Arial" w:cs="Arial"/>
        </w:rPr>
        <w:t>my heart, my thoughts</w:t>
      </w:r>
      <w:r w:rsidR="00CE4B4F" w:rsidRPr="00596FA2">
        <w:rPr>
          <w:rFonts w:ascii="Arial" w:hAnsi="Arial" w:cs="Arial"/>
        </w:rPr>
        <w:t>,</w:t>
      </w:r>
      <w:r w:rsidRPr="00596FA2">
        <w:rPr>
          <w:rFonts w:ascii="Arial" w:hAnsi="Arial" w:cs="Arial"/>
        </w:rPr>
        <w:t xml:space="preserve"> and my prayers to the parents and friends of those </w:t>
      </w:r>
      <w:r w:rsidR="00A2038A" w:rsidRPr="00596FA2">
        <w:rPr>
          <w:rFonts w:ascii="Arial" w:hAnsi="Arial" w:cs="Arial"/>
        </w:rPr>
        <w:t>victims</w:t>
      </w:r>
      <w:r w:rsidR="00CB6854" w:rsidRPr="00596FA2">
        <w:rPr>
          <w:rFonts w:ascii="Arial" w:hAnsi="Arial" w:cs="Arial"/>
        </w:rPr>
        <w:t xml:space="preserve"> </w:t>
      </w:r>
      <w:r w:rsidRPr="00596FA2">
        <w:rPr>
          <w:rFonts w:ascii="Arial" w:hAnsi="Arial" w:cs="Arial"/>
        </w:rPr>
        <w:t>children</w:t>
      </w:r>
      <w:r w:rsidR="00CB6854" w:rsidRPr="00596FA2">
        <w:rPr>
          <w:rFonts w:ascii="Arial" w:hAnsi="Arial" w:cs="Arial"/>
        </w:rPr>
        <w:t xml:space="preserve">, </w:t>
      </w:r>
      <w:r w:rsidR="00B07C66" w:rsidRPr="00596FA2">
        <w:rPr>
          <w:rFonts w:ascii="Arial" w:hAnsi="Arial" w:cs="Arial"/>
        </w:rPr>
        <w:t xml:space="preserve">women, and elderlies </w:t>
      </w:r>
      <w:r w:rsidRPr="00596FA2">
        <w:rPr>
          <w:rFonts w:ascii="Arial" w:hAnsi="Arial" w:cs="Arial"/>
        </w:rPr>
        <w:t>who have sadly lost their li</w:t>
      </w:r>
      <w:r w:rsidR="006A6DA7" w:rsidRPr="00596FA2">
        <w:rPr>
          <w:rFonts w:ascii="Arial" w:hAnsi="Arial" w:cs="Arial"/>
        </w:rPr>
        <w:t>ves</w:t>
      </w:r>
      <w:r w:rsidRPr="00596FA2">
        <w:rPr>
          <w:rFonts w:ascii="Arial" w:hAnsi="Arial" w:cs="Arial"/>
        </w:rPr>
        <w:t xml:space="preserve"> in </w:t>
      </w:r>
      <w:r w:rsidR="0012643D" w:rsidRPr="00596FA2">
        <w:rPr>
          <w:rFonts w:ascii="Arial" w:hAnsi="Arial" w:cs="Arial"/>
        </w:rPr>
        <w:t>such</w:t>
      </w:r>
      <w:r w:rsidRPr="00596FA2">
        <w:rPr>
          <w:rFonts w:ascii="Arial" w:hAnsi="Arial" w:cs="Arial"/>
        </w:rPr>
        <w:t xml:space="preserve"> hapless traged</w:t>
      </w:r>
      <w:r w:rsidR="00CB6854" w:rsidRPr="00596FA2">
        <w:rPr>
          <w:rFonts w:ascii="Arial" w:hAnsi="Arial" w:cs="Arial"/>
        </w:rPr>
        <w:t>ies</w:t>
      </w:r>
      <w:r w:rsidR="001C1748" w:rsidRPr="00596FA2">
        <w:rPr>
          <w:rFonts w:ascii="Arial" w:hAnsi="Arial" w:cs="Arial"/>
        </w:rPr>
        <w:t xml:space="preserve"> (Emmanuel C)</w:t>
      </w:r>
      <w:r w:rsidRPr="00596FA2">
        <w:rPr>
          <w:rFonts w:ascii="Arial" w:hAnsi="Arial" w:cs="Arial"/>
        </w:rPr>
        <w:t>.</w:t>
      </w:r>
      <w:r w:rsidR="00D43711" w:rsidRPr="00596FA2">
        <w:rPr>
          <w:rFonts w:ascii="Arial" w:hAnsi="Arial" w:cs="Arial"/>
          <w:i/>
          <w:iCs/>
        </w:rPr>
        <w:t xml:space="preserve"> </w:t>
      </w:r>
      <w:r w:rsidR="007157FE" w:rsidRPr="00596FA2">
        <w:rPr>
          <w:rFonts w:ascii="Arial" w:hAnsi="Arial" w:cs="Arial"/>
        </w:rPr>
        <w:t xml:space="preserve"> </w:t>
      </w:r>
    </w:p>
    <w:p w14:paraId="16598966" w14:textId="49BFBE62" w:rsidR="00990235" w:rsidRPr="00596FA2" w:rsidRDefault="006556AB" w:rsidP="005D2010">
      <w:pPr>
        <w:pStyle w:val="ListParagraph"/>
        <w:numPr>
          <w:ilvl w:val="0"/>
          <w:numId w:val="8"/>
        </w:numPr>
        <w:spacing w:line="480" w:lineRule="auto"/>
        <w:rPr>
          <w:rFonts w:ascii="Arial" w:hAnsi="Arial" w:cs="Arial"/>
          <w:i/>
          <w:iCs/>
          <w:u w:val="single"/>
        </w:rPr>
      </w:pPr>
      <w:r w:rsidRPr="00596FA2">
        <w:rPr>
          <w:rFonts w:ascii="Arial" w:hAnsi="Arial" w:cs="Arial"/>
          <w:i/>
          <w:iCs/>
          <w:u w:val="single"/>
        </w:rPr>
        <w:t xml:space="preserve">A </w:t>
      </w:r>
      <w:r w:rsidR="00560EBE" w:rsidRPr="00596FA2">
        <w:rPr>
          <w:rFonts w:ascii="Arial" w:hAnsi="Arial" w:cs="Arial"/>
          <w:i/>
          <w:iCs/>
          <w:u w:val="single"/>
        </w:rPr>
        <w:t>Sneak Peek</w:t>
      </w:r>
      <w:r w:rsidR="004F0124" w:rsidRPr="00596FA2">
        <w:rPr>
          <w:rFonts w:ascii="Arial" w:hAnsi="Arial" w:cs="Arial"/>
          <w:i/>
          <w:iCs/>
          <w:u w:val="single"/>
        </w:rPr>
        <w:t xml:space="preserve"> Of Who We Are</w:t>
      </w:r>
    </w:p>
    <w:p w14:paraId="390AE225" w14:textId="06BABCA7" w:rsidR="003651D9" w:rsidRPr="00596FA2" w:rsidRDefault="009E50B7" w:rsidP="003651D9">
      <w:pPr>
        <w:spacing w:line="480" w:lineRule="auto"/>
        <w:ind w:firstLine="720"/>
        <w:contextualSpacing/>
        <w:rPr>
          <w:rFonts w:ascii="Arial" w:hAnsi="Arial" w:cs="Arial"/>
          <w:i/>
          <w:iCs/>
        </w:rPr>
      </w:pPr>
      <w:r w:rsidRPr="00596FA2">
        <w:rPr>
          <w:rFonts w:ascii="Arial" w:hAnsi="Arial" w:cs="Arial"/>
        </w:rPr>
        <w:t>Above</w:t>
      </w:r>
      <w:r w:rsidR="00FE1DBB" w:rsidRPr="00596FA2">
        <w:rPr>
          <w:rFonts w:ascii="Arial" w:hAnsi="Arial" w:cs="Arial"/>
        </w:rPr>
        <w:t xml:space="preserve"> are</w:t>
      </w:r>
      <w:r w:rsidR="009E3076" w:rsidRPr="00596FA2">
        <w:rPr>
          <w:rFonts w:ascii="Arial" w:hAnsi="Arial" w:cs="Arial"/>
        </w:rPr>
        <w:t xml:space="preserve"> </w:t>
      </w:r>
      <w:r w:rsidR="007157FE" w:rsidRPr="00596FA2">
        <w:rPr>
          <w:rFonts w:ascii="Arial" w:hAnsi="Arial" w:cs="Arial"/>
        </w:rPr>
        <w:t>two</w:t>
      </w:r>
      <w:r w:rsidR="009E3076" w:rsidRPr="00596FA2">
        <w:rPr>
          <w:rFonts w:ascii="Arial" w:hAnsi="Arial" w:cs="Arial"/>
        </w:rPr>
        <w:t xml:space="preserve"> examples</w:t>
      </w:r>
      <w:r w:rsidR="007157FE" w:rsidRPr="00596FA2">
        <w:rPr>
          <w:rFonts w:ascii="Arial" w:hAnsi="Arial" w:cs="Arial"/>
        </w:rPr>
        <w:t xml:space="preserve"> </w:t>
      </w:r>
      <w:r w:rsidR="002D5F11" w:rsidRPr="00596FA2">
        <w:rPr>
          <w:rFonts w:ascii="Arial" w:hAnsi="Arial" w:cs="Arial"/>
        </w:rPr>
        <w:t>among</w:t>
      </w:r>
      <w:r w:rsidR="00C333CB" w:rsidRPr="00596FA2">
        <w:rPr>
          <w:rFonts w:ascii="Arial" w:hAnsi="Arial" w:cs="Arial"/>
        </w:rPr>
        <w:t xml:space="preserve"> many</w:t>
      </w:r>
      <w:r w:rsidR="007157FE" w:rsidRPr="00596FA2">
        <w:rPr>
          <w:rFonts w:ascii="Arial" w:hAnsi="Arial" w:cs="Arial"/>
        </w:rPr>
        <w:t xml:space="preserve"> thousands of similar unfortunate </w:t>
      </w:r>
      <w:r w:rsidR="001C1748" w:rsidRPr="00596FA2">
        <w:rPr>
          <w:rFonts w:ascii="Arial" w:hAnsi="Arial" w:cs="Arial"/>
        </w:rPr>
        <w:t>atrocities</w:t>
      </w:r>
      <w:r w:rsidR="007157FE" w:rsidRPr="00596FA2">
        <w:rPr>
          <w:rFonts w:ascii="Arial" w:hAnsi="Arial" w:cs="Arial"/>
        </w:rPr>
        <w:t xml:space="preserve"> that are occurring everyday all around the world. </w:t>
      </w:r>
      <w:r w:rsidR="00C7127C" w:rsidRPr="00596FA2">
        <w:rPr>
          <w:rFonts w:ascii="Arial" w:hAnsi="Arial" w:cs="Arial"/>
        </w:rPr>
        <w:t>A s</w:t>
      </w:r>
      <w:r w:rsidR="007157FE" w:rsidRPr="00596FA2">
        <w:rPr>
          <w:rFonts w:ascii="Arial" w:hAnsi="Arial" w:cs="Arial"/>
        </w:rPr>
        <w:t>ocial sy</w:t>
      </w:r>
      <w:r w:rsidR="00C7127C" w:rsidRPr="00596FA2">
        <w:rPr>
          <w:rFonts w:ascii="Arial" w:hAnsi="Arial" w:cs="Arial"/>
        </w:rPr>
        <w:t>stem</w:t>
      </w:r>
      <w:r w:rsidR="00EE1BE6" w:rsidRPr="00596FA2">
        <w:rPr>
          <w:rFonts w:ascii="Arial" w:hAnsi="Arial" w:cs="Arial"/>
        </w:rPr>
        <w:t xml:space="preserve"> that</w:t>
      </w:r>
      <w:r w:rsidR="007157FE" w:rsidRPr="00596FA2">
        <w:rPr>
          <w:rFonts w:ascii="Arial" w:hAnsi="Arial" w:cs="Arial"/>
        </w:rPr>
        <w:t xml:space="preserve"> </w:t>
      </w:r>
      <w:r w:rsidR="00C7127C" w:rsidRPr="00596FA2">
        <w:rPr>
          <w:rFonts w:ascii="Arial" w:hAnsi="Arial" w:cs="Arial"/>
        </w:rPr>
        <w:t>is</w:t>
      </w:r>
      <w:r w:rsidR="007157FE" w:rsidRPr="00596FA2">
        <w:rPr>
          <w:rFonts w:ascii="Arial" w:hAnsi="Arial" w:cs="Arial"/>
        </w:rPr>
        <w:t xml:space="preserve"> designed to </w:t>
      </w:r>
      <w:r w:rsidR="00A11635" w:rsidRPr="00596FA2">
        <w:rPr>
          <w:rFonts w:ascii="Arial" w:hAnsi="Arial" w:cs="Arial"/>
        </w:rPr>
        <w:t>convert</w:t>
      </w:r>
      <w:r w:rsidR="007157FE" w:rsidRPr="00596FA2">
        <w:rPr>
          <w:rFonts w:ascii="Arial" w:hAnsi="Arial" w:cs="Arial"/>
        </w:rPr>
        <w:t xml:space="preserve"> </w:t>
      </w:r>
      <w:r w:rsidR="00AF42A7" w:rsidRPr="00596FA2">
        <w:rPr>
          <w:rFonts w:ascii="Arial" w:hAnsi="Arial" w:cs="Arial"/>
        </w:rPr>
        <w:t xml:space="preserve">collective </w:t>
      </w:r>
      <w:r w:rsidR="002C102F" w:rsidRPr="00596FA2">
        <w:rPr>
          <w:rFonts w:ascii="Arial" w:hAnsi="Arial" w:cs="Arial"/>
        </w:rPr>
        <w:t xml:space="preserve">moral </w:t>
      </w:r>
      <w:r w:rsidR="007157FE" w:rsidRPr="00596FA2">
        <w:rPr>
          <w:rFonts w:ascii="Arial" w:hAnsi="Arial" w:cs="Arial"/>
        </w:rPr>
        <w:t>values</w:t>
      </w:r>
      <w:r w:rsidR="00BF1E5A" w:rsidRPr="00596FA2">
        <w:rPr>
          <w:rFonts w:ascii="Arial" w:hAnsi="Arial" w:cs="Arial"/>
        </w:rPr>
        <w:t xml:space="preserve"> and communal </w:t>
      </w:r>
      <w:r w:rsidR="00C643CE" w:rsidRPr="00596FA2">
        <w:rPr>
          <w:rFonts w:ascii="Arial" w:hAnsi="Arial" w:cs="Arial"/>
        </w:rPr>
        <w:t>success</w:t>
      </w:r>
      <w:r w:rsidR="00AF42A7" w:rsidRPr="00596FA2">
        <w:rPr>
          <w:rFonts w:ascii="Arial" w:hAnsi="Arial" w:cs="Arial"/>
        </w:rPr>
        <w:t xml:space="preserve"> </w:t>
      </w:r>
      <w:r w:rsidR="00A11635" w:rsidRPr="00596FA2">
        <w:rPr>
          <w:rFonts w:ascii="Arial" w:hAnsi="Arial" w:cs="Arial"/>
        </w:rPr>
        <w:t>in</w:t>
      </w:r>
      <w:r w:rsidR="00043C3E" w:rsidRPr="00596FA2">
        <w:rPr>
          <w:rFonts w:ascii="Arial" w:hAnsi="Arial" w:cs="Arial"/>
        </w:rPr>
        <w:t xml:space="preserve">to </w:t>
      </w:r>
      <w:r w:rsidR="00DC4CCC" w:rsidRPr="00596FA2">
        <w:rPr>
          <w:rFonts w:ascii="Arial" w:hAnsi="Arial" w:cs="Arial"/>
        </w:rPr>
        <w:t>personal gain</w:t>
      </w:r>
      <w:r w:rsidR="00E94B9F" w:rsidRPr="00596FA2">
        <w:rPr>
          <w:rFonts w:ascii="Arial" w:hAnsi="Arial" w:cs="Arial"/>
        </w:rPr>
        <w:t>s</w:t>
      </w:r>
      <w:r w:rsidR="00ED69B1" w:rsidRPr="00596FA2">
        <w:rPr>
          <w:rFonts w:ascii="Arial" w:hAnsi="Arial" w:cs="Arial"/>
        </w:rPr>
        <w:t xml:space="preserve"> </w:t>
      </w:r>
      <w:r w:rsidR="00E94B9F" w:rsidRPr="00596FA2">
        <w:rPr>
          <w:rFonts w:ascii="Arial" w:hAnsi="Arial" w:cs="Arial"/>
        </w:rPr>
        <w:t>or</w:t>
      </w:r>
      <w:r w:rsidR="00ED69B1" w:rsidRPr="00596FA2">
        <w:rPr>
          <w:rFonts w:ascii="Arial" w:hAnsi="Arial" w:cs="Arial"/>
        </w:rPr>
        <w:t xml:space="preserve"> extreme</w:t>
      </w:r>
      <w:r w:rsidR="00765F68" w:rsidRPr="00596FA2">
        <w:rPr>
          <w:rFonts w:ascii="Arial" w:hAnsi="Arial" w:cs="Arial"/>
        </w:rPr>
        <w:t xml:space="preserve"> individualism,</w:t>
      </w:r>
      <w:r w:rsidR="00811DF9" w:rsidRPr="00596FA2">
        <w:rPr>
          <w:rFonts w:ascii="Arial" w:hAnsi="Arial" w:cs="Arial"/>
        </w:rPr>
        <w:t xml:space="preserve"> </w:t>
      </w:r>
      <w:r w:rsidR="009022AC" w:rsidRPr="00596FA2">
        <w:rPr>
          <w:rFonts w:ascii="Arial" w:hAnsi="Arial" w:cs="Arial"/>
        </w:rPr>
        <w:t xml:space="preserve">by profusely </w:t>
      </w:r>
      <w:r w:rsidR="00A73769" w:rsidRPr="00596FA2">
        <w:rPr>
          <w:rFonts w:ascii="Arial" w:hAnsi="Arial" w:cs="Arial"/>
        </w:rPr>
        <w:t>promoting</w:t>
      </w:r>
      <w:r w:rsidR="0026214C" w:rsidRPr="00596FA2">
        <w:rPr>
          <w:rFonts w:ascii="Arial" w:hAnsi="Arial" w:cs="Arial"/>
        </w:rPr>
        <w:t xml:space="preserve"> </w:t>
      </w:r>
      <w:r w:rsidR="001363BA" w:rsidRPr="00596FA2">
        <w:rPr>
          <w:rFonts w:ascii="Arial" w:hAnsi="Arial" w:cs="Arial"/>
        </w:rPr>
        <w:t xml:space="preserve">vain </w:t>
      </w:r>
      <w:r w:rsidR="00805A98" w:rsidRPr="00596FA2">
        <w:rPr>
          <w:rFonts w:ascii="Arial" w:hAnsi="Arial" w:cs="Arial"/>
        </w:rPr>
        <w:t>competition</w:t>
      </w:r>
      <w:r w:rsidR="001363BA" w:rsidRPr="00596FA2">
        <w:rPr>
          <w:rFonts w:ascii="Arial" w:hAnsi="Arial" w:cs="Arial"/>
        </w:rPr>
        <w:t>s</w:t>
      </w:r>
      <w:r w:rsidR="00E64428" w:rsidRPr="00596FA2">
        <w:rPr>
          <w:rFonts w:ascii="Arial" w:hAnsi="Arial" w:cs="Arial"/>
        </w:rPr>
        <w:t xml:space="preserve"> </w:t>
      </w:r>
      <w:r w:rsidR="007121CC" w:rsidRPr="00596FA2">
        <w:rPr>
          <w:rFonts w:ascii="Arial" w:hAnsi="Arial" w:cs="Arial"/>
        </w:rPr>
        <w:t xml:space="preserve">and </w:t>
      </w:r>
      <w:r w:rsidR="001363BA" w:rsidRPr="00596FA2">
        <w:rPr>
          <w:rFonts w:ascii="Arial" w:hAnsi="Arial" w:cs="Arial"/>
        </w:rPr>
        <w:t xml:space="preserve">egotistic </w:t>
      </w:r>
      <w:r w:rsidR="00DF15C1" w:rsidRPr="00596FA2">
        <w:rPr>
          <w:rFonts w:ascii="Arial" w:hAnsi="Arial" w:cs="Arial"/>
        </w:rPr>
        <w:t>tendencies</w:t>
      </w:r>
      <w:r w:rsidR="007157FE" w:rsidRPr="00596FA2">
        <w:rPr>
          <w:rFonts w:ascii="Arial" w:hAnsi="Arial" w:cs="Arial"/>
        </w:rPr>
        <w:t xml:space="preserve">, </w:t>
      </w:r>
      <w:r w:rsidR="007121CC" w:rsidRPr="00596FA2">
        <w:rPr>
          <w:rFonts w:ascii="Arial" w:hAnsi="Arial" w:cs="Arial"/>
        </w:rPr>
        <w:t>are</w:t>
      </w:r>
      <w:r w:rsidR="000F4EA2" w:rsidRPr="00596FA2">
        <w:rPr>
          <w:rFonts w:ascii="Arial" w:hAnsi="Arial" w:cs="Arial"/>
        </w:rPr>
        <w:t xml:space="preserve"> unwillingly</w:t>
      </w:r>
      <w:r w:rsidR="007121CC" w:rsidRPr="00596FA2">
        <w:rPr>
          <w:rFonts w:ascii="Arial" w:hAnsi="Arial" w:cs="Arial"/>
        </w:rPr>
        <w:t xml:space="preserve"> </w:t>
      </w:r>
      <w:r w:rsidR="007F6E07" w:rsidRPr="00596FA2">
        <w:rPr>
          <w:rFonts w:ascii="Arial" w:hAnsi="Arial" w:cs="Arial"/>
        </w:rPr>
        <w:t>flaming up</w:t>
      </w:r>
      <w:r w:rsidR="007121CC" w:rsidRPr="00596FA2">
        <w:rPr>
          <w:rFonts w:ascii="Arial" w:hAnsi="Arial" w:cs="Arial"/>
        </w:rPr>
        <w:t xml:space="preserve"> </w:t>
      </w:r>
      <w:r w:rsidR="00F6361F" w:rsidRPr="00596FA2">
        <w:rPr>
          <w:rFonts w:ascii="Arial" w:hAnsi="Arial" w:cs="Arial"/>
        </w:rPr>
        <w:t>individuals</w:t>
      </w:r>
      <w:r w:rsidR="00DF15C1" w:rsidRPr="00596FA2">
        <w:rPr>
          <w:rFonts w:ascii="Arial" w:hAnsi="Arial" w:cs="Arial"/>
        </w:rPr>
        <w:t xml:space="preserve"> </w:t>
      </w:r>
      <w:r w:rsidR="004964D3" w:rsidRPr="00596FA2">
        <w:rPr>
          <w:rFonts w:ascii="Arial" w:hAnsi="Arial" w:cs="Arial"/>
        </w:rPr>
        <w:t>into mutual</w:t>
      </w:r>
      <w:r w:rsidR="00E055B0" w:rsidRPr="00596FA2">
        <w:rPr>
          <w:rFonts w:ascii="Arial" w:hAnsi="Arial" w:cs="Arial"/>
        </w:rPr>
        <w:t xml:space="preserve"> intolerance</w:t>
      </w:r>
      <w:r w:rsidR="00FF09D2" w:rsidRPr="00596FA2">
        <w:rPr>
          <w:rFonts w:ascii="Arial" w:hAnsi="Arial" w:cs="Arial"/>
        </w:rPr>
        <w:t xml:space="preserve">, frustrations, </w:t>
      </w:r>
      <w:r w:rsidR="00D66459" w:rsidRPr="00596FA2">
        <w:rPr>
          <w:rFonts w:ascii="Arial" w:hAnsi="Arial" w:cs="Arial"/>
        </w:rPr>
        <w:t xml:space="preserve">and </w:t>
      </w:r>
      <w:r w:rsidR="00C85FA2" w:rsidRPr="00596FA2">
        <w:rPr>
          <w:rFonts w:ascii="Arial" w:hAnsi="Arial" w:cs="Arial"/>
        </w:rPr>
        <w:t>hatred</w:t>
      </w:r>
      <w:r w:rsidR="00D66459" w:rsidRPr="00596FA2">
        <w:rPr>
          <w:rFonts w:ascii="Arial" w:hAnsi="Arial" w:cs="Arial"/>
        </w:rPr>
        <w:t xml:space="preserve">. </w:t>
      </w:r>
      <w:r w:rsidR="000F4EA2" w:rsidRPr="00596FA2">
        <w:rPr>
          <w:rFonts w:ascii="Arial" w:hAnsi="Arial" w:cs="Arial"/>
        </w:rPr>
        <w:t xml:space="preserve">The result of which </w:t>
      </w:r>
      <w:r w:rsidR="00424E8E" w:rsidRPr="00596FA2">
        <w:rPr>
          <w:rFonts w:ascii="Arial" w:hAnsi="Arial" w:cs="Arial"/>
        </w:rPr>
        <w:t xml:space="preserve">also </w:t>
      </w:r>
      <w:r w:rsidR="00665C93" w:rsidRPr="00596FA2">
        <w:rPr>
          <w:rFonts w:ascii="Arial" w:hAnsi="Arial" w:cs="Arial"/>
        </w:rPr>
        <w:t>appears to facilitate</w:t>
      </w:r>
      <w:r w:rsidR="002F37B1" w:rsidRPr="00596FA2">
        <w:rPr>
          <w:rFonts w:ascii="Arial" w:hAnsi="Arial" w:cs="Arial"/>
        </w:rPr>
        <w:t xml:space="preserve"> the perpetration of</w:t>
      </w:r>
      <w:r w:rsidR="000F4EA2" w:rsidRPr="00596FA2">
        <w:rPr>
          <w:rFonts w:ascii="Arial" w:hAnsi="Arial" w:cs="Arial"/>
        </w:rPr>
        <w:t xml:space="preserve"> </w:t>
      </w:r>
      <w:r w:rsidR="0070293F" w:rsidRPr="00596FA2">
        <w:rPr>
          <w:rFonts w:ascii="Arial" w:hAnsi="Arial" w:cs="Arial"/>
        </w:rPr>
        <w:t>discriminat</w:t>
      </w:r>
      <w:r w:rsidR="00A94050" w:rsidRPr="00596FA2">
        <w:rPr>
          <w:rFonts w:ascii="Arial" w:hAnsi="Arial" w:cs="Arial"/>
        </w:rPr>
        <w:t>ions</w:t>
      </w:r>
      <w:r w:rsidR="001C62A3" w:rsidRPr="00596FA2">
        <w:rPr>
          <w:rFonts w:ascii="Arial" w:hAnsi="Arial" w:cs="Arial"/>
        </w:rPr>
        <w:t xml:space="preserve"> and </w:t>
      </w:r>
      <w:r w:rsidR="00555A3E" w:rsidRPr="00596FA2">
        <w:rPr>
          <w:rFonts w:ascii="Arial" w:hAnsi="Arial" w:cs="Arial"/>
        </w:rPr>
        <w:t>bullyin</w:t>
      </w:r>
      <w:r w:rsidR="00F135B2" w:rsidRPr="00596FA2">
        <w:rPr>
          <w:rFonts w:ascii="Arial" w:hAnsi="Arial" w:cs="Arial"/>
        </w:rPr>
        <w:t>g</w:t>
      </w:r>
      <w:r w:rsidR="00555A3E" w:rsidRPr="00596FA2">
        <w:rPr>
          <w:rFonts w:ascii="Arial" w:hAnsi="Arial" w:cs="Arial"/>
        </w:rPr>
        <w:t xml:space="preserve"> </w:t>
      </w:r>
      <w:r w:rsidR="00FD20C1" w:rsidRPr="00596FA2">
        <w:rPr>
          <w:rFonts w:ascii="Arial" w:hAnsi="Arial" w:cs="Arial"/>
        </w:rPr>
        <w:t xml:space="preserve">which are highly detrimental to </w:t>
      </w:r>
      <w:r w:rsidR="00E1454F" w:rsidRPr="00596FA2">
        <w:rPr>
          <w:rFonts w:ascii="Arial" w:hAnsi="Arial" w:cs="Arial"/>
        </w:rPr>
        <w:t>human</w:t>
      </w:r>
      <w:r w:rsidR="00CD2227" w:rsidRPr="00596FA2">
        <w:rPr>
          <w:rFonts w:ascii="Arial" w:hAnsi="Arial" w:cs="Arial"/>
        </w:rPr>
        <w:t xml:space="preserve"> relationship</w:t>
      </w:r>
      <w:r w:rsidR="004A3D81" w:rsidRPr="00596FA2">
        <w:rPr>
          <w:rFonts w:ascii="Arial" w:hAnsi="Arial" w:cs="Arial"/>
        </w:rPr>
        <w:t>s</w:t>
      </w:r>
      <w:r w:rsidR="007157FE" w:rsidRPr="00596FA2">
        <w:rPr>
          <w:rFonts w:ascii="Arial" w:hAnsi="Arial" w:cs="Arial"/>
        </w:rPr>
        <w:t xml:space="preserve">. </w:t>
      </w:r>
      <w:r w:rsidR="00B07BD1" w:rsidRPr="00596FA2">
        <w:rPr>
          <w:rFonts w:ascii="Arial" w:hAnsi="Arial" w:cs="Arial"/>
        </w:rPr>
        <w:t>Nowadays,</w:t>
      </w:r>
      <w:r w:rsidR="00202230" w:rsidRPr="00596FA2">
        <w:rPr>
          <w:rFonts w:ascii="Arial" w:hAnsi="Arial" w:cs="Arial"/>
        </w:rPr>
        <w:t xml:space="preserve"> hat</w:t>
      </w:r>
      <w:r w:rsidR="000746E6" w:rsidRPr="00596FA2">
        <w:rPr>
          <w:rFonts w:ascii="Arial" w:hAnsi="Arial" w:cs="Arial"/>
        </w:rPr>
        <w:t xml:space="preserve">red </w:t>
      </w:r>
      <w:r w:rsidR="00202230" w:rsidRPr="00596FA2">
        <w:rPr>
          <w:rFonts w:ascii="Arial" w:hAnsi="Arial" w:cs="Arial"/>
        </w:rPr>
        <w:t xml:space="preserve">and </w:t>
      </w:r>
      <w:r w:rsidR="00885F53" w:rsidRPr="00596FA2">
        <w:rPr>
          <w:rFonts w:ascii="Arial" w:hAnsi="Arial" w:cs="Arial"/>
        </w:rPr>
        <w:t>extremism</w:t>
      </w:r>
      <w:r w:rsidR="00581907" w:rsidRPr="00596FA2">
        <w:rPr>
          <w:rFonts w:ascii="Arial" w:hAnsi="Arial" w:cs="Arial"/>
        </w:rPr>
        <w:t>, as reported above,</w:t>
      </w:r>
      <w:r w:rsidR="00885F53" w:rsidRPr="00596FA2">
        <w:rPr>
          <w:rFonts w:ascii="Arial" w:hAnsi="Arial" w:cs="Arial"/>
        </w:rPr>
        <w:t xml:space="preserve"> are </w:t>
      </w:r>
      <w:r w:rsidR="00C94E98" w:rsidRPr="00596FA2">
        <w:rPr>
          <w:rFonts w:ascii="Arial" w:hAnsi="Arial" w:cs="Arial"/>
        </w:rPr>
        <w:t xml:space="preserve">not only </w:t>
      </w:r>
      <w:r w:rsidR="00885F53" w:rsidRPr="00596FA2">
        <w:rPr>
          <w:rFonts w:ascii="Arial" w:hAnsi="Arial" w:cs="Arial"/>
        </w:rPr>
        <w:t xml:space="preserve">reaching </w:t>
      </w:r>
      <w:r w:rsidR="00581907" w:rsidRPr="00596FA2">
        <w:rPr>
          <w:rFonts w:ascii="Arial" w:hAnsi="Arial" w:cs="Arial"/>
        </w:rPr>
        <w:t>a dangerous peak</w:t>
      </w:r>
      <w:r w:rsidR="00C94E98" w:rsidRPr="00596FA2">
        <w:rPr>
          <w:rFonts w:ascii="Arial" w:hAnsi="Arial" w:cs="Arial"/>
        </w:rPr>
        <w:t xml:space="preserve"> but </w:t>
      </w:r>
      <w:r w:rsidR="00E748A9" w:rsidRPr="00596FA2">
        <w:rPr>
          <w:rFonts w:ascii="Arial" w:hAnsi="Arial" w:cs="Arial"/>
        </w:rPr>
        <w:t xml:space="preserve">are </w:t>
      </w:r>
      <w:r w:rsidR="00BB5AA1" w:rsidRPr="00596FA2">
        <w:rPr>
          <w:rFonts w:ascii="Arial" w:hAnsi="Arial" w:cs="Arial"/>
        </w:rPr>
        <w:t>also becoming a worldwide issue</w:t>
      </w:r>
      <w:r w:rsidR="00581907" w:rsidRPr="00596FA2">
        <w:rPr>
          <w:rFonts w:ascii="Arial" w:hAnsi="Arial" w:cs="Arial"/>
        </w:rPr>
        <w:t>.</w:t>
      </w:r>
      <w:r w:rsidR="00BB5AA1" w:rsidRPr="00596FA2">
        <w:rPr>
          <w:rFonts w:ascii="Arial" w:hAnsi="Arial" w:cs="Arial"/>
        </w:rPr>
        <w:t xml:space="preserve"> Consequentially</w:t>
      </w:r>
      <w:r w:rsidR="006A0288" w:rsidRPr="00596FA2">
        <w:rPr>
          <w:rFonts w:ascii="Arial" w:hAnsi="Arial" w:cs="Arial"/>
        </w:rPr>
        <w:t>,</w:t>
      </w:r>
      <w:r w:rsidR="00151509" w:rsidRPr="00596FA2">
        <w:rPr>
          <w:rFonts w:ascii="Arial" w:hAnsi="Arial" w:cs="Arial"/>
        </w:rPr>
        <w:t xml:space="preserve"> </w:t>
      </w:r>
      <w:r w:rsidR="00B57D55" w:rsidRPr="00596FA2">
        <w:rPr>
          <w:rFonts w:ascii="Arial" w:hAnsi="Arial" w:cs="Arial"/>
        </w:rPr>
        <w:t>more than ever</w:t>
      </w:r>
      <w:r w:rsidR="005B3FF5" w:rsidRPr="00596FA2">
        <w:rPr>
          <w:rFonts w:ascii="Arial" w:hAnsi="Arial" w:cs="Arial"/>
        </w:rPr>
        <w:t>,</w:t>
      </w:r>
      <w:r w:rsidR="0068339B" w:rsidRPr="00596FA2">
        <w:rPr>
          <w:rFonts w:ascii="Arial" w:hAnsi="Arial" w:cs="Arial"/>
        </w:rPr>
        <w:t xml:space="preserve"> </w:t>
      </w:r>
      <w:r w:rsidR="00B57D55" w:rsidRPr="00596FA2">
        <w:rPr>
          <w:rFonts w:ascii="Arial" w:hAnsi="Arial" w:cs="Arial"/>
        </w:rPr>
        <w:t xml:space="preserve">we witness </w:t>
      </w:r>
      <w:r w:rsidR="00A15AD5" w:rsidRPr="00596FA2">
        <w:rPr>
          <w:rFonts w:ascii="Arial" w:hAnsi="Arial" w:cs="Arial"/>
        </w:rPr>
        <w:t xml:space="preserve">uncountable </w:t>
      </w:r>
      <w:r w:rsidR="00C97AD2" w:rsidRPr="00596FA2">
        <w:rPr>
          <w:rFonts w:ascii="Arial" w:hAnsi="Arial" w:cs="Arial"/>
        </w:rPr>
        <w:t>social</w:t>
      </w:r>
      <w:r w:rsidR="00BB5AA1" w:rsidRPr="00596FA2">
        <w:rPr>
          <w:rFonts w:ascii="Arial" w:hAnsi="Arial" w:cs="Arial"/>
        </w:rPr>
        <w:t>-</w:t>
      </w:r>
      <w:r w:rsidR="00DD06BF" w:rsidRPr="00596FA2">
        <w:rPr>
          <w:rFonts w:ascii="Arial" w:hAnsi="Arial" w:cs="Arial"/>
        </w:rPr>
        <w:t xml:space="preserve">emotional </w:t>
      </w:r>
      <w:r w:rsidR="0068339B" w:rsidRPr="00596FA2">
        <w:rPr>
          <w:rFonts w:ascii="Arial" w:hAnsi="Arial" w:cs="Arial"/>
        </w:rPr>
        <w:t>out</w:t>
      </w:r>
      <w:r w:rsidR="007157FE" w:rsidRPr="00596FA2">
        <w:rPr>
          <w:rFonts w:ascii="Arial" w:hAnsi="Arial" w:cs="Arial"/>
        </w:rPr>
        <w:t>burst</w:t>
      </w:r>
      <w:r w:rsidR="007D3D02" w:rsidRPr="00596FA2">
        <w:rPr>
          <w:rFonts w:ascii="Arial" w:hAnsi="Arial" w:cs="Arial"/>
        </w:rPr>
        <w:t>s</w:t>
      </w:r>
      <w:r w:rsidR="00DD06BF" w:rsidRPr="00596FA2">
        <w:rPr>
          <w:rFonts w:ascii="Arial" w:hAnsi="Arial" w:cs="Arial"/>
        </w:rPr>
        <w:t xml:space="preserve"> with unfortunate</w:t>
      </w:r>
      <w:r w:rsidR="00676B93" w:rsidRPr="00596FA2">
        <w:rPr>
          <w:rFonts w:ascii="Arial" w:hAnsi="Arial" w:cs="Arial"/>
        </w:rPr>
        <w:t xml:space="preserve"> life-threatening </w:t>
      </w:r>
      <w:r w:rsidR="00DD06BF" w:rsidRPr="00596FA2">
        <w:rPr>
          <w:rFonts w:ascii="Arial" w:hAnsi="Arial" w:cs="Arial"/>
        </w:rPr>
        <w:t>outcomes</w:t>
      </w:r>
      <w:r w:rsidR="00676B93" w:rsidRPr="00596FA2">
        <w:rPr>
          <w:rFonts w:ascii="Arial" w:hAnsi="Arial" w:cs="Arial"/>
        </w:rPr>
        <w:t xml:space="preserve">. Whether in schools, </w:t>
      </w:r>
      <w:r w:rsidR="00D9193C" w:rsidRPr="00596FA2">
        <w:rPr>
          <w:rFonts w:ascii="Arial" w:hAnsi="Arial" w:cs="Arial"/>
        </w:rPr>
        <w:t xml:space="preserve">neighborhoods, planes, </w:t>
      </w:r>
      <w:r w:rsidR="00676B93" w:rsidRPr="00596FA2">
        <w:rPr>
          <w:rFonts w:ascii="Arial" w:hAnsi="Arial" w:cs="Arial"/>
        </w:rPr>
        <w:t xml:space="preserve">gas stations, </w:t>
      </w:r>
      <w:r w:rsidR="00F03951" w:rsidRPr="00596FA2">
        <w:rPr>
          <w:rFonts w:ascii="Arial" w:hAnsi="Arial" w:cs="Arial"/>
        </w:rPr>
        <w:t>parking lots,</w:t>
      </w:r>
      <w:r w:rsidR="00E25E0A" w:rsidRPr="00596FA2">
        <w:rPr>
          <w:rFonts w:ascii="Arial" w:hAnsi="Arial" w:cs="Arial"/>
        </w:rPr>
        <w:t xml:space="preserve"> supermarkets,</w:t>
      </w:r>
      <w:r w:rsidR="00F03951" w:rsidRPr="00596FA2">
        <w:rPr>
          <w:rFonts w:ascii="Arial" w:hAnsi="Arial" w:cs="Arial"/>
        </w:rPr>
        <w:t xml:space="preserve"> restaurants, or churches</w:t>
      </w:r>
      <w:r w:rsidR="00990A17" w:rsidRPr="00596FA2">
        <w:rPr>
          <w:rFonts w:ascii="Arial" w:hAnsi="Arial" w:cs="Arial"/>
        </w:rPr>
        <w:t xml:space="preserve"> we </w:t>
      </w:r>
      <w:r w:rsidR="00D9193C" w:rsidRPr="00596FA2">
        <w:rPr>
          <w:rFonts w:ascii="Arial" w:hAnsi="Arial" w:cs="Arial"/>
        </w:rPr>
        <w:t>are now watching</w:t>
      </w:r>
      <w:r w:rsidR="00990A17" w:rsidRPr="00596FA2">
        <w:rPr>
          <w:rFonts w:ascii="Arial" w:hAnsi="Arial" w:cs="Arial"/>
        </w:rPr>
        <w:t xml:space="preserve"> anger</w:t>
      </w:r>
      <w:r w:rsidR="00A15F14" w:rsidRPr="00596FA2">
        <w:rPr>
          <w:rFonts w:ascii="Arial" w:hAnsi="Arial" w:cs="Arial"/>
        </w:rPr>
        <w:t xml:space="preserve"> and frustrations</w:t>
      </w:r>
      <w:r w:rsidR="00990A17" w:rsidRPr="00596FA2">
        <w:rPr>
          <w:rFonts w:ascii="Arial" w:hAnsi="Arial" w:cs="Arial"/>
        </w:rPr>
        <w:t xml:space="preserve"> </w:t>
      </w:r>
      <w:r w:rsidR="00A15F14" w:rsidRPr="00596FA2">
        <w:rPr>
          <w:rFonts w:ascii="Arial" w:hAnsi="Arial" w:cs="Arial"/>
        </w:rPr>
        <w:t>at play</w:t>
      </w:r>
      <w:r w:rsidR="002454C7" w:rsidRPr="00596FA2">
        <w:rPr>
          <w:rFonts w:ascii="Arial" w:hAnsi="Arial" w:cs="Arial"/>
        </w:rPr>
        <w:t xml:space="preserve"> and derailed </w:t>
      </w:r>
      <w:r w:rsidR="00990A17" w:rsidRPr="00596FA2">
        <w:rPr>
          <w:rFonts w:ascii="Arial" w:hAnsi="Arial" w:cs="Arial"/>
        </w:rPr>
        <w:t xml:space="preserve">in </w:t>
      </w:r>
      <w:r w:rsidR="002454C7" w:rsidRPr="00596FA2">
        <w:rPr>
          <w:rFonts w:ascii="Arial" w:hAnsi="Arial" w:cs="Arial"/>
        </w:rPr>
        <w:t>their</w:t>
      </w:r>
      <w:r w:rsidR="00990A17" w:rsidRPr="00596FA2">
        <w:rPr>
          <w:rFonts w:ascii="Arial" w:hAnsi="Arial" w:cs="Arial"/>
        </w:rPr>
        <w:t xml:space="preserve"> most </w:t>
      </w:r>
      <w:r w:rsidR="00A15F14" w:rsidRPr="00596FA2">
        <w:rPr>
          <w:rFonts w:ascii="Arial" w:hAnsi="Arial" w:cs="Arial"/>
        </w:rPr>
        <w:t>vile</w:t>
      </w:r>
      <w:r w:rsidR="002454C7" w:rsidRPr="00596FA2">
        <w:rPr>
          <w:rFonts w:ascii="Arial" w:hAnsi="Arial" w:cs="Arial"/>
        </w:rPr>
        <w:t xml:space="preserve"> and </w:t>
      </w:r>
      <w:r w:rsidR="00EE1E37" w:rsidRPr="00596FA2">
        <w:rPr>
          <w:rFonts w:ascii="Arial" w:hAnsi="Arial" w:cs="Arial"/>
        </w:rPr>
        <w:t>brutal</w:t>
      </w:r>
      <w:r w:rsidR="00A15F14" w:rsidRPr="00596FA2">
        <w:rPr>
          <w:rFonts w:ascii="Arial" w:hAnsi="Arial" w:cs="Arial"/>
        </w:rPr>
        <w:t xml:space="preserve"> expressions</w:t>
      </w:r>
      <w:r w:rsidR="00D12513" w:rsidRPr="00596FA2">
        <w:rPr>
          <w:rFonts w:ascii="Arial" w:hAnsi="Arial" w:cs="Arial"/>
        </w:rPr>
        <w:t>.</w:t>
      </w:r>
      <w:r w:rsidR="006D4FED" w:rsidRPr="00596FA2">
        <w:rPr>
          <w:rFonts w:ascii="Arial" w:hAnsi="Arial" w:cs="Arial"/>
        </w:rPr>
        <w:t xml:space="preserve"> </w:t>
      </w:r>
      <w:r w:rsidR="00C74291" w:rsidRPr="00596FA2">
        <w:rPr>
          <w:rFonts w:ascii="Arial" w:hAnsi="Arial" w:cs="Arial"/>
        </w:rPr>
        <w:t xml:space="preserve">The velocity by which </w:t>
      </w:r>
      <w:r w:rsidR="00B57FD7" w:rsidRPr="00596FA2">
        <w:rPr>
          <w:rFonts w:ascii="Arial" w:hAnsi="Arial" w:cs="Arial"/>
        </w:rPr>
        <w:t>a</w:t>
      </w:r>
      <w:r w:rsidR="00E95DB0" w:rsidRPr="00596FA2">
        <w:rPr>
          <w:rFonts w:ascii="Arial" w:hAnsi="Arial" w:cs="Arial"/>
        </w:rPr>
        <w:t>ggressive</w:t>
      </w:r>
      <w:r w:rsidR="00B57FD7" w:rsidRPr="00596FA2">
        <w:rPr>
          <w:rFonts w:ascii="Arial" w:hAnsi="Arial" w:cs="Arial"/>
        </w:rPr>
        <w:t xml:space="preserve">ness, violence, and hatred are spreading </w:t>
      </w:r>
      <w:r w:rsidR="00AB3DC1" w:rsidRPr="00596FA2">
        <w:rPr>
          <w:rFonts w:ascii="Arial" w:hAnsi="Arial" w:cs="Arial"/>
        </w:rPr>
        <w:t>within communities</w:t>
      </w:r>
      <w:r w:rsidR="00D17F4A" w:rsidRPr="00596FA2">
        <w:rPr>
          <w:rFonts w:ascii="Arial" w:hAnsi="Arial" w:cs="Arial"/>
        </w:rPr>
        <w:t>,</w:t>
      </w:r>
      <w:r w:rsidR="00704AF2" w:rsidRPr="00596FA2">
        <w:rPr>
          <w:rFonts w:ascii="Arial" w:hAnsi="Arial" w:cs="Arial"/>
        </w:rPr>
        <w:t xml:space="preserve"> particularly among teenagers </w:t>
      </w:r>
      <w:r w:rsidR="00E10821" w:rsidRPr="00596FA2">
        <w:rPr>
          <w:rFonts w:ascii="Arial" w:hAnsi="Arial" w:cs="Arial"/>
        </w:rPr>
        <w:t>and</w:t>
      </w:r>
      <w:r w:rsidR="00704AF2" w:rsidRPr="00596FA2">
        <w:rPr>
          <w:rFonts w:ascii="Arial" w:hAnsi="Arial" w:cs="Arial"/>
        </w:rPr>
        <w:t xml:space="preserve"> </w:t>
      </w:r>
      <w:r w:rsidR="00D17F4A" w:rsidRPr="00596FA2">
        <w:rPr>
          <w:rFonts w:ascii="Arial" w:hAnsi="Arial" w:cs="Arial"/>
        </w:rPr>
        <w:t>adolescents,</w:t>
      </w:r>
      <w:r w:rsidR="00F029DF" w:rsidRPr="00596FA2">
        <w:rPr>
          <w:rFonts w:ascii="Arial" w:hAnsi="Arial" w:cs="Arial"/>
        </w:rPr>
        <w:t xml:space="preserve"> indicate that</w:t>
      </w:r>
      <w:r w:rsidR="008057DD" w:rsidRPr="00596FA2">
        <w:rPr>
          <w:rFonts w:ascii="Arial" w:hAnsi="Arial" w:cs="Arial"/>
        </w:rPr>
        <w:t>,</w:t>
      </w:r>
      <w:r w:rsidR="00E47D77" w:rsidRPr="00596FA2">
        <w:rPr>
          <w:rFonts w:ascii="Arial" w:hAnsi="Arial" w:cs="Arial"/>
        </w:rPr>
        <w:t xml:space="preserve"> </w:t>
      </w:r>
      <w:r w:rsidR="008057DD" w:rsidRPr="00596FA2">
        <w:rPr>
          <w:rFonts w:ascii="Arial" w:hAnsi="Arial" w:cs="Arial"/>
        </w:rPr>
        <w:t xml:space="preserve">in a near future, </w:t>
      </w:r>
      <w:r w:rsidR="00C125E4" w:rsidRPr="00596FA2">
        <w:rPr>
          <w:rFonts w:ascii="Arial" w:hAnsi="Arial" w:cs="Arial"/>
        </w:rPr>
        <w:t xml:space="preserve">it might </w:t>
      </w:r>
      <w:r w:rsidR="00264CCB" w:rsidRPr="00596FA2">
        <w:rPr>
          <w:rFonts w:ascii="Arial" w:hAnsi="Arial" w:cs="Arial"/>
        </w:rPr>
        <w:t xml:space="preserve">be </w:t>
      </w:r>
      <w:r w:rsidR="00CD10DF" w:rsidRPr="00596FA2">
        <w:rPr>
          <w:rFonts w:ascii="Arial" w:hAnsi="Arial" w:cs="Arial"/>
        </w:rPr>
        <w:t xml:space="preserve">extremely </w:t>
      </w:r>
      <w:r w:rsidR="00782F3F" w:rsidRPr="00596FA2">
        <w:rPr>
          <w:rFonts w:ascii="Arial" w:hAnsi="Arial" w:cs="Arial"/>
        </w:rPr>
        <w:t>difficult</w:t>
      </w:r>
      <w:r w:rsidR="00264CCB" w:rsidRPr="00596FA2">
        <w:rPr>
          <w:rFonts w:ascii="Arial" w:hAnsi="Arial" w:cs="Arial"/>
        </w:rPr>
        <w:t xml:space="preserve"> to</w:t>
      </w:r>
      <w:r w:rsidR="00C56FBA" w:rsidRPr="00596FA2">
        <w:rPr>
          <w:rFonts w:ascii="Arial" w:hAnsi="Arial" w:cs="Arial"/>
        </w:rPr>
        <w:t xml:space="preserve"> </w:t>
      </w:r>
      <w:r w:rsidR="00E10821" w:rsidRPr="00596FA2">
        <w:rPr>
          <w:rFonts w:ascii="Arial" w:hAnsi="Arial" w:cs="Arial"/>
        </w:rPr>
        <w:t xml:space="preserve">peacefully </w:t>
      </w:r>
      <w:r w:rsidR="00D1101F" w:rsidRPr="00596FA2">
        <w:rPr>
          <w:rFonts w:ascii="Arial" w:hAnsi="Arial" w:cs="Arial"/>
        </w:rPr>
        <w:t xml:space="preserve">enjoy </w:t>
      </w:r>
      <w:r w:rsidR="00C36B6F" w:rsidRPr="00596FA2">
        <w:rPr>
          <w:rFonts w:ascii="Arial" w:hAnsi="Arial" w:cs="Arial"/>
        </w:rPr>
        <w:t>the basics of life such as</w:t>
      </w:r>
      <w:r w:rsidR="00D1101F" w:rsidRPr="00596FA2">
        <w:rPr>
          <w:rFonts w:ascii="Arial" w:hAnsi="Arial" w:cs="Arial"/>
        </w:rPr>
        <w:t xml:space="preserve"> </w:t>
      </w:r>
      <w:r w:rsidR="009B7B32" w:rsidRPr="00596FA2">
        <w:rPr>
          <w:rFonts w:ascii="Arial" w:hAnsi="Arial" w:cs="Arial"/>
        </w:rPr>
        <w:t>walk</w:t>
      </w:r>
      <w:r w:rsidR="00C36B6F" w:rsidRPr="00596FA2">
        <w:rPr>
          <w:rFonts w:ascii="Arial" w:hAnsi="Arial" w:cs="Arial"/>
        </w:rPr>
        <w:t>ing and jogging</w:t>
      </w:r>
      <w:r w:rsidR="009B7B32" w:rsidRPr="00596FA2">
        <w:rPr>
          <w:rFonts w:ascii="Arial" w:hAnsi="Arial" w:cs="Arial"/>
        </w:rPr>
        <w:t xml:space="preserve"> around our neighborhoods, </w:t>
      </w:r>
      <w:r w:rsidR="007069F7" w:rsidRPr="00596FA2">
        <w:rPr>
          <w:rFonts w:ascii="Arial" w:hAnsi="Arial" w:cs="Arial"/>
        </w:rPr>
        <w:t>run</w:t>
      </w:r>
      <w:r w:rsidR="00C36B6F" w:rsidRPr="00596FA2">
        <w:rPr>
          <w:rFonts w:ascii="Arial" w:hAnsi="Arial" w:cs="Arial"/>
        </w:rPr>
        <w:t>ning</w:t>
      </w:r>
      <w:r w:rsidR="007069F7" w:rsidRPr="00596FA2">
        <w:rPr>
          <w:rFonts w:ascii="Arial" w:hAnsi="Arial" w:cs="Arial"/>
        </w:rPr>
        <w:t xml:space="preserve"> errands, </w:t>
      </w:r>
      <w:r w:rsidR="00C8272F" w:rsidRPr="00596FA2">
        <w:rPr>
          <w:rFonts w:ascii="Arial" w:hAnsi="Arial" w:cs="Arial"/>
        </w:rPr>
        <w:t>shop</w:t>
      </w:r>
      <w:r w:rsidR="00C36B6F" w:rsidRPr="00596FA2">
        <w:rPr>
          <w:rFonts w:ascii="Arial" w:hAnsi="Arial" w:cs="Arial"/>
        </w:rPr>
        <w:t>ping</w:t>
      </w:r>
      <w:r w:rsidR="00C8272F" w:rsidRPr="00596FA2">
        <w:rPr>
          <w:rFonts w:ascii="Arial" w:hAnsi="Arial" w:cs="Arial"/>
        </w:rPr>
        <w:t xml:space="preserve"> at the malls, and </w:t>
      </w:r>
      <w:r w:rsidR="00C36B6F" w:rsidRPr="00596FA2">
        <w:rPr>
          <w:rFonts w:ascii="Arial" w:hAnsi="Arial" w:cs="Arial"/>
        </w:rPr>
        <w:t xml:space="preserve">even </w:t>
      </w:r>
      <w:r w:rsidR="00C8272F" w:rsidRPr="00596FA2">
        <w:rPr>
          <w:rFonts w:ascii="Arial" w:hAnsi="Arial" w:cs="Arial"/>
        </w:rPr>
        <w:t>send</w:t>
      </w:r>
      <w:r w:rsidR="00C36B6F" w:rsidRPr="00596FA2">
        <w:rPr>
          <w:rFonts w:ascii="Arial" w:hAnsi="Arial" w:cs="Arial"/>
        </w:rPr>
        <w:t>ing</w:t>
      </w:r>
      <w:r w:rsidR="00C8272F" w:rsidRPr="00596FA2">
        <w:rPr>
          <w:rFonts w:ascii="Arial" w:hAnsi="Arial" w:cs="Arial"/>
        </w:rPr>
        <w:t xml:space="preserve"> our children to school. </w:t>
      </w:r>
      <w:r w:rsidR="00D25EF2" w:rsidRPr="00596FA2">
        <w:rPr>
          <w:rFonts w:ascii="Arial" w:hAnsi="Arial" w:cs="Arial"/>
        </w:rPr>
        <w:t xml:space="preserve">It might soon become very challenging to </w:t>
      </w:r>
      <w:r w:rsidR="009D1A59" w:rsidRPr="00596FA2">
        <w:rPr>
          <w:rFonts w:ascii="Arial" w:hAnsi="Arial" w:cs="Arial"/>
        </w:rPr>
        <w:t>articulate</w:t>
      </w:r>
      <w:r w:rsidR="00C56FBA" w:rsidRPr="00596FA2">
        <w:rPr>
          <w:rFonts w:ascii="Arial" w:hAnsi="Arial" w:cs="Arial"/>
        </w:rPr>
        <w:t xml:space="preserve"> a clear distinction</w:t>
      </w:r>
      <w:r w:rsidR="00A1747F" w:rsidRPr="00596FA2">
        <w:rPr>
          <w:rFonts w:ascii="Arial" w:hAnsi="Arial" w:cs="Arial"/>
        </w:rPr>
        <w:t xml:space="preserve"> </w:t>
      </w:r>
      <w:r w:rsidR="00C56FBA" w:rsidRPr="00596FA2">
        <w:rPr>
          <w:rFonts w:ascii="Arial" w:hAnsi="Arial" w:cs="Arial"/>
        </w:rPr>
        <w:t>between</w:t>
      </w:r>
      <w:r w:rsidR="007157FE" w:rsidRPr="00596FA2">
        <w:rPr>
          <w:rFonts w:ascii="Arial" w:hAnsi="Arial" w:cs="Arial"/>
        </w:rPr>
        <w:t xml:space="preserve"> human</w:t>
      </w:r>
      <w:r w:rsidR="00D8463D" w:rsidRPr="00596FA2">
        <w:rPr>
          <w:rFonts w:ascii="Arial" w:hAnsi="Arial" w:cs="Arial"/>
        </w:rPr>
        <w:t>s</w:t>
      </w:r>
      <w:r w:rsidR="007157FE" w:rsidRPr="00596FA2">
        <w:rPr>
          <w:rFonts w:ascii="Arial" w:hAnsi="Arial" w:cs="Arial"/>
        </w:rPr>
        <w:t xml:space="preserve"> </w:t>
      </w:r>
      <w:r w:rsidR="001255CE" w:rsidRPr="00596FA2">
        <w:rPr>
          <w:rFonts w:ascii="Arial" w:hAnsi="Arial" w:cs="Arial"/>
        </w:rPr>
        <w:t>and</w:t>
      </w:r>
      <w:r w:rsidR="007157FE" w:rsidRPr="00596FA2">
        <w:rPr>
          <w:rFonts w:ascii="Arial" w:hAnsi="Arial" w:cs="Arial"/>
        </w:rPr>
        <w:t xml:space="preserve"> </w:t>
      </w:r>
      <w:r w:rsidR="00BC44EB" w:rsidRPr="00596FA2">
        <w:rPr>
          <w:rFonts w:ascii="Arial" w:hAnsi="Arial" w:cs="Arial"/>
        </w:rPr>
        <w:t xml:space="preserve">ferocious </w:t>
      </w:r>
      <w:r w:rsidR="00E85F2B" w:rsidRPr="00596FA2">
        <w:rPr>
          <w:rFonts w:ascii="Arial" w:hAnsi="Arial" w:cs="Arial"/>
        </w:rPr>
        <w:t xml:space="preserve">wild </w:t>
      </w:r>
      <w:r w:rsidR="009C53B4" w:rsidRPr="00596FA2">
        <w:rPr>
          <w:rFonts w:ascii="Arial" w:hAnsi="Arial" w:cs="Arial"/>
        </w:rPr>
        <w:t>beasts</w:t>
      </w:r>
      <w:r w:rsidR="00401766" w:rsidRPr="00596FA2">
        <w:rPr>
          <w:rFonts w:ascii="Arial" w:hAnsi="Arial" w:cs="Arial"/>
        </w:rPr>
        <w:t xml:space="preserve"> as t</w:t>
      </w:r>
      <w:r w:rsidR="00CD10DF" w:rsidRPr="00596FA2">
        <w:rPr>
          <w:rFonts w:ascii="Arial" w:hAnsi="Arial" w:cs="Arial"/>
        </w:rPr>
        <w:t>he</w:t>
      </w:r>
      <w:r w:rsidR="00BB78C7" w:rsidRPr="00596FA2">
        <w:rPr>
          <w:rFonts w:ascii="Arial" w:hAnsi="Arial" w:cs="Arial"/>
        </w:rPr>
        <w:t>re will be no</w:t>
      </w:r>
      <w:r w:rsidR="00CD10DF" w:rsidRPr="00596FA2">
        <w:rPr>
          <w:rFonts w:ascii="Arial" w:hAnsi="Arial" w:cs="Arial"/>
        </w:rPr>
        <w:t xml:space="preserve"> </w:t>
      </w:r>
      <w:r w:rsidR="00BD7FD0" w:rsidRPr="00596FA2">
        <w:rPr>
          <w:rFonts w:ascii="Arial" w:hAnsi="Arial" w:cs="Arial"/>
        </w:rPr>
        <w:t>difference</w:t>
      </w:r>
      <w:r w:rsidR="00EA7A5E" w:rsidRPr="00596FA2">
        <w:rPr>
          <w:rFonts w:ascii="Arial" w:hAnsi="Arial" w:cs="Arial"/>
        </w:rPr>
        <w:t xml:space="preserve"> </w:t>
      </w:r>
      <w:r w:rsidR="00D72B2E" w:rsidRPr="00596FA2">
        <w:rPr>
          <w:rFonts w:ascii="Arial" w:hAnsi="Arial" w:cs="Arial"/>
        </w:rPr>
        <w:t xml:space="preserve">in regard to their </w:t>
      </w:r>
      <w:r w:rsidR="00EA7A5E" w:rsidRPr="00596FA2">
        <w:rPr>
          <w:rFonts w:ascii="Arial" w:hAnsi="Arial" w:cs="Arial"/>
        </w:rPr>
        <w:t>expressions</w:t>
      </w:r>
      <w:r w:rsidR="00AF4205" w:rsidRPr="00596FA2">
        <w:rPr>
          <w:rFonts w:ascii="Arial" w:hAnsi="Arial" w:cs="Arial"/>
        </w:rPr>
        <w:t xml:space="preserve"> of </w:t>
      </w:r>
      <w:r w:rsidR="005E440F" w:rsidRPr="00596FA2">
        <w:rPr>
          <w:rFonts w:ascii="Arial" w:hAnsi="Arial" w:cs="Arial"/>
        </w:rPr>
        <w:t>animosi</w:t>
      </w:r>
      <w:r w:rsidR="00372616" w:rsidRPr="00596FA2">
        <w:rPr>
          <w:rFonts w:ascii="Arial" w:hAnsi="Arial" w:cs="Arial"/>
        </w:rPr>
        <w:t xml:space="preserve">ties </w:t>
      </w:r>
      <w:r w:rsidR="00D72B2E" w:rsidRPr="00596FA2">
        <w:rPr>
          <w:rFonts w:ascii="Arial" w:hAnsi="Arial" w:cs="Arial"/>
        </w:rPr>
        <w:t>and</w:t>
      </w:r>
      <w:r w:rsidR="00372616" w:rsidRPr="00596FA2">
        <w:rPr>
          <w:rFonts w:ascii="Arial" w:hAnsi="Arial" w:cs="Arial"/>
        </w:rPr>
        <w:t xml:space="preserve"> cruelties</w:t>
      </w:r>
      <w:r w:rsidR="00486D97" w:rsidRPr="00596FA2">
        <w:rPr>
          <w:rFonts w:ascii="Arial" w:hAnsi="Arial" w:cs="Arial"/>
        </w:rPr>
        <w:t>.</w:t>
      </w:r>
    </w:p>
    <w:p w14:paraId="2D307FB0" w14:textId="59EF9C7C" w:rsidR="009F45F2" w:rsidRPr="00596FA2" w:rsidRDefault="00BE51D0" w:rsidP="009F45F2">
      <w:pPr>
        <w:spacing w:line="480" w:lineRule="auto"/>
        <w:ind w:firstLine="720"/>
        <w:contextualSpacing/>
        <w:rPr>
          <w:rFonts w:ascii="Arial" w:hAnsi="Arial" w:cs="Arial"/>
        </w:rPr>
      </w:pPr>
      <w:r w:rsidRPr="00596FA2">
        <w:rPr>
          <w:rFonts w:ascii="Arial" w:hAnsi="Arial" w:cs="Arial"/>
        </w:rPr>
        <w:t>In all honesty,</w:t>
      </w:r>
      <w:r w:rsidR="000C66C0" w:rsidRPr="00596FA2">
        <w:rPr>
          <w:rFonts w:ascii="Arial" w:hAnsi="Arial" w:cs="Arial"/>
        </w:rPr>
        <w:t xml:space="preserve"> it is paramount</w:t>
      </w:r>
      <w:r w:rsidR="00C85562" w:rsidRPr="00596FA2">
        <w:rPr>
          <w:rFonts w:ascii="Arial" w:hAnsi="Arial" w:cs="Arial"/>
        </w:rPr>
        <w:t xml:space="preserve"> to acknowledge </w:t>
      </w:r>
      <w:r w:rsidR="00480402" w:rsidRPr="00596FA2">
        <w:rPr>
          <w:rFonts w:ascii="Arial" w:hAnsi="Arial" w:cs="Arial"/>
        </w:rPr>
        <w:t>that</w:t>
      </w:r>
      <w:r w:rsidR="002C713E" w:rsidRPr="00596FA2">
        <w:rPr>
          <w:rFonts w:ascii="Arial" w:hAnsi="Arial" w:cs="Arial"/>
        </w:rPr>
        <w:t xml:space="preserve"> </w:t>
      </w:r>
      <w:r w:rsidR="00D86937" w:rsidRPr="00596FA2">
        <w:rPr>
          <w:rFonts w:ascii="Arial" w:hAnsi="Arial" w:cs="Arial"/>
        </w:rPr>
        <w:t xml:space="preserve">there are countless </w:t>
      </w:r>
      <w:r w:rsidR="00273D77" w:rsidRPr="00596FA2">
        <w:rPr>
          <w:rFonts w:ascii="Arial" w:hAnsi="Arial" w:cs="Arial"/>
        </w:rPr>
        <w:t>factors</w:t>
      </w:r>
      <w:r w:rsidR="008D5382" w:rsidRPr="00596FA2">
        <w:rPr>
          <w:rFonts w:ascii="Arial" w:hAnsi="Arial" w:cs="Arial"/>
        </w:rPr>
        <w:t xml:space="preserve"> </w:t>
      </w:r>
      <w:r w:rsidR="00446C9B" w:rsidRPr="00596FA2">
        <w:rPr>
          <w:rFonts w:ascii="Arial" w:hAnsi="Arial" w:cs="Arial"/>
        </w:rPr>
        <w:t xml:space="preserve">that </w:t>
      </w:r>
      <w:r w:rsidR="000D272D" w:rsidRPr="00596FA2">
        <w:rPr>
          <w:rFonts w:ascii="Arial" w:hAnsi="Arial" w:cs="Arial"/>
        </w:rPr>
        <w:t>are very likely to determine and influence the</w:t>
      </w:r>
      <w:r w:rsidR="00C927F7" w:rsidRPr="00596FA2">
        <w:rPr>
          <w:rFonts w:ascii="Arial" w:hAnsi="Arial" w:cs="Arial"/>
        </w:rPr>
        <w:t xml:space="preserve"> </w:t>
      </w:r>
      <w:r w:rsidR="000D272D" w:rsidRPr="00596FA2">
        <w:rPr>
          <w:rFonts w:ascii="Arial" w:hAnsi="Arial" w:cs="Arial"/>
        </w:rPr>
        <w:t xml:space="preserve">variability of human </w:t>
      </w:r>
      <w:r w:rsidR="00446C9B" w:rsidRPr="00596FA2">
        <w:rPr>
          <w:rFonts w:ascii="Arial" w:hAnsi="Arial" w:cs="Arial"/>
        </w:rPr>
        <w:t>consciousnes</w:t>
      </w:r>
      <w:r w:rsidR="00D550DF" w:rsidRPr="00596FA2">
        <w:rPr>
          <w:rFonts w:ascii="Arial" w:hAnsi="Arial" w:cs="Arial"/>
        </w:rPr>
        <w:t>s and b</w:t>
      </w:r>
      <w:r w:rsidR="000D272D" w:rsidRPr="00596FA2">
        <w:rPr>
          <w:rFonts w:ascii="Arial" w:hAnsi="Arial" w:cs="Arial"/>
        </w:rPr>
        <w:t>ehavior.</w:t>
      </w:r>
      <w:r w:rsidR="000F10DD" w:rsidRPr="00596FA2">
        <w:rPr>
          <w:rFonts w:ascii="Arial" w:hAnsi="Arial" w:cs="Arial"/>
        </w:rPr>
        <w:t xml:space="preserve"> For example, the</w:t>
      </w:r>
      <w:r w:rsidR="00C302FD" w:rsidRPr="00596FA2">
        <w:rPr>
          <w:rFonts w:ascii="Arial" w:hAnsi="Arial" w:cs="Arial"/>
        </w:rPr>
        <w:t>re is a</w:t>
      </w:r>
      <w:r w:rsidR="000F10DD" w:rsidRPr="00596FA2">
        <w:rPr>
          <w:rFonts w:ascii="Arial" w:hAnsi="Arial" w:cs="Arial"/>
        </w:rPr>
        <w:t xml:space="preserve"> biopsychosocial</w:t>
      </w:r>
      <w:r w:rsidR="00C302FD" w:rsidRPr="00596FA2">
        <w:rPr>
          <w:rFonts w:ascii="Arial" w:hAnsi="Arial" w:cs="Arial"/>
        </w:rPr>
        <w:t xml:space="preserve"> approach</w:t>
      </w:r>
      <w:r w:rsidR="00CD2DA3" w:rsidRPr="00596FA2">
        <w:rPr>
          <w:rFonts w:ascii="Arial" w:hAnsi="Arial" w:cs="Arial"/>
        </w:rPr>
        <w:t xml:space="preserve"> </w:t>
      </w:r>
      <w:r w:rsidR="001704BB" w:rsidRPr="00596FA2">
        <w:rPr>
          <w:rFonts w:ascii="Arial" w:hAnsi="Arial" w:cs="Arial"/>
        </w:rPr>
        <w:t>to</w:t>
      </w:r>
      <w:r w:rsidR="00CD2DA3" w:rsidRPr="00596FA2">
        <w:rPr>
          <w:rFonts w:ascii="Arial" w:hAnsi="Arial" w:cs="Arial"/>
        </w:rPr>
        <w:t xml:space="preserve"> elucidate</w:t>
      </w:r>
      <w:r w:rsidR="00B016B6" w:rsidRPr="00596FA2">
        <w:rPr>
          <w:rFonts w:ascii="Arial" w:hAnsi="Arial" w:cs="Arial"/>
        </w:rPr>
        <w:t xml:space="preserve"> how</w:t>
      </w:r>
      <w:r w:rsidR="00CD2DA3" w:rsidRPr="00596FA2">
        <w:rPr>
          <w:rFonts w:ascii="Arial" w:hAnsi="Arial" w:cs="Arial"/>
        </w:rPr>
        <w:t xml:space="preserve"> </w:t>
      </w:r>
      <w:r w:rsidR="00F471ED" w:rsidRPr="00596FA2">
        <w:rPr>
          <w:rFonts w:ascii="Arial" w:hAnsi="Arial" w:cs="Arial"/>
        </w:rPr>
        <w:t>the entanglement of</w:t>
      </w:r>
      <w:r w:rsidR="001907A9" w:rsidRPr="00596FA2">
        <w:rPr>
          <w:rFonts w:ascii="Arial" w:hAnsi="Arial" w:cs="Arial"/>
        </w:rPr>
        <w:t xml:space="preserve"> biology, psychology, </w:t>
      </w:r>
      <w:r w:rsidR="00F471ED" w:rsidRPr="00596FA2">
        <w:rPr>
          <w:rFonts w:ascii="Arial" w:hAnsi="Arial" w:cs="Arial"/>
        </w:rPr>
        <w:t xml:space="preserve">and </w:t>
      </w:r>
      <w:r w:rsidR="00B016B6" w:rsidRPr="00596FA2">
        <w:rPr>
          <w:rFonts w:ascii="Arial" w:hAnsi="Arial" w:cs="Arial"/>
        </w:rPr>
        <w:t xml:space="preserve">the </w:t>
      </w:r>
      <w:r w:rsidR="00F471ED" w:rsidRPr="00596FA2">
        <w:rPr>
          <w:rFonts w:ascii="Arial" w:hAnsi="Arial" w:cs="Arial"/>
        </w:rPr>
        <w:t>soci</w:t>
      </w:r>
      <w:r w:rsidR="000C344A" w:rsidRPr="00596FA2">
        <w:rPr>
          <w:rFonts w:ascii="Arial" w:hAnsi="Arial" w:cs="Arial"/>
        </w:rPr>
        <w:t>o-environmental</w:t>
      </w:r>
      <w:r w:rsidR="00F471ED" w:rsidRPr="00596FA2">
        <w:rPr>
          <w:rFonts w:ascii="Arial" w:hAnsi="Arial" w:cs="Arial"/>
        </w:rPr>
        <w:t xml:space="preserve"> </w:t>
      </w:r>
      <w:r w:rsidR="004B7624" w:rsidRPr="00596FA2">
        <w:rPr>
          <w:rFonts w:ascii="Arial" w:hAnsi="Arial" w:cs="Arial"/>
        </w:rPr>
        <w:t>structure</w:t>
      </w:r>
      <w:r w:rsidR="00F471ED" w:rsidRPr="00596FA2">
        <w:rPr>
          <w:rFonts w:ascii="Arial" w:hAnsi="Arial" w:cs="Arial"/>
        </w:rPr>
        <w:t>s</w:t>
      </w:r>
      <w:r w:rsidR="006E3DFE" w:rsidRPr="00596FA2">
        <w:rPr>
          <w:rFonts w:ascii="Arial" w:hAnsi="Arial" w:cs="Arial"/>
        </w:rPr>
        <w:t xml:space="preserve"> altogether</w:t>
      </w:r>
      <w:r w:rsidR="00F20914" w:rsidRPr="00596FA2">
        <w:rPr>
          <w:rFonts w:ascii="Arial" w:hAnsi="Arial" w:cs="Arial"/>
        </w:rPr>
        <w:t xml:space="preserve"> </w:t>
      </w:r>
      <w:r w:rsidR="00F83689" w:rsidRPr="00596FA2">
        <w:rPr>
          <w:rFonts w:ascii="Arial" w:hAnsi="Arial" w:cs="Arial"/>
        </w:rPr>
        <w:t>exert</w:t>
      </w:r>
      <w:r w:rsidR="00F20914" w:rsidRPr="00596FA2">
        <w:rPr>
          <w:rFonts w:ascii="Arial" w:hAnsi="Arial" w:cs="Arial"/>
        </w:rPr>
        <w:t xml:space="preserve"> </w:t>
      </w:r>
      <w:r w:rsidR="00F83689" w:rsidRPr="00596FA2">
        <w:rPr>
          <w:rFonts w:ascii="Arial" w:hAnsi="Arial" w:cs="Arial"/>
        </w:rPr>
        <w:t>a powerful grip on</w:t>
      </w:r>
      <w:r w:rsidR="004E2263" w:rsidRPr="00596FA2">
        <w:rPr>
          <w:rFonts w:ascii="Arial" w:hAnsi="Arial" w:cs="Arial"/>
        </w:rPr>
        <w:t xml:space="preserve"> </w:t>
      </w:r>
      <w:r w:rsidR="00C61780" w:rsidRPr="00596FA2">
        <w:rPr>
          <w:rFonts w:ascii="Arial" w:hAnsi="Arial" w:cs="Arial"/>
        </w:rPr>
        <w:t xml:space="preserve">human actions and </w:t>
      </w:r>
      <w:r w:rsidR="00C070EF" w:rsidRPr="00596FA2">
        <w:rPr>
          <w:rFonts w:ascii="Arial" w:hAnsi="Arial" w:cs="Arial"/>
        </w:rPr>
        <w:t>sickness</w:t>
      </w:r>
      <w:r w:rsidR="003D5DDC" w:rsidRPr="00596FA2">
        <w:rPr>
          <w:rFonts w:ascii="Arial" w:hAnsi="Arial" w:cs="Arial"/>
        </w:rPr>
        <w:t xml:space="preserve"> (Engel, 1977)</w:t>
      </w:r>
      <w:r w:rsidR="00707A02" w:rsidRPr="00596FA2">
        <w:rPr>
          <w:rFonts w:ascii="Arial" w:hAnsi="Arial" w:cs="Arial"/>
        </w:rPr>
        <w:t xml:space="preserve">. </w:t>
      </w:r>
      <w:r w:rsidR="00E4783D" w:rsidRPr="00596FA2">
        <w:rPr>
          <w:rFonts w:ascii="Arial" w:hAnsi="Arial" w:cs="Arial"/>
        </w:rPr>
        <w:t>As a means of illustrations</w:t>
      </w:r>
      <w:r w:rsidR="004318BF" w:rsidRPr="00596FA2">
        <w:rPr>
          <w:rFonts w:ascii="Arial" w:hAnsi="Arial" w:cs="Arial"/>
        </w:rPr>
        <w:t>,</w:t>
      </w:r>
      <w:r w:rsidR="00355FB8" w:rsidRPr="00596FA2">
        <w:rPr>
          <w:rFonts w:ascii="Arial" w:hAnsi="Arial" w:cs="Arial"/>
        </w:rPr>
        <w:t xml:space="preserve"> </w:t>
      </w:r>
      <w:r w:rsidR="005C6BD0" w:rsidRPr="00596FA2">
        <w:rPr>
          <w:rFonts w:ascii="Arial" w:hAnsi="Arial" w:cs="Arial"/>
        </w:rPr>
        <w:t>biological factors</w:t>
      </w:r>
      <w:r w:rsidR="000D3A6E" w:rsidRPr="00596FA2">
        <w:rPr>
          <w:rFonts w:ascii="Arial" w:hAnsi="Arial" w:cs="Arial"/>
        </w:rPr>
        <w:t xml:space="preserve"> such as</w:t>
      </w:r>
      <w:r w:rsidR="00501E82" w:rsidRPr="00596FA2">
        <w:rPr>
          <w:rFonts w:ascii="Arial" w:hAnsi="Arial" w:cs="Arial"/>
        </w:rPr>
        <w:t xml:space="preserve"> </w:t>
      </w:r>
      <w:r w:rsidR="00F5339A" w:rsidRPr="00596FA2">
        <w:rPr>
          <w:rFonts w:ascii="Arial" w:hAnsi="Arial" w:cs="Arial"/>
        </w:rPr>
        <w:t>genes</w:t>
      </w:r>
      <w:r w:rsidR="0052575C" w:rsidRPr="00596FA2">
        <w:rPr>
          <w:rFonts w:ascii="Arial" w:hAnsi="Arial" w:cs="Arial"/>
        </w:rPr>
        <w:t xml:space="preserve"> already mentioned in the previous chapter</w:t>
      </w:r>
      <w:r w:rsidR="0030272C" w:rsidRPr="00596FA2">
        <w:rPr>
          <w:rFonts w:ascii="Arial" w:hAnsi="Arial" w:cs="Arial"/>
        </w:rPr>
        <w:t xml:space="preserve">, </w:t>
      </w:r>
      <w:r w:rsidR="00C13790" w:rsidRPr="00596FA2">
        <w:rPr>
          <w:rFonts w:ascii="Arial" w:hAnsi="Arial" w:cs="Arial"/>
        </w:rPr>
        <w:t>hormones</w:t>
      </w:r>
      <w:r w:rsidR="00862B65" w:rsidRPr="00596FA2">
        <w:rPr>
          <w:rFonts w:ascii="Arial" w:hAnsi="Arial" w:cs="Arial"/>
        </w:rPr>
        <w:t xml:space="preserve"> production</w:t>
      </w:r>
      <w:r w:rsidR="00F5339A" w:rsidRPr="00596FA2">
        <w:rPr>
          <w:rFonts w:ascii="Arial" w:hAnsi="Arial" w:cs="Arial"/>
        </w:rPr>
        <w:t xml:space="preserve"> in </w:t>
      </w:r>
      <w:r w:rsidR="0052575C" w:rsidRPr="00596FA2">
        <w:rPr>
          <w:rFonts w:ascii="Arial" w:hAnsi="Arial" w:cs="Arial"/>
        </w:rPr>
        <w:t>the</w:t>
      </w:r>
      <w:r w:rsidR="00F5339A" w:rsidRPr="00596FA2">
        <w:rPr>
          <w:rFonts w:ascii="Arial" w:hAnsi="Arial" w:cs="Arial"/>
        </w:rPr>
        <w:t xml:space="preserve"> body</w:t>
      </w:r>
      <w:r w:rsidR="00862B65" w:rsidRPr="00596FA2">
        <w:rPr>
          <w:rFonts w:ascii="Arial" w:hAnsi="Arial" w:cs="Arial"/>
        </w:rPr>
        <w:t xml:space="preserve">, </w:t>
      </w:r>
      <w:r w:rsidR="00C57A8A" w:rsidRPr="00596FA2">
        <w:rPr>
          <w:rFonts w:ascii="Arial" w:hAnsi="Arial" w:cs="Arial"/>
        </w:rPr>
        <w:t>and</w:t>
      </w:r>
      <w:r w:rsidR="00862B65" w:rsidRPr="00596FA2">
        <w:rPr>
          <w:rFonts w:ascii="Arial" w:hAnsi="Arial" w:cs="Arial"/>
        </w:rPr>
        <w:t xml:space="preserve"> the </w:t>
      </w:r>
      <w:r w:rsidR="00640EF7" w:rsidRPr="00596FA2">
        <w:rPr>
          <w:rFonts w:ascii="Arial" w:hAnsi="Arial" w:cs="Arial"/>
        </w:rPr>
        <w:t>neuro</w:t>
      </w:r>
      <w:r w:rsidR="00A36BC7" w:rsidRPr="00596FA2">
        <w:rPr>
          <w:rFonts w:ascii="Arial" w:hAnsi="Arial" w:cs="Arial"/>
        </w:rPr>
        <w:t xml:space="preserve">chemical </w:t>
      </w:r>
      <w:r w:rsidR="007D772B" w:rsidRPr="00596FA2">
        <w:rPr>
          <w:rFonts w:ascii="Arial" w:hAnsi="Arial" w:cs="Arial"/>
        </w:rPr>
        <w:t xml:space="preserve">flows </w:t>
      </w:r>
      <w:r w:rsidR="00C57A8A" w:rsidRPr="00596FA2">
        <w:rPr>
          <w:rFonts w:ascii="Arial" w:hAnsi="Arial" w:cs="Arial"/>
        </w:rPr>
        <w:t>in our</w:t>
      </w:r>
      <w:r w:rsidR="00A36BC7" w:rsidRPr="00596FA2">
        <w:rPr>
          <w:rFonts w:ascii="Arial" w:hAnsi="Arial" w:cs="Arial"/>
        </w:rPr>
        <w:t xml:space="preserve"> brain</w:t>
      </w:r>
      <w:r w:rsidR="00146276" w:rsidRPr="00596FA2">
        <w:rPr>
          <w:rFonts w:ascii="Arial" w:hAnsi="Arial" w:cs="Arial"/>
        </w:rPr>
        <w:t xml:space="preserve"> </w:t>
      </w:r>
      <w:r w:rsidR="00B90AFD" w:rsidRPr="00596FA2">
        <w:rPr>
          <w:rFonts w:ascii="Arial" w:hAnsi="Arial" w:cs="Arial"/>
        </w:rPr>
        <w:t>are highly determinant in</w:t>
      </w:r>
      <w:r w:rsidR="00D40D8C" w:rsidRPr="00596FA2">
        <w:rPr>
          <w:rFonts w:ascii="Arial" w:hAnsi="Arial" w:cs="Arial"/>
        </w:rPr>
        <w:t xml:space="preserve"> dictating </w:t>
      </w:r>
      <w:r w:rsidR="00752A4D" w:rsidRPr="00596FA2">
        <w:rPr>
          <w:rFonts w:ascii="Arial" w:hAnsi="Arial" w:cs="Arial"/>
        </w:rPr>
        <w:t xml:space="preserve">the course of our </w:t>
      </w:r>
      <w:r w:rsidR="00FF2D60" w:rsidRPr="00596FA2">
        <w:rPr>
          <w:rFonts w:ascii="Arial" w:hAnsi="Arial" w:cs="Arial"/>
        </w:rPr>
        <w:t xml:space="preserve">thoughts and </w:t>
      </w:r>
      <w:r w:rsidR="00752A4D" w:rsidRPr="00596FA2">
        <w:rPr>
          <w:rFonts w:ascii="Arial" w:hAnsi="Arial" w:cs="Arial"/>
        </w:rPr>
        <w:t>actions</w:t>
      </w:r>
      <w:r w:rsidR="00FF2D60" w:rsidRPr="00596FA2">
        <w:rPr>
          <w:rFonts w:ascii="Arial" w:hAnsi="Arial" w:cs="Arial"/>
        </w:rPr>
        <w:t xml:space="preserve">. </w:t>
      </w:r>
      <w:r w:rsidR="00B01D63" w:rsidRPr="00596FA2">
        <w:rPr>
          <w:rFonts w:ascii="Arial" w:hAnsi="Arial" w:cs="Arial"/>
        </w:rPr>
        <w:t xml:space="preserve">Speaking of thoughts, </w:t>
      </w:r>
      <w:r w:rsidR="00594052" w:rsidRPr="00596FA2">
        <w:rPr>
          <w:rFonts w:ascii="Arial" w:hAnsi="Arial" w:cs="Arial"/>
        </w:rPr>
        <w:t xml:space="preserve">the biological factors </w:t>
      </w:r>
      <w:r w:rsidR="00074A58" w:rsidRPr="00596FA2">
        <w:rPr>
          <w:rFonts w:ascii="Arial" w:hAnsi="Arial" w:cs="Arial"/>
        </w:rPr>
        <w:t>automatically</w:t>
      </w:r>
      <w:r w:rsidR="00D22F2F" w:rsidRPr="00596FA2">
        <w:rPr>
          <w:rFonts w:ascii="Arial" w:hAnsi="Arial" w:cs="Arial"/>
        </w:rPr>
        <w:t xml:space="preserve"> transpire into</w:t>
      </w:r>
      <w:r w:rsidR="00074A58" w:rsidRPr="00596FA2">
        <w:rPr>
          <w:rFonts w:ascii="Arial" w:hAnsi="Arial" w:cs="Arial"/>
        </w:rPr>
        <w:t xml:space="preserve"> </w:t>
      </w:r>
      <w:r w:rsidR="00D22F2F" w:rsidRPr="00596FA2">
        <w:rPr>
          <w:rFonts w:ascii="Arial" w:hAnsi="Arial" w:cs="Arial"/>
        </w:rPr>
        <w:t xml:space="preserve">psychological factors </w:t>
      </w:r>
      <w:r w:rsidR="00987787" w:rsidRPr="00596FA2">
        <w:rPr>
          <w:rFonts w:ascii="Arial" w:hAnsi="Arial" w:cs="Arial"/>
        </w:rPr>
        <w:t>such</w:t>
      </w:r>
      <w:r w:rsidR="00D12D2D" w:rsidRPr="00596FA2">
        <w:rPr>
          <w:rFonts w:ascii="Arial" w:hAnsi="Arial" w:cs="Arial"/>
        </w:rPr>
        <w:t xml:space="preserve"> as </w:t>
      </w:r>
      <w:r w:rsidR="00672E96" w:rsidRPr="00596FA2">
        <w:rPr>
          <w:rFonts w:ascii="Arial" w:hAnsi="Arial" w:cs="Arial"/>
        </w:rPr>
        <w:t xml:space="preserve">particular temperaments </w:t>
      </w:r>
      <w:r w:rsidR="00DC20CE" w:rsidRPr="00596FA2">
        <w:rPr>
          <w:rFonts w:ascii="Arial" w:hAnsi="Arial" w:cs="Arial"/>
        </w:rPr>
        <w:t>or</w:t>
      </w:r>
      <w:r w:rsidR="00672E96" w:rsidRPr="00596FA2">
        <w:rPr>
          <w:rFonts w:ascii="Arial" w:hAnsi="Arial" w:cs="Arial"/>
        </w:rPr>
        <w:t xml:space="preserve"> emotional characteristics </w:t>
      </w:r>
      <w:r w:rsidR="00AE1B19" w:rsidRPr="00596FA2">
        <w:rPr>
          <w:rFonts w:ascii="Arial" w:hAnsi="Arial" w:cs="Arial"/>
        </w:rPr>
        <w:t>originated from biological stimulation</w:t>
      </w:r>
      <w:r w:rsidR="00DC20CE" w:rsidRPr="00596FA2">
        <w:rPr>
          <w:rFonts w:ascii="Arial" w:hAnsi="Arial" w:cs="Arial"/>
        </w:rPr>
        <w:t xml:space="preserve">s whether </w:t>
      </w:r>
      <w:r w:rsidR="007A1392" w:rsidRPr="00596FA2">
        <w:rPr>
          <w:rFonts w:ascii="Arial" w:hAnsi="Arial" w:cs="Arial"/>
        </w:rPr>
        <w:t>heredity (genes)</w:t>
      </w:r>
      <w:r w:rsidR="001F2C3E" w:rsidRPr="00596FA2">
        <w:rPr>
          <w:rFonts w:ascii="Arial" w:hAnsi="Arial" w:cs="Arial"/>
        </w:rPr>
        <w:t xml:space="preserve"> or illness. </w:t>
      </w:r>
      <w:r w:rsidR="006152D6" w:rsidRPr="00596FA2">
        <w:rPr>
          <w:rFonts w:ascii="Arial" w:hAnsi="Arial" w:cs="Arial"/>
        </w:rPr>
        <w:t>While undergoing the</w:t>
      </w:r>
      <w:r w:rsidR="0062335D" w:rsidRPr="00596FA2">
        <w:rPr>
          <w:rFonts w:ascii="Arial" w:hAnsi="Arial" w:cs="Arial"/>
        </w:rPr>
        <w:t xml:space="preserve"> </w:t>
      </w:r>
      <w:r w:rsidR="00614373" w:rsidRPr="00596FA2">
        <w:rPr>
          <w:rFonts w:ascii="Arial" w:hAnsi="Arial" w:cs="Arial"/>
        </w:rPr>
        <w:t xml:space="preserve">impact of </w:t>
      </w:r>
      <w:r w:rsidR="0062335D" w:rsidRPr="00596FA2">
        <w:rPr>
          <w:rFonts w:ascii="Arial" w:hAnsi="Arial" w:cs="Arial"/>
        </w:rPr>
        <w:t xml:space="preserve">both </w:t>
      </w:r>
      <w:r w:rsidR="00614373" w:rsidRPr="00596FA2">
        <w:rPr>
          <w:rFonts w:ascii="Arial" w:hAnsi="Arial" w:cs="Arial"/>
        </w:rPr>
        <w:t>biological and psychological</w:t>
      </w:r>
      <w:r w:rsidR="0062335D" w:rsidRPr="00596FA2">
        <w:rPr>
          <w:rFonts w:ascii="Arial" w:hAnsi="Arial" w:cs="Arial"/>
        </w:rPr>
        <w:t xml:space="preserve"> factors in </w:t>
      </w:r>
      <w:r w:rsidR="00A6027A" w:rsidRPr="00596FA2">
        <w:rPr>
          <w:rFonts w:ascii="Arial" w:hAnsi="Arial" w:cs="Arial"/>
        </w:rPr>
        <w:t>the aforementioned</w:t>
      </w:r>
      <w:r w:rsidR="0062335D" w:rsidRPr="00596FA2">
        <w:rPr>
          <w:rFonts w:ascii="Arial" w:hAnsi="Arial" w:cs="Arial"/>
        </w:rPr>
        <w:t xml:space="preserve"> </w:t>
      </w:r>
      <w:r w:rsidR="00BE524E" w:rsidRPr="00596FA2">
        <w:rPr>
          <w:rFonts w:ascii="Arial" w:hAnsi="Arial" w:cs="Arial"/>
        </w:rPr>
        <w:t>interpretations</w:t>
      </w:r>
      <w:r w:rsidR="00A6027A" w:rsidRPr="00596FA2">
        <w:rPr>
          <w:rFonts w:ascii="Arial" w:hAnsi="Arial" w:cs="Arial"/>
        </w:rPr>
        <w:t>,</w:t>
      </w:r>
      <w:r w:rsidR="005F116D" w:rsidRPr="00596FA2">
        <w:rPr>
          <w:rFonts w:ascii="Arial" w:hAnsi="Arial" w:cs="Arial"/>
        </w:rPr>
        <w:t xml:space="preserve"> </w:t>
      </w:r>
      <w:r w:rsidR="00450DCA" w:rsidRPr="00596FA2">
        <w:rPr>
          <w:rFonts w:ascii="Arial" w:hAnsi="Arial" w:cs="Arial"/>
        </w:rPr>
        <w:t xml:space="preserve">we also </w:t>
      </w:r>
      <w:r w:rsidR="00AB00FA" w:rsidRPr="00596FA2">
        <w:rPr>
          <w:rFonts w:ascii="Arial" w:hAnsi="Arial" w:cs="Arial"/>
        </w:rPr>
        <w:t>experience the effects of the society</w:t>
      </w:r>
      <w:r w:rsidR="008B607D" w:rsidRPr="00596FA2">
        <w:rPr>
          <w:rFonts w:ascii="Arial" w:hAnsi="Arial" w:cs="Arial"/>
        </w:rPr>
        <w:t xml:space="preserve"> notwithstanding the influence</w:t>
      </w:r>
      <w:r w:rsidR="00850DF9" w:rsidRPr="00596FA2">
        <w:rPr>
          <w:rFonts w:ascii="Arial" w:hAnsi="Arial" w:cs="Arial"/>
        </w:rPr>
        <w:t xml:space="preserve"> of the environment</w:t>
      </w:r>
      <w:r w:rsidR="00AB00FA" w:rsidRPr="00596FA2">
        <w:rPr>
          <w:rFonts w:ascii="Arial" w:hAnsi="Arial" w:cs="Arial"/>
        </w:rPr>
        <w:t xml:space="preserve"> </w:t>
      </w:r>
      <w:r w:rsidR="00850DF9" w:rsidRPr="00596FA2">
        <w:rPr>
          <w:rFonts w:ascii="Arial" w:hAnsi="Arial" w:cs="Arial"/>
        </w:rPr>
        <w:t>in accordance with</w:t>
      </w:r>
      <w:r w:rsidR="00AB00FA" w:rsidRPr="00596FA2">
        <w:rPr>
          <w:rFonts w:ascii="Arial" w:hAnsi="Arial" w:cs="Arial"/>
        </w:rPr>
        <w:t xml:space="preserve"> </w:t>
      </w:r>
      <w:r w:rsidR="008B607D" w:rsidRPr="00596FA2">
        <w:rPr>
          <w:rFonts w:ascii="Arial" w:hAnsi="Arial" w:cs="Arial"/>
        </w:rPr>
        <w:t>our biological and psychological dispositions</w:t>
      </w:r>
      <w:r w:rsidR="00872745" w:rsidRPr="00596FA2">
        <w:rPr>
          <w:rFonts w:ascii="Arial" w:hAnsi="Arial" w:cs="Arial"/>
        </w:rPr>
        <w:t xml:space="preserve">. </w:t>
      </w:r>
      <w:r w:rsidR="00FA762E" w:rsidRPr="00596FA2">
        <w:rPr>
          <w:rFonts w:ascii="Arial" w:hAnsi="Arial" w:cs="Arial"/>
        </w:rPr>
        <w:t xml:space="preserve">The </w:t>
      </w:r>
      <w:r w:rsidR="002B7981" w:rsidRPr="00596FA2">
        <w:rPr>
          <w:rFonts w:ascii="Arial" w:hAnsi="Arial" w:cs="Arial"/>
        </w:rPr>
        <w:t>brilliant</w:t>
      </w:r>
      <w:r w:rsidR="00872745" w:rsidRPr="00596FA2">
        <w:rPr>
          <w:rFonts w:ascii="Arial" w:hAnsi="Arial" w:cs="Arial"/>
        </w:rPr>
        <w:t xml:space="preserve"> p</w:t>
      </w:r>
      <w:r w:rsidR="00A918D5" w:rsidRPr="00596FA2">
        <w:rPr>
          <w:rFonts w:ascii="Arial" w:hAnsi="Arial" w:cs="Arial"/>
        </w:rPr>
        <w:t>rofes</w:t>
      </w:r>
      <w:r w:rsidR="00872745" w:rsidRPr="00596FA2">
        <w:rPr>
          <w:rFonts w:ascii="Arial" w:hAnsi="Arial" w:cs="Arial"/>
        </w:rPr>
        <w:t>sor</w:t>
      </w:r>
      <w:r w:rsidR="00D1687F" w:rsidRPr="00596FA2">
        <w:rPr>
          <w:rFonts w:ascii="Arial" w:hAnsi="Arial" w:cs="Arial"/>
        </w:rPr>
        <w:t xml:space="preserve"> </w:t>
      </w:r>
      <w:r w:rsidR="00A870E2" w:rsidRPr="00596FA2">
        <w:rPr>
          <w:rFonts w:ascii="Arial" w:hAnsi="Arial" w:cs="Arial"/>
        </w:rPr>
        <w:t>of neuroscience</w:t>
      </w:r>
      <w:r w:rsidR="00FA762E" w:rsidRPr="00596FA2">
        <w:rPr>
          <w:rFonts w:ascii="Arial" w:hAnsi="Arial" w:cs="Arial"/>
        </w:rPr>
        <w:t>,</w:t>
      </w:r>
      <w:r w:rsidR="00A870E2" w:rsidRPr="00596FA2">
        <w:rPr>
          <w:rFonts w:ascii="Arial" w:hAnsi="Arial" w:cs="Arial"/>
        </w:rPr>
        <w:t xml:space="preserve"> </w:t>
      </w:r>
      <w:r w:rsidR="00D97F42" w:rsidRPr="00596FA2">
        <w:rPr>
          <w:rFonts w:ascii="Arial" w:hAnsi="Arial" w:cs="Arial"/>
        </w:rPr>
        <w:t>Ramachandran V.</w:t>
      </w:r>
      <w:r w:rsidR="00D00D22" w:rsidRPr="00596FA2">
        <w:rPr>
          <w:rFonts w:ascii="Arial" w:hAnsi="Arial" w:cs="Arial"/>
        </w:rPr>
        <w:t>S</w:t>
      </w:r>
      <w:r w:rsidR="00CC7BD6" w:rsidRPr="00596FA2">
        <w:rPr>
          <w:rFonts w:ascii="Arial" w:hAnsi="Arial" w:cs="Arial"/>
        </w:rPr>
        <w:t>.,</w:t>
      </w:r>
      <w:r w:rsidR="00D00D22" w:rsidRPr="00596FA2">
        <w:rPr>
          <w:rFonts w:ascii="Arial" w:hAnsi="Arial" w:cs="Arial"/>
        </w:rPr>
        <w:t xml:space="preserve"> </w:t>
      </w:r>
      <w:r w:rsidR="002B7981" w:rsidRPr="00596FA2">
        <w:rPr>
          <w:rFonts w:ascii="Arial" w:hAnsi="Arial" w:cs="Arial"/>
        </w:rPr>
        <w:t>in his book “</w:t>
      </w:r>
      <w:r w:rsidR="002B7981" w:rsidRPr="00596FA2">
        <w:rPr>
          <w:rFonts w:ascii="Arial" w:hAnsi="Arial" w:cs="Arial"/>
          <w:i/>
          <w:iCs/>
        </w:rPr>
        <w:t>The Tell-Tale Brain</w:t>
      </w:r>
      <w:r w:rsidR="00D00D22" w:rsidRPr="00596FA2">
        <w:rPr>
          <w:rFonts w:ascii="Arial" w:hAnsi="Arial" w:cs="Arial"/>
          <w:i/>
          <w:iCs/>
        </w:rPr>
        <w:t>”,</w:t>
      </w:r>
      <w:r w:rsidR="00FA762E" w:rsidRPr="00596FA2">
        <w:rPr>
          <w:rFonts w:ascii="Arial" w:hAnsi="Arial" w:cs="Arial"/>
        </w:rPr>
        <w:t xml:space="preserve"> </w:t>
      </w:r>
      <w:r w:rsidR="00E44E43" w:rsidRPr="00596FA2">
        <w:rPr>
          <w:rFonts w:ascii="Arial" w:hAnsi="Arial" w:cs="Arial"/>
        </w:rPr>
        <w:t xml:space="preserve">meticulously studied </w:t>
      </w:r>
      <w:r w:rsidR="004D14BD" w:rsidRPr="00596FA2">
        <w:rPr>
          <w:rFonts w:ascii="Arial" w:hAnsi="Arial" w:cs="Arial"/>
        </w:rPr>
        <w:t xml:space="preserve">the impact of the socio-environmental </w:t>
      </w:r>
      <w:r w:rsidR="002E6D06" w:rsidRPr="00596FA2">
        <w:rPr>
          <w:rFonts w:ascii="Arial" w:hAnsi="Arial" w:cs="Arial"/>
        </w:rPr>
        <w:t>factors</w:t>
      </w:r>
      <w:r w:rsidR="004D14BD" w:rsidRPr="00596FA2">
        <w:rPr>
          <w:rFonts w:ascii="Arial" w:hAnsi="Arial" w:cs="Arial"/>
        </w:rPr>
        <w:t xml:space="preserve"> on </w:t>
      </w:r>
      <w:r w:rsidR="00F745D7" w:rsidRPr="00596FA2">
        <w:rPr>
          <w:rFonts w:ascii="Arial" w:hAnsi="Arial" w:cs="Arial"/>
        </w:rPr>
        <w:t>our</w:t>
      </w:r>
      <w:r w:rsidR="008F5211" w:rsidRPr="00596FA2">
        <w:rPr>
          <w:rFonts w:ascii="Arial" w:hAnsi="Arial" w:cs="Arial"/>
        </w:rPr>
        <w:t xml:space="preserve"> emotional state</w:t>
      </w:r>
      <w:r w:rsidR="00334F31" w:rsidRPr="00596FA2">
        <w:rPr>
          <w:rFonts w:ascii="Arial" w:hAnsi="Arial" w:cs="Arial"/>
        </w:rPr>
        <w:t xml:space="preserve"> as he confidently declared</w:t>
      </w:r>
      <w:r w:rsidR="00B924CB" w:rsidRPr="00596FA2">
        <w:rPr>
          <w:rFonts w:ascii="Arial" w:hAnsi="Arial" w:cs="Arial"/>
        </w:rPr>
        <w:t xml:space="preserve"> </w:t>
      </w:r>
      <w:r w:rsidR="00334F31" w:rsidRPr="00596FA2">
        <w:rPr>
          <w:rFonts w:ascii="Arial" w:hAnsi="Arial" w:cs="Arial"/>
        </w:rPr>
        <w:t>“</w:t>
      </w:r>
      <w:r w:rsidR="00E81968" w:rsidRPr="00596FA2">
        <w:rPr>
          <w:rFonts w:ascii="Arial" w:hAnsi="Arial" w:cs="Arial"/>
        </w:rPr>
        <w:t>When a person looks at the</w:t>
      </w:r>
      <w:r w:rsidR="00B924CB" w:rsidRPr="00596FA2">
        <w:rPr>
          <w:rFonts w:ascii="Arial" w:hAnsi="Arial" w:cs="Arial"/>
        </w:rPr>
        <w:t xml:space="preserve"> world</w:t>
      </w:r>
      <w:r w:rsidR="00E81968" w:rsidRPr="00596FA2">
        <w:rPr>
          <w:rFonts w:ascii="Arial" w:hAnsi="Arial" w:cs="Arial"/>
        </w:rPr>
        <w:t xml:space="preserve">, she is confronted </w:t>
      </w:r>
      <w:r w:rsidR="00837BFB" w:rsidRPr="00596FA2">
        <w:rPr>
          <w:rFonts w:ascii="Arial" w:hAnsi="Arial" w:cs="Arial"/>
        </w:rPr>
        <w:t>with a potentially bewildering sensory overload</w:t>
      </w:r>
      <w:r w:rsidR="002D17C9" w:rsidRPr="00596FA2">
        <w:rPr>
          <w:rFonts w:ascii="Arial" w:hAnsi="Arial" w:cs="Arial"/>
        </w:rPr>
        <w:t>…As the gateway to the emotional core</w:t>
      </w:r>
      <w:r w:rsidR="00E77BE0" w:rsidRPr="00596FA2">
        <w:rPr>
          <w:rFonts w:ascii="Arial" w:hAnsi="Arial" w:cs="Arial"/>
        </w:rPr>
        <w:t xml:space="preserve"> of your brain, the amygdala performs  an emotional surveillance</w:t>
      </w:r>
      <w:r w:rsidR="008F5211" w:rsidRPr="00596FA2">
        <w:rPr>
          <w:rFonts w:ascii="Arial" w:hAnsi="Arial" w:cs="Arial"/>
        </w:rPr>
        <w:t xml:space="preserve"> </w:t>
      </w:r>
      <w:r w:rsidR="00CD1D5D" w:rsidRPr="00596FA2">
        <w:rPr>
          <w:rFonts w:ascii="Arial" w:hAnsi="Arial" w:cs="Arial"/>
        </w:rPr>
        <w:t>of the world you inhabit, gauges the emotional significance of everything you see</w:t>
      </w:r>
      <w:r w:rsidR="00BF4930" w:rsidRPr="00596FA2">
        <w:rPr>
          <w:rFonts w:ascii="Arial" w:hAnsi="Arial" w:cs="Arial"/>
        </w:rPr>
        <w:t xml:space="preserve">, and decides whether it is trivial </w:t>
      </w:r>
      <w:r w:rsidR="00B7352B" w:rsidRPr="00596FA2">
        <w:rPr>
          <w:rFonts w:ascii="Arial" w:hAnsi="Arial" w:cs="Arial"/>
        </w:rPr>
        <w:t>and</w:t>
      </w:r>
      <w:r w:rsidR="00BF4930" w:rsidRPr="00596FA2">
        <w:rPr>
          <w:rFonts w:ascii="Arial" w:hAnsi="Arial" w:cs="Arial"/>
        </w:rPr>
        <w:t xml:space="preserve"> humdrum </w:t>
      </w:r>
      <w:r w:rsidR="00B7352B" w:rsidRPr="00596FA2">
        <w:rPr>
          <w:rFonts w:ascii="Arial" w:hAnsi="Arial" w:cs="Arial"/>
        </w:rPr>
        <w:t>or something worth getting emotional over” (</w:t>
      </w:r>
      <w:r w:rsidR="00FE3605" w:rsidRPr="00596FA2">
        <w:rPr>
          <w:rFonts w:ascii="Arial" w:hAnsi="Arial" w:cs="Arial"/>
        </w:rPr>
        <w:t>Ra</w:t>
      </w:r>
      <w:r w:rsidR="00E1182E" w:rsidRPr="00596FA2">
        <w:rPr>
          <w:rFonts w:ascii="Arial" w:hAnsi="Arial" w:cs="Arial"/>
        </w:rPr>
        <w:t xml:space="preserve">machandran, </w:t>
      </w:r>
      <w:r w:rsidR="005E51BD" w:rsidRPr="00596FA2">
        <w:rPr>
          <w:rFonts w:ascii="Arial" w:hAnsi="Arial" w:cs="Arial"/>
        </w:rPr>
        <w:t>2011</w:t>
      </w:r>
      <w:r w:rsidR="00E1182E" w:rsidRPr="00596FA2">
        <w:rPr>
          <w:rFonts w:ascii="Arial" w:hAnsi="Arial" w:cs="Arial"/>
        </w:rPr>
        <w:t>)</w:t>
      </w:r>
      <w:r w:rsidR="00B924CB" w:rsidRPr="00596FA2">
        <w:rPr>
          <w:rFonts w:ascii="Arial" w:hAnsi="Arial" w:cs="Arial"/>
        </w:rPr>
        <w:t xml:space="preserve">. </w:t>
      </w:r>
      <w:r w:rsidR="003D4A36" w:rsidRPr="00596FA2">
        <w:rPr>
          <w:rFonts w:ascii="Arial" w:hAnsi="Arial" w:cs="Arial"/>
        </w:rPr>
        <w:t xml:space="preserve">Beautifully explained, </w:t>
      </w:r>
      <w:r w:rsidR="009206D2" w:rsidRPr="00596FA2">
        <w:rPr>
          <w:rFonts w:ascii="Arial" w:hAnsi="Arial" w:cs="Arial"/>
        </w:rPr>
        <w:t>the</w:t>
      </w:r>
      <w:r w:rsidR="00E52EB2" w:rsidRPr="00596FA2">
        <w:rPr>
          <w:rFonts w:ascii="Arial" w:hAnsi="Arial" w:cs="Arial"/>
        </w:rPr>
        <w:t xml:space="preserve"> pressure of the society or the community</w:t>
      </w:r>
      <w:r w:rsidR="0058398E" w:rsidRPr="00596FA2">
        <w:rPr>
          <w:rFonts w:ascii="Arial" w:hAnsi="Arial" w:cs="Arial"/>
        </w:rPr>
        <w:t>, and the influence of the environment</w:t>
      </w:r>
      <w:r w:rsidR="00E52EB2" w:rsidRPr="00596FA2">
        <w:rPr>
          <w:rFonts w:ascii="Arial" w:hAnsi="Arial" w:cs="Arial"/>
        </w:rPr>
        <w:t xml:space="preserve"> in</w:t>
      </w:r>
      <w:r w:rsidR="00B154A3" w:rsidRPr="00596FA2">
        <w:rPr>
          <w:rFonts w:ascii="Arial" w:hAnsi="Arial" w:cs="Arial"/>
        </w:rPr>
        <w:t xml:space="preserve"> </w:t>
      </w:r>
      <w:r w:rsidR="002C67C5" w:rsidRPr="00596FA2">
        <w:rPr>
          <w:rFonts w:ascii="Arial" w:hAnsi="Arial" w:cs="Arial"/>
        </w:rPr>
        <w:t>which</w:t>
      </w:r>
      <w:r w:rsidR="00B741C2" w:rsidRPr="00596FA2">
        <w:rPr>
          <w:rFonts w:ascii="Arial" w:hAnsi="Arial" w:cs="Arial"/>
        </w:rPr>
        <w:t xml:space="preserve"> </w:t>
      </w:r>
      <w:r w:rsidR="006D3040" w:rsidRPr="00596FA2">
        <w:rPr>
          <w:rFonts w:ascii="Arial" w:hAnsi="Arial" w:cs="Arial"/>
        </w:rPr>
        <w:t>we</w:t>
      </w:r>
      <w:r w:rsidR="002C67C5" w:rsidRPr="00596FA2">
        <w:rPr>
          <w:rFonts w:ascii="Arial" w:hAnsi="Arial" w:cs="Arial"/>
        </w:rPr>
        <w:t xml:space="preserve"> </w:t>
      </w:r>
      <w:r w:rsidR="009206D2" w:rsidRPr="00596FA2">
        <w:rPr>
          <w:rFonts w:ascii="Arial" w:hAnsi="Arial" w:cs="Arial"/>
        </w:rPr>
        <w:t>live</w:t>
      </w:r>
      <w:r w:rsidR="00CB08F0" w:rsidRPr="00596FA2">
        <w:rPr>
          <w:rFonts w:ascii="Arial" w:hAnsi="Arial" w:cs="Arial"/>
        </w:rPr>
        <w:t>, with respect to</w:t>
      </w:r>
      <w:r w:rsidR="003F1F9E" w:rsidRPr="00596FA2">
        <w:rPr>
          <w:rFonts w:ascii="Arial" w:hAnsi="Arial" w:cs="Arial"/>
        </w:rPr>
        <w:t xml:space="preserve"> </w:t>
      </w:r>
      <w:r w:rsidR="006D3040" w:rsidRPr="00596FA2">
        <w:rPr>
          <w:rFonts w:ascii="Arial" w:hAnsi="Arial" w:cs="Arial"/>
        </w:rPr>
        <w:t>our</w:t>
      </w:r>
      <w:r w:rsidR="00CB08F0" w:rsidRPr="00596FA2">
        <w:rPr>
          <w:rFonts w:ascii="Arial" w:hAnsi="Arial" w:cs="Arial"/>
        </w:rPr>
        <w:t xml:space="preserve"> biological and</w:t>
      </w:r>
      <w:r w:rsidR="006161D4" w:rsidRPr="00596FA2">
        <w:rPr>
          <w:rFonts w:ascii="Arial" w:hAnsi="Arial" w:cs="Arial"/>
        </w:rPr>
        <w:t xml:space="preserve"> psychological </w:t>
      </w:r>
      <w:r w:rsidR="00EB693D" w:rsidRPr="00596FA2">
        <w:rPr>
          <w:rFonts w:ascii="Arial" w:hAnsi="Arial" w:cs="Arial"/>
        </w:rPr>
        <w:t>constitutions,</w:t>
      </w:r>
      <w:r w:rsidR="00380043" w:rsidRPr="00596FA2">
        <w:rPr>
          <w:rFonts w:ascii="Arial" w:hAnsi="Arial" w:cs="Arial"/>
        </w:rPr>
        <w:t xml:space="preserve"> </w:t>
      </w:r>
      <w:r w:rsidR="00EB693D" w:rsidRPr="00596FA2">
        <w:rPr>
          <w:rFonts w:ascii="Arial" w:hAnsi="Arial" w:cs="Arial"/>
        </w:rPr>
        <w:t>certain</w:t>
      </w:r>
      <w:r w:rsidR="006D3040" w:rsidRPr="00596FA2">
        <w:rPr>
          <w:rFonts w:ascii="Arial" w:hAnsi="Arial" w:cs="Arial"/>
        </w:rPr>
        <w:t>ly</w:t>
      </w:r>
      <w:r w:rsidR="00EB693D" w:rsidRPr="00596FA2">
        <w:rPr>
          <w:rFonts w:ascii="Arial" w:hAnsi="Arial" w:cs="Arial"/>
        </w:rPr>
        <w:t xml:space="preserve"> </w:t>
      </w:r>
      <w:r w:rsidR="006D3040" w:rsidRPr="00596FA2">
        <w:rPr>
          <w:rFonts w:ascii="Arial" w:hAnsi="Arial" w:cs="Arial"/>
        </w:rPr>
        <w:t>weigh</w:t>
      </w:r>
      <w:r w:rsidR="005D0FC0" w:rsidRPr="00596FA2">
        <w:rPr>
          <w:rFonts w:ascii="Arial" w:hAnsi="Arial" w:cs="Arial"/>
        </w:rPr>
        <w:t>ts heavy on who we portray ourselves to be as a person.</w:t>
      </w:r>
      <w:r w:rsidR="007C1818" w:rsidRPr="00596FA2">
        <w:rPr>
          <w:rFonts w:ascii="Arial" w:hAnsi="Arial" w:cs="Arial"/>
        </w:rPr>
        <w:t xml:space="preserve"> To</w:t>
      </w:r>
      <w:r w:rsidR="000F6128" w:rsidRPr="00596FA2">
        <w:rPr>
          <w:rFonts w:ascii="Arial" w:hAnsi="Arial" w:cs="Arial"/>
        </w:rPr>
        <w:t xml:space="preserve"> summar</w:t>
      </w:r>
      <w:r w:rsidR="007C1818" w:rsidRPr="00596FA2">
        <w:rPr>
          <w:rFonts w:ascii="Arial" w:hAnsi="Arial" w:cs="Arial"/>
        </w:rPr>
        <w:t>ize</w:t>
      </w:r>
      <w:r w:rsidR="000F6128" w:rsidRPr="00596FA2">
        <w:rPr>
          <w:rFonts w:ascii="Arial" w:hAnsi="Arial" w:cs="Arial"/>
        </w:rPr>
        <w:t>, a</w:t>
      </w:r>
      <w:r w:rsidR="00A850F5" w:rsidRPr="00596FA2">
        <w:rPr>
          <w:rFonts w:ascii="Arial" w:hAnsi="Arial" w:cs="Arial"/>
        </w:rPr>
        <w:t xml:space="preserve"> person who is chronically ill</w:t>
      </w:r>
      <w:r w:rsidR="00661291" w:rsidRPr="00596FA2">
        <w:rPr>
          <w:rFonts w:ascii="Arial" w:hAnsi="Arial" w:cs="Arial"/>
        </w:rPr>
        <w:t xml:space="preserve"> (biology)</w:t>
      </w:r>
      <w:r w:rsidR="002D5E78" w:rsidRPr="00596FA2">
        <w:rPr>
          <w:rFonts w:ascii="Arial" w:hAnsi="Arial" w:cs="Arial"/>
        </w:rPr>
        <w:t>, who lives in a society</w:t>
      </w:r>
      <w:r w:rsidR="00E310FB" w:rsidRPr="00596FA2">
        <w:rPr>
          <w:rFonts w:ascii="Arial" w:hAnsi="Arial" w:cs="Arial"/>
        </w:rPr>
        <w:t xml:space="preserve"> (sociology) </w:t>
      </w:r>
      <w:r w:rsidR="002D5E78" w:rsidRPr="00596FA2">
        <w:rPr>
          <w:rFonts w:ascii="Arial" w:hAnsi="Arial" w:cs="Arial"/>
        </w:rPr>
        <w:t xml:space="preserve">that </w:t>
      </w:r>
      <w:r w:rsidR="001F6EDF" w:rsidRPr="00596FA2">
        <w:rPr>
          <w:rFonts w:ascii="Arial" w:hAnsi="Arial" w:cs="Arial"/>
        </w:rPr>
        <w:t>stigmatize</w:t>
      </w:r>
      <w:r w:rsidR="00BB3984" w:rsidRPr="00596FA2">
        <w:rPr>
          <w:rFonts w:ascii="Arial" w:hAnsi="Arial" w:cs="Arial"/>
        </w:rPr>
        <w:t>s</w:t>
      </w:r>
      <w:r w:rsidR="001F6EDF" w:rsidRPr="00596FA2">
        <w:rPr>
          <w:rFonts w:ascii="Arial" w:hAnsi="Arial" w:cs="Arial"/>
        </w:rPr>
        <w:t xml:space="preserve"> </w:t>
      </w:r>
      <w:r w:rsidR="00BB3984" w:rsidRPr="00596FA2">
        <w:rPr>
          <w:rFonts w:ascii="Arial" w:hAnsi="Arial" w:cs="Arial"/>
        </w:rPr>
        <w:t>and</w:t>
      </w:r>
      <w:r w:rsidR="00661291" w:rsidRPr="00596FA2">
        <w:rPr>
          <w:rFonts w:ascii="Arial" w:hAnsi="Arial" w:cs="Arial"/>
        </w:rPr>
        <w:t xml:space="preserve"> </w:t>
      </w:r>
      <w:r w:rsidR="008618C0" w:rsidRPr="00596FA2">
        <w:rPr>
          <w:rFonts w:ascii="Arial" w:hAnsi="Arial" w:cs="Arial"/>
        </w:rPr>
        <w:t>corners</w:t>
      </w:r>
      <w:r w:rsidR="00703E0D" w:rsidRPr="00596FA2">
        <w:rPr>
          <w:rFonts w:ascii="Arial" w:hAnsi="Arial" w:cs="Arial"/>
        </w:rPr>
        <w:t xml:space="preserve"> </w:t>
      </w:r>
      <w:r w:rsidR="00E72B23" w:rsidRPr="00596FA2">
        <w:rPr>
          <w:rFonts w:ascii="Arial" w:hAnsi="Arial" w:cs="Arial"/>
        </w:rPr>
        <w:t>people w</w:t>
      </w:r>
      <w:r w:rsidR="007A45E9" w:rsidRPr="00596FA2">
        <w:rPr>
          <w:rFonts w:ascii="Arial" w:hAnsi="Arial" w:cs="Arial"/>
        </w:rPr>
        <w:t>ho suffers</w:t>
      </w:r>
      <w:r w:rsidR="00E72B23" w:rsidRPr="00596FA2">
        <w:rPr>
          <w:rFonts w:ascii="Arial" w:hAnsi="Arial" w:cs="Arial"/>
        </w:rPr>
        <w:t xml:space="preserve"> this particular disease </w:t>
      </w:r>
      <w:r w:rsidR="00B74366" w:rsidRPr="00596FA2">
        <w:rPr>
          <w:rFonts w:ascii="Arial" w:hAnsi="Arial" w:cs="Arial"/>
        </w:rPr>
        <w:t>will be likely to</w:t>
      </w:r>
      <w:r w:rsidR="00C4189B" w:rsidRPr="00596FA2">
        <w:rPr>
          <w:rFonts w:ascii="Arial" w:hAnsi="Arial" w:cs="Arial"/>
        </w:rPr>
        <w:t xml:space="preserve"> </w:t>
      </w:r>
      <w:r w:rsidR="00227047" w:rsidRPr="00596FA2">
        <w:rPr>
          <w:rFonts w:ascii="Arial" w:hAnsi="Arial" w:cs="Arial"/>
        </w:rPr>
        <w:t>manifest</w:t>
      </w:r>
      <w:r w:rsidR="00726107" w:rsidRPr="00596FA2">
        <w:rPr>
          <w:rFonts w:ascii="Arial" w:hAnsi="Arial" w:cs="Arial"/>
        </w:rPr>
        <w:t xml:space="preserve"> related emotional</w:t>
      </w:r>
      <w:r w:rsidR="00494FFC" w:rsidRPr="00596FA2">
        <w:rPr>
          <w:rFonts w:ascii="Arial" w:hAnsi="Arial" w:cs="Arial"/>
        </w:rPr>
        <w:t xml:space="preserve"> responses</w:t>
      </w:r>
      <w:r w:rsidR="00726107" w:rsidRPr="00596FA2">
        <w:rPr>
          <w:rFonts w:ascii="Arial" w:hAnsi="Arial" w:cs="Arial"/>
        </w:rPr>
        <w:t xml:space="preserve"> </w:t>
      </w:r>
      <w:r w:rsidR="0093651E" w:rsidRPr="00596FA2">
        <w:rPr>
          <w:rFonts w:ascii="Arial" w:hAnsi="Arial" w:cs="Arial"/>
        </w:rPr>
        <w:t>(psychology)</w:t>
      </w:r>
      <w:r w:rsidR="00120DDE" w:rsidRPr="00596FA2">
        <w:rPr>
          <w:rFonts w:ascii="Arial" w:hAnsi="Arial" w:cs="Arial"/>
        </w:rPr>
        <w:t>, and consequently the</w:t>
      </w:r>
      <w:r w:rsidR="006B7FA7" w:rsidRPr="00596FA2">
        <w:rPr>
          <w:rFonts w:ascii="Arial" w:hAnsi="Arial" w:cs="Arial"/>
        </w:rPr>
        <w:t xml:space="preserve"> entire </w:t>
      </w:r>
      <w:r w:rsidR="009E19D2" w:rsidRPr="00596FA2">
        <w:rPr>
          <w:rFonts w:ascii="Arial" w:hAnsi="Arial" w:cs="Arial"/>
        </w:rPr>
        <w:t xml:space="preserve">above-mentioned </w:t>
      </w:r>
      <w:r w:rsidR="006B7FA7" w:rsidRPr="00596FA2">
        <w:rPr>
          <w:rFonts w:ascii="Arial" w:hAnsi="Arial" w:cs="Arial"/>
        </w:rPr>
        <w:t>sequence</w:t>
      </w:r>
      <w:r w:rsidR="00120DDE" w:rsidRPr="00596FA2">
        <w:rPr>
          <w:rFonts w:ascii="Arial" w:hAnsi="Arial" w:cs="Arial"/>
        </w:rPr>
        <w:t xml:space="preserve"> will </w:t>
      </w:r>
      <w:r w:rsidR="00B562A6" w:rsidRPr="00596FA2">
        <w:rPr>
          <w:rFonts w:ascii="Arial" w:hAnsi="Arial" w:cs="Arial"/>
        </w:rPr>
        <w:t>undoubtedly</w:t>
      </w:r>
      <w:r w:rsidR="006B7FA7" w:rsidRPr="00596FA2">
        <w:rPr>
          <w:rFonts w:ascii="Arial" w:hAnsi="Arial" w:cs="Arial"/>
        </w:rPr>
        <w:t xml:space="preserve"> </w:t>
      </w:r>
      <w:r w:rsidR="00B562A6" w:rsidRPr="00596FA2">
        <w:rPr>
          <w:rFonts w:ascii="Arial" w:hAnsi="Arial" w:cs="Arial"/>
        </w:rPr>
        <w:t>have a pronounced incidence</w:t>
      </w:r>
      <w:r w:rsidR="00424BBD" w:rsidRPr="00596FA2">
        <w:rPr>
          <w:rFonts w:ascii="Arial" w:hAnsi="Arial" w:cs="Arial"/>
        </w:rPr>
        <w:t>, all things</w:t>
      </w:r>
      <w:r w:rsidR="00794531" w:rsidRPr="00596FA2">
        <w:rPr>
          <w:rFonts w:ascii="Arial" w:hAnsi="Arial" w:cs="Arial"/>
        </w:rPr>
        <w:t xml:space="preserve"> combined</w:t>
      </w:r>
      <w:r w:rsidR="00BB60F8" w:rsidRPr="00596FA2">
        <w:rPr>
          <w:rFonts w:ascii="Arial" w:hAnsi="Arial" w:cs="Arial"/>
        </w:rPr>
        <w:t>,</w:t>
      </w:r>
      <w:r w:rsidR="009E19D2" w:rsidRPr="00596FA2">
        <w:rPr>
          <w:rFonts w:ascii="Arial" w:hAnsi="Arial" w:cs="Arial"/>
        </w:rPr>
        <w:t xml:space="preserve"> </w:t>
      </w:r>
      <w:r w:rsidR="008165C1" w:rsidRPr="00596FA2">
        <w:rPr>
          <w:rFonts w:ascii="Arial" w:hAnsi="Arial" w:cs="Arial"/>
        </w:rPr>
        <w:t xml:space="preserve">on </w:t>
      </w:r>
      <w:r w:rsidR="009E19D2" w:rsidRPr="00596FA2">
        <w:rPr>
          <w:rFonts w:ascii="Arial" w:hAnsi="Arial" w:cs="Arial"/>
        </w:rPr>
        <w:t xml:space="preserve">the </w:t>
      </w:r>
      <w:r w:rsidR="00AD1320" w:rsidRPr="00596FA2">
        <w:rPr>
          <w:rFonts w:ascii="Arial" w:hAnsi="Arial" w:cs="Arial"/>
        </w:rPr>
        <w:t xml:space="preserve">orientation and </w:t>
      </w:r>
      <w:r w:rsidR="00D606CE" w:rsidRPr="00596FA2">
        <w:rPr>
          <w:rFonts w:ascii="Arial" w:hAnsi="Arial" w:cs="Arial"/>
        </w:rPr>
        <w:t xml:space="preserve">the </w:t>
      </w:r>
      <w:r w:rsidR="00AD1320" w:rsidRPr="00596FA2">
        <w:rPr>
          <w:rFonts w:ascii="Arial" w:hAnsi="Arial" w:cs="Arial"/>
        </w:rPr>
        <w:t xml:space="preserve">proclivity of </w:t>
      </w:r>
      <w:r w:rsidR="0059486C" w:rsidRPr="00596FA2">
        <w:rPr>
          <w:rFonts w:ascii="Arial" w:hAnsi="Arial" w:cs="Arial"/>
        </w:rPr>
        <w:t>the person</w:t>
      </w:r>
      <w:r w:rsidR="00426617" w:rsidRPr="00596FA2">
        <w:rPr>
          <w:rFonts w:ascii="Arial" w:hAnsi="Arial" w:cs="Arial"/>
        </w:rPr>
        <w:t xml:space="preserve">’s way of living and </w:t>
      </w:r>
      <w:r w:rsidR="00B562A6" w:rsidRPr="00596FA2">
        <w:rPr>
          <w:rFonts w:ascii="Arial" w:hAnsi="Arial" w:cs="Arial"/>
        </w:rPr>
        <w:t>functioning</w:t>
      </w:r>
      <w:r w:rsidR="0063342A" w:rsidRPr="00596FA2">
        <w:rPr>
          <w:rFonts w:ascii="Arial" w:hAnsi="Arial" w:cs="Arial"/>
        </w:rPr>
        <w:t>.</w:t>
      </w:r>
      <w:r w:rsidR="00120DDE" w:rsidRPr="00596FA2">
        <w:rPr>
          <w:rFonts w:ascii="Arial" w:hAnsi="Arial" w:cs="Arial"/>
        </w:rPr>
        <w:t xml:space="preserve"> </w:t>
      </w:r>
    </w:p>
    <w:p w14:paraId="773260AB" w14:textId="6F208B1B" w:rsidR="0001755F" w:rsidRPr="00596FA2" w:rsidRDefault="00DD6EF2" w:rsidP="009F45F2">
      <w:pPr>
        <w:spacing w:line="480" w:lineRule="auto"/>
        <w:ind w:firstLine="720"/>
        <w:contextualSpacing/>
        <w:rPr>
          <w:rFonts w:ascii="Arial" w:hAnsi="Arial" w:cs="Arial"/>
        </w:rPr>
      </w:pPr>
      <w:r w:rsidRPr="00596FA2">
        <w:rPr>
          <w:rFonts w:ascii="Arial" w:hAnsi="Arial" w:cs="Arial"/>
        </w:rPr>
        <w:t xml:space="preserve">The main reason why we have largely dwelled </w:t>
      </w:r>
      <w:r w:rsidR="0018404A" w:rsidRPr="00596FA2">
        <w:rPr>
          <w:rFonts w:ascii="Arial" w:hAnsi="Arial" w:cs="Arial"/>
        </w:rPr>
        <w:t>up</w:t>
      </w:r>
      <w:r w:rsidRPr="00596FA2">
        <w:rPr>
          <w:rFonts w:ascii="Arial" w:hAnsi="Arial" w:cs="Arial"/>
        </w:rPr>
        <w:t xml:space="preserve">on the </w:t>
      </w:r>
      <w:r w:rsidR="00111120" w:rsidRPr="00596FA2">
        <w:rPr>
          <w:rFonts w:ascii="Arial" w:hAnsi="Arial" w:cs="Arial"/>
        </w:rPr>
        <w:t xml:space="preserve">question pertaining to the </w:t>
      </w:r>
      <w:r w:rsidR="002F1FA4" w:rsidRPr="00596FA2">
        <w:rPr>
          <w:rFonts w:ascii="Arial" w:hAnsi="Arial" w:cs="Arial"/>
        </w:rPr>
        <w:t xml:space="preserve">roots of </w:t>
      </w:r>
      <w:r w:rsidR="001977DE" w:rsidRPr="00596FA2">
        <w:rPr>
          <w:rFonts w:ascii="Arial" w:hAnsi="Arial" w:cs="Arial"/>
        </w:rPr>
        <w:t>some of our</w:t>
      </w:r>
      <w:r w:rsidR="002F1FA4" w:rsidRPr="00596FA2">
        <w:rPr>
          <w:rFonts w:ascii="Arial" w:hAnsi="Arial" w:cs="Arial"/>
        </w:rPr>
        <w:t xml:space="preserve"> illness</w:t>
      </w:r>
      <w:r w:rsidR="001977DE" w:rsidRPr="00596FA2">
        <w:rPr>
          <w:rFonts w:ascii="Arial" w:hAnsi="Arial" w:cs="Arial"/>
        </w:rPr>
        <w:t>es</w:t>
      </w:r>
      <w:r w:rsidR="002F1FA4" w:rsidRPr="00596FA2">
        <w:rPr>
          <w:rFonts w:ascii="Arial" w:hAnsi="Arial" w:cs="Arial"/>
        </w:rPr>
        <w:t>, feelings, and actions</w:t>
      </w:r>
      <w:r w:rsidR="0070183D" w:rsidRPr="00596FA2">
        <w:rPr>
          <w:rFonts w:ascii="Arial" w:hAnsi="Arial" w:cs="Arial"/>
        </w:rPr>
        <w:t xml:space="preserve"> it is because we want to bring into consciousness the fact that </w:t>
      </w:r>
      <w:r w:rsidR="00645EB3" w:rsidRPr="00596FA2">
        <w:rPr>
          <w:rFonts w:ascii="Arial" w:hAnsi="Arial" w:cs="Arial"/>
        </w:rPr>
        <w:t xml:space="preserve">there is a large possibility that we </w:t>
      </w:r>
      <w:r w:rsidR="000F02AD" w:rsidRPr="00596FA2">
        <w:rPr>
          <w:rFonts w:ascii="Arial" w:hAnsi="Arial" w:cs="Arial"/>
        </w:rPr>
        <w:t xml:space="preserve">might be completely unaware of why </w:t>
      </w:r>
      <w:r w:rsidR="00AB3019" w:rsidRPr="00596FA2">
        <w:rPr>
          <w:rFonts w:ascii="Arial" w:hAnsi="Arial" w:cs="Arial"/>
        </w:rPr>
        <w:t>we keep on committing particular</w:t>
      </w:r>
      <w:r w:rsidR="004D5ED1" w:rsidRPr="00596FA2">
        <w:rPr>
          <w:rFonts w:ascii="Arial" w:hAnsi="Arial" w:cs="Arial"/>
        </w:rPr>
        <w:t xml:space="preserve"> actions or </w:t>
      </w:r>
      <w:r w:rsidR="00396C0D" w:rsidRPr="00596FA2">
        <w:rPr>
          <w:rFonts w:ascii="Arial" w:hAnsi="Arial" w:cs="Arial"/>
        </w:rPr>
        <w:t>yielding a particular trend of thoughts.</w:t>
      </w:r>
      <w:r w:rsidR="00820BDF" w:rsidRPr="00596FA2">
        <w:rPr>
          <w:rFonts w:ascii="Arial" w:hAnsi="Arial" w:cs="Arial"/>
        </w:rPr>
        <w:t xml:space="preserve"> Very often, we hear </w:t>
      </w:r>
      <w:r w:rsidR="00676B7C" w:rsidRPr="00596FA2">
        <w:rPr>
          <w:rFonts w:ascii="Arial" w:hAnsi="Arial" w:cs="Arial"/>
        </w:rPr>
        <w:t>ourselves</w:t>
      </w:r>
      <w:r w:rsidR="00157B42" w:rsidRPr="00596FA2">
        <w:rPr>
          <w:rFonts w:ascii="Arial" w:hAnsi="Arial" w:cs="Arial"/>
        </w:rPr>
        <w:t xml:space="preserve"> regrettably declar</w:t>
      </w:r>
      <w:r w:rsidR="003C127E" w:rsidRPr="00596FA2">
        <w:rPr>
          <w:rFonts w:ascii="Arial" w:hAnsi="Arial" w:cs="Arial"/>
        </w:rPr>
        <w:t>ing</w:t>
      </w:r>
      <w:r w:rsidR="00157B42" w:rsidRPr="00596FA2">
        <w:rPr>
          <w:rFonts w:ascii="Arial" w:hAnsi="Arial" w:cs="Arial"/>
        </w:rPr>
        <w:t xml:space="preserve"> “I don’t know what is happening to me</w:t>
      </w:r>
      <w:r w:rsidR="001C7F5E" w:rsidRPr="00596FA2">
        <w:rPr>
          <w:rFonts w:ascii="Arial" w:hAnsi="Arial" w:cs="Arial"/>
        </w:rPr>
        <w:t xml:space="preserve">…I </w:t>
      </w:r>
      <w:r w:rsidR="00CD4515" w:rsidRPr="00596FA2">
        <w:rPr>
          <w:rFonts w:ascii="Arial" w:hAnsi="Arial" w:cs="Arial"/>
        </w:rPr>
        <w:t>can’t even explain</w:t>
      </w:r>
      <w:r w:rsidR="001C7F5E" w:rsidRPr="00596FA2">
        <w:rPr>
          <w:rFonts w:ascii="Arial" w:hAnsi="Arial" w:cs="Arial"/>
        </w:rPr>
        <w:t xml:space="preserve"> why I </w:t>
      </w:r>
      <w:r w:rsidR="00CD4515" w:rsidRPr="00596FA2">
        <w:rPr>
          <w:rFonts w:ascii="Arial" w:hAnsi="Arial" w:cs="Arial"/>
        </w:rPr>
        <w:t>acted that way”</w:t>
      </w:r>
      <w:r w:rsidR="00DD4BBB" w:rsidRPr="00596FA2">
        <w:rPr>
          <w:rFonts w:ascii="Arial" w:hAnsi="Arial" w:cs="Arial"/>
        </w:rPr>
        <w:t xml:space="preserve">. </w:t>
      </w:r>
      <w:r w:rsidR="00F36DD2" w:rsidRPr="00596FA2">
        <w:rPr>
          <w:rFonts w:ascii="Arial" w:hAnsi="Arial" w:cs="Arial"/>
        </w:rPr>
        <w:t>The answer to these questions</w:t>
      </w:r>
      <w:r w:rsidR="00530ADD" w:rsidRPr="00596FA2">
        <w:rPr>
          <w:rFonts w:ascii="Arial" w:hAnsi="Arial" w:cs="Arial"/>
        </w:rPr>
        <w:t xml:space="preserve"> probably </w:t>
      </w:r>
      <w:r w:rsidR="00D94725" w:rsidRPr="00596FA2">
        <w:rPr>
          <w:rFonts w:ascii="Arial" w:hAnsi="Arial" w:cs="Arial"/>
        </w:rPr>
        <w:t>lies</w:t>
      </w:r>
      <w:r w:rsidR="009129DD" w:rsidRPr="00596FA2">
        <w:rPr>
          <w:rFonts w:ascii="Arial" w:hAnsi="Arial" w:cs="Arial"/>
        </w:rPr>
        <w:t xml:space="preserve"> deeply</w:t>
      </w:r>
      <w:r w:rsidR="00530ADD" w:rsidRPr="00596FA2">
        <w:rPr>
          <w:rFonts w:ascii="Arial" w:hAnsi="Arial" w:cs="Arial"/>
        </w:rPr>
        <w:t xml:space="preserve"> </w:t>
      </w:r>
      <w:r w:rsidR="001E72B3" w:rsidRPr="00596FA2">
        <w:rPr>
          <w:rFonts w:ascii="Arial" w:hAnsi="Arial" w:cs="Arial"/>
        </w:rPr>
        <w:t xml:space="preserve">in </w:t>
      </w:r>
      <w:r w:rsidR="00676B7C" w:rsidRPr="00596FA2">
        <w:rPr>
          <w:rFonts w:ascii="Arial" w:hAnsi="Arial" w:cs="Arial"/>
        </w:rPr>
        <w:t xml:space="preserve">our genetic </w:t>
      </w:r>
      <w:r w:rsidR="00D94725" w:rsidRPr="00596FA2">
        <w:rPr>
          <w:rFonts w:ascii="Arial" w:hAnsi="Arial" w:cs="Arial"/>
        </w:rPr>
        <w:t xml:space="preserve">predispositions. Maybe </w:t>
      </w:r>
      <w:r w:rsidR="0089657C" w:rsidRPr="00596FA2">
        <w:rPr>
          <w:rFonts w:ascii="Arial" w:hAnsi="Arial" w:cs="Arial"/>
        </w:rPr>
        <w:t>grand</w:t>
      </w:r>
      <w:r w:rsidR="00246060" w:rsidRPr="00596FA2">
        <w:rPr>
          <w:rFonts w:ascii="Arial" w:hAnsi="Arial" w:cs="Arial"/>
        </w:rPr>
        <w:t xml:space="preserve">pa’s promiscuousness </w:t>
      </w:r>
      <w:r w:rsidR="00613A15" w:rsidRPr="00596FA2">
        <w:rPr>
          <w:rFonts w:ascii="Arial" w:hAnsi="Arial" w:cs="Arial"/>
        </w:rPr>
        <w:t>has been</w:t>
      </w:r>
      <w:r w:rsidR="00246060" w:rsidRPr="00596FA2">
        <w:rPr>
          <w:rFonts w:ascii="Arial" w:hAnsi="Arial" w:cs="Arial"/>
        </w:rPr>
        <w:t xml:space="preserve"> passed on to us</w:t>
      </w:r>
      <w:r w:rsidR="00716724" w:rsidRPr="00596FA2">
        <w:rPr>
          <w:rFonts w:ascii="Arial" w:hAnsi="Arial" w:cs="Arial"/>
        </w:rPr>
        <w:t xml:space="preserve">, or </w:t>
      </w:r>
      <w:r w:rsidR="00613A15" w:rsidRPr="00596FA2">
        <w:rPr>
          <w:rFonts w:ascii="Arial" w:hAnsi="Arial" w:cs="Arial"/>
        </w:rPr>
        <w:t>maybe grandma’s</w:t>
      </w:r>
      <w:r w:rsidR="00CB60F1" w:rsidRPr="00596FA2">
        <w:rPr>
          <w:rFonts w:ascii="Arial" w:hAnsi="Arial" w:cs="Arial"/>
        </w:rPr>
        <w:t xml:space="preserve"> </w:t>
      </w:r>
      <w:r w:rsidR="002743C8" w:rsidRPr="00596FA2">
        <w:rPr>
          <w:rFonts w:ascii="Arial" w:hAnsi="Arial" w:cs="Arial"/>
        </w:rPr>
        <w:t xml:space="preserve">super </w:t>
      </w:r>
      <w:r w:rsidR="00CB60F1" w:rsidRPr="00596FA2">
        <w:rPr>
          <w:rFonts w:ascii="Arial" w:hAnsi="Arial" w:cs="Arial"/>
        </w:rPr>
        <w:t>rebellious</w:t>
      </w:r>
      <w:r w:rsidR="002743C8" w:rsidRPr="00596FA2">
        <w:rPr>
          <w:rFonts w:ascii="Arial" w:hAnsi="Arial" w:cs="Arial"/>
        </w:rPr>
        <w:t xml:space="preserve"> character is highly active in </w:t>
      </w:r>
      <w:r w:rsidR="00716724" w:rsidRPr="00596FA2">
        <w:rPr>
          <w:rFonts w:ascii="Arial" w:hAnsi="Arial" w:cs="Arial"/>
        </w:rPr>
        <w:t>our genes</w:t>
      </w:r>
      <w:r w:rsidR="00386694" w:rsidRPr="00596FA2">
        <w:rPr>
          <w:rFonts w:ascii="Arial" w:hAnsi="Arial" w:cs="Arial"/>
        </w:rPr>
        <w:t>.</w:t>
      </w:r>
      <w:r w:rsidR="000F38F4" w:rsidRPr="00596FA2">
        <w:rPr>
          <w:rFonts w:ascii="Arial" w:hAnsi="Arial" w:cs="Arial"/>
        </w:rPr>
        <w:t xml:space="preserve"> </w:t>
      </w:r>
      <w:r w:rsidR="00004E41" w:rsidRPr="00596FA2">
        <w:rPr>
          <w:rFonts w:ascii="Arial" w:hAnsi="Arial" w:cs="Arial"/>
        </w:rPr>
        <w:t xml:space="preserve">Ipso facto, </w:t>
      </w:r>
      <w:r w:rsidR="001F6BDD" w:rsidRPr="00596FA2">
        <w:rPr>
          <w:rFonts w:ascii="Arial" w:hAnsi="Arial" w:cs="Arial"/>
        </w:rPr>
        <w:t xml:space="preserve">this is also </w:t>
      </w:r>
      <w:r w:rsidR="003D76A4" w:rsidRPr="00596FA2">
        <w:rPr>
          <w:rFonts w:ascii="Arial" w:hAnsi="Arial" w:cs="Arial"/>
        </w:rPr>
        <w:t xml:space="preserve">the reason why our thought process </w:t>
      </w:r>
      <w:r w:rsidR="00E74BC0" w:rsidRPr="00596FA2">
        <w:rPr>
          <w:rFonts w:ascii="Arial" w:hAnsi="Arial" w:cs="Arial"/>
        </w:rPr>
        <w:t xml:space="preserve">frequently </w:t>
      </w:r>
      <w:r w:rsidR="00200677" w:rsidRPr="00596FA2">
        <w:rPr>
          <w:rFonts w:ascii="Arial" w:hAnsi="Arial" w:cs="Arial"/>
        </w:rPr>
        <w:t>produces</w:t>
      </w:r>
      <w:r w:rsidR="00E74BC0" w:rsidRPr="00596FA2">
        <w:rPr>
          <w:rFonts w:ascii="Arial" w:hAnsi="Arial" w:cs="Arial"/>
        </w:rPr>
        <w:t xml:space="preserve"> </w:t>
      </w:r>
      <w:r w:rsidR="0045462E" w:rsidRPr="00596FA2">
        <w:rPr>
          <w:rFonts w:ascii="Arial" w:hAnsi="Arial" w:cs="Arial"/>
        </w:rPr>
        <w:t>specific contents triggering</w:t>
      </w:r>
      <w:r w:rsidR="00E42BFB" w:rsidRPr="00596FA2">
        <w:rPr>
          <w:rFonts w:ascii="Arial" w:hAnsi="Arial" w:cs="Arial"/>
        </w:rPr>
        <w:t xml:space="preserve"> related actions and reactions.</w:t>
      </w:r>
      <w:r w:rsidR="00200677" w:rsidRPr="00596FA2">
        <w:rPr>
          <w:rFonts w:ascii="Arial" w:hAnsi="Arial" w:cs="Arial"/>
        </w:rPr>
        <w:t xml:space="preserve"> And</w:t>
      </w:r>
      <w:r w:rsidR="00C9111D" w:rsidRPr="00596FA2">
        <w:rPr>
          <w:rFonts w:ascii="Arial" w:hAnsi="Arial" w:cs="Arial"/>
        </w:rPr>
        <w:t>,</w:t>
      </w:r>
      <w:r w:rsidR="00200677" w:rsidRPr="00596FA2">
        <w:rPr>
          <w:rFonts w:ascii="Arial" w:hAnsi="Arial" w:cs="Arial"/>
        </w:rPr>
        <w:t xml:space="preserve"> </w:t>
      </w:r>
      <w:r w:rsidR="00C9111D" w:rsidRPr="00596FA2">
        <w:rPr>
          <w:rFonts w:ascii="Arial" w:hAnsi="Arial" w:cs="Arial"/>
        </w:rPr>
        <w:t xml:space="preserve">by putting two and two together, </w:t>
      </w:r>
      <w:r w:rsidR="001A6AD7" w:rsidRPr="00596FA2">
        <w:rPr>
          <w:rFonts w:ascii="Arial" w:hAnsi="Arial" w:cs="Arial"/>
        </w:rPr>
        <w:t xml:space="preserve">we finally understand where the </w:t>
      </w:r>
      <w:r w:rsidR="008B71A1" w:rsidRPr="00596FA2">
        <w:rPr>
          <w:rFonts w:ascii="Arial" w:hAnsi="Arial" w:cs="Arial"/>
        </w:rPr>
        <w:t xml:space="preserve">constant </w:t>
      </w:r>
      <w:r w:rsidR="001A6AD7" w:rsidRPr="00596FA2">
        <w:rPr>
          <w:rFonts w:ascii="Arial" w:hAnsi="Arial" w:cs="Arial"/>
        </w:rPr>
        <w:t>feelings</w:t>
      </w:r>
      <w:r w:rsidR="008B71A1" w:rsidRPr="00596FA2">
        <w:rPr>
          <w:rFonts w:ascii="Arial" w:hAnsi="Arial" w:cs="Arial"/>
        </w:rPr>
        <w:t xml:space="preserve"> or thoughts</w:t>
      </w:r>
      <w:r w:rsidR="001A6AD7" w:rsidRPr="00596FA2">
        <w:rPr>
          <w:rFonts w:ascii="Arial" w:hAnsi="Arial" w:cs="Arial"/>
        </w:rPr>
        <w:t xml:space="preserve"> of</w:t>
      </w:r>
      <w:r w:rsidR="006E589B" w:rsidRPr="00596FA2">
        <w:rPr>
          <w:rFonts w:ascii="Arial" w:hAnsi="Arial" w:cs="Arial"/>
        </w:rPr>
        <w:t xml:space="preserve"> c</w:t>
      </w:r>
      <w:r w:rsidR="008B71A1" w:rsidRPr="00596FA2">
        <w:rPr>
          <w:rFonts w:ascii="Arial" w:hAnsi="Arial" w:cs="Arial"/>
        </w:rPr>
        <w:t>heating or</w:t>
      </w:r>
      <w:r w:rsidR="001A6AD7" w:rsidRPr="00596FA2">
        <w:rPr>
          <w:rFonts w:ascii="Arial" w:hAnsi="Arial" w:cs="Arial"/>
        </w:rPr>
        <w:t xml:space="preserve"> </w:t>
      </w:r>
      <w:r w:rsidR="006E589B" w:rsidRPr="00596FA2">
        <w:rPr>
          <w:rFonts w:ascii="Arial" w:hAnsi="Arial" w:cs="Arial"/>
        </w:rPr>
        <w:t>having multiple girlfriends or boyfriends stem</w:t>
      </w:r>
      <w:r w:rsidR="000A10D1" w:rsidRPr="00596FA2">
        <w:rPr>
          <w:rFonts w:ascii="Arial" w:hAnsi="Arial" w:cs="Arial"/>
        </w:rPr>
        <w:t xml:space="preserve"> from</w:t>
      </w:r>
      <w:r w:rsidR="001327BC" w:rsidRPr="00596FA2">
        <w:rPr>
          <w:rFonts w:ascii="Arial" w:hAnsi="Arial" w:cs="Arial"/>
        </w:rPr>
        <w:t>,</w:t>
      </w:r>
      <w:r w:rsidR="000A10D1" w:rsidRPr="00596FA2">
        <w:rPr>
          <w:rFonts w:ascii="Arial" w:hAnsi="Arial" w:cs="Arial"/>
        </w:rPr>
        <w:t xml:space="preserve"> </w:t>
      </w:r>
      <w:r w:rsidR="008608A0" w:rsidRPr="00596FA2">
        <w:rPr>
          <w:rFonts w:ascii="Arial" w:hAnsi="Arial" w:cs="Arial"/>
        </w:rPr>
        <w:t>regardless of how</w:t>
      </w:r>
      <w:r w:rsidR="00C402B8" w:rsidRPr="00596FA2">
        <w:rPr>
          <w:rFonts w:ascii="Arial" w:hAnsi="Arial" w:cs="Arial"/>
        </w:rPr>
        <w:t xml:space="preserve"> detrimental </w:t>
      </w:r>
      <w:r w:rsidR="008608A0" w:rsidRPr="00596FA2">
        <w:rPr>
          <w:rFonts w:ascii="Arial" w:hAnsi="Arial" w:cs="Arial"/>
        </w:rPr>
        <w:t xml:space="preserve">and </w:t>
      </w:r>
      <w:r w:rsidR="00E41929" w:rsidRPr="00596FA2">
        <w:rPr>
          <w:rFonts w:ascii="Arial" w:hAnsi="Arial" w:cs="Arial"/>
        </w:rPr>
        <w:t xml:space="preserve">disastrous </w:t>
      </w:r>
      <w:r w:rsidR="004614C2" w:rsidRPr="00596FA2">
        <w:rPr>
          <w:rFonts w:ascii="Arial" w:hAnsi="Arial" w:cs="Arial"/>
        </w:rPr>
        <w:t xml:space="preserve">the consequences </w:t>
      </w:r>
      <w:r w:rsidR="00C3426F" w:rsidRPr="00596FA2">
        <w:rPr>
          <w:rFonts w:ascii="Arial" w:hAnsi="Arial" w:cs="Arial"/>
        </w:rPr>
        <w:t xml:space="preserve">are to </w:t>
      </w:r>
      <w:r w:rsidR="008608A0" w:rsidRPr="00596FA2">
        <w:rPr>
          <w:rFonts w:ascii="Arial" w:hAnsi="Arial" w:cs="Arial"/>
        </w:rPr>
        <w:t xml:space="preserve">our </w:t>
      </w:r>
      <w:r w:rsidR="00E41929" w:rsidRPr="00596FA2">
        <w:rPr>
          <w:rFonts w:ascii="Arial" w:hAnsi="Arial" w:cs="Arial"/>
        </w:rPr>
        <w:t>children</w:t>
      </w:r>
      <w:r w:rsidR="008608A0" w:rsidRPr="00596FA2">
        <w:rPr>
          <w:rFonts w:ascii="Arial" w:hAnsi="Arial" w:cs="Arial"/>
        </w:rPr>
        <w:t>,</w:t>
      </w:r>
      <w:r w:rsidR="00D93A71" w:rsidRPr="00596FA2">
        <w:rPr>
          <w:rFonts w:ascii="Arial" w:hAnsi="Arial" w:cs="Arial"/>
        </w:rPr>
        <w:t xml:space="preserve"> families, and professional careers to some extent.</w:t>
      </w:r>
      <w:r w:rsidR="006047AF" w:rsidRPr="00596FA2">
        <w:rPr>
          <w:rFonts w:ascii="Arial" w:hAnsi="Arial" w:cs="Arial"/>
        </w:rPr>
        <w:t xml:space="preserve"> Th</w:t>
      </w:r>
      <w:r w:rsidR="00DA1695" w:rsidRPr="00596FA2">
        <w:rPr>
          <w:rFonts w:ascii="Arial" w:hAnsi="Arial" w:cs="Arial"/>
        </w:rPr>
        <w:t xml:space="preserve">e same application goes hand in hand </w:t>
      </w:r>
      <w:r w:rsidR="00704AC6" w:rsidRPr="00596FA2">
        <w:rPr>
          <w:rFonts w:ascii="Arial" w:hAnsi="Arial" w:cs="Arial"/>
        </w:rPr>
        <w:t>for</w:t>
      </w:r>
      <w:r w:rsidR="00DA1695" w:rsidRPr="00596FA2">
        <w:rPr>
          <w:rFonts w:ascii="Arial" w:hAnsi="Arial" w:cs="Arial"/>
        </w:rPr>
        <w:t xml:space="preserve"> </w:t>
      </w:r>
      <w:r w:rsidR="00F15B99" w:rsidRPr="00596FA2">
        <w:rPr>
          <w:rFonts w:ascii="Arial" w:hAnsi="Arial" w:cs="Arial"/>
        </w:rPr>
        <w:t>substance abuse</w:t>
      </w:r>
      <w:r w:rsidR="00704AC6" w:rsidRPr="00596FA2">
        <w:rPr>
          <w:rFonts w:ascii="Arial" w:hAnsi="Arial" w:cs="Arial"/>
        </w:rPr>
        <w:t>rs</w:t>
      </w:r>
      <w:r w:rsidR="00F15B99" w:rsidRPr="00596FA2">
        <w:rPr>
          <w:rFonts w:ascii="Arial" w:hAnsi="Arial" w:cs="Arial"/>
        </w:rPr>
        <w:t xml:space="preserve"> and </w:t>
      </w:r>
      <w:r w:rsidR="00D1517E" w:rsidRPr="00596FA2">
        <w:rPr>
          <w:rFonts w:ascii="Arial" w:hAnsi="Arial" w:cs="Arial"/>
        </w:rPr>
        <w:t xml:space="preserve">individuals with </w:t>
      </w:r>
      <w:r w:rsidR="007B11EB" w:rsidRPr="00596FA2">
        <w:rPr>
          <w:rFonts w:ascii="Arial" w:hAnsi="Arial" w:cs="Arial"/>
        </w:rPr>
        <w:t xml:space="preserve">severe </w:t>
      </w:r>
      <w:r w:rsidR="00F15B99" w:rsidRPr="00596FA2">
        <w:rPr>
          <w:rFonts w:ascii="Arial" w:hAnsi="Arial" w:cs="Arial"/>
        </w:rPr>
        <w:t>compulsive behaviors</w:t>
      </w:r>
      <w:r w:rsidR="00704AC6" w:rsidRPr="00596FA2">
        <w:rPr>
          <w:rFonts w:ascii="Arial" w:hAnsi="Arial" w:cs="Arial"/>
        </w:rPr>
        <w:t>,</w:t>
      </w:r>
      <w:r w:rsidR="00D1517E" w:rsidRPr="00596FA2">
        <w:rPr>
          <w:rFonts w:ascii="Arial" w:hAnsi="Arial" w:cs="Arial"/>
        </w:rPr>
        <w:t xml:space="preserve"> respectively alcohol</w:t>
      </w:r>
      <w:r w:rsidR="000B4D90" w:rsidRPr="00596FA2">
        <w:rPr>
          <w:rFonts w:ascii="Arial" w:hAnsi="Arial" w:cs="Arial"/>
        </w:rPr>
        <w:t xml:space="preserve"> or drug </w:t>
      </w:r>
      <w:r w:rsidR="00C13FE1" w:rsidRPr="00596FA2">
        <w:rPr>
          <w:rFonts w:ascii="Arial" w:hAnsi="Arial" w:cs="Arial"/>
        </w:rPr>
        <w:t>ab</w:t>
      </w:r>
      <w:r w:rsidR="000B4D90" w:rsidRPr="00596FA2">
        <w:rPr>
          <w:rFonts w:ascii="Arial" w:hAnsi="Arial" w:cs="Arial"/>
        </w:rPr>
        <w:t xml:space="preserve">users, and gamblers. </w:t>
      </w:r>
      <w:r w:rsidR="00814529" w:rsidRPr="00596FA2">
        <w:rPr>
          <w:rFonts w:ascii="Arial" w:hAnsi="Arial" w:cs="Arial"/>
        </w:rPr>
        <w:t>Again, there are</w:t>
      </w:r>
      <w:r w:rsidR="000F6175" w:rsidRPr="00596FA2">
        <w:rPr>
          <w:rFonts w:ascii="Arial" w:hAnsi="Arial" w:cs="Arial"/>
        </w:rPr>
        <w:t xml:space="preserve"> multiple school</w:t>
      </w:r>
      <w:r w:rsidR="00C13FE1" w:rsidRPr="00596FA2">
        <w:rPr>
          <w:rFonts w:ascii="Arial" w:hAnsi="Arial" w:cs="Arial"/>
        </w:rPr>
        <w:t>s</w:t>
      </w:r>
      <w:r w:rsidR="009A3934" w:rsidRPr="00596FA2">
        <w:rPr>
          <w:rFonts w:ascii="Arial" w:hAnsi="Arial" w:cs="Arial"/>
        </w:rPr>
        <w:t xml:space="preserve"> of thought when it comes to </w:t>
      </w:r>
      <w:r w:rsidR="00537F11" w:rsidRPr="00596FA2">
        <w:rPr>
          <w:rFonts w:ascii="Arial" w:hAnsi="Arial" w:cs="Arial"/>
        </w:rPr>
        <w:t xml:space="preserve">the </w:t>
      </w:r>
      <w:r w:rsidR="009A3934" w:rsidRPr="00596FA2">
        <w:rPr>
          <w:rFonts w:ascii="Arial" w:hAnsi="Arial" w:cs="Arial"/>
        </w:rPr>
        <w:t xml:space="preserve">understanding </w:t>
      </w:r>
      <w:r w:rsidR="00F51D85" w:rsidRPr="00596FA2">
        <w:rPr>
          <w:rFonts w:ascii="Arial" w:hAnsi="Arial" w:cs="Arial"/>
        </w:rPr>
        <w:t>and the</w:t>
      </w:r>
      <w:r w:rsidR="00537F11" w:rsidRPr="00596FA2">
        <w:rPr>
          <w:rFonts w:ascii="Arial" w:hAnsi="Arial" w:cs="Arial"/>
        </w:rPr>
        <w:t xml:space="preserve"> interpretation</w:t>
      </w:r>
      <w:r w:rsidR="00F51D85" w:rsidRPr="00596FA2">
        <w:rPr>
          <w:rFonts w:ascii="Arial" w:hAnsi="Arial" w:cs="Arial"/>
        </w:rPr>
        <w:t>s of</w:t>
      </w:r>
      <w:r w:rsidR="00537F11" w:rsidRPr="00596FA2">
        <w:rPr>
          <w:rFonts w:ascii="Arial" w:hAnsi="Arial" w:cs="Arial"/>
        </w:rPr>
        <w:t xml:space="preserve"> potential causes</w:t>
      </w:r>
      <w:r w:rsidR="00F51D85" w:rsidRPr="00596FA2">
        <w:rPr>
          <w:rFonts w:ascii="Arial" w:hAnsi="Arial" w:cs="Arial"/>
        </w:rPr>
        <w:t xml:space="preserve"> </w:t>
      </w:r>
      <w:r w:rsidR="00B71BB2" w:rsidRPr="00596FA2">
        <w:rPr>
          <w:rFonts w:ascii="Arial" w:hAnsi="Arial" w:cs="Arial"/>
        </w:rPr>
        <w:t>defining</w:t>
      </w:r>
      <w:r w:rsidR="00E70016" w:rsidRPr="00596FA2">
        <w:rPr>
          <w:rFonts w:ascii="Arial" w:hAnsi="Arial" w:cs="Arial"/>
        </w:rPr>
        <w:t xml:space="preserve"> basic</w:t>
      </w:r>
      <w:r w:rsidR="00B71BB2" w:rsidRPr="00596FA2">
        <w:rPr>
          <w:rFonts w:ascii="Arial" w:hAnsi="Arial" w:cs="Arial"/>
        </w:rPr>
        <w:t xml:space="preserve"> humans feelings and actions</w:t>
      </w:r>
      <w:r w:rsidR="00A7207F" w:rsidRPr="00596FA2">
        <w:rPr>
          <w:rFonts w:ascii="Arial" w:hAnsi="Arial" w:cs="Arial"/>
        </w:rPr>
        <w:t>.</w:t>
      </w:r>
      <w:r w:rsidR="00D51EF9" w:rsidRPr="00596FA2">
        <w:rPr>
          <w:rFonts w:ascii="Arial" w:hAnsi="Arial" w:cs="Arial"/>
        </w:rPr>
        <w:t xml:space="preserve"> Nevertheless, </w:t>
      </w:r>
      <w:r w:rsidR="005553E6" w:rsidRPr="00596FA2">
        <w:rPr>
          <w:rFonts w:ascii="Arial" w:hAnsi="Arial" w:cs="Arial"/>
        </w:rPr>
        <w:t xml:space="preserve">in </w:t>
      </w:r>
      <w:r w:rsidR="00DD2772" w:rsidRPr="00596FA2">
        <w:rPr>
          <w:rFonts w:ascii="Arial" w:hAnsi="Arial" w:cs="Arial"/>
        </w:rPr>
        <w:t>a</w:t>
      </w:r>
      <w:r w:rsidR="005553E6" w:rsidRPr="00596FA2">
        <w:rPr>
          <w:rFonts w:ascii="Arial" w:hAnsi="Arial" w:cs="Arial"/>
        </w:rPr>
        <w:t xml:space="preserve"> unanimous fashion,</w:t>
      </w:r>
      <w:r w:rsidR="00C52470" w:rsidRPr="00596FA2">
        <w:rPr>
          <w:rFonts w:ascii="Arial" w:hAnsi="Arial" w:cs="Arial"/>
        </w:rPr>
        <w:t xml:space="preserve"> </w:t>
      </w:r>
      <w:r w:rsidR="00963973" w:rsidRPr="00596FA2">
        <w:rPr>
          <w:rFonts w:ascii="Arial" w:hAnsi="Arial" w:cs="Arial"/>
        </w:rPr>
        <w:t xml:space="preserve">the </w:t>
      </w:r>
      <w:r w:rsidR="0034128A" w:rsidRPr="00596FA2">
        <w:rPr>
          <w:rFonts w:ascii="Arial" w:hAnsi="Arial" w:cs="Arial"/>
        </w:rPr>
        <w:t>human sciences</w:t>
      </w:r>
      <w:r w:rsidR="00963973" w:rsidRPr="00596FA2">
        <w:rPr>
          <w:rFonts w:ascii="Arial" w:hAnsi="Arial" w:cs="Arial"/>
        </w:rPr>
        <w:t>, as a whole,</w:t>
      </w:r>
      <w:r w:rsidR="0034128A" w:rsidRPr="00596FA2">
        <w:rPr>
          <w:rFonts w:ascii="Arial" w:hAnsi="Arial" w:cs="Arial"/>
        </w:rPr>
        <w:t xml:space="preserve"> </w:t>
      </w:r>
      <w:r w:rsidR="00C52470" w:rsidRPr="00596FA2">
        <w:rPr>
          <w:rFonts w:ascii="Arial" w:hAnsi="Arial" w:cs="Arial"/>
        </w:rPr>
        <w:t xml:space="preserve">offer comprehensive </w:t>
      </w:r>
      <w:r w:rsidR="00963973" w:rsidRPr="00596FA2">
        <w:rPr>
          <w:rFonts w:ascii="Arial" w:hAnsi="Arial" w:cs="Arial"/>
        </w:rPr>
        <w:t xml:space="preserve">theories, </w:t>
      </w:r>
      <w:r w:rsidR="00C52470" w:rsidRPr="00596FA2">
        <w:rPr>
          <w:rFonts w:ascii="Arial" w:hAnsi="Arial" w:cs="Arial"/>
        </w:rPr>
        <w:t>approach</w:t>
      </w:r>
      <w:r w:rsidR="00B70DB4" w:rsidRPr="00596FA2">
        <w:rPr>
          <w:rFonts w:ascii="Arial" w:hAnsi="Arial" w:cs="Arial"/>
        </w:rPr>
        <w:t>es</w:t>
      </w:r>
      <w:r w:rsidR="001D4843" w:rsidRPr="00596FA2">
        <w:rPr>
          <w:rFonts w:ascii="Arial" w:hAnsi="Arial" w:cs="Arial"/>
        </w:rPr>
        <w:t xml:space="preserve">, </w:t>
      </w:r>
      <w:r w:rsidR="00AE4548" w:rsidRPr="00596FA2">
        <w:rPr>
          <w:rFonts w:ascii="Arial" w:hAnsi="Arial" w:cs="Arial"/>
        </w:rPr>
        <w:t>analyses</w:t>
      </w:r>
      <w:r w:rsidR="001D4843" w:rsidRPr="00596FA2">
        <w:rPr>
          <w:rFonts w:ascii="Arial" w:hAnsi="Arial" w:cs="Arial"/>
        </w:rPr>
        <w:t xml:space="preserve">, insights, and </w:t>
      </w:r>
      <w:r w:rsidR="00FF65C0" w:rsidRPr="00596FA2">
        <w:rPr>
          <w:rFonts w:ascii="Arial" w:hAnsi="Arial" w:cs="Arial"/>
        </w:rPr>
        <w:t>information</w:t>
      </w:r>
      <w:r w:rsidR="00DD2772" w:rsidRPr="00596FA2">
        <w:rPr>
          <w:rFonts w:ascii="Arial" w:hAnsi="Arial" w:cs="Arial"/>
        </w:rPr>
        <w:t xml:space="preserve"> </w:t>
      </w:r>
      <w:r w:rsidR="00850B57" w:rsidRPr="00596FA2">
        <w:rPr>
          <w:rFonts w:ascii="Arial" w:hAnsi="Arial" w:cs="Arial"/>
        </w:rPr>
        <w:t>leading</w:t>
      </w:r>
      <w:r w:rsidR="00123760" w:rsidRPr="00596FA2">
        <w:rPr>
          <w:rFonts w:ascii="Arial" w:hAnsi="Arial" w:cs="Arial"/>
        </w:rPr>
        <w:t xml:space="preserve"> </w:t>
      </w:r>
      <w:r w:rsidR="00896148" w:rsidRPr="00596FA2">
        <w:rPr>
          <w:rFonts w:ascii="Arial" w:hAnsi="Arial" w:cs="Arial"/>
        </w:rPr>
        <w:t>us</w:t>
      </w:r>
      <w:r w:rsidR="008230D2" w:rsidRPr="00596FA2">
        <w:rPr>
          <w:rFonts w:ascii="Arial" w:hAnsi="Arial" w:cs="Arial"/>
        </w:rPr>
        <w:t>, humans,</w:t>
      </w:r>
      <w:r w:rsidR="00850B57" w:rsidRPr="00596FA2">
        <w:rPr>
          <w:rFonts w:ascii="Arial" w:hAnsi="Arial" w:cs="Arial"/>
        </w:rPr>
        <w:t xml:space="preserve"> into</w:t>
      </w:r>
      <w:r w:rsidR="0034244F" w:rsidRPr="00596FA2">
        <w:rPr>
          <w:rFonts w:ascii="Arial" w:hAnsi="Arial" w:cs="Arial"/>
        </w:rPr>
        <w:t xml:space="preserve"> </w:t>
      </w:r>
      <w:r w:rsidR="008D31AB" w:rsidRPr="00596FA2">
        <w:rPr>
          <w:rFonts w:ascii="Arial" w:hAnsi="Arial" w:cs="Arial"/>
        </w:rPr>
        <w:t xml:space="preserve">a </w:t>
      </w:r>
      <w:r w:rsidR="00123760" w:rsidRPr="00596FA2">
        <w:rPr>
          <w:rFonts w:ascii="Arial" w:hAnsi="Arial" w:cs="Arial"/>
        </w:rPr>
        <w:t>better self-understanding</w:t>
      </w:r>
      <w:r w:rsidR="00672C30" w:rsidRPr="00596FA2">
        <w:rPr>
          <w:rFonts w:ascii="Arial" w:hAnsi="Arial" w:cs="Arial"/>
        </w:rPr>
        <w:t xml:space="preserve"> </w:t>
      </w:r>
      <w:r w:rsidR="00F14A58" w:rsidRPr="00596FA2">
        <w:rPr>
          <w:rFonts w:ascii="Arial" w:hAnsi="Arial" w:cs="Arial"/>
        </w:rPr>
        <w:t>or</w:t>
      </w:r>
      <w:r w:rsidR="00672C30" w:rsidRPr="00596FA2">
        <w:rPr>
          <w:rFonts w:ascii="Arial" w:hAnsi="Arial" w:cs="Arial"/>
        </w:rPr>
        <w:t xml:space="preserve"> opportunit</w:t>
      </w:r>
      <w:r w:rsidR="0034244F" w:rsidRPr="00596FA2">
        <w:rPr>
          <w:rFonts w:ascii="Arial" w:hAnsi="Arial" w:cs="Arial"/>
        </w:rPr>
        <w:t>ies</w:t>
      </w:r>
      <w:r w:rsidR="00672C30" w:rsidRPr="00596FA2">
        <w:rPr>
          <w:rFonts w:ascii="Arial" w:hAnsi="Arial" w:cs="Arial"/>
        </w:rPr>
        <w:t xml:space="preserve"> to</w:t>
      </w:r>
      <w:r w:rsidR="00853829" w:rsidRPr="00596FA2">
        <w:rPr>
          <w:rFonts w:ascii="Arial" w:hAnsi="Arial" w:cs="Arial"/>
        </w:rPr>
        <w:t xml:space="preserve"> find peace and confidence with</w:t>
      </w:r>
      <w:r w:rsidR="00896148" w:rsidRPr="00596FA2">
        <w:rPr>
          <w:rFonts w:ascii="Arial" w:hAnsi="Arial" w:cs="Arial"/>
        </w:rPr>
        <w:t xml:space="preserve"> r</w:t>
      </w:r>
      <w:r w:rsidR="00E54840" w:rsidRPr="00596FA2">
        <w:rPr>
          <w:rFonts w:ascii="Arial" w:hAnsi="Arial" w:cs="Arial"/>
        </w:rPr>
        <w:t>egard</w:t>
      </w:r>
      <w:r w:rsidR="00896148" w:rsidRPr="00596FA2">
        <w:rPr>
          <w:rFonts w:ascii="Arial" w:hAnsi="Arial" w:cs="Arial"/>
        </w:rPr>
        <w:t xml:space="preserve"> to who </w:t>
      </w:r>
      <w:r w:rsidR="008230D2" w:rsidRPr="00596FA2">
        <w:rPr>
          <w:rFonts w:ascii="Arial" w:hAnsi="Arial" w:cs="Arial"/>
        </w:rPr>
        <w:t>we</w:t>
      </w:r>
      <w:r w:rsidR="00896148" w:rsidRPr="00596FA2">
        <w:rPr>
          <w:rFonts w:ascii="Arial" w:hAnsi="Arial" w:cs="Arial"/>
        </w:rPr>
        <w:t xml:space="preserve"> are</w:t>
      </w:r>
      <w:r w:rsidR="005413F9" w:rsidRPr="00596FA2">
        <w:rPr>
          <w:rFonts w:ascii="Arial" w:hAnsi="Arial" w:cs="Arial"/>
        </w:rPr>
        <w:t xml:space="preserve"> as a person</w:t>
      </w:r>
      <w:r w:rsidR="00EF37A2" w:rsidRPr="00596FA2">
        <w:rPr>
          <w:rFonts w:ascii="Arial" w:hAnsi="Arial" w:cs="Arial"/>
        </w:rPr>
        <w:t>.</w:t>
      </w:r>
    </w:p>
    <w:p w14:paraId="0AD966C9" w14:textId="7198D79D" w:rsidR="0001755F" w:rsidRPr="00596FA2" w:rsidRDefault="00B11A9B" w:rsidP="005D2010">
      <w:pPr>
        <w:pStyle w:val="ListParagraph"/>
        <w:numPr>
          <w:ilvl w:val="0"/>
          <w:numId w:val="7"/>
        </w:numPr>
        <w:spacing w:line="480" w:lineRule="auto"/>
        <w:rPr>
          <w:rFonts w:ascii="Arial" w:hAnsi="Arial" w:cs="Arial"/>
          <w:i/>
          <w:iCs/>
          <w:u w:val="single"/>
        </w:rPr>
      </w:pPr>
      <w:r w:rsidRPr="00596FA2">
        <w:rPr>
          <w:rFonts w:ascii="Arial" w:hAnsi="Arial" w:cs="Arial"/>
          <w:i/>
          <w:iCs/>
          <w:u w:val="single"/>
        </w:rPr>
        <w:t>What C</w:t>
      </w:r>
      <w:r w:rsidR="00C0472A">
        <w:rPr>
          <w:rFonts w:ascii="Arial" w:hAnsi="Arial" w:cs="Arial"/>
          <w:i/>
          <w:iCs/>
          <w:u w:val="single"/>
        </w:rPr>
        <w:t xml:space="preserve">an </w:t>
      </w:r>
      <w:r w:rsidR="00C54E47" w:rsidRPr="00596FA2">
        <w:rPr>
          <w:rFonts w:ascii="Arial" w:hAnsi="Arial" w:cs="Arial"/>
          <w:i/>
          <w:iCs/>
          <w:u w:val="single"/>
        </w:rPr>
        <w:t>We Do?</w:t>
      </w:r>
    </w:p>
    <w:p w14:paraId="1D5F3D1E" w14:textId="4B62EF53" w:rsidR="001D75EE" w:rsidRPr="00596FA2" w:rsidRDefault="00CB60F1" w:rsidP="009F45F2">
      <w:pPr>
        <w:spacing w:line="480" w:lineRule="auto"/>
        <w:ind w:firstLine="720"/>
        <w:contextualSpacing/>
        <w:rPr>
          <w:rFonts w:ascii="Arial" w:hAnsi="Arial" w:cs="Arial"/>
        </w:rPr>
      </w:pPr>
      <w:r w:rsidRPr="00596FA2">
        <w:rPr>
          <w:rFonts w:ascii="Arial" w:hAnsi="Arial" w:cs="Arial"/>
        </w:rPr>
        <w:t xml:space="preserve"> </w:t>
      </w:r>
      <w:r w:rsidR="00246060" w:rsidRPr="00596FA2">
        <w:rPr>
          <w:rFonts w:ascii="Arial" w:hAnsi="Arial" w:cs="Arial"/>
        </w:rPr>
        <w:t xml:space="preserve"> </w:t>
      </w:r>
      <w:r w:rsidR="00D94725" w:rsidRPr="00596FA2">
        <w:rPr>
          <w:rFonts w:ascii="Arial" w:hAnsi="Arial" w:cs="Arial"/>
        </w:rPr>
        <w:t xml:space="preserve"> </w:t>
      </w:r>
      <w:r w:rsidR="00FD6AE2" w:rsidRPr="00596FA2">
        <w:rPr>
          <w:rFonts w:ascii="Arial" w:hAnsi="Arial" w:cs="Arial"/>
        </w:rPr>
        <w:t xml:space="preserve">As clearly as we advocate self-knowledge as a means to </w:t>
      </w:r>
      <w:r w:rsidR="000E7276" w:rsidRPr="00596FA2">
        <w:rPr>
          <w:rFonts w:ascii="Arial" w:hAnsi="Arial" w:cs="Arial"/>
        </w:rPr>
        <w:t xml:space="preserve">maintain a certain degree of </w:t>
      </w:r>
      <w:r w:rsidR="00203A71" w:rsidRPr="00596FA2">
        <w:rPr>
          <w:rFonts w:ascii="Arial" w:hAnsi="Arial" w:cs="Arial"/>
        </w:rPr>
        <w:t xml:space="preserve">understanding and </w:t>
      </w:r>
      <w:r w:rsidR="000E7276" w:rsidRPr="00596FA2">
        <w:rPr>
          <w:rFonts w:ascii="Arial" w:hAnsi="Arial" w:cs="Arial"/>
        </w:rPr>
        <w:t>control</w:t>
      </w:r>
      <w:r w:rsidR="00203A71" w:rsidRPr="00596FA2">
        <w:rPr>
          <w:rFonts w:ascii="Arial" w:hAnsi="Arial" w:cs="Arial"/>
        </w:rPr>
        <w:t xml:space="preserve"> </w:t>
      </w:r>
      <w:r w:rsidR="00E95E26" w:rsidRPr="00596FA2">
        <w:rPr>
          <w:rFonts w:ascii="Arial" w:hAnsi="Arial" w:cs="Arial"/>
        </w:rPr>
        <w:t>up</w:t>
      </w:r>
      <w:r w:rsidR="00203A71" w:rsidRPr="00596FA2">
        <w:rPr>
          <w:rFonts w:ascii="Arial" w:hAnsi="Arial" w:cs="Arial"/>
        </w:rPr>
        <w:t>on our feelings and actions</w:t>
      </w:r>
      <w:r w:rsidR="00703A40" w:rsidRPr="00596FA2">
        <w:rPr>
          <w:rFonts w:ascii="Arial" w:hAnsi="Arial" w:cs="Arial"/>
        </w:rPr>
        <w:t>, we are, nonetheless,</w:t>
      </w:r>
      <w:r w:rsidR="008D0D08" w:rsidRPr="00596FA2">
        <w:rPr>
          <w:rFonts w:ascii="Arial" w:hAnsi="Arial" w:cs="Arial"/>
        </w:rPr>
        <w:t xml:space="preserve"> under no illusion that </w:t>
      </w:r>
      <w:r w:rsidR="007A30F8" w:rsidRPr="00596FA2">
        <w:rPr>
          <w:rFonts w:ascii="Arial" w:hAnsi="Arial" w:cs="Arial"/>
        </w:rPr>
        <w:t xml:space="preserve">the attainment of </w:t>
      </w:r>
      <w:r w:rsidR="008D0D08" w:rsidRPr="00596FA2">
        <w:rPr>
          <w:rFonts w:ascii="Arial" w:hAnsi="Arial" w:cs="Arial"/>
        </w:rPr>
        <w:t>absolute</w:t>
      </w:r>
      <w:r w:rsidR="001D2BAA" w:rsidRPr="00596FA2">
        <w:rPr>
          <w:rFonts w:ascii="Arial" w:hAnsi="Arial" w:cs="Arial"/>
        </w:rPr>
        <w:t xml:space="preserve"> control </w:t>
      </w:r>
      <w:r w:rsidR="00A02244" w:rsidRPr="00596FA2">
        <w:rPr>
          <w:rFonts w:ascii="Arial" w:hAnsi="Arial" w:cs="Arial"/>
        </w:rPr>
        <w:t xml:space="preserve">is </w:t>
      </w:r>
      <w:r w:rsidR="003E7C83" w:rsidRPr="00596FA2">
        <w:rPr>
          <w:rFonts w:ascii="Arial" w:hAnsi="Arial" w:cs="Arial"/>
        </w:rPr>
        <w:t xml:space="preserve">merely </w:t>
      </w:r>
      <w:r w:rsidR="00E45678" w:rsidRPr="00596FA2">
        <w:rPr>
          <w:rFonts w:ascii="Arial" w:hAnsi="Arial" w:cs="Arial"/>
        </w:rPr>
        <w:t xml:space="preserve">a </w:t>
      </w:r>
      <w:r w:rsidR="00A02244" w:rsidRPr="00596FA2">
        <w:rPr>
          <w:rFonts w:ascii="Arial" w:hAnsi="Arial" w:cs="Arial"/>
        </w:rPr>
        <w:t xml:space="preserve">wishful thinking. </w:t>
      </w:r>
      <w:r w:rsidR="0015516E" w:rsidRPr="00596FA2">
        <w:rPr>
          <w:rFonts w:ascii="Arial" w:hAnsi="Arial" w:cs="Arial"/>
        </w:rPr>
        <w:t xml:space="preserve">Yet, </w:t>
      </w:r>
      <w:r w:rsidR="00857B61" w:rsidRPr="00596FA2">
        <w:rPr>
          <w:rFonts w:ascii="Arial" w:hAnsi="Arial" w:cs="Arial"/>
        </w:rPr>
        <w:t xml:space="preserve">from an </w:t>
      </w:r>
      <w:r w:rsidR="00182695" w:rsidRPr="00596FA2">
        <w:rPr>
          <w:rFonts w:ascii="Arial" w:hAnsi="Arial" w:cs="Arial"/>
        </w:rPr>
        <w:t>inner</w:t>
      </w:r>
      <w:r w:rsidR="00FD123F" w:rsidRPr="00596FA2">
        <w:rPr>
          <w:rFonts w:ascii="Arial" w:hAnsi="Arial" w:cs="Arial"/>
        </w:rPr>
        <w:t xml:space="preserve"> perspective</w:t>
      </w:r>
      <w:r w:rsidR="00857B61" w:rsidRPr="00596FA2">
        <w:rPr>
          <w:rFonts w:ascii="Arial" w:hAnsi="Arial" w:cs="Arial"/>
        </w:rPr>
        <w:t xml:space="preserve">, </w:t>
      </w:r>
      <w:r w:rsidR="00EB2869" w:rsidRPr="00596FA2">
        <w:rPr>
          <w:rFonts w:ascii="Arial" w:hAnsi="Arial" w:cs="Arial"/>
        </w:rPr>
        <w:t>any minuscule attempts to</w:t>
      </w:r>
      <w:r w:rsidR="004E1B21" w:rsidRPr="00596FA2">
        <w:rPr>
          <w:rFonts w:ascii="Arial" w:hAnsi="Arial" w:cs="Arial"/>
        </w:rPr>
        <w:t>war</w:t>
      </w:r>
      <w:r w:rsidR="009626A5" w:rsidRPr="00596FA2">
        <w:rPr>
          <w:rFonts w:ascii="Arial" w:hAnsi="Arial" w:cs="Arial"/>
        </w:rPr>
        <w:t>d</w:t>
      </w:r>
      <w:r w:rsidR="00A76677" w:rsidRPr="00596FA2">
        <w:rPr>
          <w:rFonts w:ascii="Arial" w:hAnsi="Arial" w:cs="Arial"/>
        </w:rPr>
        <w:t xml:space="preserve"> the process of establishing</w:t>
      </w:r>
      <w:r w:rsidR="000E1301" w:rsidRPr="00596FA2">
        <w:rPr>
          <w:rFonts w:ascii="Arial" w:hAnsi="Arial" w:cs="Arial"/>
        </w:rPr>
        <w:t xml:space="preserve"> </w:t>
      </w:r>
      <w:r w:rsidR="00DF28CA" w:rsidRPr="00596FA2">
        <w:rPr>
          <w:rFonts w:ascii="Arial" w:hAnsi="Arial" w:cs="Arial"/>
        </w:rPr>
        <w:t>some levels of</w:t>
      </w:r>
      <w:r w:rsidR="00A76677" w:rsidRPr="00596FA2">
        <w:rPr>
          <w:rFonts w:ascii="Arial" w:hAnsi="Arial" w:cs="Arial"/>
        </w:rPr>
        <w:t xml:space="preserve"> dominations upon </w:t>
      </w:r>
      <w:r w:rsidR="00FD123F" w:rsidRPr="00596FA2">
        <w:rPr>
          <w:rFonts w:ascii="Arial" w:hAnsi="Arial" w:cs="Arial"/>
        </w:rPr>
        <w:t xml:space="preserve">what we </w:t>
      </w:r>
      <w:r w:rsidR="007B4314" w:rsidRPr="00596FA2">
        <w:rPr>
          <w:rFonts w:ascii="Arial" w:hAnsi="Arial" w:cs="Arial"/>
        </w:rPr>
        <w:t>feel is perceived</w:t>
      </w:r>
      <w:r w:rsidR="000E1301" w:rsidRPr="00596FA2">
        <w:rPr>
          <w:rFonts w:ascii="Arial" w:hAnsi="Arial" w:cs="Arial"/>
        </w:rPr>
        <w:t xml:space="preserve"> </w:t>
      </w:r>
      <w:r w:rsidR="00560113" w:rsidRPr="00596FA2">
        <w:rPr>
          <w:rFonts w:ascii="Arial" w:hAnsi="Arial" w:cs="Arial"/>
        </w:rPr>
        <w:t>or</w:t>
      </w:r>
      <w:r w:rsidR="00A63E08" w:rsidRPr="00596FA2">
        <w:rPr>
          <w:rFonts w:ascii="Arial" w:hAnsi="Arial" w:cs="Arial"/>
        </w:rPr>
        <w:t xml:space="preserve"> experienced </w:t>
      </w:r>
      <w:r w:rsidR="003F11CD" w:rsidRPr="00596FA2">
        <w:rPr>
          <w:rFonts w:ascii="Arial" w:hAnsi="Arial" w:cs="Arial"/>
        </w:rPr>
        <w:t>by others</w:t>
      </w:r>
      <w:r w:rsidR="00CD105A" w:rsidRPr="00596FA2">
        <w:rPr>
          <w:rFonts w:ascii="Arial" w:hAnsi="Arial" w:cs="Arial"/>
        </w:rPr>
        <w:t>, externally, as a gi</w:t>
      </w:r>
      <w:r w:rsidR="00F413B9" w:rsidRPr="00596FA2">
        <w:rPr>
          <w:rFonts w:ascii="Arial" w:hAnsi="Arial" w:cs="Arial"/>
        </w:rPr>
        <w:t xml:space="preserve">gantic mark of wisdom </w:t>
      </w:r>
      <w:r w:rsidR="0081745C" w:rsidRPr="00596FA2">
        <w:rPr>
          <w:rFonts w:ascii="Arial" w:hAnsi="Arial" w:cs="Arial"/>
        </w:rPr>
        <w:t xml:space="preserve">and </w:t>
      </w:r>
      <w:r w:rsidR="00867CDB" w:rsidRPr="00596FA2">
        <w:rPr>
          <w:rFonts w:ascii="Arial" w:hAnsi="Arial" w:cs="Arial"/>
        </w:rPr>
        <w:t xml:space="preserve">thoughtfulness. </w:t>
      </w:r>
      <w:r w:rsidR="00B933FE" w:rsidRPr="00596FA2">
        <w:rPr>
          <w:rFonts w:ascii="Arial" w:hAnsi="Arial" w:cs="Arial"/>
        </w:rPr>
        <w:t>We are</w:t>
      </w:r>
      <w:r w:rsidR="00E96FE6" w:rsidRPr="00596FA2">
        <w:rPr>
          <w:rFonts w:ascii="Arial" w:hAnsi="Arial" w:cs="Arial"/>
        </w:rPr>
        <w:t xml:space="preserve"> therefore constrained not to</w:t>
      </w:r>
      <w:r w:rsidR="00867CDB" w:rsidRPr="00596FA2">
        <w:rPr>
          <w:rFonts w:ascii="Arial" w:hAnsi="Arial" w:cs="Arial"/>
        </w:rPr>
        <w:t xml:space="preserve"> lo</w:t>
      </w:r>
      <w:r w:rsidR="0083769B" w:rsidRPr="00596FA2">
        <w:rPr>
          <w:rFonts w:ascii="Arial" w:hAnsi="Arial" w:cs="Arial"/>
        </w:rPr>
        <w:t xml:space="preserve">se sight </w:t>
      </w:r>
      <w:r w:rsidR="00B933FE" w:rsidRPr="00596FA2">
        <w:rPr>
          <w:rFonts w:ascii="Arial" w:hAnsi="Arial" w:cs="Arial"/>
        </w:rPr>
        <w:t xml:space="preserve">of </w:t>
      </w:r>
      <w:r w:rsidR="0083769B" w:rsidRPr="00596FA2">
        <w:rPr>
          <w:rFonts w:ascii="Arial" w:hAnsi="Arial" w:cs="Arial"/>
        </w:rPr>
        <w:t>the fact that we usually tend to</w:t>
      </w:r>
      <w:r w:rsidR="00F75F95" w:rsidRPr="00596FA2">
        <w:rPr>
          <w:rFonts w:ascii="Arial" w:hAnsi="Arial" w:cs="Arial"/>
        </w:rPr>
        <w:t xml:space="preserve"> copy what we feel inside and</w:t>
      </w:r>
      <w:r w:rsidR="00A318F4" w:rsidRPr="00596FA2">
        <w:rPr>
          <w:rFonts w:ascii="Arial" w:hAnsi="Arial" w:cs="Arial"/>
        </w:rPr>
        <w:t xml:space="preserve"> eventually</w:t>
      </w:r>
      <w:r w:rsidR="00F75F95" w:rsidRPr="00596FA2">
        <w:rPr>
          <w:rFonts w:ascii="Arial" w:hAnsi="Arial" w:cs="Arial"/>
        </w:rPr>
        <w:t xml:space="preserve"> paste it </w:t>
      </w:r>
      <w:r w:rsidR="00D02E55" w:rsidRPr="00596FA2">
        <w:rPr>
          <w:rFonts w:ascii="Arial" w:hAnsi="Arial" w:cs="Arial"/>
        </w:rPr>
        <w:t>to what</w:t>
      </w:r>
      <w:r w:rsidR="00A318F4" w:rsidRPr="00596FA2">
        <w:rPr>
          <w:rFonts w:ascii="Arial" w:hAnsi="Arial" w:cs="Arial"/>
        </w:rPr>
        <w:t>ever</w:t>
      </w:r>
      <w:r w:rsidR="00D02E55" w:rsidRPr="00596FA2">
        <w:rPr>
          <w:rFonts w:ascii="Arial" w:hAnsi="Arial" w:cs="Arial"/>
        </w:rPr>
        <w:t xml:space="preserve"> </w:t>
      </w:r>
      <w:r w:rsidR="00A1071C" w:rsidRPr="00596FA2">
        <w:rPr>
          <w:rFonts w:ascii="Arial" w:hAnsi="Arial" w:cs="Arial"/>
        </w:rPr>
        <w:t>we experience</w:t>
      </w:r>
      <w:r w:rsidR="0017689F" w:rsidRPr="00596FA2">
        <w:rPr>
          <w:rFonts w:ascii="Arial" w:hAnsi="Arial" w:cs="Arial"/>
        </w:rPr>
        <w:t xml:space="preserve"> </w:t>
      </w:r>
      <w:r w:rsidR="00D520BC" w:rsidRPr="00596FA2">
        <w:rPr>
          <w:rFonts w:ascii="Arial" w:hAnsi="Arial" w:cs="Arial"/>
        </w:rPr>
        <w:t>on the outside</w:t>
      </w:r>
      <w:r w:rsidR="00D02E55" w:rsidRPr="00596FA2">
        <w:rPr>
          <w:rFonts w:ascii="Arial" w:hAnsi="Arial" w:cs="Arial"/>
        </w:rPr>
        <w:t>.</w:t>
      </w:r>
      <w:r w:rsidR="00F3221D" w:rsidRPr="00596FA2">
        <w:rPr>
          <w:rFonts w:ascii="Arial" w:hAnsi="Arial" w:cs="Arial"/>
        </w:rPr>
        <w:t xml:space="preserve"> We</w:t>
      </w:r>
      <w:r w:rsidR="006C54C3" w:rsidRPr="00596FA2">
        <w:rPr>
          <w:rFonts w:ascii="Arial" w:hAnsi="Arial" w:cs="Arial"/>
        </w:rPr>
        <w:t xml:space="preserve"> are very inclined to</w:t>
      </w:r>
      <w:r w:rsidR="00F3221D" w:rsidRPr="00596FA2">
        <w:rPr>
          <w:rFonts w:ascii="Arial" w:hAnsi="Arial" w:cs="Arial"/>
        </w:rPr>
        <w:t xml:space="preserve"> interpret</w:t>
      </w:r>
      <w:r w:rsidR="006C54C3" w:rsidRPr="00596FA2">
        <w:rPr>
          <w:rFonts w:ascii="Arial" w:hAnsi="Arial" w:cs="Arial"/>
        </w:rPr>
        <w:t xml:space="preserve"> </w:t>
      </w:r>
      <w:r w:rsidR="00C83F29" w:rsidRPr="00596FA2">
        <w:rPr>
          <w:rFonts w:ascii="Arial" w:hAnsi="Arial" w:cs="Arial"/>
        </w:rPr>
        <w:t>or label</w:t>
      </w:r>
      <w:r w:rsidR="006C54C3" w:rsidRPr="00596FA2">
        <w:rPr>
          <w:rFonts w:ascii="Arial" w:hAnsi="Arial" w:cs="Arial"/>
        </w:rPr>
        <w:t xml:space="preserve"> </w:t>
      </w:r>
      <w:r w:rsidR="00A874B1" w:rsidRPr="00596FA2">
        <w:rPr>
          <w:rFonts w:ascii="Arial" w:hAnsi="Arial" w:cs="Arial"/>
        </w:rPr>
        <w:t xml:space="preserve">actions and events in accordance with </w:t>
      </w:r>
      <w:r w:rsidR="0022036E" w:rsidRPr="00596FA2">
        <w:rPr>
          <w:rFonts w:ascii="Arial" w:hAnsi="Arial" w:cs="Arial"/>
        </w:rPr>
        <w:t xml:space="preserve">the manner </w:t>
      </w:r>
      <w:r w:rsidR="0017689F" w:rsidRPr="00596FA2">
        <w:rPr>
          <w:rFonts w:ascii="Arial" w:hAnsi="Arial" w:cs="Arial"/>
        </w:rPr>
        <w:t>by</w:t>
      </w:r>
      <w:r w:rsidR="00F014CD" w:rsidRPr="00596FA2">
        <w:rPr>
          <w:rFonts w:ascii="Arial" w:hAnsi="Arial" w:cs="Arial"/>
        </w:rPr>
        <w:t xml:space="preserve"> which</w:t>
      </w:r>
      <w:r w:rsidR="0022036E" w:rsidRPr="00596FA2">
        <w:rPr>
          <w:rFonts w:ascii="Arial" w:hAnsi="Arial" w:cs="Arial"/>
        </w:rPr>
        <w:t xml:space="preserve"> </w:t>
      </w:r>
      <w:r w:rsidR="00663000" w:rsidRPr="00596FA2">
        <w:rPr>
          <w:rFonts w:ascii="Arial" w:hAnsi="Arial" w:cs="Arial"/>
        </w:rPr>
        <w:t xml:space="preserve">we generally label ourselves </w:t>
      </w:r>
      <w:r w:rsidR="0022036E" w:rsidRPr="00596FA2">
        <w:rPr>
          <w:rFonts w:ascii="Arial" w:hAnsi="Arial" w:cs="Arial"/>
        </w:rPr>
        <w:t>internally.</w:t>
      </w:r>
      <w:r w:rsidR="00E47B6F" w:rsidRPr="00596FA2">
        <w:rPr>
          <w:rFonts w:ascii="Arial" w:hAnsi="Arial" w:cs="Arial"/>
        </w:rPr>
        <w:t xml:space="preserve"> Simply</w:t>
      </w:r>
      <w:r w:rsidR="00917F79" w:rsidRPr="00596FA2">
        <w:rPr>
          <w:rFonts w:ascii="Arial" w:hAnsi="Arial" w:cs="Arial"/>
        </w:rPr>
        <w:t xml:space="preserve"> illustrat</w:t>
      </w:r>
      <w:r w:rsidR="00E47B6F" w:rsidRPr="00596FA2">
        <w:rPr>
          <w:rFonts w:ascii="Arial" w:hAnsi="Arial" w:cs="Arial"/>
        </w:rPr>
        <w:t>ed,</w:t>
      </w:r>
      <w:r w:rsidR="00917F79" w:rsidRPr="00596FA2">
        <w:rPr>
          <w:rFonts w:ascii="Arial" w:hAnsi="Arial" w:cs="Arial"/>
        </w:rPr>
        <w:t xml:space="preserve"> </w:t>
      </w:r>
      <w:r w:rsidR="00F05528" w:rsidRPr="00596FA2">
        <w:rPr>
          <w:rFonts w:ascii="Arial" w:hAnsi="Arial" w:cs="Arial"/>
        </w:rPr>
        <w:t>we are</w:t>
      </w:r>
      <w:r w:rsidR="0054187D" w:rsidRPr="00596FA2">
        <w:rPr>
          <w:rFonts w:ascii="Arial" w:hAnsi="Arial" w:cs="Arial"/>
        </w:rPr>
        <w:t xml:space="preserve"> very likely to </w:t>
      </w:r>
      <w:r w:rsidR="00D871E2" w:rsidRPr="00596FA2">
        <w:rPr>
          <w:rFonts w:ascii="Arial" w:hAnsi="Arial" w:cs="Arial"/>
        </w:rPr>
        <w:t>display hostility</w:t>
      </w:r>
      <w:r w:rsidR="00241DA0" w:rsidRPr="00596FA2">
        <w:rPr>
          <w:rFonts w:ascii="Arial" w:hAnsi="Arial" w:cs="Arial"/>
        </w:rPr>
        <w:t xml:space="preserve"> </w:t>
      </w:r>
      <w:r w:rsidR="0054187D" w:rsidRPr="00596FA2">
        <w:rPr>
          <w:rFonts w:ascii="Arial" w:hAnsi="Arial" w:cs="Arial"/>
        </w:rPr>
        <w:t xml:space="preserve">to </w:t>
      </w:r>
      <w:r w:rsidR="00F50795" w:rsidRPr="00596FA2">
        <w:rPr>
          <w:rFonts w:ascii="Arial" w:hAnsi="Arial" w:cs="Arial"/>
        </w:rPr>
        <w:t xml:space="preserve">others in </w:t>
      </w:r>
      <w:r w:rsidR="007E0C22" w:rsidRPr="00596FA2">
        <w:rPr>
          <w:rFonts w:ascii="Arial" w:hAnsi="Arial" w:cs="Arial"/>
        </w:rPr>
        <w:t>our surroundings</w:t>
      </w:r>
      <w:r w:rsidR="0054187D" w:rsidRPr="00596FA2">
        <w:rPr>
          <w:rFonts w:ascii="Arial" w:hAnsi="Arial" w:cs="Arial"/>
        </w:rPr>
        <w:t xml:space="preserve"> </w:t>
      </w:r>
      <w:r w:rsidR="00F720A0" w:rsidRPr="00596FA2">
        <w:rPr>
          <w:rFonts w:ascii="Arial" w:hAnsi="Arial" w:cs="Arial"/>
        </w:rPr>
        <w:t>in moments wherein we feel</w:t>
      </w:r>
      <w:r w:rsidR="00DD287E" w:rsidRPr="00596FA2">
        <w:rPr>
          <w:rFonts w:ascii="Arial" w:hAnsi="Arial" w:cs="Arial"/>
        </w:rPr>
        <w:t xml:space="preserve"> </w:t>
      </w:r>
      <w:r w:rsidR="0054187D" w:rsidRPr="00596FA2">
        <w:rPr>
          <w:rFonts w:ascii="Arial" w:hAnsi="Arial" w:cs="Arial"/>
        </w:rPr>
        <w:t>ang</w:t>
      </w:r>
      <w:r w:rsidR="00DD287E" w:rsidRPr="00596FA2">
        <w:rPr>
          <w:rFonts w:ascii="Arial" w:hAnsi="Arial" w:cs="Arial"/>
        </w:rPr>
        <w:t>ry or</w:t>
      </w:r>
      <w:r w:rsidR="00EA1765" w:rsidRPr="00596FA2">
        <w:rPr>
          <w:rFonts w:ascii="Arial" w:hAnsi="Arial" w:cs="Arial"/>
        </w:rPr>
        <w:t xml:space="preserve"> disappoin</w:t>
      </w:r>
      <w:r w:rsidR="00DD287E" w:rsidRPr="00596FA2">
        <w:rPr>
          <w:rFonts w:ascii="Arial" w:hAnsi="Arial" w:cs="Arial"/>
        </w:rPr>
        <w:t>ted</w:t>
      </w:r>
      <w:r w:rsidR="007E0C22" w:rsidRPr="00596FA2">
        <w:rPr>
          <w:rFonts w:ascii="Arial" w:hAnsi="Arial" w:cs="Arial"/>
        </w:rPr>
        <w:t xml:space="preserve"> even though </w:t>
      </w:r>
      <w:r w:rsidR="00F50795" w:rsidRPr="00596FA2">
        <w:rPr>
          <w:rFonts w:ascii="Arial" w:hAnsi="Arial" w:cs="Arial"/>
        </w:rPr>
        <w:t xml:space="preserve">they </w:t>
      </w:r>
      <w:r w:rsidR="007321B3" w:rsidRPr="00596FA2">
        <w:rPr>
          <w:rFonts w:ascii="Arial" w:hAnsi="Arial" w:cs="Arial"/>
        </w:rPr>
        <w:t xml:space="preserve">do </w:t>
      </w:r>
      <w:r w:rsidR="00C83F29" w:rsidRPr="00596FA2">
        <w:rPr>
          <w:rFonts w:ascii="Arial" w:hAnsi="Arial" w:cs="Arial"/>
        </w:rPr>
        <w:t xml:space="preserve">not bear </w:t>
      </w:r>
      <w:r w:rsidR="007321B3" w:rsidRPr="00596FA2">
        <w:rPr>
          <w:rFonts w:ascii="Arial" w:hAnsi="Arial" w:cs="Arial"/>
        </w:rPr>
        <w:t xml:space="preserve">any responsibilities </w:t>
      </w:r>
      <w:r w:rsidR="00A84B3F" w:rsidRPr="00596FA2">
        <w:rPr>
          <w:rFonts w:ascii="Arial" w:hAnsi="Arial" w:cs="Arial"/>
        </w:rPr>
        <w:t xml:space="preserve">whatsoever </w:t>
      </w:r>
      <w:r w:rsidR="000348AF" w:rsidRPr="00596FA2">
        <w:rPr>
          <w:rFonts w:ascii="Arial" w:hAnsi="Arial" w:cs="Arial"/>
        </w:rPr>
        <w:t>related to our current int</w:t>
      </w:r>
      <w:r w:rsidR="00636BB7" w:rsidRPr="00596FA2">
        <w:rPr>
          <w:rFonts w:ascii="Arial" w:hAnsi="Arial" w:cs="Arial"/>
        </w:rPr>
        <w:t>ernal</w:t>
      </w:r>
      <w:r w:rsidR="000348AF" w:rsidRPr="00596FA2">
        <w:rPr>
          <w:rFonts w:ascii="Arial" w:hAnsi="Arial" w:cs="Arial"/>
        </w:rPr>
        <w:t xml:space="preserve"> state</w:t>
      </w:r>
      <w:r w:rsidR="00815381" w:rsidRPr="00596FA2">
        <w:rPr>
          <w:rFonts w:ascii="Arial" w:hAnsi="Arial" w:cs="Arial"/>
        </w:rPr>
        <w:t>.</w:t>
      </w:r>
      <w:r w:rsidR="00BA1C48" w:rsidRPr="00596FA2">
        <w:rPr>
          <w:rFonts w:ascii="Arial" w:hAnsi="Arial" w:cs="Arial"/>
        </w:rPr>
        <w:t xml:space="preserve"> Th</w:t>
      </w:r>
      <w:r w:rsidR="00762789" w:rsidRPr="00596FA2">
        <w:rPr>
          <w:rFonts w:ascii="Arial" w:hAnsi="Arial" w:cs="Arial"/>
        </w:rPr>
        <w:t>is</w:t>
      </w:r>
      <w:r w:rsidR="00397CCA" w:rsidRPr="00596FA2">
        <w:rPr>
          <w:rFonts w:ascii="Arial" w:hAnsi="Arial" w:cs="Arial"/>
        </w:rPr>
        <w:t xml:space="preserve"> existing</w:t>
      </w:r>
      <w:r w:rsidR="00762789" w:rsidRPr="00596FA2">
        <w:rPr>
          <w:rFonts w:ascii="Arial" w:hAnsi="Arial" w:cs="Arial"/>
        </w:rPr>
        <w:t xml:space="preserve"> correlation</w:t>
      </w:r>
      <w:r w:rsidR="00A07A3F" w:rsidRPr="00596FA2">
        <w:rPr>
          <w:rFonts w:ascii="Arial" w:hAnsi="Arial" w:cs="Arial"/>
        </w:rPr>
        <w:t>,</w:t>
      </w:r>
      <w:r w:rsidR="00BA1C48" w:rsidRPr="00596FA2">
        <w:rPr>
          <w:rFonts w:ascii="Arial" w:hAnsi="Arial" w:cs="Arial"/>
        </w:rPr>
        <w:t xml:space="preserve"> </w:t>
      </w:r>
      <w:r w:rsidR="00397CCA" w:rsidRPr="00596FA2">
        <w:rPr>
          <w:rFonts w:ascii="Arial" w:hAnsi="Arial" w:cs="Arial"/>
        </w:rPr>
        <w:t xml:space="preserve">between </w:t>
      </w:r>
      <w:r w:rsidR="00A07A3F" w:rsidRPr="00596FA2">
        <w:rPr>
          <w:rFonts w:ascii="Arial" w:hAnsi="Arial" w:cs="Arial"/>
        </w:rPr>
        <w:t xml:space="preserve">our </w:t>
      </w:r>
      <w:r w:rsidR="00AF63DD" w:rsidRPr="00596FA2">
        <w:rPr>
          <w:rFonts w:ascii="Arial" w:hAnsi="Arial" w:cs="Arial"/>
        </w:rPr>
        <w:t>temporary emotional state</w:t>
      </w:r>
      <w:r w:rsidR="00A07A3F" w:rsidRPr="00596FA2">
        <w:rPr>
          <w:rFonts w:ascii="Arial" w:hAnsi="Arial" w:cs="Arial"/>
        </w:rPr>
        <w:t>s</w:t>
      </w:r>
      <w:r w:rsidR="00AF63DD" w:rsidRPr="00596FA2">
        <w:rPr>
          <w:rFonts w:ascii="Arial" w:hAnsi="Arial" w:cs="Arial"/>
        </w:rPr>
        <w:t xml:space="preserve"> </w:t>
      </w:r>
      <w:r w:rsidR="00A07A3F" w:rsidRPr="00596FA2">
        <w:rPr>
          <w:rFonts w:ascii="Arial" w:hAnsi="Arial" w:cs="Arial"/>
        </w:rPr>
        <w:t xml:space="preserve">and </w:t>
      </w:r>
      <w:r w:rsidR="00C83F29" w:rsidRPr="00596FA2">
        <w:rPr>
          <w:rFonts w:ascii="Arial" w:hAnsi="Arial" w:cs="Arial"/>
        </w:rPr>
        <w:t xml:space="preserve">the content of </w:t>
      </w:r>
      <w:r w:rsidR="00A07A3F" w:rsidRPr="00596FA2">
        <w:rPr>
          <w:rFonts w:ascii="Arial" w:hAnsi="Arial" w:cs="Arial"/>
        </w:rPr>
        <w:t xml:space="preserve">our actions, remains </w:t>
      </w:r>
      <w:r w:rsidR="00ED3F6D" w:rsidRPr="00596FA2">
        <w:rPr>
          <w:rFonts w:ascii="Arial" w:hAnsi="Arial" w:cs="Arial"/>
        </w:rPr>
        <w:t>equally valid</w:t>
      </w:r>
      <w:r w:rsidR="005B5823" w:rsidRPr="00596FA2">
        <w:rPr>
          <w:rFonts w:ascii="Arial" w:hAnsi="Arial" w:cs="Arial"/>
        </w:rPr>
        <w:t xml:space="preserve"> </w:t>
      </w:r>
      <w:r w:rsidR="00AE7B7C" w:rsidRPr="00596FA2">
        <w:rPr>
          <w:rFonts w:ascii="Arial" w:hAnsi="Arial" w:cs="Arial"/>
        </w:rPr>
        <w:t xml:space="preserve">for </w:t>
      </w:r>
      <w:r w:rsidR="00E253BA" w:rsidRPr="00596FA2">
        <w:rPr>
          <w:rFonts w:ascii="Arial" w:hAnsi="Arial" w:cs="Arial"/>
        </w:rPr>
        <w:t>stable</w:t>
      </w:r>
      <w:r w:rsidR="00AE7B7C" w:rsidRPr="00596FA2">
        <w:rPr>
          <w:rFonts w:ascii="Arial" w:hAnsi="Arial" w:cs="Arial"/>
        </w:rPr>
        <w:t xml:space="preserve"> </w:t>
      </w:r>
      <w:r w:rsidR="00E253BA" w:rsidRPr="00596FA2">
        <w:rPr>
          <w:rFonts w:ascii="Arial" w:hAnsi="Arial" w:cs="Arial"/>
        </w:rPr>
        <w:t xml:space="preserve">sentiments and </w:t>
      </w:r>
      <w:r w:rsidR="00AC7B4C" w:rsidRPr="00596FA2">
        <w:rPr>
          <w:rFonts w:ascii="Arial" w:hAnsi="Arial" w:cs="Arial"/>
        </w:rPr>
        <w:t>conflicts</w:t>
      </w:r>
      <w:r w:rsidR="00FB5967" w:rsidRPr="00596FA2">
        <w:rPr>
          <w:rFonts w:ascii="Arial" w:hAnsi="Arial" w:cs="Arial"/>
        </w:rPr>
        <w:t xml:space="preserve"> </w:t>
      </w:r>
      <w:r w:rsidR="00AC7B4C" w:rsidRPr="00596FA2">
        <w:rPr>
          <w:rFonts w:ascii="Arial" w:hAnsi="Arial" w:cs="Arial"/>
        </w:rPr>
        <w:t>that</w:t>
      </w:r>
      <w:r w:rsidR="000363B8" w:rsidRPr="00596FA2">
        <w:rPr>
          <w:rFonts w:ascii="Arial" w:hAnsi="Arial" w:cs="Arial"/>
        </w:rPr>
        <w:t xml:space="preserve"> </w:t>
      </w:r>
      <w:r w:rsidR="00FB5967" w:rsidRPr="00596FA2">
        <w:rPr>
          <w:rFonts w:ascii="Arial" w:hAnsi="Arial" w:cs="Arial"/>
        </w:rPr>
        <w:t xml:space="preserve">we carry </w:t>
      </w:r>
      <w:r w:rsidR="00810335" w:rsidRPr="00596FA2">
        <w:rPr>
          <w:rFonts w:ascii="Arial" w:hAnsi="Arial" w:cs="Arial"/>
        </w:rPr>
        <w:t>intrinsically as a result of lingering childhood o</w:t>
      </w:r>
      <w:r w:rsidR="007231FA" w:rsidRPr="00596FA2">
        <w:rPr>
          <w:rFonts w:ascii="Arial" w:hAnsi="Arial" w:cs="Arial"/>
        </w:rPr>
        <w:t>r</w:t>
      </w:r>
      <w:r w:rsidR="009D1785" w:rsidRPr="00596FA2">
        <w:rPr>
          <w:rFonts w:ascii="Arial" w:hAnsi="Arial" w:cs="Arial"/>
        </w:rPr>
        <w:t xml:space="preserve"> ongoing</w:t>
      </w:r>
      <w:r w:rsidR="007231FA" w:rsidRPr="00596FA2">
        <w:rPr>
          <w:rFonts w:ascii="Arial" w:hAnsi="Arial" w:cs="Arial"/>
        </w:rPr>
        <w:t xml:space="preserve"> </w:t>
      </w:r>
      <w:r w:rsidR="00025FAD" w:rsidRPr="00596FA2">
        <w:rPr>
          <w:rFonts w:ascii="Arial" w:hAnsi="Arial" w:cs="Arial"/>
        </w:rPr>
        <w:t>interpersonal experiences</w:t>
      </w:r>
      <w:r w:rsidR="00E42226" w:rsidRPr="00596FA2">
        <w:rPr>
          <w:rFonts w:ascii="Arial" w:hAnsi="Arial" w:cs="Arial"/>
        </w:rPr>
        <w:t xml:space="preserve"> </w:t>
      </w:r>
      <w:r w:rsidR="007D2981" w:rsidRPr="00596FA2">
        <w:rPr>
          <w:rFonts w:ascii="Arial" w:hAnsi="Arial" w:cs="Arial"/>
        </w:rPr>
        <w:t>whethe</w:t>
      </w:r>
      <w:r w:rsidR="00E42226" w:rsidRPr="00596FA2">
        <w:rPr>
          <w:rFonts w:ascii="Arial" w:hAnsi="Arial" w:cs="Arial"/>
        </w:rPr>
        <w:t xml:space="preserve">r </w:t>
      </w:r>
      <w:r w:rsidR="007D2981" w:rsidRPr="00596FA2">
        <w:rPr>
          <w:rFonts w:ascii="Arial" w:hAnsi="Arial" w:cs="Arial"/>
        </w:rPr>
        <w:t xml:space="preserve">agreeable or </w:t>
      </w:r>
      <w:r w:rsidR="00BA5632" w:rsidRPr="00596FA2">
        <w:rPr>
          <w:rFonts w:ascii="Arial" w:hAnsi="Arial" w:cs="Arial"/>
        </w:rPr>
        <w:t xml:space="preserve">aversive. </w:t>
      </w:r>
    </w:p>
    <w:p w14:paraId="60F094E3" w14:textId="2858CEAC" w:rsidR="00AF1B1C" w:rsidRDefault="00E05C39" w:rsidP="00AF1B1C">
      <w:pPr>
        <w:spacing w:line="480" w:lineRule="auto"/>
        <w:ind w:firstLine="720"/>
        <w:contextualSpacing/>
        <w:rPr>
          <w:rFonts w:ascii="Arial" w:hAnsi="Arial" w:cs="Arial"/>
        </w:rPr>
      </w:pPr>
      <w:r w:rsidRPr="00596FA2">
        <w:rPr>
          <w:rFonts w:ascii="Arial" w:hAnsi="Arial" w:cs="Arial"/>
        </w:rPr>
        <w:t>Moreover</w:t>
      </w:r>
      <w:r w:rsidR="000F112D" w:rsidRPr="00596FA2">
        <w:rPr>
          <w:rFonts w:ascii="Arial" w:hAnsi="Arial" w:cs="Arial"/>
        </w:rPr>
        <w:t>,</w:t>
      </w:r>
      <w:r w:rsidR="00683651" w:rsidRPr="00596FA2">
        <w:rPr>
          <w:rFonts w:ascii="Arial" w:hAnsi="Arial" w:cs="Arial"/>
        </w:rPr>
        <w:t xml:space="preserve"> </w:t>
      </w:r>
      <w:r w:rsidR="00F71FDF" w:rsidRPr="00596FA2">
        <w:rPr>
          <w:rFonts w:ascii="Arial" w:hAnsi="Arial" w:cs="Arial"/>
        </w:rPr>
        <w:t xml:space="preserve">the </w:t>
      </w:r>
      <w:r w:rsidR="009D1DB3" w:rsidRPr="00596FA2">
        <w:rPr>
          <w:rFonts w:ascii="Arial" w:hAnsi="Arial" w:cs="Arial"/>
        </w:rPr>
        <w:t>expression</w:t>
      </w:r>
      <w:r w:rsidR="00D60929" w:rsidRPr="00596FA2">
        <w:rPr>
          <w:rFonts w:ascii="Arial" w:hAnsi="Arial" w:cs="Arial"/>
        </w:rPr>
        <w:t xml:space="preserve"> of frustrations</w:t>
      </w:r>
      <w:r w:rsidR="00F71FDF" w:rsidRPr="00596FA2">
        <w:rPr>
          <w:rFonts w:ascii="Arial" w:hAnsi="Arial" w:cs="Arial"/>
        </w:rPr>
        <w:t xml:space="preserve"> </w:t>
      </w:r>
      <w:r w:rsidR="009D1DB3" w:rsidRPr="00596FA2">
        <w:rPr>
          <w:rFonts w:ascii="Arial" w:hAnsi="Arial" w:cs="Arial"/>
        </w:rPr>
        <w:t>is</w:t>
      </w:r>
      <w:r w:rsidR="008B07F3" w:rsidRPr="00596FA2">
        <w:rPr>
          <w:rFonts w:ascii="Arial" w:hAnsi="Arial" w:cs="Arial"/>
        </w:rPr>
        <w:t xml:space="preserve"> </w:t>
      </w:r>
      <w:r w:rsidR="007B3DAB" w:rsidRPr="00596FA2">
        <w:rPr>
          <w:rFonts w:ascii="Arial" w:hAnsi="Arial" w:cs="Arial"/>
        </w:rPr>
        <w:t xml:space="preserve">often </w:t>
      </w:r>
      <w:r w:rsidR="007C4E5C" w:rsidRPr="00596FA2">
        <w:rPr>
          <w:rFonts w:ascii="Arial" w:hAnsi="Arial" w:cs="Arial"/>
        </w:rPr>
        <w:t xml:space="preserve">wrongly </w:t>
      </w:r>
      <w:r w:rsidRPr="00596FA2">
        <w:rPr>
          <w:rFonts w:ascii="Arial" w:hAnsi="Arial" w:cs="Arial"/>
        </w:rPr>
        <w:t>p</w:t>
      </w:r>
      <w:r w:rsidR="009D1DB3" w:rsidRPr="00596FA2">
        <w:rPr>
          <w:rFonts w:ascii="Arial" w:hAnsi="Arial" w:cs="Arial"/>
        </w:rPr>
        <w:t xml:space="preserve">ortrayed as </w:t>
      </w:r>
      <w:r w:rsidR="00A03B61">
        <w:rPr>
          <w:rFonts w:ascii="Arial" w:hAnsi="Arial" w:cs="Arial"/>
        </w:rPr>
        <w:t xml:space="preserve">merely an expression of </w:t>
      </w:r>
      <w:r w:rsidR="00940C42">
        <w:rPr>
          <w:rFonts w:ascii="Arial" w:hAnsi="Arial" w:cs="Arial"/>
        </w:rPr>
        <w:t xml:space="preserve">pure </w:t>
      </w:r>
      <w:r w:rsidR="001F5B64" w:rsidRPr="00596FA2">
        <w:rPr>
          <w:rFonts w:ascii="Arial" w:hAnsi="Arial" w:cs="Arial"/>
        </w:rPr>
        <w:t>anger</w:t>
      </w:r>
      <w:r w:rsidR="00DE5C7D" w:rsidRPr="00596FA2">
        <w:rPr>
          <w:rFonts w:ascii="Arial" w:hAnsi="Arial" w:cs="Arial"/>
        </w:rPr>
        <w:t xml:space="preserve"> </w:t>
      </w:r>
      <w:r w:rsidR="0066538B" w:rsidRPr="00596FA2">
        <w:rPr>
          <w:rFonts w:ascii="Arial" w:hAnsi="Arial" w:cs="Arial"/>
        </w:rPr>
        <w:t xml:space="preserve">or </w:t>
      </w:r>
      <w:r w:rsidR="00D76A4D" w:rsidRPr="00596FA2">
        <w:rPr>
          <w:rFonts w:ascii="Arial" w:hAnsi="Arial" w:cs="Arial"/>
        </w:rPr>
        <w:t xml:space="preserve">any </w:t>
      </w:r>
      <w:r w:rsidR="0066538B" w:rsidRPr="00596FA2">
        <w:rPr>
          <w:rFonts w:ascii="Arial" w:hAnsi="Arial" w:cs="Arial"/>
        </w:rPr>
        <w:t>alike emotions</w:t>
      </w:r>
      <w:r w:rsidR="00DE5C7D" w:rsidRPr="00596FA2">
        <w:rPr>
          <w:rFonts w:ascii="Arial" w:hAnsi="Arial" w:cs="Arial"/>
        </w:rPr>
        <w:t xml:space="preserve"> </w:t>
      </w:r>
      <w:r w:rsidR="00975E39">
        <w:rPr>
          <w:rFonts w:ascii="Arial" w:hAnsi="Arial" w:cs="Arial"/>
        </w:rPr>
        <w:t>ready</w:t>
      </w:r>
      <w:r w:rsidR="006D672E" w:rsidRPr="00596FA2">
        <w:rPr>
          <w:rFonts w:ascii="Arial" w:hAnsi="Arial" w:cs="Arial"/>
        </w:rPr>
        <w:t xml:space="preserve"> </w:t>
      </w:r>
      <w:r w:rsidR="00DE5C7D" w:rsidRPr="00596FA2">
        <w:rPr>
          <w:rFonts w:ascii="Arial" w:hAnsi="Arial" w:cs="Arial"/>
        </w:rPr>
        <w:t xml:space="preserve">to </w:t>
      </w:r>
      <w:r w:rsidR="00411451" w:rsidRPr="00596FA2">
        <w:rPr>
          <w:rFonts w:ascii="Arial" w:hAnsi="Arial" w:cs="Arial"/>
        </w:rPr>
        <w:t xml:space="preserve">be </w:t>
      </w:r>
      <w:r w:rsidR="00E77394" w:rsidRPr="00596FA2">
        <w:rPr>
          <w:rFonts w:ascii="Arial" w:hAnsi="Arial" w:cs="Arial"/>
        </w:rPr>
        <w:t>escalate</w:t>
      </w:r>
      <w:r w:rsidR="00411451" w:rsidRPr="00596FA2">
        <w:rPr>
          <w:rFonts w:ascii="Arial" w:hAnsi="Arial" w:cs="Arial"/>
        </w:rPr>
        <w:t>d</w:t>
      </w:r>
      <w:r w:rsidR="00E77394" w:rsidRPr="00596FA2">
        <w:rPr>
          <w:rFonts w:ascii="Arial" w:hAnsi="Arial" w:cs="Arial"/>
        </w:rPr>
        <w:t xml:space="preserve"> </w:t>
      </w:r>
      <w:r w:rsidR="00AB2369" w:rsidRPr="00596FA2">
        <w:rPr>
          <w:rFonts w:ascii="Arial" w:hAnsi="Arial" w:cs="Arial"/>
        </w:rPr>
        <w:t>into</w:t>
      </w:r>
      <w:r w:rsidR="006D672E" w:rsidRPr="00596FA2">
        <w:rPr>
          <w:rFonts w:ascii="Arial" w:hAnsi="Arial" w:cs="Arial"/>
        </w:rPr>
        <w:t xml:space="preserve"> </w:t>
      </w:r>
      <w:r w:rsidR="00BD38FF" w:rsidRPr="00596FA2">
        <w:rPr>
          <w:rFonts w:ascii="Arial" w:hAnsi="Arial" w:cs="Arial"/>
        </w:rPr>
        <w:t>aggressi</w:t>
      </w:r>
      <w:r w:rsidR="00AC3817">
        <w:rPr>
          <w:rFonts w:ascii="Arial" w:hAnsi="Arial" w:cs="Arial"/>
        </w:rPr>
        <w:t>ons and violence</w:t>
      </w:r>
      <w:r w:rsidR="008E160B" w:rsidRPr="00596FA2">
        <w:rPr>
          <w:rFonts w:ascii="Arial" w:hAnsi="Arial" w:cs="Arial"/>
        </w:rPr>
        <w:t>.</w:t>
      </w:r>
      <w:r w:rsidR="008505F3" w:rsidRPr="00596FA2">
        <w:rPr>
          <w:rFonts w:ascii="Arial" w:hAnsi="Arial" w:cs="Arial"/>
        </w:rPr>
        <w:t xml:space="preserve"> </w:t>
      </w:r>
      <w:r w:rsidR="00DF3621" w:rsidRPr="00596FA2">
        <w:rPr>
          <w:rFonts w:ascii="Arial" w:hAnsi="Arial" w:cs="Arial"/>
        </w:rPr>
        <w:t>The</w:t>
      </w:r>
      <w:r w:rsidR="008505F3" w:rsidRPr="00596FA2">
        <w:rPr>
          <w:rFonts w:ascii="Arial" w:hAnsi="Arial" w:cs="Arial"/>
        </w:rPr>
        <w:t xml:space="preserve"> reason of </w:t>
      </w:r>
      <w:r w:rsidR="002C7B82">
        <w:rPr>
          <w:rFonts w:ascii="Arial" w:hAnsi="Arial" w:cs="Arial"/>
        </w:rPr>
        <w:t xml:space="preserve">a </w:t>
      </w:r>
      <w:r w:rsidR="008505F3" w:rsidRPr="00596FA2">
        <w:rPr>
          <w:rFonts w:ascii="Arial" w:hAnsi="Arial" w:cs="Arial"/>
        </w:rPr>
        <w:t xml:space="preserve">such </w:t>
      </w:r>
      <w:r w:rsidR="002E7F05" w:rsidRPr="00596FA2">
        <w:rPr>
          <w:rFonts w:ascii="Arial" w:hAnsi="Arial" w:cs="Arial"/>
        </w:rPr>
        <w:t xml:space="preserve">erroneous </w:t>
      </w:r>
      <w:r w:rsidR="008505F3" w:rsidRPr="00596FA2">
        <w:rPr>
          <w:rFonts w:ascii="Arial" w:hAnsi="Arial" w:cs="Arial"/>
        </w:rPr>
        <w:t>interpretation</w:t>
      </w:r>
      <w:r w:rsidR="002E7F05" w:rsidRPr="00596FA2">
        <w:rPr>
          <w:rFonts w:ascii="Arial" w:hAnsi="Arial" w:cs="Arial"/>
        </w:rPr>
        <w:t xml:space="preserve"> in human relationships is because </w:t>
      </w:r>
      <w:r w:rsidR="002C7B82">
        <w:rPr>
          <w:rFonts w:ascii="Arial" w:hAnsi="Arial" w:cs="Arial"/>
        </w:rPr>
        <w:t xml:space="preserve">the </w:t>
      </w:r>
      <w:r w:rsidR="002E7F05" w:rsidRPr="00596FA2">
        <w:rPr>
          <w:rFonts w:ascii="Arial" w:hAnsi="Arial" w:cs="Arial"/>
        </w:rPr>
        <w:t xml:space="preserve">interlocutors </w:t>
      </w:r>
      <w:r w:rsidR="002C7B82">
        <w:rPr>
          <w:rFonts w:ascii="Arial" w:hAnsi="Arial" w:cs="Arial"/>
        </w:rPr>
        <w:t xml:space="preserve">do </w:t>
      </w:r>
      <w:r w:rsidR="005A3DC5" w:rsidRPr="00596FA2">
        <w:rPr>
          <w:rFonts w:ascii="Arial" w:hAnsi="Arial" w:cs="Arial"/>
        </w:rPr>
        <w:t>not only perceive</w:t>
      </w:r>
      <w:r w:rsidR="0089768F" w:rsidRPr="00596FA2">
        <w:rPr>
          <w:rFonts w:ascii="Arial" w:hAnsi="Arial" w:cs="Arial"/>
        </w:rPr>
        <w:t xml:space="preserve"> </w:t>
      </w:r>
      <w:r w:rsidR="002C7B82">
        <w:rPr>
          <w:rFonts w:ascii="Arial" w:hAnsi="Arial" w:cs="Arial"/>
        </w:rPr>
        <w:t>frustrations</w:t>
      </w:r>
      <w:r w:rsidR="0089768F" w:rsidRPr="00596FA2">
        <w:rPr>
          <w:rFonts w:ascii="Arial" w:hAnsi="Arial" w:cs="Arial"/>
        </w:rPr>
        <w:t xml:space="preserve"> as</w:t>
      </w:r>
      <w:r w:rsidR="00AA435A" w:rsidRPr="00596FA2">
        <w:rPr>
          <w:rFonts w:ascii="Arial" w:hAnsi="Arial" w:cs="Arial"/>
        </w:rPr>
        <w:t xml:space="preserve"> </w:t>
      </w:r>
      <w:r w:rsidR="00D17FD1">
        <w:rPr>
          <w:rFonts w:ascii="Arial" w:hAnsi="Arial" w:cs="Arial"/>
        </w:rPr>
        <w:t>being consequential to</w:t>
      </w:r>
      <w:r w:rsidR="00AA435A" w:rsidRPr="00596FA2">
        <w:rPr>
          <w:rFonts w:ascii="Arial" w:hAnsi="Arial" w:cs="Arial"/>
        </w:rPr>
        <w:t xml:space="preserve"> un</w:t>
      </w:r>
      <w:r w:rsidR="0036638C" w:rsidRPr="00596FA2">
        <w:rPr>
          <w:rFonts w:ascii="Arial" w:hAnsi="Arial" w:cs="Arial"/>
        </w:rPr>
        <w:t>me</w:t>
      </w:r>
      <w:r w:rsidR="007044BA">
        <w:rPr>
          <w:rFonts w:ascii="Arial" w:hAnsi="Arial" w:cs="Arial"/>
        </w:rPr>
        <w:t>t</w:t>
      </w:r>
      <w:r w:rsidR="00AA435A" w:rsidRPr="00596FA2">
        <w:rPr>
          <w:rFonts w:ascii="Arial" w:hAnsi="Arial" w:cs="Arial"/>
        </w:rPr>
        <w:t xml:space="preserve"> </w:t>
      </w:r>
      <w:r w:rsidR="00D02C68" w:rsidRPr="00596FA2">
        <w:rPr>
          <w:rFonts w:ascii="Arial" w:hAnsi="Arial" w:cs="Arial"/>
        </w:rPr>
        <w:t>expectations</w:t>
      </w:r>
      <w:r w:rsidR="005A3DC5" w:rsidRPr="00596FA2">
        <w:rPr>
          <w:rFonts w:ascii="Arial" w:hAnsi="Arial" w:cs="Arial"/>
        </w:rPr>
        <w:t xml:space="preserve"> </w:t>
      </w:r>
      <w:r w:rsidR="0036638C" w:rsidRPr="00596FA2">
        <w:rPr>
          <w:rFonts w:ascii="Arial" w:hAnsi="Arial" w:cs="Arial"/>
        </w:rPr>
        <w:t xml:space="preserve">but also </w:t>
      </w:r>
      <w:r w:rsidR="001E4ECE">
        <w:rPr>
          <w:rFonts w:ascii="Arial" w:hAnsi="Arial" w:cs="Arial"/>
        </w:rPr>
        <w:t xml:space="preserve">it is perceived to </w:t>
      </w:r>
      <w:r w:rsidR="006264C4">
        <w:rPr>
          <w:rFonts w:ascii="Arial" w:hAnsi="Arial" w:cs="Arial"/>
        </w:rPr>
        <w:t>morph into</w:t>
      </w:r>
      <w:r w:rsidR="00F7462F">
        <w:rPr>
          <w:rFonts w:ascii="Arial" w:hAnsi="Arial" w:cs="Arial"/>
        </w:rPr>
        <w:t xml:space="preserve"> </w:t>
      </w:r>
      <w:r w:rsidR="00587D92" w:rsidRPr="00596FA2">
        <w:rPr>
          <w:rFonts w:ascii="Arial" w:hAnsi="Arial" w:cs="Arial"/>
        </w:rPr>
        <w:t xml:space="preserve">a </w:t>
      </w:r>
      <w:r w:rsidR="00A737C2" w:rsidRPr="00596FA2">
        <w:rPr>
          <w:rFonts w:ascii="Arial" w:hAnsi="Arial" w:cs="Arial"/>
        </w:rPr>
        <w:t xml:space="preserve">sequence </w:t>
      </w:r>
      <w:r w:rsidR="00587D92" w:rsidRPr="00596FA2">
        <w:rPr>
          <w:rFonts w:ascii="Arial" w:hAnsi="Arial" w:cs="Arial"/>
        </w:rPr>
        <w:t>of untam</w:t>
      </w:r>
      <w:r w:rsidR="00502C93" w:rsidRPr="00596FA2">
        <w:rPr>
          <w:rFonts w:ascii="Arial" w:hAnsi="Arial" w:cs="Arial"/>
        </w:rPr>
        <w:t xml:space="preserve">able </w:t>
      </w:r>
      <w:r w:rsidR="00070043" w:rsidRPr="00596FA2">
        <w:rPr>
          <w:rFonts w:ascii="Arial" w:hAnsi="Arial" w:cs="Arial"/>
        </w:rPr>
        <w:t xml:space="preserve">acts of anger. </w:t>
      </w:r>
      <w:r w:rsidR="008E39A4" w:rsidRPr="00596FA2">
        <w:rPr>
          <w:rFonts w:ascii="Arial" w:hAnsi="Arial" w:cs="Arial"/>
        </w:rPr>
        <w:t>Again,</w:t>
      </w:r>
      <w:r w:rsidR="00824B6E" w:rsidRPr="00596FA2">
        <w:rPr>
          <w:rFonts w:ascii="Arial" w:hAnsi="Arial" w:cs="Arial"/>
        </w:rPr>
        <w:t xml:space="preserve"> this common</w:t>
      </w:r>
      <w:r w:rsidR="009D6A7E" w:rsidRPr="00596FA2">
        <w:rPr>
          <w:rFonts w:ascii="Arial" w:hAnsi="Arial" w:cs="Arial"/>
        </w:rPr>
        <w:t xml:space="preserve"> view concerning the</w:t>
      </w:r>
      <w:r w:rsidR="00824B6E" w:rsidRPr="00596FA2">
        <w:rPr>
          <w:rFonts w:ascii="Arial" w:hAnsi="Arial" w:cs="Arial"/>
        </w:rPr>
        <w:t xml:space="preserve"> express</w:t>
      </w:r>
      <w:r w:rsidR="009D6A7E" w:rsidRPr="00596FA2">
        <w:rPr>
          <w:rFonts w:ascii="Arial" w:hAnsi="Arial" w:cs="Arial"/>
        </w:rPr>
        <w:t>ion of</w:t>
      </w:r>
      <w:r w:rsidR="00824B6E" w:rsidRPr="00596FA2">
        <w:rPr>
          <w:rFonts w:ascii="Arial" w:hAnsi="Arial" w:cs="Arial"/>
        </w:rPr>
        <w:t xml:space="preserve"> our frustrations </w:t>
      </w:r>
      <w:r w:rsidR="00EE1506" w:rsidRPr="00596FA2">
        <w:rPr>
          <w:rFonts w:ascii="Arial" w:hAnsi="Arial" w:cs="Arial"/>
        </w:rPr>
        <w:t>is far too general to be useful</w:t>
      </w:r>
      <w:r w:rsidR="008E4719" w:rsidRPr="00596FA2">
        <w:rPr>
          <w:rFonts w:ascii="Arial" w:hAnsi="Arial" w:cs="Arial"/>
        </w:rPr>
        <w:t>.</w:t>
      </w:r>
      <w:r w:rsidR="00EE1506" w:rsidRPr="00596FA2">
        <w:rPr>
          <w:rFonts w:ascii="Arial" w:hAnsi="Arial" w:cs="Arial"/>
        </w:rPr>
        <w:t xml:space="preserve"> </w:t>
      </w:r>
      <w:r w:rsidR="008E4719" w:rsidRPr="00596FA2">
        <w:rPr>
          <w:rFonts w:ascii="Arial" w:hAnsi="Arial" w:cs="Arial"/>
        </w:rPr>
        <w:t>In fact,</w:t>
      </w:r>
      <w:r w:rsidR="00EE1506" w:rsidRPr="00596FA2">
        <w:rPr>
          <w:rFonts w:ascii="Arial" w:hAnsi="Arial" w:cs="Arial"/>
        </w:rPr>
        <w:t xml:space="preserve"> the overall </w:t>
      </w:r>
      <w:r w:rsidR="005D5E39" w:rsidRPr="00596FA2">
        <w:rPr>
          <w:rFonts w:ascii="Arial" w:hAnsi="Arial" w:cs="Arial"/>
        </w:rPr>
        <w:t xml:space="preserve">sentimental </w:t>
      </w:r>
      <w:r w:rsidR="00EE1506" w:rsidRPr="00596FA2">
        <w:rPr>
          <w:rFonts w:ascii="Arial" w:hAnsi="Arial" w:cs="Arial"/>
        </w:rPr>
        <w:t xml:space="preserve">relief </w:t>
      </w:r>
      <w:r w:rsidR="00806B70" w:rsidRPr="00596FA2">
        <w:rPr>
          <w:rFonts w:ascii="Arial" w:hAnsi="Arial" w:cs="Arial"/>
        </w:rPr>
        <w:t xml:space="preserve">that </w:t>
      </w:r>
      <w:r w:rsidR="003D6803" w:rsidRPr="00596FA2">
        <w:rPr>
          <w:rFonts w:ascii="Arial" w:hAnsi="Arial" w:cs="Arial"/>
        </w:rPr>
        <w:t xml:space="preserve">the exteriorization of </w:t>
      </w:r>
      <w:r w:rsidR="00E761BD" w:rsidRPr="00596FA2">
        <w:rPr>
          <w:rFonts w:ascii="Arial" w:hAnsi="Arial" w:cs="Arial"/>
        </w:rPr>
        <w:t>disappointments and concerns provide</w:t>
      </w:r>
      <w:r w:rsidR="008E4719" w:rsidRPr="00596FA2">
        <w:rPr>
          <w:rFonts w:ascii="Arial" w:hAnsi="Arial" w:cs="Arial"/>
        </w:rPr>
        <w:t xml:space="preserve"> </w:t>
      </w:r>
      <w:r w:rsidR="004009CC" w:rsidRPr="00596FA2">
        <w:rPr>
          <w:rFonts w:ascii="Arial" w:hAnsi="Arial" w:cs="Arial"/>
        </w:rPr>
        <w:t>to us remains widely undebatable</w:t>
      </w:r>
      <w:r w:rsidR="00E761BD" w:rsidRPr="00596FA2">
        <w:rPr>
          <w:rFonts w:ascii="Arial" w:hAnsi="Arial" w:cs="Arial"/>
        </w:rPr>
        <w:t>.</w:t>
      </w:r>
      <w:r w:rsidR="004C000C" w:rsidRPr="00596FA2">
        <w:rPr>
          <w:rFonts w:ascii="Arial" w:hAnsi="Arial" w:cs="Arial"/>
        </w:rPr>
        <w:t xml:space="preserve"> Yet</w:t>
      </w:r>
      <w:r w:rsidR="006C3661" w:rsidRPr="00596FA2">
        <w:rPr>
          <w:rFonts w:ascii="Arial" w:hAnsi="Arial" w:cs="Arial"/>
        </w:rPr>
        <w:t>,</w:t>
      </w:r>
      <w:r w:rsidR="00672011" w:rsidRPr="00596FA2">
        <w:rPr>
          <w:rFonts w:ascii="Arial" w:hAnsi="Arial" w:cs="Arial"/>
        </w:rPr>
        <w:t xml:space="preserve"> those who </w:t>
      </w:r>
      <w:r w:rsidR="00960D9D" w:rsidRPr="00596FA2">
        <w:rPr>
          <w:rFonts w:ascii="Arial" w:hAnsi="Arial" w:cs="Arial"/>
        </w:rPr>
        <w:t>purport</w:t>
      </w:r>
      <w:r w:rsidR="00672011" w:rsidRPr="00596FA2">
        <w:rPr>
          <w:rFonts w:ascii="Arial" w:hAnsi="Arial" w:cs="Arial"/>
        </w:rPr>
        <w:t xml:space="preserve"> a</w:t>
      </w:r>
      <w:r w:rsidR="00C23288" w:rsidRPr="00596FA2">
        <w:rPr>
          <w:rFonts w:ascii="Arial" w:hAnsi="Arial" w:cs="Arial"/>
        </w:rPr>
        <w:t xml:space="preserve"> controversial narrative</w:t>
      </w:r>
      <w:r w:rsidR="00672011" w:rsidRPr="00596FA2">
        <w:rPr>
          <w:rFonts w:ascii="Arial" w:hAnsi="Arial" w:cs="Arial"/>
        </w:rPr>
        <w:t xml:space="preserve"> of</w:t>
      </w:r>
      <w:r w:rsidR="00760BDA" w:rsidRPr="00596FA2">
        <w:rPr>
          <w:rFonts w:ascii="Arial" w:hAnsi="Arial" w:cs="Arial"/>
        </w:rPr>
        <w:t xml:space="preserve"> the subject</w:t>
      </w:r>
      <w:r w:rsidR="00EE5E82" w:rsidRPr="00596FA2">
        <w:rPr>
          <w:rFonts w:ascii="Arial" w:hAnsi="Arial" w:cs="Arial"/>
        </w:rPr>
        <w:t xml:space="preserve"> </w:t>
      </w:r>
      <w:r w:rsidR="003D1E5B" w:rsidRPr="00596FA2">
        <w:rPr>
          <w:rFonts w:ascii="Arial" w:hAnsi="Arial" w:cs="Arial"/>
        </w:rPr>
        <w:t>are</w:t>
      </w:r>
      <w:r w:rsidR="00754DEA" w:rsidRPr="00596FA2">
        <w:rPr>
          <w:rFonts w:ascii="Arial" w:hAnsi="Arial" w:cs="Arial"/>
        </w:rPr>
        <w:t>,</w:t>
      </w:r>
      <w:r w:rsidR="003D1E5B" w:rsidRPr="00596FA2">
        <w:rPr>
          <w:rFonts w:ascii="Arial" w:hAnsi="Arial" w:cs="Arial"/>
        </w:rPr>
        <w:t xml:space="preserve"> </w:t>
      </w:r>
      <w:r w:rsidR="00466A31" w:rsidRPr="00596FA2">
        <w:rPr>
          <w:rFonts w:ascii="Arial" w:hAnsi="Arial" w:cs="Arial"/>
        </w:rPr>
        <w:t xml:space="preserve">somehow, </w:t>
      </w:r>
      <w:r w:rsidR="006E6FE1" w:rsidRPr="00596FA2">
        <w:rPr>
          <w:rFonts w:ascii="Arial" w:hAnsi="Arial" w:cs="Arial"/>
        </w:rPr>
        <w:t xml:space="preserve">raising a solid </w:t>
      </w:r>
      <w:r w:rsidR="0035229F" w:rsidRPr="00596FA2">
        <w:rPr>
          <w:rFonts w:ascii="Arial" w:hAnsi="Arial" w:cs="Arial"/>
        </w:rPr>
        <w:t>concern</w:t>
      </w:r>
      <w:r w:rsidR="00BC6708" w:rsidRPr="00596FA2">
        <w:rPr>
          <w:rFonts w:ascii="Arial" w:hAnsi="Arial" w:cs="Arial"/>
        </w:rPr>
        <w:t xml:space="preserve"> regarding </w:t>
      </w:r>
      <w:r w:rsidR="00AD176A" w:rsidRPr="00596FA2">
        <w:rPr>
          <w:rFonts w:ascii="Arial" w:hAnsi="Arial" w:cs="Arial"/>
        </w:rPr>
        <w:t xml:space="preserve">the </w:t>
      </w:r>
      <w:r w:rsidR="00202D4D" w:rsidRPr="00596FA2">
        <w:rPr>
          <w:rFonts w:ascii="Arial" w:hAnsi="Arial" w:cs="Arial"/>
        </w:rPr>
        <w:t>mechanism</w:t>
      </w:r>
      <w:r w:rsidR="009A630A" w:rsidRPr="00596FA2">
        <w:rPr>
          <w:rFonts w:ascii="Arial" w:hAnsi="Arial" w:cs="Arial"/>
        </w:rPr>
        <w:t xml:space="preserve"> by which we</w:t>
      </w:r>
      <w:r w:rsidR="00202D4D" w:rsidRPr="00596FA2">
        <w:rPr>
          <w:rFonts w:ascii="Arial" w:hAnsi="Arial" w:cs="Arial"/>
        </w:rPr>
        <w:t xml:space="preserve"> ex</w:t>
      </w:r>
      <w:r w:rsidR="00141F00" w:rsidRPr="00596FA2">
        <w:rPr>
          <w:rFonts w:ascii="Arial" w:hAnsi="Arial" w:cs="Arial"/>
        </w:rPr>
        <w:t>ternaliz</w:t>
      </w:r>
      <w:r w:rsidR="009A630A" w:rsidRPr="00596FA2">
        <w:rPr>
          <w:rFonts w:ascii="Arial" w:hAnsi="Arial" w:cs="Arial"/>
        </w:rPr>
        <w:t>e</w:t>
      </w:r>
      <w:r w:rsidR="00141F00" w:rsidRPr="00596FA2">
        <w:rPr>
          <w:rFonts w:ascii="Arial" w:hAnsi="Arial" w:cs="Arial"/>
        </w:rPr>
        <w:t xml:space="preserve"> frustrations </w:t>
      </w:r>
      <w:r w:rsidR="009A630A" w:rsidRPr="00596FA2">
        <w:rPr>
          <w:rFonts w:ascii="Arial" w:hAnsi="Arial" w:cs="Arial"/>
        </w:rPr>
        <w:t>and</w:t>
      </w:r>
      <w:r w:rsidR="00141F00" w:rsidRPr="00596FA2">
        <w:rPr>
          <w:rFonts w:ascii="Arial" w:hAnsi="Arial" w:cs="Arial"/>
        </w:rPr>
        <w:t xml:space="preserve"> resentments</w:t>
      </w:r>
      <w:r w:rsidR="00C14C25" w:rsidRPr="00596FA2">
        <w:rPr>
          <w:rFonts w:ascii="Arial" w:hAnsi="Arial" w:cs="Arial"/>
        </w:rPr>
        <w:t>.</w:t>
      </w:r>
      <w:r w:rsidR="006F3B7E" w:rsidRPr="00596FA2">
        <w:rPr>
          <w:rFonts w:ascii="Arial" w:hAnsi="Arial" w:cs="Arial"/>
        </w:rPr>
        <w:t xml:space="preserve"> For instance, </w:t>
      </w:r>
      <w:r w:rsidR="004E57B8">
        <w:rPr>
          <w:rFonts w:ascii="Arial" w:hAnsi="Arial" w:cs="Arial"/>
        </w:rPr>
        <w:t>in a</w:t>
      </w:r>
      <w:r w:rsidR="00A55DAD">
        <w:rPr>
          <w:rFonts w:ascii="Arial" w:hAnsi="Arial" w:cs="Arial"/>
        </w:rPr>
        <w:t xml:space="preserve"> </w:t>
      </w:r>
      <w:r w:rsidR="00621C77" w:rsidRPr="00596FA2">
        <w:rPr>
          <w:rFonts w:ascii="Arial" w:hAnsi="Arial" w:cs="Arial"/>
        </w:rPr>
        <w:t>state of fr</w:t>
      </w:r>
      <w:r w:rsidR="001D71A5" w:rsidRPr="00596FA2">
        <w:rPr>
          <w:rFonts w:ascii="Arial" w:hAnsi="Arial" w:cs="Arial"/>
        </w:rPr>
        <w:t>ustration,</w:t>
      </w:r>
      <w:r w:rsidR="00621C77" w:rsidRPr="00596FA2">
        <w:rPr>
          <w:rFonts w:ascii="Arial" w:hAnsi="Arial" w:cs="Arial"/>
        </w:rPr>
        <w:t xml:space="preserve"> </w:t>
      </w:r>
      <w:r w:rsidR="00A55DAD">
        <w:rPr>
          <w:rFonts w:ascii="Arial" w:hAnsi="Arial" w:cs="Arial"/>
        </w:rPr>
        <w:t>one</w:t>
      </w:r>
      <w:r w:rsidR="00E30FA2" w:rsidRPr="00596FA2">
        <w:rPr>
          <w:rFonts w:ascii="Arial" w:hAnsi="Arial" w:cs="Arial"/>
        </w:rPr>
        <w:t xml:space="preserve"> would agree</w:t>
      </w:r>
      <w:r w:rsidR="001D71A5" w:rsidRPr="00596FA2">
        <w:rPr>
          <w:rFonts w:ascii="Arial" w:hAnsi="Arial" w:cs="Arial"/>
        </w:rPr>
        <w:t xml:space="preserve"> that</w:t>
      </w:r>
      <w:r w:rsidR="00E30FA2" w:rsidRPr="00596FA2">
        <w:rPr>
          <w:rFonts w:ascii="Arial" w:hAnsi="Arial" w:cs="Arial"/>
        </w:rPr>
        <w:t xml:space="preserve"> </w:t>
      </w:r>
      <w:r w:rsidR="006F3B7E" w:rsidRPr="00596FA2">
        <w:rPr>
          <w:rFonts w:ascii="Arial" w:hAnsi="Arial" w:cs="Arial"/>
        </w:rPr>
        <w:t xml:space="preserve">screaming conveys a </w:t>
      </w:r>
      <w:r w:rsidR="005B1F52" w:rsidRPr="00596FA2">
        <w:rPr>
          <w:rFonts w:ascii="Arial" w:hAnsi="Arial" w:cs="Arial"/>
        </w:rPr>
        <w:t>completely</w:t>
      </w:r>
      <w:r w:rsidR="001D71A5" w:rsidRPr="00596FA2">
        <w:rPr>
          <w:rFonts w:ascii="Arial" w:hAnsi="Arial" w:cs="Arial"/>
        </w:rPr>
        <w:t xml:space="preserve"> </w:t>
      </w:r>
      <w:r w:rsidR="006F3B7E" w:rsidRPr="00596FA2">
        <w:rPr>
          <w:rFonts w:ascii="Arial" w:hAnsi="Arial" w:cs="Arial"/>
        </w:rPr>
        <w:t>different message</w:t>
      </w:r>
      <w:r w:rsidR="0049573D" w:rsidRPr="00596FA2">
        <w:rPr>
          <w:rFonts w:ascii="Arial" w:hAnsi="Arial" w:cs="Arial"/>
        </w:rPr>
        <w:t xml:space="preserve"> than </w:t>
      </w:r>
      <w:r w:rsidR="002C29ED" w:rsidRPr="00596FA2">
        <w:rPr>
          <w:rFonts w:ascii="Arial" w:hAnsi="Arial" w:cs="Arial"/>
        </w:rPr>
        <w:t>talking</w:t>
      </w:r>
      <w:r w:rsidR="007C457A" w:rsidRPr="00596FA2">
        <w:rPr>
          <w:rFonts w:ascii="Arial" w:hAnsi="Arial" w:cs="Arial"/>
        </w:rPr>
        <w:t xml:space="preserve"> assertively with composure</w:t>
      </w:r>
      <w:r w:rsidR="00E30FA2" w:rsidRPr="00596FA2">
        <w:rPr>
          <w:rFonts w:ascii="Arial" w:hAnsi="Arial" w:cs="Arial"/>
        </w:rPr>
        <w:t>.</w:t>
      </w:r>
      <w:r w:rsidR="00B0781B" w:rsidRPr="00596FA2">
        <w:rPr>
          <w:rFonts w:ascii="Arial" w:hAnsi="Arial" w:cs="Arial"/>
        </w:rPr>
        <w:t xml:space="preserve"> By this token, t</w:t>
      </w:r>
      <w:r w:rsidR="001E65D4" w:rsidRPr="00596FA2">
        <w:rPr>
          <w:rFonts w:ascii="Arial" w:hAnsi="Arial" w:cs="Arial"/>
        </w:rPr>
        <w:t xml:space="preserve">o </w:t>
      </w:r>
      <w:r w:rsidR="00EA375C" w:rsidRPr="00596FA2">
        <w:rPr>
          <w:rFonts w:ascii="Arial" w:hAnsi="Arial" w:cs="Arial"/>
        </w:rPr>
        <w:t>alleviate th</w:t>
      </w:r>
      <w:r w:rsidR="005245E2" w:rsidRPr="00596FA2">
        <w:rPr>
          <w:rFonts w:ascii="Arial" w:hAnsi="Arial" w:cs="Arial"/>
        </w:rPr>
        <w:t>e</w:t>
      </w:r>
      <w:r w:rsidR="00EA375C" w:rsidRPr="00596FA2">
        <w:rPr>
          <w:rFonts w:ascii="Arial" w:hAnsi="Arial" w:cs="Arial"/>
        </w:rPr>
        <w:t xml:space="preserve"> negative </w:t>
      </w:r>
      <w:r w:rsidR="005245E2" w:rsidRPr="00596FA2">
        <w:rPr>
          <w:rFonts w:ascii="Arial" w:hAnsi="Arial" w:cs="Arial"/>
        </w:rPr>
        <w:t xml:space="preserve">massive </w:t>
      </w:r>
      <w:r w:rsidR="00320546" w:rsidRPr="00596FA2">
        <w:rPr>
          <w:rFonts w:ascii="Arial" w:hAnsi="Arial" w:cs="Arial"/>
        </w:rPr>
        <w:t xml:space="preserve">campaign </w:t>
      </w:r>
      <w:r w:rsidR="00C9374E" w:rsidRPr="00596FA2">
        <w:rPr>
          <w:rFonts w:ascii="Arial" w:hAnsi="Arial" w:cs="Arial"/>
        </w:rPr>
        <w:t xml:space="preserve">against </w:t>
      </w:r>
      <w:r w:rsidR="005245E2" w:rsidRPr="00596FA2">
        <w:rPr>
          <w:rFonts w:ascii="Arial" w:hAnsi="Arial" w:cs="Arial"/>
        </w:rPr>
        <w:t>the</w:t>
      </w:r>
      <w:r w:rsidR="007845B3" w:rsidRPr="00596FA2">
        <w:rPr>
          <w:rFonts w:ascii="Arial" w:hAnsi="Arial" w:cs="Arial"/>
        </w:rPr>
        <w:t xml:space="preserve"> expression of frustration</w:t>
      </w:r>
      <w:r w:rsidR="00CB31DB">
        <w:rPr>
          <w:rFonts w:ascii="Arial" w:hAnsi="Arial" w:cs="Arial"/>
        </w:rPr>
        <w:t>s</w:t>
      </w:r>
      <w:r w:rsidR="00767A1D">
        <w:rPr>
          <w:rFonts w:ascii="Arial" w:hAnsi="Arial" w:cs="Arial"/>
        </w:rPr>
        <w:t xml:space="preserve"> which is to my opinion very therapeutic to some extent</w:t>
      </w:r>
      <w:r w:rsidR="007845B3" w:rsidRPr="00596FA2">
        <w:rPr>
          <w:rFonts w:ascii="Arial" w:hAnsi="Arial" w:cs="Arial"/>
        </w:rPr>
        <w:t xml:space="preserve">, we must focus on the </w:t>
      </w:r>
      <w:r w:rsidR="00AD2AC8">
        <w:rPr>
          <w:rFonts w:ascii="Arial" w:hAnsi="Arial" w:cs="Arial"/>
        </w:rPr>
        <w:t xml:space="preserve">internal </w:t>
      </w:r>
      <w:r w:rsidR="007B05D7" w:rsidRPr="00596FA2">
        <w:rPr>
          <w:rFonts w:ascii="Arial" w:hAnsi="Arial" w:cs="Arial"/>
        </w:rPr>
        <w:t xml:space="preserve">mechanism </w:t>
      </w:r>
      <w:r w:rsidR="00BD3838">
        <w:rPr>
          <w:rFonts w:ascii="Arial" w:hAnsi="Arial" w:cs="Arial"/>
        </w:rPr>
        <w:t>through</w:t>
      </w:r>
      <w:r w:rsidR="00423218">
        <w:rPr>
          <w:rFonts w:ascii="Arial" w:hAnsi="Arial" w:cs="Arial"/>
        </w:rPr>
        <w:t xml:space="preserve"> which</w:t>
      </w:r>
      <w:r w:rsidR="00A459CF">
        <w:rPr>
          <w:rFonts w:ascii="Arial" w:hAnsi="Arial" w:cs="Arial"/>
        </w:rPr>
        <w:t xml:space="preserve"> frustrations are </w:t>
      </w:r>
      <w:r w:rsidR="007B05D7" w:rsidRPr="00596FA2">
        <w:rPr>
          <w:rFonts w:ascii="Arial" w:hAnsi="Arial" w:cs="Arial"/>
        </w:rPr>
        <w:t>express</w:t>
      </w:r>
      <w:r w:rsidR="00A459CF">
        <w:rPr>
          <w:rFonts w:ascii="Arial" w:hAnsi="Arial" w:cs="Arial"/>
        </w:rPr>
        <w:t>ed</w:t>
      </w:r>
      <w:r w:rsidR="00AD2AC8">
        <w:rPr>
          <w:rFonts w:ascii="Arial" w:hAnsi="Arial" w:cs="Arial"/>
        </w:rPr>
        <w:t xml:space="preserve">. </w:t>
      </w:r>
      <w:r w:rsidR="00083857">
        <w:rPr>
          <w:rFonts w:ascii="Arial" w:hAnsi="Arial" w:cs="Arial"/>
        </w:rPr>
        <w:t>The establishment of</w:t>
      </w:r>
      <w:r w:rsidR="00955CCC">
        <w:rPr>
          <w:rFonts w:ascii="Arial" w:hAnsi="Arial" w:cs="Arial"/>
        </w:rPr>
        <w:t xml:space="preserve"> different</w:t>
      </w:r>
      <w:r w:rsidR="00083857">
        <w:rPr>
          <w:rFonts w:ascii="Arial" w:hAnsi="Arial" w:cs="Arial"/>
        </w:rPr>
        <w:t xml:space="preserve"> check</w:t>
      </w:r>
      <w:r w:rsidR="002D7FC4" w:rsidRPr="00596FA2">
        <w:rPr>
          <w:rFonts w:ascii="Arial" w:hAnsi="Arial" w:cs="Arial"/>
        </w:rPr>
        <w:t>point</w:t>
      </w:r>
      <w:r w:rsidR="00083857">
        <w:rPr>
          <w:rFonts w:ascii="Arial" w:hAnsi="Arial" w:cs="Arial"/>
        </w:rPr>
        <w:t>s</w:t>
      </w:r>
      <w:r w:rsidR="00955CCC">
        <w:rPr>
          <w:rFonts w:ascii="Arial" w:hAnsi="Arial" w:cs="Arial"/>
        </w:rPr>
        <w:t xml:space="preserve"> along the way</w:t>
      </w:r>
      <w:r w:rsidR="00272A63">
        <w:rPr>
          <w:rFonts w:ascii="Arial" w:hAnsi="Arial" w:cs="Arial"/>
        </w:rPr>
        <w:t xml:space="preserve"> to ensure </w:t>
      </w:r>
      <w:r w:rsidR="005C369A">
        <w:rPr>
          <w:rFonts w:ascii="Arial" w:hAnsi="Arial" w:cs="Arial"/>
        </w:rPr>
        <w:t>a</w:t>
      </w:r>
      <w:r w:rsidR="003F3449">
        <w:rPr>
          <w:rFonts w:ascii="Arial" w:hAnsi="Arial" w:cs="Arial"/>
        </w:rPr>
        <w:t xml:space="preserve"> rather</w:t>
      </w:r>
      <w:r w:rsidR="005C369A">
        <w:rPr>
          <w:rFonts w:ascii="Arial" w:hAnsi="Arial" w:cs="Arial"/>
        </w:rPr>
        <w:t xml:space="preserve"> </w:t>
      </w:r>
      <w:r w:rsidR="003F3449">
        <w:rPr>
          <w:rFonts w:ascii="Arial" w:hAnsi="Arial" w:cs="Arial"/>
        </w:rPr>
        <w:t>linear</w:t>
      </w:r>
      <w:r w:rsidR="005C369A">
        <w:rPr>
          <w:rFonts w:ascii="Arial" w:hAnsi="Arial" w:cs="Arial"/>
        </w:rPr>
        <w:t xml:space="preserve"> channeling</w:t>
      </w:r>
      <w:r w:rsidR="003F3449">
        <w:rPr>
          <w:rFonts w:ascii="Arial" w:hAnsi="Arial" w:cs="Arial"/>
        </w:rPr>
        <w:t xml:space="preserve"> of our</w:t>
      </w:r>
      <w:r w:rsidR="00FF49A0">
        <w:rPr>
          <w:rFonts w:ascii="Arial" w:hAnsi="Arial" w:cs="Arial"/>
        </w:rPr>
        <w:t xml:space="preserve"> emotions and </w:t>
      </w:r>
      <w:r w:rsidR="003F3449">
        <w:rPr>
          <w:rFonts w:ascii="Arial" w:hAnsi="Arial" w:cs="Arial"/>
        </w:rPr>
        <w:t>frustrations</w:t>
      </w:r>
      <w:r w:rsidR="00FF49A0">
        <w:rPr>
          <w:rFonts w:ascii="Arial" w:hAnsi="Arial" w:cs="Arial"/>
        </w:rPr>
        <w:t xml:space="preserve"> </w:t>
      </w:r>
      <w:r w:rsidR="003F3449">
        <w:rPr>
          <w:rFonts w:ascii="Arial" w:hAnsi="Arial" w:cs="Arial"/>
        </w:rPr>
        <w:t>is</w:t>
      </w:r>
      <w:r w:rsidR="005C369A">
        <w:rPr>
          <w:rFonts w:ascii="Arial" w:hAnsi="Arial" w:cs="Arial"/>
        </w:rPr>
        <w:t xml:space="preserve"> </w:t>
      </w:r>
      <w:r w:rsidR="00A47768">
        <w:rPr>
          <w:rFonts w:ascii="Arial" w:hAnsi="Arial" w:cs="Arial"/>
        </w:rPr>
        <w:t xml:space="preserve">not only </w:t>
      </w:r>
      <w:r w:rsidR="003C5AC8">
        <w:rPr>
          <w:rFonts w:ascii="Arial" w:hAnsi="Arial" w:cs="Arial"/>
        </w:rPr>
        <w:t xml:space="preserve">vital </w:t>
      </w:r>
      <w:r w:rsidR="00F13A85">
        <w:rPr>
          <w:rFonts w:ascii="Arial" w:hAnsi="Arial" w:cs="Arial"/>
        </w:rPr>
        <w:t>to</w:t>
      </w:r>
      <w:r w:rsidR="003C5AC8">
        <w:rPr>
          <w:rFonts w:ascii="Arial" w:hAnsi="Arial" w:cs="Arial"/>
        </w:rPr>
        <w:t xml:space="preserve"> </w:t>
      </w:r>
      <w:r w:rsidR="00FF68FA">
        <w:rPr>
          <w:rFonts w:ascii="Arial" w:hAnsi="Arial" w:cs="Arial"/>
        </w:rPr>
        <w:t>us</w:t>
      </w:r>
      <w:r w:rsidR="00806CD7">
        <w:rPr>
          <w:rFonts w:ascii="Arial" w:hAnsi="Arial" w:cs="Arial"/>
        </w:rPr>
        <w:t xml:space="preserve"> as </w:t>
      </w:r>
      <w:r w:rsidR="00FF68FA">
        <w:rPr>
          <w:rFonts w:ascii="Arial" w:hAnsi="Arial" w:cs="Arial"/>
        </w:rPr>
        <w:t>a person</w:t>
      </w:r>
      <w:r w:rsidR="003C5AC8">
        <w:rPr>
          <w:rFonts w:ascii="Arial" w:hAnsi="Arial" w:cs="Arial"/>
        </w:rPr>
        <w:t xml:space="preserve"> but as well </w:t>
      </w:r>
      <w:r w:rsidR="00F13A85">
        <w:rPr>
          <w:rFonts w:ascii="Arial" w:hAnsi="Arial" w:cs="Arial"/>
        </w:rPr>
        <w:t>to</w:t>
      </w:r>
      <w:r w:rsidR="003C5AC8">
        <w:rPr>
          <w:rFonts w:ascii="Arial" w:hAnsi="Arial" w:cs="Arial"/>
        </w:rPr>
        <w:t xml:space="preserve"> </w:t>
      </w:r>
      <w:r w:rsidR="00F45B8A">
        <w:rPr>
          <w:rFonts w:ascii="Arial" w:hAnsi="Arial" w:cs="Arial"/>
        </w:rPr>
        <w:t xml:space="preserve">our </w:t>
      </w:r>
      <w:r w:rsidR="007B0BC3">
        <w:rPr>
          <w:rFonts w:ascii="Arial" w:hAnsi="Arial" w:cs="Arial"/>
        </w:rPr>
        <w:t xml:space="preserve">overall </w:t>
      </w:r>
      <w:r w:rsidR="00F45B8A">
        <w:rPr>
          <w:rFonts w:ascii="Arial" w:hAnsi="Arial" w:cs="Arial"/>
        </w:rPr>
        <w:t>surroundings</w:t>
      </w:r>
      <w:r w:rsidR="002D78B7">
        <w:rPr>
          <w:rFonts w:ascii="Arial" w:hAnsi="Arial" w:cs="Arial"/>
        </w:rPr>
        <w:t xml:space="preserve"> (see figure 1 below)</w:t>
      </w:r>
      <w:r w:rsidR="00E377C5">
        <w:rPr>
          <w:rFonts w:ascii="Arial" w:hAnsi="Arial" w:cs="Arial"/>
        </w:rPr>
        <w:t>.</w:t>
      </w:r>
      <w:r w:rsidR="00B86A89">
        <w:rPr>
          <w:rFonts w:ascii="Arial" w:hAnsi="Arial" w:cs="Arial"/>
        </w:rPr>
        <w:t xml:space="preserve"> </w:t>
      </w:r>
    </w:p>
    <w:p w14:paraId="11C94143" w14:textId="4B301E74" w:rsidR="00167AAB" w:rsidRDefault="002C5909" w:rsidP="009F45F2">
      <w:pPr>
        <w:spacing w:line="480" w:lineRule="auto"/>
        <w:ind w:firstLine="720"/>
        <w:contextualSpacing/>
        <w:rPr>
          <w:rFonts w:ascii="Arial" w:hAnsi="Arial" w:cs="Arial"/>
        </w:rPr>
      </w:pPr>
      <w:r>
        <w:rPr>
          <w:noProof/>
        </w:rPr>
        <mc:AlternateContent>
          <mc:Choice Requires="wpg">
            <w:drawing>
              <wp:anchor distT="0" distB="0" distL="114300" distR="114300" simplePos="0" relativeHeight="251658240" behindDoc="0" locked="0" layoutInCell="1" allowOverlap="1" wp14:anchorId="00A199ED" wp14:editId="021BBC0C">
                <wp:simplePos x="0" y="0"/>
                <wp:positionH relativeFrom="column">
                  <wp:posOffset>171450</wp:posOffset>
                </wp:positionH>
                <wp:positionV relativeFrom="paragraph">
                  <wp:posOffset>46402</wp:posOffset>
                </wp:positionV>
                <wp:extent cx="5647691" cy="1561675"/>
                <wp:effectExtent l="38100" t="38100" r="29210" b="635"/>
                <wp:wrapNone/>
                <wp:docPr id="298" name="Group 2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7691" cy="1561675"/>
                          <a:chOff x="-1" y="-18626"/>
                          <a:chExt cx="5647691" cy="1561675"/>
                        </a:xfrm>
                      </wpg:grpSpPr>
                      <wpg:grpSp>
                        <wpg:cNvPr id="299" name="Group 290"/>
                        <wpg:cNvGrpSpPr/>
                        <wpg:grpSpPr>
                          <a:xfrm>
                            <a:off x="-1" y="-18626"/>
                            <a:ext cx="5646954" cy="1294977"/>
                            <a:chOff x="-1" y="-29412"/>
                            <a:chExt cx="5539699" cy="1296316"/>
                          </a:xfrm>
                        </wpg:grpSpPr>
                        <wps:wsp>
                          <wps:cNvPr id="302" name="AutoShape 2"/>
                          <wps:cNvSpPr>
                            <a:spLocks noChangeArrowheads="1"/>
                          </wps:cNvSpPr>
                          <wps:spPr bwMode="auto">
                            <a:xfrm rot="5400000">
                              <a:off x="309588" y="-320356"/>
                              <a:ext cx="1277671" cy="1896850"/>
                            </a:xfrm>
                            <a:custGeom>
                              <a:avLst/>
                              <a:gdLst>
                                <a:gd name="connsiteX0" fmla="*/ 0 w 1191549"/>
                                <a:gd name="connsiteY0" fmla="*/ 155283 h 1766570"/>
                                <a:gd name="connsiteX1" fmla="*/ 155283 w 1191549"/>
                                <a:gd name="connsiteY1" fmla="*/ 0 h 1766570"/>
                                <a:gd name="connsiteX2" fmla="*/ 604584 w 1191549"/>
                                <a:gd name="connsiteY2" fmla="*/ 0 h 1766570"/>
                                <a:gd name="connsiteX3" fmla="*/ 1036266 w 1191549"/>
                                <a:gd name="connsiteY3" fmla="*/ 0 h 1766570"/>
                                <a:gd name="connsiteX4" fmla="*/ 1191549 w 1191549"/>
                                <a:gd name="connsiteY4" fmla="*/ 155283 h 1766570"/>
                                <a:gd name="connsiteX5" fmla="*/ 1191549 w 1191549"/>
                                <a:gd name="connsiteY5" fmla="*/ 626058 h 1766570"/>
                                <a:gd name="connsiteX6" fmla="*/ 1191549 w 1191549"/>
                                <a:gd name="connsiteY6" fmla="*/ 1111392 h 1766570"/>
                                <a:gd name="connsiteX7" fmla="*/ 1191549 w 1191549"/>
                                <a:gd name="connsiteY7" fmla="*/ 1611287 h 1766570"/>
                                <a:gd name="connsiteX8" fmla="*/ 1036266 w 1191549"/>
                                <a:gd name="connsiteY8" fmla="*/ 1766570 h 1766570"/>
                                <a:gd name="connsiteX9" fmla="*/ 578155 w 1191549"/>
                                <a:gd name="connsiteY9" fmla="*/ 1766570 h 1766570"/>
                                <a:gd name="connsiteX10" fmla="*/ 155283 w 1191549"/>
                                <a:gd name="connsiteY10" fmla="*/ 1766570 h 1766570"/>
                                <a:gd name="connsiteX11" fmla="*/ 0 w 1191549"/>
                                <a:gd name="connsiteY11" fmla="*/ 1611287 h 1766570"/>
                                <a:gd name="connsiteX12" fmla="*/ 0 w 1191549"/>
                                <a:gd name="connsiteY12" fmla="*/ 1096832 h 1766570"/>
                                <a:gd name="connsiteX13" fmla="*/ 0 w 1191549"/>
                                <a:gd name="connsiteY13" fmla="*/ 596938 h 1766570"/>
                                <a:gd name="connsiteX14" fmla="*/ 0 w 1191549"/>
                                <a:gd name="connsiteY14" fmla="*/ 155283 h 17665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191549" h="1766570" fill="none" extrusionOk="0">
                                  <a:moveTo>
                                    <a:pt x="0" y="155283"/>
                                  </a:moveTo>
                                  <a:cubicBezTo>
                                    <a:pt x="-1772" y="65911"/>
                                    <a:pt x="70279" y="-10230"/>
                                    <a:pt x="155283" y="0"/>
                                  </a:cubicBezTo>
                                  <a:cubicBezTo>
                                    <a:pt x="285975" y="4440"/>
                                    <a:pt x="459157" y="-18433"/>
                                    <a:pt x="604584" y="0"/>
                                  </a:cubicBezTo>
                                  <a:cubicBezTo>
                                    <a:pt x="750011" y="18433"/>
                                    <a:pt x="880738" y="-7582"/>
                                    <a:pt x="1036266" y="0"/>
                                  </a:cubicBezTo>
                                  <a:cubicBezTo>
                                    <a:pt x="1131244" y="-5468"/>
                                    <a:pt x="1188762" y="73948"/>
                                    <a:pt x="1191549" y="155283"/>
                                  </a:cubicBezTo>
                                  <a:cubicBezTo>
                                    <a:pt x="1187833" y="307383"/>
                                    <a:pt x="1189847" y="505596"/>
                                    <a:pt x="1191549" y="626058"/>
                                  </a:cubicBezTo>
                                  <a:cubicBezTo>
                                    <a:pt x="1193251" y="746521"/>
                                    <a:pt x="1189500" y="993963"/>
                                    <a:pt x="1191549" y="1111392"/>
                                  </a:cubicBezTo>
                                  <a:cubicBezTo>
                                    <a:pt x="1193598" y="1228821"/>
                                    <a:pt x="1186111" y="1444189"/>
                                    <a:pt x="1191549" y="1611287"/>
                                  </a:cubicBezTo>
                                  <a:cubicBezTo>
                                    <a:pt x="1193285" y="1691709"/>
                                    <a:pt x="1134469" y="1780025"/>
                                    <a:pt x="1036266" y="1766570"/>
                                  </a:cubicBezTo>
                                  <a:cubicBezTo>
                                    <a:pt x="930705" y="1749796"/>
                                    <a:pt x="795793" y="1745934"/>
                                    <a:pt x="578155" y="1766570"/>
                                  </a:cubicBezTo>
                                  <a:cubicBezTo>
                                    <a:pt x="360517" y="1787206"/>
                                    <a:pt x="282986" y="1771323"/>
                                    <a:pt x="155283" y="1766570"/>
                                  </a:cubicBezTo>
                                  <a:cubicBezTo>
                                    <a:pt x="76887" y="1764955"/>
                                    <a:pt x="12464" y="1707316"/>
                                    <a:pt x="0" y="1611287"/>
                                  </a:cubicBezTo>
                                  <a:cubicBezTo>
                                    <a:pt x="12586" y="1385818"/>
                                    <a:pt x="9575" y="1209926"/>
                                    <a:pt x="0" y="1096832"/>
                                  </a:cubicBezTo>
                                  <a:cubicBezTo>
                                    <a:pt x="-9575" y="983738"/>
                                    <a:pt x="-20786" y="699036"/>
                                    <a:pt x="0" y="596938"/>
                                  </a:cubicBezTo>
                                  <a:cubicBezTo>
                                    <a:pt x="20786" y="494840"/>
                                    <a:pt x="-8472" y="255909"/>
                                    <a:pt x="0" y="155283"/>
                                  </a:cubicBezTo>
                                  <a:close/>
                                </a:path>
                                <a:path w="1191549" h="1766570" stroke="0" extrusionOk="0">
                                  <a:moveTo>
                                    <a:pt x="0" y="155283"/>
                                  </a:moveTo>
                                  <a:cubicBezTo>
                                    <a:pt x="-8676" y="64171"/>
                                    <a:pt x="58873" y="3997"/>
                                    <a:pt x="155283" y="0"/>
                                  </a:cubicBezTo>
                                  <a:cubicBezTo>
                                    <a:pt x="256725" y="19080"/>
                                    <a:pt x="401114" y="-410"/>
                                    <a:pt x="613394" y="0"/>
                                  </a:cubicBezTo>
                                  <a:cubicBezTo>
                                    <a:pt x="825674" y="410"/>
                                    <a:pt x="942075" y="-19054"/>
                                    <a:pt x="1036266" y="0"/>
                                  </a:cubicBezTo>
                                  <a:cubicBezTo>
                                    <a:pt x="1118764" y="-1785"/>
                                    <a:pt x="1205601" y="76237"/>
                                    <a:pt x="1191549" y="155283"/>
                                  </a:cubicBezTo>
                                  <a:cubicBezTo>
                                    <a:pt x="1172148" y="300607"/>
                                    <a:pt x="1186390" y="385537"/>
                                    <a:pt x="1191549" y="611498"/>
                                  </a:cubicBezTo>
                                  <a:cubicBezTo>
                                    <a:pt x="1196708" y="837460"/>
                                    <a:pt x="1183679" y="914752"/>
                                    <a:pt x="1191549" y="1125952"/>
                                  </a:cubicBezTo>
                                  <a:cubicBezTo>
                                    <a:pt x="1199419" y="1337152"/>
                                    <a:pt x="1173927" y="1372867"/>
                                    <a:pt x="1191549" y="1611287"/>
                                  </a:cubicBezTo>
                                  <a:cubicBezTo>
                                    <a:pt x="1182801" y="1711518"/>
                                    <a:pt x="1113391" y="1756554"/>
                                    <a:pt x="1036266" y="1766570"/>
                                  </a:cubicBezTo>
                                  <a:cubicBezTo>
                                    <a:pt x="848783" y="1775290"/>
                                    <a:pt x="758972" y="1758983"/>
                                    <a:pt x="613394" y="1766570"/>
                                  </a:cubicBezTo>
                                  <a:cubicBezTo>
                                    <a:pt x="467816" y="1774157"/>
                                    <a:pt x="321449" y="1788160"/>
                                    <a:pt x="155283" y="1766570"/>
                                  </a:cubicBezTo>
                                  <a:cubicBezTo>
                                    <a:pt x="76021" y="1760148"/>
                                    <a:pt x="15196" y="1687249"/>
                                    <a:pt x="0" y="1611287"/>
                                  </a:cubicBezTo>
                                  <a:cubicBezTo>
                                    <a:pt x="2047" y="1459808"/>
                                    <a:pt x="-21337" y="1307103"/>
                                    <a:pt x="0" y="1125952"/>
                                  </a:cubicBezTo>
                                  <a:cubicBezTo>
                                    <a:pt x="21337" y="944802"/>
                                    <a:pt x="20432" y="809947"/>
                                    <a:pt x="0" y="669738"/>
                                  </a:cubicBezTo>
                                  <a:cubicBezTo>
                                    <a:pt x="-20432" y="529529"/>
                                    <a:pt x="-12616" y="284038"/>
                                    <a:pt x="0" y="155283"/>
                                  </a:cubicBezTo>
                                  <a:close/>
                                </a:path>
                              </a:pathLst>
                            </a:custGeom>
                            <a:solidFill>
                              <a:schemeClr val="accent1"/>
                            </a:solidFill>
                            <a:ln w="31750">
                              <a:solidFill>
                                <a:schemeClr val="accent1">
                                  <a:alpha val="68000"/>
                                </a:schemeClr>
                              </a:solidFill>
                            </a:ln>
                          </wps:spPr>
                          <wps:txbx>
                            <w:txbxContent>
                              <w:p w14:paraId="0834BFDB" w14:textId="6B146E4D" w:rsidR="00590A0F" w:rsidRPr="0064454F" w:rsidRDefault="0064454F" w:rsidP="0064454F">
                                <w:pPr>
                                  <w:jc w:val="center"/>
                                  <w:rPr>
                                    <w:rFonts w:ascii="Arial" w:hAnsi="Arial" w:cs="Arial"/>
                                    <w:b/>
                                    <w:bCs/>
                                    <w:sz w:val="20"/>
                                    <w:szCs w:val="20"/>
                                  </w:rPr>
                                </w:pPr>
                                <w:r w:rsidRPr="0064454F">
                                  <w:rPr>
                                    <w:rFonts w:ascii="Arial" w:hAnsi="Arial" w:cs="Arial"/>
                                    <w:b/>
                                    <w:bCs/>
                                    <w:sz w:val="20"/>
                                    <w:szCs w:val="20"/>
                                    <w:highlight w:val="green"/>
                                  </w:rPr>
                                  <w:t>SELF-ACCEPTATION</w:t>
                                </w:r>
                              </w:p>
                              <w:p w14:paraId="50634046" w14:textId="1EF8E952" w:rsidR="00AD5BCB" w:rsidRPr="00071230" w:rsidRDefault="00071230">
                                <w:pPr>
                                  <w:jc w:val="center"/>
                                  <w:rPr>
                                    <w:rFonts w:asciiTheme="majorHAnsi" w:eastAsiaTheme="majorEastAsia" w:hAnsiTheme="majorHAnsi" w:cstheme="majorBidi"/>
                                    <w:i/>
                                    <w:iCs/>
                                    <w:color w:val="FFFFFF" w:themeColor="background1"/>
                                    <w:sz w:val="20"/>
                                    <w:szCs w:val="20"/>
                                  </w:rPr>
                                </w:pPr>
                                <w:r w:rsidRPr="00590A0F">
                                  <w:rPr>
                                    <w:rFonts w:ascii="Arial" w:hAnsi="Arial" w:cs="Arial"/>
                                    <w:sz w:val="20"/>
                                    <w:szCs w:val="20"/>
                                  </w:rPr>
                                  <w:t xml:space="preserve"> </w:t>
                                </w:r>
                                <w:r w:rsidR="00AC227C" w:rsidRPr="00AC227C">
                                  <w:rPr>
                                    <w:rFonts w:ascii="Arial" w:hAnsi="Arial" w:cs="Arial"/>
                                    <w:color w:val="FFFFFF" w:themeColor="background1"/>
                                    <w:sz w:val="20"/>
                                    <w:szCs w:val="20"/>
                                  </w:rPr>
                                  <w:t>The a</w:t>
                                </w:r>
                                <w:r w:rsidRPr="00AC227C">
                                  <w:rPr>
                                    <w:rFonts w:ascii="Arial" w:hAnsi="Arial" w:cs="Arial"/>
                                    <w:color w:val="FFFFFF" w:themeColor="background1"/>
                                    <w:sz w:val="20"/>
                                    <w:szCs w:val="20"/>
                                  </w:rPr>
                                  <w:t>cknowledge</w:t>
                                </w:r>
                                <w:r w:rsidR="00AC227C" w:rsidRPr="00AC227C">
                                  <w:rPr>
                                    <w:rFonts w:ascii="Arial" w:hAnsi="Arial" w:cs="Arial"/>
                                    <w:color w:val="FFFFFF" w:themeColor="background1"/>
                                    <w:sz w:val="20"/>
                                    <w:szCs w:val="20"/>
                                  </w:rPr>
                                  <w:t>ment of</w:t>
                                </w:r>
                                <w:r w:rsidRPr="00AC227C">
                                  <w:rPr>
                                    <w:rFonts w:ascii="Arial" w:hAnsi="Arial" w:cs="Arial"/>
                                    <w:color w:val="FFFFFF" w:themeColor="background1"/>
                                    <w:sz w:val="20"/>
                                    <w:szCs w:val="20"/>
                                  </w:rPr>
                                  <w:t xml:space="preserve"> </w:t>
                                </w:r>
                                <w:r w:rsidR="00B3167A">
                                  <w:rPr>
                                    <w:rFonts w:ascii="Arial" w:hAnsi="Arial" w:cs="Arial"/>
                                    <w:color w:val="FFFFFF" w:themeColor="background1"/>
                                    <w:sz w:val="20"/>
                                    <w:szCs w:val="20"/>
                                  </w:rPr>
                                  <w:t>o</w:t>
                                </w:r>
                                <w:r w:rsidR="003E5F38">
                                  <w:rPr>
                                    <w:rFonts w:ascii="Arial" w:hAnsi="Arial" w:cs="Arial"/>
                                    <w:color w:val="FFFFFF" w:themeColor="background1"/>
                                    <w:sz w:val="20"/>
                                    <w:szCs w:val="20"/>
                                  </w:rPr>
                                  <w:t>n</w:t>
                                </w:r>
                                <w:r w:rsidR="00A723A0">
                                  <w:rPr>
                                    <w:rFonts w:ascii="Arial" w:hAnsi="Arial" w:cs="Arial"/>
                                    <w:color w:val="FFFFFF" w:themeColor="background1"/>
                                    <w:sz w:val="20"/>
                                    <w:szCs w:val="20"/>
                                  </w:rPr>
                                  <w:t>e’s</w:t>
                                </w:r>
                                <w:r w:rsidRPr="00AC227C">
                                  <w:rPr>
                                    <w:rFonts w:ascii="Arial" w:hAnsi="Arial" w:cs="Arial"/>
                                    <w:color w:val="FFFFFF" w:themeColor="background1"/>
                                    <w:sz w:val="20"/>
                                    <w:szCs w:val="20"/>
                                  </w:rPr>
                                  <w:t xml:space="preserve"> weaknesses, flaws, </w:t>
                                </w:r>
                                <w:r w:rsidR="00AC227C" w:rsidRPr="00AC227C">
                                  <w:rPr>
                                    <w:rFonts w:ascii="Arial" w:hAnsi="Arial" w:cs="Arial"/>
                                    <w:color w:val="FFFFFF" w:themeColor="background1"/>
                                    <w:sz w:val="20"/>
                                    <w:szCs w:val="20"/>
                                  </w:rPr>
                                  <w:t xml:space="preserve">misdeeds, </w:t>
                                </w:r>
                                <w:r w:rsidRPr="00AC227C">
                                  <w:rPr>
                                    <w:rFonts w:ascii="Arial" w:hAnsi="Arial" w:cs="Arial"/>
                                    <w:color w:val="FFFFFF" w:themeColor="background1"/>
                                    <w:sz w:val="20"/>
                                    <w:szCs w:val="20"/>
                                  </w:rPr>
                                  <w:t xml:space="preserve">and </w:t>
                                </w:r>
                                <w:r w:rsidR="001163FC">
                                  <w:rPr>
                                    <w:rFonts w:ascii="Arial" w:hAnsi="Arial" w:cs="Arial"/>
                                    <w:color w:val="FFFFFF" w:themeColor="background1"/>
                                    <w:sz w:val="20"/>
                                    <w:szCs w:val="20"/>
                                  </w:rPr>
                                  <w:t>tendencies toward</w:t>
                                </w:r>
                                <w:r w:rsidR="005A7F99">
                                  <w:rPr>
                                    <w:rFonts w:ascii="Arial" w:hAnsi="Arial" w:cs="Arial"/>
                                    <w:color w:val="FFFFFF" w:themeColor="background1"/>
                                    <w:sz w:val="20"/>
                                    <w:szCs w:val="20"/>
                                  </w:rPr>
                                  <w:t xml:space="preserve">s </w:t>
                                </w:r>
                                <w:r w:rsidR="00BC2B61">
                                  <w:rPr>
                                    <w:rFonts w:ascii="Arial" w:hAnsi="Arial" w:cs="Arial"/>
                                    <w:color w:val="FFFFFF" w:themeColor="background1"/>
                                    <w:sz w:val="20"/>
                                    <w:szCs w:val="20"/>
                                  </w:rPr>
                                  <w:t>vileness.</w:t>
                                </w:r>
                              </w:p>
                            </w:txbxContent>
                          </wps:txbx>
                          <wps:bodyPr rot="0" vert="horz" wrap="square" lIns="91440" tIns="45720" rIns="91440" bIns="45720" anchor="ctr" anchorCtr="0" upright="1">
                            <a:noAutofit/>
                          </wps:bodyPr>
                        </wps:wsp>
                        <wps:wsp>
                          <wps:cNvPr id="303" name="AutoShape 2"/>
                          <wps:cNvSpPr>
                            <a:spLocks noChangeArrowheads="1"/>
                          </wps:cNvSpPr>
                          <wps:spPr bwMode="auto">
                            <a:xfrm rot="5400000">
                              <a:off x="2178934" y="-255062"/>
                              <a:ext cx="1258313" cy="1746958"/>
                            </a:xfrm>
                            <a:custGeom>
                              <a:avLst/>
                              <a:gdLst>
                                <a:gd name="connsiteX0" fmla="*/ 0 w 1191264"/>
                                <a:gd name="connsiteY0" fmla="*/ 155246 h 2008505"/>
                                <a:gd name="connsiteX1" fmla="*/ 155246 w 1191264"/>
                                <a:gd name="connsiteY1" fmla="*/ 0 h 2008505"/>
                                <a:gd name="connsiteX2" fmla="*/ 604440 w 1191264"/>
                                <a:gd name="connsiteY2" fmla="*/ 0 h 2008505"/>
                                <a:gd name="connsiteX3" fmla="*/ 1036018 w 1191264"/>
                                <a:gd name="connsiteY3" fmla="*/ 0 h 2008505"/>
                                <a:gd name="connsiteX4" fmla="*/ 1191264 w 1191264"/>
                                <a:gd name="connsiteY4" fmla="*/ 155246 h 2008505"/>
                                <a:gd name="connsiteX5" fmla="*/ 1191264 w 1191264"/>
                                <a:gd name="connsiteY5" fmla="*/ 755211 h 2008505"/>
                                <a:gd name="connsiteX6" fmla="*/ 1191264 w 1191264"/>
                                <a:gd name="connsiteY6" fmla="*/ 1304235 h 2008505"/>
                                <a:gd name="connsiteX7" fmla="*/ 1191264 w 1191264"/>
                                <a:gd name="connsiteY7" fmla="*/ 1853259 h 2008505"/>
                                <a:gd name="connsiteX8" fmla="*/ 1036018 w 1191264"/>
                                <a:gd name="connsiteY8" fmla="*/ 2008505 h 2008505"/>
                                <a:gd name="connsiteX9" fmla="*/ 604440 w 1191264"/>
                                <a:gd name="connsiteY9" fmla="*/ 2008505 h 2008505"/>
                                <a:gd name="connsiteX10" fmla="*/ 155246 w 1191264"/>
                                <a:gd name="connsiteY10" fmla="*/ 2008505 h 2008505"/>
                                <a:gd name="connsiteX11" fmla="*/ 0 w 1191264"/>
                                <a:gd name="connsiteY11" fmla="*/ 1853259 h 2008505"/>
                                <a:gd name="connsiteX12" fmla="*/ 0 w 1191264"/>
                                <a:gd name="connsiteY12" fmla="*/ 1304235 h 2008505"/>
                                <a:gd name="connsiteX13" fmla="*/ 0 w 1191264"/>
                                <a:gd name="connsiteY13" fmla="*/ 704270 h 2008505"/>
                                <a:gd name="connsiteX14" fmla="*/ 0 w 1191264"/>
                                <a:gd name="connsiteY14" fmla="*/ 155246 h 20085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191264" h="2008505" fill="none" extrusionOk="0">
                                  <a:moveTo>
                                    <a:pt x="0" y="155246"/>
                                  </a:moveTo>
                                  <a:cubicBezTo>
                                    <a:pt x="601" y="77083"/>
                                    <a:pt x="86357" y="-1905"/>
                                    <a:pt x="155246" y="0"/>
                                  </a:cubicBezTo>
                                  <a:cubicBezTo>
                                    <a:pt x="250963" y="-4433"/>
                                    <a:pt x="474678" y="-16063"/>
                                    <a:pt x="604440" y="0"/>
                                  </a:cubicBezTo>
                                  <a:cubicBezTo>
                                    <a:pt x="734202" y="16063"/>
                                    <a:pt x="903410" y="-13384"/>
                                    <a:pt x="1036018" y="0"/>
                                  </a:cubicBezTo>
                                  <a:cubicBezTo>
                                    <a:pt x="1120172" y="-16011"/>
                                    <a:pt x="1193147" y="48547"/>
                                    <a:pt x="1191264" y="155246"/>
                                  </a:cubicBezTo>
                                  <a:cubicBezTo>
                                    <a:pt x="1204694" y="442410"/>
                                    <a:pt x="1206733" y="628117"/>
                                    <a:pt x="1191264" y="755211"/>
                                  </a:cubicBezTo>
                                  <a:cubicBezTo>
                                    <a:pt x="1175795" y="882305"/>
                                    <a:pt x="1177701" y="1128550"/>
                                    <a:pt x="1191264" y="1304235"/>
                                  </a:cubicBezTo>
                                  <a:cubicBezTo>
                                    <a:pt x="1204827" y="1479920"/>
                                    <a:pt x="1182129" y="1681269"/>
                                    <a:pt x="1191264" y="1853259"/>
                                  </a:cubicBezTo>
                                  <a:cubicBezTo>
                                    <a:pt x="1202513" y="1941281"/>
                                    <a:pt x="1114134" y="2017102"/>
                                    <a:pt x="1036018" y="2008505"/>
                                  </a:cubicBezTo>
                                  <a:cubicBezTo>
                                    <a:pt x="846866" y="2001604"/>
                                    <a:pt x="793981" y="2006806"/>
                                    <a:pt x="604440" y="2008505"/>
                                  </a:cubicBezTo>
                                  <a:cubicBezTo>
                                    <a:pt x="414899" y="2010204"/>
                                    <a:pt x="330326" y="1988203"/>
                                    <a:pt x="155246" y="2008505"/>
                                  </a:cubicBezTo>
                                  <a:cubicBezTo>
                                    <a:pt x="69327" y="2017988"/>
                                    <a:pt x="-14028" y="1940937"/>
                                    <a:pt x="0" y="1853259"/>
                                  </a:cubicBezTo>
                                  <a:cubicBezTo>
                                    <a:pt x="-6748" y="1643770"/>
                                    <a:pt x="-3540" y="1445313"/>
                                    <a:pt x="0" y="1304235"/>
                                  </a:cubicBezTo>
                                  <a:cubicBezTo>
                                    <a:pt x="3540" y="1163157"/>
                                    <a:pt x="-21528" y="934872"/>
                                    <a:pt x="0" y="704270"/>
                                  </a:cubicBezTo>
                                  <a:cubicBezTo>
                                    <a:pt x="21528" y="473668"/>
                                    <a:pt x="-26014" y="338124"/>
                                    <a:pt x="0" y="155246"/>
                                  </a:cubicBezTo>
                                  <a:close/>
                                </a:path>
                                <a:path w="1191264" h="2008505" stroke="0" extrusionOk="0">
                                  <a:moveTo>
                                    <a:pt x="0" y="155246"/>
                                  </a:moveTo>
                                  <a:cubicBezTo>
                                    <a:pt x="1959" y="70040"/>
                                    <a:pt x="77790" y="17260"/>
                                    <a:pt x="155246" y="0"/>
                                  </a:cubicBezTo>
                                  <a:cubicBezTo>
                                    <a:pt x="375989" y="13628"/>
                                    <a:pt x="480993" y="-4191"/>
                                    <a:pt x="613247" y="0"/>
                                  </a:cubicBezTo>
                                  <a:cubicBezTo>
                                    <a:pt x="745501" y="4191"/>
                                    <a:pt x="922580" y="-12882"/>
                                    <a:pt x="1036018" y="0"/>
                                  </a:cubicBezTo>
                                  <a:cubicBezTo>
                                    <a:pt x="1127200" y="-4627"/>
                                    <a:pt x="1197476" y="65031"/>
                                    <a:pt x="1191264" y="155246"/>
                                  </a:cubicBezTo>
                                  <a:cubicBezTo>
                                    <a:pt x="1167926" y="351358"/>
                                    <a:pt x="1206392" y="572421"/>
                                    <a:pt x="1191264" y="704270"/>
                                  </a:cubicBezTo>
                                  <a:cubicBezTo>
                                    <a:pt x="1176136" y="836119"/>
                                    <a:pt x="1213992" y="1024429"/>
                                    <a:pt x="1191264" y="1304235"/>
                                  </a:cubicBezTo>
                                  <a:cubicBezTo>
                                    <a:pt x="1168536" y="1584041"/>
                                    <a:pt x="1213480" y="1684424"/>
                                    <a:pt x="1191264" y="1853259"/>
                                  </a:cubicBezTo>
                                  <a:cubicBezTo>
                                    <a:pt x="1186734" y="1952860"/>
                                    <a:pt x="1113097" y="2008357"/>
                                    <a:pt x="1036018" y="2008505"/>
                                  </a:cubicBezTo>
                                  <a:cubicBezTo>
                                    <a:pt x="942392" y="2026970"/>
                                    <a:pt x="710392" y="1989329"/>
                                    <a:pt x="586824" y="2008505"/>
                                  </a:cubicBezTo>
                                  <a:cubicBezTo>
                                    <a:pt x="463256" y="2027681"/>
                                    <a:pt x="260642" y="2008927"/>
                                    <a:pt x="155246" y="2008505"/>
                                  </a:cubicBezTo>
                                  <a:cubicBezTo>
                                    <a:pt x="63060" y="2021663"/>
                                    <a:pt x="-4842" y="1931518"/>
                                    <a:pt x="0" y="1853259"/>
                                  </a:cubicBezTo>
                                  <a:cubicBezTo>
                                    <a:pt x="-23609" y="1726026"/>
                                    <a:pt x="-13755" y="1537363"/>
                                    <a:pt x="0" y="1321215"/>
                                  </a:cubicBezTo>
                                  <a:cubicBezTo>
                                    <a:pt x="13755" y="1105067"/>
                                    <a:pt x="20997" y="894533"/>
                                    <a:pt x="0" y="755211"/>
                                  </a:cubicBezTo>
                                  <a:cubicBezTo>
                                    <a:pt x="-20997" y="615889"/>
                                    <a:pt x="-8948" y="344137"/>
                                    <a:pt x="0" y="155246"/>
                                  </a:cubicBezTo>
                                  <a:close/>
                                </a:path>
                              </a:pathLst>
                            </a:custGeom>
                            <a:solidFill>
                              <a:schemeClr val="accent1"/>
                            </a:solidFill>
                            <a:ln w="31750">
                              <a:solidFill>
                                <a:schemeClr val="accent1">
                                  <a:alpha val="68000"/>
                                </a:schemeClr>
                              </a:solidFill>
                            </a:ln>
                          </wps:spPr>
                          <wps:txbx>
                            <w:txbxContent>
                              <w:p w14:paraId="15AF6E6A" w14:textId="77777777" w:rsidR="005E6DEE" w:rsidRPr="0064454F" w:rsidRDefault="005E6DEE">
                                <w:pPr>
                                  <w:jc w:val="center"/>
                                  <w:rPr>
                                    <w:rFonts w:ascii="Arial" w:hAnsi="Arial" w:cs="Arial"/>
                                    <w:sz w:val="20"/>
                                    <w:szCs w:val="20"/>
                                  </w:rPr>
                                </w:pPr>
                                <w:r w:rsidRPr="0064454F">
                                  <w:rPr>
                                    <w:rFonts w:ascii="Arial" w:hAnsi="Arial" w:cs="Arial"/>
                                    <w:b/>
                                    <w:bCs/>
                                    <w:sz w:val="20"/>
                                    <w:szCs w:val="20"/>
                                    <w:highlight w:val="green"/>
                                  </w:rPr>
                                  <w:t>SELF-UNDERSTANDING</w:t>
                                </w:r>
                                <w:r w:rsidRPr="0064454F">
                                  <w:rPr>
                                    <w:rFonts w:ascii="Arial" w:hAnsi="Arial" w:cs="Arial"/>
                                    <w:sz w:val="20"/>
                                    <w:szCs w:val="20"/>
                                  </w:rPr>
                                  <w:t xml:space="preserve"> </w:t>
                                </w:r>
                              </w:p>
                              <w:p w14:paraId="48AA2152" w14:textId="5C0FAC84" w:rsidR="00AD5BCB" w:rsidRPr="005E6DEE" w:rsidRDefault="00723976">
                                <w:pPr>
                                  <w:jc w:val="center"/>
                                  <w:rPr>
                                    <w:rFonts w:asciiTheme="majorHAnsi" w:eastAsiaTheme="majorEastAsia" w:hAnsiTheme="majorHAnsi" w:cstheme="majorBidi"/>
                                    <w:i/>
                                    <w:iCs/>
                                    <w:color w:val="FFFFFF" w:themeColor="background1"/>
                                    <w:sz w:val="20"/>
                                    <w:szCs w:val="20"/>
                                  </w:rPr>
                                </w:pPr>
                                <w:r>
                                  <w:rPr>
                                    <w:rFonts w:ascii="Arial" w:hAnsi="Arial" w:cs="Arial"/>
                                    <w:color w:val="FFFFFF" w:themeColor="background1"/>
                                    <w:sz w:val="20"/>
                                    <w:szCs w:val="20"/>
                                  </w:rPr>
                                  <w:t>Observe</w:t>
                                </w:r>
                                <w:r w:rsidR="005E6DEE">
                                  <w:rPr>
                                    <w:rFonts w:ascii="Arial" w:hAnsi="Arial" w:cs="Arial"/>
                                    <w:color w:val="FFFFFF" w:themeColor="background1"/>
                                    <w:sz w:val="20"/>
                                    <w:szCs w:val="20"/>
                                  </w:rPr>
                                  <w:t xml:space="preserve"> and </w:t>
                                </w:r>
                                <w:r>
                                  <w:rPr>
                                    <w:rFonts w:ascii="Arial" w:hAnsi="Arial" w:cs="Arial"/>
                                    <w:color w:val="FFFFFF" w:themeColor="background1"/>
                                    <w:sz w:val="20"/>
                                    <w:szCs w:val="20"/>
                                  </w:rPr>
                                  <w:t xml:space="preserve">analyze </w:t>
                                </w:r>
                                <w:r w:rsidR="005E6DEE" w:rsidRPr="005E6DEE">
                                  <w:rPr>
                                    <w:rFonts w:ascii="Arial" w:hAnsi="Arial" w:cs="Arial"/>
                                    <w:color w:val="FFFFFF" w:themeColor="background1"/>
                                    <w:sz w:val="20"/>
                                    <w:szCs w:val="20"/>
                                  </w:rPr>
                                  <w:t xml:space="preserve">the </w:t>
                                </w:r>
                                <w:r w:rsidR="00F505C8">
                                  <w:rPr>
                                    <w:rFonts w:ascii="Arial" w:hAnsi="Arial" w:cs="Arial"/>
                                    <w:color w:val="FFFFFF" w:themeColor="background1"/>
                                    <w:sz w:val="20"/>
                                    <w:szCs w:val="20"/>
                                  </w:rPr>
                                  <w:t>causes</w:t>
                                </w:r>
                                <w:r w:rsidR="005E6DEE" w:rsidRPr="005E6DEE">
                                  <w:rPr>
                                    <w:rFonts w:ascii="Arial" w:hAnsi="Arial" w:cs="Arial"/>
                                    <w:color w:val="FFFFFF" w:themeColor="background1"/>
                                    <w:sz w:val="20"/>
                                    <w:szCs w:val="20"/>
                                  </w:rPr>
                                  <w:t xml:space="preserve"> and stimuli that trigger</w:t>
                                </w:r>
                                <w:r w:rsidR="00F7074B">
                                  <w:rPr>
                                    <w:rFonts w:ascii="Arial" w:hAnsi="Arial" w:cs="Arial"/>
                                    <w:color w:val="FFFFFF" w:themeColor="background1"/>
                                    <w:sz w:val="20"/>
                                    <w:szCs w:val="20"/>
                                  </w:rPr>
                                  <w:t xml:space="preserve"> </w:t>
                                </w:r>
                                <w:r w:rsidR="002232B6">
                                  <w:rPr>
                                    <w:rFonts w:ascii="Arial" w:hAnsi="Arial" w:cs="Arial"/>
                                    <w:color w:val="FFFFFF" w:themeColor="background1"/>
                                    <w:sz w:val="20"/>
                                    <w:szCs w:val="20"/>
                                  </w:rPr>
                                  <w:t xml:space="preserve">one’s </w:t>
                                </w:r>
                                <w:r w:rsidR="00F7074B">
                                  <w:rPr>
                                    <w:rFonts w:ascii="Arial" w:hAnsi="Arial" w:cs="Arial"/>
                                    <w:color w:val="FFFFFF" w:themeColor="background1"/>
                                    <w:sz w:val="20"/>
                                    <w:szCs w:val="20"/>
                                  </w:rPr>
                                  <w:t xml:space="preserve">particular thoughts </w:t>
                                </w:r>
                                <w:r w:rsidR="004F771D">
                                  <w:rPr>
                                    <w:rFonts w:ascii="Arial" w:hAnsi="Arial" w:cs="Arial"/>
                                    <w:color w:val="FFFFFF" w:themeColor="background1"/>
                                    <w:sz w:val="20"/>
                                    <w:szCs w:val="20"/>
                                  </w:rPr>
                                  <w:t>and emotions</w:t>
                                </w:r>
                                <w:r w:rsidR="00BC2B61">
                                  <w:rPr>
                                    <w:rFonts w:ascii="Arial" w:hAnsi="Arial" w:cs="Arial"/>
                                    <w:color w:val="FFFFFF" w:themeColor="background1"/>
                                    <w:sz w:val="20"/>
                                    <w:szCs w:val="20"/>
                                  </w:rPr>
                                  <w:t>.</w:t>
                                </w:r>
                              </w:p>
                            </w:txbxContent>
                          </wps:txbx>
                          <wps:bodyPr rot="0" vert="horz" wrap="square" lIns="91440" tIns="45720" rIns="91440" bIns="45720" anchor="ctr" anchorCtr="0" upright="1">
                            <a:noAutofit/>
                          </wps:bodyPr>
                        </wps:wsp>
                        <wps:wsp>
                          <wps:cNvPr id="304" name="AutoShape 2"/>
                          <wps:cNvSpPr>
                            <a:spLocks noChangeArrowheads="1"/>
                          </wps:cNvSpPr>
                          <wps:spPr bwMode="auto">
                            <a:xfrm rot="5400000">
                              <a:off x="4009310" y="-301092"/>
                              <a:ext cx="1258708" cy="1802068"/>
                            </a:xfrm>
                            <a:custGeom>
                              <a:avLst/>
                              <a:gdLst>
                                <a:gd name="connsiteX0" fmla="*/ 0 w 1163250"/>
                                <a:gd name="connsiteY0" fmla="*/ 151595 h 1687195"/>
                                <a:gd name="connsiteX1" fmla="*/ 151595 w 1163250"/>
                                <a:gd name="connsiteY1" fmla="*/ 0 h 1687195"/>
                                <a:gd name="connsiteX2" fmla="*/ 598826 w 1163250"/>
                                <a:gd name="connsiteY2" fmla="*/ 0 h 1687195"/>
                                <a:gd name="connsiteX3" fmla="*/ 1011655 w 1163250"/>
                                <a:gd name="connsiteY3" fmla="*/ 0 h 1687195"/>
                                <a:gd name="connsiteX4" fmla="*/ 1163250 w 1163250"/>
                                <a:gd name="connsiteY4" fmla="*/ 151595 h 1687195"/>
                                <a:gd name="connsiteX5" fmla="*/ 1163250 w 1163250"/>
                                <a:gd name="connsiteY5" fmla="*/ 857438 h 1687195"/>
                                <a:gd name="connsiteX6" fmla="*/ 1163250 w 1163250"/>
                                <a:gd name="connsiteY6" fmla="*/ 1535600 h 1687195"/>
                                <a:gd name="connsiteX7" fmla="*/ 1011655 w 1163250"/>
                                <a:gd name="connsiteY7" fmla="*/ 1687195 h 1687195"/>
                                <a:gd name="connsiteX8" fmla="*/ 590226 w 1163250"/>
                                <a:gd name="connsiteY8" fmla="*/ 1687195 h 1687195"/>
                                <a:gd name="connsiteX9" fmla="*/ 151595 w 1163250"/>
                                <a:gd name="connsiteY9" fmla="*/ 1687195 h 1687195"/>
                                <a:gd name="connsiteX10" fmla="*/ 0 w 1163250"/>
                                <a:gd name="connsiteY10" fmla="*/ 1535600 h 1687195"/>
                                <a:gd name="connsiteX11" fmla="*/ 0 w 1163250"/>
                                <a:gd name="connsiteY11" fmla="*/ 843598 h 1687195"/>
                                <a:gd name="connsiteX12" fmla="*/ 0 w 1163250"/>
                                <a:gd name="connsiteY12" fmla="*/ 151595 h 16871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163250" h="1687195" fill="none" extrusionOk="0">
                                  <a:moveTo>
                                    <a:pt x="0" y="151595"/>
                                  </a:moveTo>
                                  <a:cubicBezTo>
                                    <a:pt x="1379" y="53785"/>
                                    <a:pt x="60496" y="-18358"/>
                                    <a:pt x="151595" y="0"/>
                                  </a:cubicBezTo>
                                  <a:cubicBezTo>
                                    <a:pt x="334729" y="11627"/>
                                    <a:pt x="501828" y="21327"/>
                                    <a:pt x="598826" y="0"/>
                                  </a:cubicBezTo>
                                  <a:cubicBezTo>
                                    <a:pt x="695824" y="-21327"/>
                                    <a:pt x="906579" y="5002"/>
                                    <a:pt x="1011655" y="0"/>
                                  </a:cubicBezTo>
                                  <a:cubicBezTo>
                                    <a:pt x="1081909" y="-2451"/>
                                    <a:pt x="1170994" y="50692"/>
                                    <a:pt x="1163250" y="151595"/>
                                  </a:cubicBezTo>
                                  <a:cubicBezTo>
                                    <a:pt x="1155084" y="393938"/>
                                    <a:pt x="1129661" y="593274"/>
                                    <a:pt x="1163250" y="857438"/>
                                  </a:cubicBezTo>
                                  <a:cubicBezTo>
                                    <a:pt x="1196839" y="1121602"/>
                                    <a:pt x="1168637" y="1321155"/>
                                    <a:pt x="1163250" y="1535600"/>
                                  </a:cubicBezTo>
                                  <a:cubicBezTo>
                                    <a:pt x="1166932" y="1616024"/>
                                    <a:pt x="1096623" y="1674501"/>
                                    <a:pt x="1011655" y="1687195"/>
                                  </a:cubicBezTo>
                                  <a:cubicBezTo>
                                    <a:pt x="918407" y="1697778"/>
                                    <a:pt x="751868" y="1694979"/>
                                    <a:pt x="590226" y="1687195"/>
                                  </a:cubicBezTo>
                                  <a:cubicBezTo>
                                    <a:pt x="428584" y="1679411"/>
                                    <a:pt x="282035" y="1699710"/>
                                    <a:pt x="151595" y="1687195"/>
                                  </a:cubicBezTo>
                                  <a:cubicBezTo>
                                    <a:pt x="79559" y="1702742"/>
                                    <a:pt x="-5011" y="1620688"/>
                                    <a:pt x="0" y="1535600"/>
                                  </a:cubicBezTo>
                                  <a:cubicBezTo>
                                    <a:pt x="2047" y="1286616"/>
                                    <a:pt x="-23927" y="987368"/>
                                    <a:pt x="0" y="843598"/>
                                  </a:cubicBezTo>
                                  <a:cubicBezTo>
                                    <a:pt x="23927" y="699828"/>
                                    <a:pt x="14376" y="424406"/>
                                    <a:pt x="0" y="151595"/>
                                  </a:cubicBezTo>
                                  <a:close/>
                                </a:path>
                                <a:path w="1163250" h="1687195" stroke="0" extrusionOk="0">
                                  <a:moveTo>
                                    <a:pt x="0" y="151595"/>
                                  </a:moveTo>
                                  <a:cubicBezTo>
                                    <a:pt x="-7447" y="65138"/>
                                    <a:pt x="67902" y="-15104"/>
                                    <a:pt x="151595" y="0"/>
                                  </a:cubicBezTo>
                                  <a:cubicBezTo>
                                    <a:pt x="327664" y="-3567"/>
                                    <a:pt x="435866" y="10611"/>
                                    <a:pt x="598826" y="0"/>
                                  </a:cubicBezTo>
                                  <a:cubicBezTo>
                                    <a:pt x="761786" y="-10611"/>
                                    <a:pt x="895012" y="14552"/>
                                    <a:pt x="1011655" y="0"/>
                                  </a:cubicBezTo>
                                  <a:cubicBezTo>
                                    <a:pt x="1098851" y="1670"/>
                                    <a:pt x="1168037" y="72178"/>
                                    <a:pt x="1163250" y="151595"/>
                                  </a:cubicBezTo>
                                  <a:cubicBezTo>
                                    <a:pt x="1136020" y="434787"/>
                                    <a:pt x="1173750" y="569219"/>
                                    <a:pt x="1163250" y="802077"/>
                                  </a:cubicBezTo>
                                  <a:cubicBezTo>
                                    <a:pt x="1152750" y="1034935"/>
                                    <a:pt x="1158395" y="1179414"/>
                                    <a:pt x="1163250" y="1535600"/>
                                  </a:cubicBezTo>
                                  <a:cubicBezTo>
                                    <a:pt x="1183187" y="1614469"/>
                                    <a:pt x="1095843" y="1693135"/>
                                    <a:pt x="1011655" y="1687195"/>
                                  </a:cubicBezTo>
                                  <a:cubicBezTo>
                                    <a:pt x="843806" y="1695847"/>
                                    <a:pt x="735364" y="1701238"/>
                                    <a:pt x="573024" y="1687195"/>
                                  </a:cubicBezTo>
                                  <a:cubicBezTo>
                                    <a:pt x="410684" y="1673152"/>
                                    <a:pt x="301499" y="1690235"/>
                                    <a:pt x="151595" y="1687195"/>
                                  </a:cubicBezTo>
                                  <a:cubicBezTo>
                                    <a:pt x="74653" y="1681723"/>
                                    <a:pt x="-2991" y="1628173"/>
                                    <a:pt x="0" y="1535600"/>
                                  </a:cubicBezTo>
                                  <a:cubicBezTo>
                                    <a:pt x="22534" y="1190109"/>
                                    <a:pt x="-3571" y="1139820"/>
                                    <a:pt x="0" y="829757"/>
                                  </a:cubicBezTo>
                                  <a:cubicBezTo>
                                    <a:pt x="3571" y="519694"/>
                                    <a:pt x="15705" y="306265"/>
                                    <a:pt x="0" y="151595"/>
                                  </a:cubicBezTo>
                                  <a:close/>
                                </a:path>
                              </a:pathLst>
                            </a:custGeom>
                            <a:solidFill>
                              <a:schemeClr val="accent1"/>
                            </a:solidFill>
                            <a:ln w="31750">
                              <a:solidFill>
                                <a:schemeClr val="accent1">
                                  <a:alpha val="68000"/>
                                </a:schemeClr>
                              </a:solidFill>
                            </a:ln>
                          </wps:spPr>
                          <wps:txbx>
                            <w:txbxContent>
                              <w:p w14:paraId="1EB3635B" w14:textId="118910FE" w:rsidR="0078340E" w:rsidRPr="0064454F" w:rsidRDefault="0078340E" w:rsidP="0064454F">
                                <w:pPr>
                                  <w:jc w:val="center"/>
                                  <w:rPr>
                                    <w:rFonts w:ascii="Arial" w:hAnsi="Arial" w:cs="Arial"/>
                                    <w:sz w:val="20"/>
                                    <w:szCs w:val="20"/>
                                  </w:rPr>
                                </w:pPr>
                                <w:r w:rsidRPr="0064454F">
                                  <w:rPr>
                                    <w:rFonts w:ascii="Arial" w:hAnsi="Arial" w:cs="Arial"/>
                                    <w:b/>
                                    <w:bCs/>
                                    <w:sz w:val="20"/>
                                    <w:szCs w:val="20"/>
                                    <w:highlight w:val="green"/>
                                  </w:rPr>
                                  <w:t>SELF-REGULATION</w:t>
                                </w:r>
                              </w:p>
                              <w:p w14:paraId="1E3C41A0" w14:textId="071E5E29" w:rsidR="00437984" w:rsidRPr="00CB3770" w:rsidRDefault="00BC2B61" w:rsidP="00BC2B61">
                                <w:pPr>
                                  <w:jc w:val="center"/>
                                  <w:rPr>
                                    <w:rFonts w:asciiTheme="majorHAnsi" w:eastAsiaTheme="majorEastAsia" w:hAnsiTheme="majorHAnsi" w:cstheme="majorBidi"/>
                                    <w:i/>
                                    <w:iCs/>
                                    <w:color w:val="FFFFFF" w:themeColor="background1"/>
                                    <w:sz w:val="20"/>
                                    <w:szCs w:val="20"/>
                                  </w:rPr>
                                </w:pPr>
                                <w:r>
                                  <w:rPr>
                                    <w:rFonts w:ascii="Arial" w:hAnsi="Arial" w:cs="Arial"/>
                                    <w:color w:val="FFFFFF" w:themeColor="background1"/>
                                    <w:sz w:val="20"/>
                                    <w:szCs w:val="20"/>
                                  </w:rPr>
                                  <w:t>E</w:t>
                                </w:r>
                                <w:r w:rsidR="0078340E" w:rsidRPr="00CB3770">
                                  <w:rPr>
                                    <w:rFonts w:ascii="Arial" w:hAnsi="Arial" w:cs="Arial"/>
                                    <w:color w:val="FFFFFF" w:themeColor="background1"/>
                                    <w:sz w:val="20"/>
                                    <w:szCs w:val="20"/>
                                  </w:rPr>
                                  <w:t>xer</w:t>
                                </w:r>
                                <w:r w:rsidR="008D0F72">
                                  <w:rPr>
                                    <w:rFonts w:ascii="Arial" w:hAnsi="Arial" w:cs="Arial"/>
                                    <w:color w:val="FFFFFF" w:themeColor="background1"/>
                                    <w:sz w:val="20"/>
                                    <w:szCs w:val="20"/>
                                  </w:rPr>
                                  <w:t>t</w:t>
                                </w:r>
                                <w:r w:rsidR="0078340E" w:rsidRPr="00CB3770">
                                  <w:rPr>
                                    <w:rFonts w:ascii="Arial" w:hAnsi="Arial" w:cs="Arial"/>
                                    <w:color w:val="FFFFFF" w:themeColor="background1"/>
                                    <w:sz w:val="20"/>
                                    <w:szCs w:val="20"/>
                                  </w:rPr>
                                  <w:t xml:space="preserve"> </w:t>
                                </w:r>
                                <w:r w:rsidR="004E4D20">
                                  <w:rPr>
                                    <w:rFonts w:ascii="Arial" w:hAnsi="Arial" w:cs="Arial"/>
                                    <w:color w:val="FFFFFF" w:themeColor="background1"/>
                                    <w:sz w:val="20"/>
                                    <w:szCs w:val="20"/>
                                  </w:rPr>
                                  <w:t xml:space="preserve">conscious </w:t>
                                </w:r>
                                <w:r w:rsidR="0078340E" w:rsidRPr="00CB3770">
                                  <w:rPr>
                                    <w:rFonts w:ascii="Arial" w:hAnsi="Arial" w:cs="Arial"/>
                                    <w:color w:val="FFFFFF" w:themeColor="background1"/>
                                    <w:sz w:val="20"/>
                                    <w:szCs w:val="20"/>
                                  </w:rPr>
                                  <w:t>control</w:t>
                                </w:r>
                                <w:r w:rsidR="00EC2F6E">
                                  <w:rPr>
                                    <w:rFonts w:ascii="Arial" w:hAnsi="Arial" w:cs="Arial"/>
                                    <w:color w:val="FFFFFF" w:themeColor="background1"/>
                                    <w:sz w:val="20"/>
                                    <w:szCs w:val="20"/>
                                  </w:rPr>
                                  <w:t xml:space="preserve"> on </w:t>
                                </w:r>
                                <w:r w:rsidR="00D36AE5">
                                  <w:rPr>
                                    <w:rFonts w:ascii="Arial" w:hAnsi="Arial" w:cs="Arial"/>
                                    <w:color w:val="FFFFFF" w:themeColor="background1"/>
                                    <w:sz w:val="20"/>
                                    <w:szCs w:val="20"/>
                                  </w:rPr>
                                  <w:t xml:space="preserve">one’s </w:t>
                                </w:r>
                                <w:r w:rsidR="00EC2F6E">
                                  <w:rPr>
                                    <w:rFonts w:ascii="Arial" w:hAnsi="Arial" w:cs="Arial"/>
                                    <w:color w:val="FFFFFF" w:themeColor="background1"/>
                                    <w:sz w:val="20"/>
                                    <w:szCs w:val="20"/>
                                  </w:rPr>
                                  <w:t>feelings and emotions</w:t>
                                </w:r>
                                <w:r w:rsidR="00D36AE5">
                                  <w:rPr>
                                    <w:rFonts w:ascii="Arial" w:hAnsi="Arial" w:cs="Arial"/>
                                    <w:color w:val="FFFFFF" w:themeColor="background1"/>
                                    <w:sz w:val="20"/>
                                    <w:szCs w:val="20"/>
                                  </w:rPr>
                                  <w:t xml:space="preserve">, </w:t>
                                </w:r>
                                <w:r w:rsidR="008B37A6">
                                  <w:rPr>
                                    <w:rFonts w:ascii="Arial" w:hAnsi="Arial" w:cs="Arial"/>
                                    <w:color w:val="FFFFFF" w:themeColor="background1"/>
                                    <w:sz w:val="20"/>
                                    <w:szCs w:val="20"/>
                                  </w:rPr>
                                  <w:t>or consciously</w:t>
                                </w:r>
                                <w:r w:rsidR="00F35B92">
                                  <w:rPr>
                                    <w:rFonts w:ascii="Arial" w:hAnsi="Arial" w:cs="Arial"/>
                                    <w:color w:val="FFFFFF" w:themeColor="background1"/>
                                    <w:sz w:val="20"/>
                                    <w:szCs w:val="20"/>
                                  </w:rPr>
                                  <w:t xml:space="preserve"> anticipate</w:t>
                                </w:r>
                                <w:r w:rsidR="00EC2F6E">
                                  <w:rPr>
                                    <w:rFonts w:ascii="Arial" w:hAnsi="Arial" w:cs="Arial"/>
                                    <w:color w:val="FFFFFF" w:themeColor="background1"/>
                                    <w:sz w:val="20"/>
                                    <w:szCs w:val="20"/>
                                  </w:rPr>
                                  <w:t xml:space="preserve"> </w:t>
                                </w:r>
                                <w:r w:rsidR="00D36AE5">
                                  <w:rPr>
                                    <w:rFonts w:ascii="Arial" w:hAnsi="Arial" w:cs="Arial"/>
                                    <w:color w:val="FFFFFF" w:themeColor="background1"/>
                                    <w:sz w:val="20"/>
                                    <w:szCs w:val="20"/>
                                  </w:rPr>
                                  <w:t>and prevent</w:t>
                                </w:r>
                                <w:r w:rsidR="0066608D">
                                  <w:rPr>
                                    <w:rFonts w:ascii="Arial" w:hAnsi="Arial" w:cs="Arial"/>
                                    <w:color w:val="FFFFFF" w:themeColor="background1"/>
                                    <w:sz w:val="20"/>
                                    <w:szCs w:val="20"/>
                                  </w:rPr>
                                  <w:t xml:space="preserve"> one’s emotional outbursts</w:t>
                                </w:r>
                                <w:r>
                                  <w:rPr>
                                    <w:rFonts w:ascii="Arial" w:hAnsi="Arial" w:cs="Arial"/>
                                    <w:color w:val="FFFFFF" w:themeColor="background1"/>
                                    <w:sz w:val="20"/>
                                    <w:szCs w:val="20"/>
                                  </w:rPr>
                                  <w:t>.</w:t>
                                </w:r>
                              </w:p>
                            </w:txbxContent>
                          </wps:txbx>
                          <wps:bodyPr rot="0" vert="horz" wrap="square" lIns="91440" tIns="45720" rIns="91440" bIns="45720" anchor="ctr" anchorCtr="0" upright="1">
                            <a:noAutofit/>
                          </wps:bodyPr>
                        </wps:wsp>
                      </wpg:grpSp>
                      <wps:wsp>
                        <wps:cNvPr id="305" name="Text Box 300"/>
                        <wps:cNvSpPr txBox="1"/>
                        <wps:spPr>
                          <a:xfrm>
                            <a:off x="0" y="1304924"/>
                            <a:ext cx="5647690" cy="238125"/>
                          </a:xfrm>
                          <a:prstGeom prst="rect">
                            <a:avLst/>
                          </a:prstGeom>
                          <a:solidFill>
                            <a:prstClr val="white"/>
                          </a:solidFill>
                          <a:ln>
                            <a:noFill/>
                          </a:ln>
                        </wps:spPr>
                        <wps:txbx>
                          <w:txbxContent>
                            <w:p w14:paraId="1EED7394" w14:textId="1A5DF641" w:rsidR="00CF4214" w:rsidRPr="00DC01BD" w:rsidRDefault="00CF4214" w:rsidP="00CF4214">
                              <w:pPr>
                                <w:pStyle w:val="Caption"/>
                                <w:rPr>
                                  <w:rFonts w:ascii="Arial" w:hAnsi="Arial" w:cs="Arial"/>
                                  <w:noProof/>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0A199ED" id="Group 298" o:spid="_x0000_s1026" alt="&quot;&quot;" style="position:absolute;left:0;text-align:left;margin-left:13.5pt;margin-top:3.65pt;width:444.7pt;height:122.95pt;z-index:251658240" coordorigin=",-186" coordsize="56476,15616"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">
                <v:group id="Group 290" o:spid="_x0000_s1027" style="position:absolute;top:-186;width:56469;height:12949" coordorigin=",-294" coordsize="55396,1296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">
                  <v:shape id="AutoShape 2" o:spid="_x0000_s1028" style="position:absolute;left:3096;top:-3203;width:12776;height:18968;rotation:90;visibility:visible;mso-wrap-style:square;v-text-anchor:middle" coordsize="1191549,1766570"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" adj="-11796480,,5400" path="m,155283nfc-1772,65911,70279,-10230,155283,,285975,4440,459157,-18433,604584,v145427,18433,276154,-7582,431682,c1131244,-5468,1188762,73948,1191549,155283v-3716,152100,-1702,350313,,470775c1193251,746521,1189500,993963,1191549,1111392v2049,117429,-5438,332797,,499895c1193285,1691709,1134469,1780025,1036266,1766570v-105561,-16774,-240473,-20636,-458111,c360517,1787206,282986,1771323,155283,1766570,76887,1764955,12464,1707316,,1611287,12586,1385818,9575,1209926,,1096832,-9575,983738,-20786,699036,,596938,20786,494840,-8472,255909,,155283xem,155283nsc-8676,64171,58873,3997,155283,,256725,19080,401114,-410,613394,v212280,410,328681,-19054,422872,c1118764,-1785,1205601,76237,1191549,155283v-19401,145324,-5159,230254,,456215c1196708,837460,1183679,914752,1191549,1125952v7870,211200,-17622,246915,,485335c1182801,1711518,1113391,1756554,1036266,1766570v-187483,8720,-277294,-7587,-422872,c467816,1774157,321449,1788160,155283,1766570,76021,1760148,15196,1687249,,1611287,2047,1459808,-21337,1307103,,1125952,21337,944802,20432,809947,,669738,-20432,529529,-12616,284038,,155283xe" fillcolor="#4472c4 [3204]" strokecolor="#4472c4 [3204]" strokeweight="2.5pt">
                    <v:stroke opacity="44461f" joinstyle="miter"/>
                    <v:formulas/>
                    <v:path o:extrusionok="f" o:connecttype="custom" o:connectlocs="0,166735;166506,0;648282,0;1111165,0;1277671,166735;1277671,672228;1277671,1193354;1277671,1730115;1111165,1896850;619943,1896850;166506,1896850;0,1730115;0,1177721;0,640961;0,166735" o:connectangles="0,0,0,0,0,0,0,0,0,0,0,0,0,0,0" textboxrect="0,0,1191549,1766570"/>
                    <v:textbox>
                      <w:txbxContent>
                        <w:p w14:paraId="0834BFDB" w14:textId="6B146E4D" w:rsidR="00590A0F" w:rsidRPr="0064454F" w:rsidRDefault="0064454F" w:rsidP="0064454F">
                          <w:pPr>
                            <w:jc w:val="center"/>
                            <w:rPr>
                              <w:rFonts w:ascii="Arial" w:hAnsi="Arial" w:cs="Arial"/>
                              <w:b/>
                              <w:bCs/>
                              <w:sz w:val="20"/>
                              <w:szCs w:val="20"/>
                            </w:rPr>
                          </w:pPr>
                          <w:r w:rsidRPr="0064454F">
                            <w:rPr>
                              <w:rFonts w:ascii="Arial" w:hAnsi="Arial" w:cs="Arial"/>
                              <w:b/>
                              <w:bCs/>
                              <w:sz w:val="20"/>
                              <w:szCs w:val="20"/>
                              <w:highlight w:val="green"/>
                            </w:rPr>
                            <w:t>SELF-ACCEPTATION</w:t>
                          </w:r>
                        </w:p>
                        <w:p w14:paraId="50634046" w14:textId="1EF8E952" w:rsidR="00AD5BCB" w:rsidRPr="00071230" w:rsidRDefault="00071230">
                          <w:pPr>
                            <w:jc w:val="center"/>
                            <w:rPr>
                              <w:rFonts w:asciiTheme="majorHAnsi" w:eastAsiaTheme="majorEastAsia" w:hAnsiTheme="majorHAnsi" w:cstheme="majorBidi"/>
                              <w:i/>
                              <w:iCs/>
                              <w:color w:val="FFFFFF" w:themeColor="background1"/>
                              <w:sz w:val="20"/>
                              <w:szCs w:val="20"/>
                            </w:rPr>
                          </w:pPr>
                          <w:r w:rsidRPr="00590A0F">
                            <w:rPr>
                              <w:rFonts w:ascii="Arial" w:hAnsi="Arial" w:cs="Arial"/>
                              <w:sz w:val="20"/>
                              <w:szCs w:val="20"/>
                            </w:rPr>
                            <w:t xml:space="preserve"> </w:t>
                          </w:r>
                          <w:r w:rsidR="00AC227C" w:rsidRPr="00AC227C">
                            <w:rPr>
                              <w:rFonts w:ascii="Arial" w:hAnsi="Arial" w:cs="Arial"/>
                              <w:color w:val="FFFFFF" w:themeColor="background1"/>
                              <w:sz w:val="20"/>
                              <w:szCs w:val="20"/>
                            </w:rPr>
                            <w:t>The a</w:t>
                          </w:r>
                          <w:r w:rsidRPr="00AC227C">
                            <w:rPr>
                              <w:rFonts w:ascii="Arial" w:hAnsi="Arial" w:cs="Arial"/>
                              <w:color w:val="FFFFFF" w:themeColor="background1"/>
                              <w:sz w:val="20"/>
                              <w:szCs w:val="20"/>
                            </w:rPr>
                            <w:t>cknowledge</w:t>
                          </w:r>
                          <w:r w:rsidR="00AC227C" w:rsidRPr="00AC227C">
                            <w:rPr>
                              <w:rFonts w:ascii="Arial" w:hAnsi="Arial" w:cs="Arial"/>
                              <w:color w:val="FFFFFF" w:themeColor="background1"/>
                              <w:sz w:val="20"/>
                              <w:szCs w:val="20"/>
                            </w:rPr>
                            <w:t>ment of</w:t>
                          </w:r>
                          <w:r w:rsidRPr="00AC227C">
                            <w:rPr>
                              <w:rFonts w:ascii="Arial" w:hAnsi="Arial" w:cs="Arial"/>
                              <w:color w:val="FFFFFF" w:themeColor="background1"/>
                              <w:sz w:val="20"/>
                              <w:szCs w:val="20"/>
                            </w:rPr>
                            <w:t xml:space="preserve"> </w:t>
                          </w:r>
                          <w:r w:rsidR="00B3167A">
                            <w:rPr>
                              <w:rFonts w:ascii="Arial" w:hAnsi="Arial" w:cs="Arial"/>
                              <w:color w:val="FFFFFF" w:themeColor="background1"/>
                              <w:sz w:val="20"/>
                              <w:szCs w:val="20"/>
                            </w:rPr>
                            <w:t>o</w:t>
                          </w:r>
                          <w:r w:rsidR="003E5F38">
                            <w:rPr>
                              <w:rFonts w:ascii="Arial" w:hAnsi="Arial" w:cs="Arial"/>
                              <w:color w:val="FFFFFF" w:themeColor="background1"/>
                              <w:sz w:val="20"/>
                              <w:szCs w:val="20"/>
                            </w:rPr>
                            <w:t>n</w:t>
                          </w:r>
                          <w:r w:rsidR="00A723A0">
                            <w:rPr>
                              <w:rFonts w:ascii="Arial" w:hAnsi="Arial" w:cs="Arial"/>
                              <w:color w:val="FFFFFF" w:themeColor="background1"/>
                              <w:sz w:val="20"/>
                              <w:szCs w:val="20"/>
                            </w:rPr>
                            <w:t>e’s</w:t>
                          </w:r>
                          <w:r w:rsidRPr="00AC227C">
                            <w:rPr>
                              <w:rFonts w:ascii="Arial" w:hAnsi="Arial" w:cs="Arial"/>
                              <w:color w:val="FFFFFF" w:themeColor="background1"/>
                              <w:sz w:val="20"/>
                              <w:szCs w:val="20"/>
                            </w:rPr>
                            <w:t xml:space="preserve"> weaknesses, flaws, </w:t>
                          </w:r>
                          <w:r w:rsidR="00AC227C" w:rsidRPr="00AC227C">
                            <w:rPr>
                              <w:rFonts w:ascii="Arial" w:hAnsi="Arial" w:cs="Arial"/>
                              <w:color w:val="FFFFFF" w:themeColor="background1"/>
                              <w:sz w:val="20"/>
                              <w:szCs w:val="20"/>
                            </w:rPr>
                            <w:t xml:space="preserve">misdeeds, </w:t>
                          </w:r>
                          <w:r w:rsidRPr="00AC227C">
                            <w:rPr>
                              <w:rFonts w:ascii="Arial" w:hAnsi="Arial" w:cs="Arial"/>
                              <w:color w:val="FFFFFF" w:themeColor="background1"/>
                              <w:sz w:val="20"/>
                              <w:szCs w:val="20"/>
                            </w:rPr>
                            <w:t xml:space="preserve">and </w:t>
                          </w:r>
                          <w:r w:rsidR="001163FC">
                            <w:rPr>
                              <w:rFonts w:ascii="Arial" w:hAnsi="Arial" w:cs="Arial"/>
                              <w:color w:val="FFFFFF" w:themeColor="background1"/>
                              <w:sz w:val="20"/>
                              <w:szCs w:val="20"/>
                            </w:rPr>
                            <w:t>tendencies toward</w:t>
                          </w:r>
                          <w:r w:rsidR="005A7F99">
                            <w:rPr>
                              <w:rFonts w:ascii="Arial" w:hAnsi="Arial" w:cs="Arial"/>
                              <w:color w:val="FFFFFF" w:themeColor="background1"/>
                              <w:sz w:val="20"/>
                              <w:szCs w:val="20"/>
                            </w:rPr>
                            <w:t xml:space="preserve">s </w:t>
                          </w:r>
                          <w:r w:rsidR="00BC2B61">
                            <w:rPr>
                              <w:rFonts w:ascii="Arial" w:hAnsi="Arial" w:cs="Arial"/>
                              <w:color w:val="FFFFFF" w:themeColor="background1"/>
                              <w:sz w:val="20"/>
                              <w:szCs w:val="20"/>
                            </w:rPr>
                            <w:t>vileness.</w:t>
                          </w:r>
                        </w:p>
                      </w:txbxContent>
                    </v:textbox>
                  </v:shape>
                  <v:shape id="AutoShape 2" o:spid="_x0000_s1029" style="position:absolute;left:21790;top:-2551;width:12582;height:17469;rotation:90;visibility:visible;mso-wrap-style:square;v-text-anchor:middle" coordsize="1191264,2008505"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" adj="-11796480,,5400" path="m,155246nfc601,77083,86357,-1905,155246,v95717,-4433,319432,-16063,449194,c734202,16063,903410,-13384,1036018,v84154,-16011,157129,48547,155246,155246c1204694,442410,1206733,628117,1191264,755211v-15469,127094,-13563,373339,,549024c1204827,1479920,1182129,1681269,1191264,1853259v11249,88022,-77130,163843,-155246,155246c846866,2001604,793981,2006806,604440,2008505v-189541,1699,-274114,-20302,-449194,c69327,2017988,-14028,1940937,,1853259,-6748,1643770,-3540,1445313,,1304235,3540,1163157,-21528,934872,,704270,21528,473668,-26014,338124,,155246xem,155246nsc1959,70040,77790,17260,155246,,375989,13628,480993,-4191,613247,v132254,4191,309333,-12882,422771,c1127200,-4627,1197476,65031,1191264,155246v-23338,196112,15128,417175,,549024c1176136,836119,1213992,1024429,1191264,1304235v-22728,279806,22216,380189,,549024c1186734,1952860,1113097,2008357,1036018,2008505v-93626,18465,-325626,-19176,-449194,c463256,2027681,260642,2008927,155246,2008505,63060,2021663,-4842,1931518,,1853259,-23609,1726026,-13755,1537363,,1321215,13755,1105067,20997,894533,,755211,-20997,615889,-8948,344137,,155246xe" fillcolor="#4472c4 [3204]" strokecolor="#4472c4 [3204]" strokeweight="2.5pt">
                    <v:stroke opacity="44461f" joinstyle="miter"/>
                    <v:formulas/>
                    <v:path o:extrusionok="f" o:connecttype="custom" o:connectlocs="0,135030;163984,0;638460,0;1094329,0;1258313,135030;1258313,656868;1258313,1134398;1258313,1611928;1094329,1746958;638460,1746958;163984,1746958;0,1611928;0,1134398;0,612560;0,135030" o:connectangles="0,0,0,0,0,0,0,0,0,0,0,0,0,0,0" textboxrect="0,0,1191264,2008505"/>
                    <v:textbox>
                      <w:txbxContent>
                        <w:p w14:paraId="15AF6E6A" w14:textId="77777777" w:rsidR="005E6DEE" w:rsidRPr="0064454F" w:rsidRDefault="005E6DEE">
                          <w:pPr>
                            <w:jc w:val="center"/>
                            <w:rPr>
                              <w:rFonts w:ascii="Arial" w:hAnsi="Arial" w:cs="Arial"/>
                              <w:sz w:val="20"/>
                              <w:szCs w:val="20"/>
                            </w:rPr>
                          </w:pPr>
                          <w:r w:rsidRPr="0064454F">
                            <w:rPr>
                              <w:rFonts w:ascii="Arial" w:hAnsi="Arial" w:cs="Arial"/>
                              <w:b/>
                              <w:bCs/>
                              <w:sz w:val="20"/>
                              <w:szCs w:val="20"/>
                              <w:highlight w:val="green"/>
                            </w:rPr>
                            <w:t>SELF-UNDERSTANDING</w:t>
                          </w:r>
                          <w:r w:rsidRPr="0064454F">
                            <w:rPr>
                              <w:rFonts w:ascii="Arial" w:hAnsi="Arial" w:cs="Arial"/>
                              <w:sz w:val="20"/>
                              <w:szCs w:val="20"/>
                            </w:rPr>
                            <w:t xml:space="preserve"> </w:t>
                          </w:r>
                        </w:p>
                        <w:p w14:paraId="48AA2152" w14:textId="5C0FAC84" w:rsidR="00AD5BCB" w:rsidRPr="005E6DEE" w:rsidRDefault="00723976">
                          <w:pPr>
                            <w:jc w:val="center"/>
                            <w:rPr>
                              <w:rFonts w:asciiTheme="majorHAnsi" w:eastAsiaTheme="majorEastAsia" w:hAnsiTheme="majorHAnsi" w:cstheme="majorBidi"/>
                              <w:i/>
                              <w:iCs/>
                              <w:color w:val="FFFFFF" w:themeColor="background1"/>
                              <w:sz w:val="20"/>
                              <w:szCs w:val="20"/>
                            </w:rPr>
                          </w:pPr>
                          <w:r>
                            <w:rPr>
                              <w:rFonts w:ascii="Arial" w:hAnsi="Arial" w:cs="Arial"/>
                              <w:color w:val="FFFFFF" w:themeColor="background1"/>
                              <w:sz w:val="20"/>
                              <w:szCs w:val="20"/>
                            </w:rPr>
                            <w:t>Observe</w:t>
                          </w:r>
                          <w:r w:rsidR="005E6DEE">
                            <w:rPr>
                              <w:rFonts w:ascii="Arial" w:hAnsi="Arial" w:cs="Arial"/>
                              <w:color w:val="FFFFFF" w:themeColor="background1"/>
                              <w:sz w:val="20"/>
                              <w:szCs w:val="20"/>
                            </w:rPr>
                            <w:t xml:space="preserve"> and </w:t>
                          </w:r>
                          <w:r>
                            <w:rPr>
                              <w:rFonts w:ascii="Arial" w:hAnsi="Arial" w:cs="Arial"/>
                              <w:color w:val="FFFFFF" w:themeColor="background1"/>
                              <w:sz w:val="20"/>
                              <w:szCs w:val="20"/>
                            </w:rPr>
                            <w:t xml:space="preserve">analyze </w:t>
                          </w:r>
                          <w:r w:rsidR="005E6DEE" w:rsidRPr="005E6DEE">
                            <w:rPr>
                              <w:rFonts w:ascii="Arial" w:hAnsi="Arial" w:cs="Arial"/>
                              <w:color w:val="FFFFFF" w:themeColor="background1"/>
                              <w:sz w:val="20"/>
                              <w:szCs w:val="20"/>
                            </w:rPr>
                            <w:t xml:space="preserve">the </w:t>
                          </w:r>
                          <w:r w:rsidR="00F505C8">
                            <w:rPr>
                              <w:rFonts w:ascii="Arial" w:hAnsi="Arial" w:cs="Arial"/>
                              <w:color w:val="FFFFFF" w:themeColor="background1"/>
                              <w:sz w:val="20"/>
                              <w:szCs w:val="20"/>
                            </w:rPr>
                            <w:t>causes</w:t>
                          </w:r>
                          <w:r w:rsidR="005E6DEE" w:rsidRPr="005E6DEE">
                            <w:rPr>
                              <w:rFonts w:ascii="Arial" w:hAnsi="Arial" w:cs="Arial"/>
                              <w:color w:val="FFFFFF" w:themeColor="background1"/>
                              <w:sz w:val="20"/>
                              <w:szCs w:val="20"/>
                            </w:rPr>
                            <w:t xml:space="preserve"> and stimuli that trigger</w:t>
                          </w:r>
                          <w:r w:rsidR="00F7074B">
                            <w:rPr>
                              <w:rFonts w:ascii="Arial" w:hAnsi="Arial" w:cs="Arial"/>
                              <w:color w:val="FFFFFF" w:themeColor="background1"/>
                              <w:sz w:val="20"/>
                              <w:szCs w:val="20"/>
                            </w:rPr>
                            <w:t xml:space="preserve"> </w:t>
                          </w:r>
                          <w:r w:rsidR="002232B6">
                            <w:rPr>
                              <w:rFonts w:ascii="Arial" w:hAnsi="Arial" w:cs="Arial"/>
                              <w:color w:val="FFFFFF" w:themeColor="background1"/>
                              <w:sz w:val="20"/>
                              <w:szCs w:val="20"/>
                            </w:rPr>
                            <w:t xml:space="preserve">one’s </w:t>
                          </w:r>
                          <w:r w:rsidR="00F7074B">
                            <w:rPr>
                              <w:rFonts w:ascii="Arial" w:hAnsi="Arial" w:cs="Arial"/>
                              <w:color w:val="FFFFFF" w:themeColor="background1"/>
                              <w:sz w:val="20"/>
                              <w:szCs w:val="20"/>
                            </w:rPr>
                            <w:t xml:space="preserve">particular thoughts </w:t>
                          </w:r>
                          <w:r w:rsidR="004F771D">
                            <w:rPr>
                              <w:rFonts w:ascii="Arial" w:hAnsi="Arial" w:cs="Arial"/>
                              <w:color w:val="FFFFFF" w:themeColor="background1"/>
                              <w:sz w:val="20"/>
                              <w:szCs w:val="20"/>
                            </w:rPr>
                            <w:t>and emotions</w:t>
                          </w:r>
                          <w:r w:rsidR="00BC2B61">
                            <w:rPr>
                              <w:rFonts w:ascii="Arial" w:hAnsi="Arial" w:cs="Arial"/>
                              <w:color w:val="FFFFFF" w:themeColor="background1"/>
                              <w:sz w:val="20"/>
                              <w:szCs w:val="20"/>
                            </w:rPr>
                            <w:t>.</w:t>
                          </w:r>
                        </w:p>
                      </w:txbxContent>
                    </v:textbox>
                  </v:shape>
                  <v:shape id="AutoShape 2" o:spid="_x0000_s1030" style="position:absolute;left:40093;top:-3011;width:12586;height:18020;rotation:90;visibility:visible;mso-wrap-style:square;v-text-anchor:middle" coordsize="1163250,1687195"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" adj="-11796480,,5400" path="m,151595nfc1379,53785,60496,-18358,151595,,334729,11627,501828,21327,598826,v96998,-21327,307753,5002,412829,c1081909,-2451,1170994,50692,1163250,151595v-8166,242343,-33589,441679,,705843c1196839,1121602,1168637,1321155,1163250,1535600v3682,80424,-66627,138901,-151595,151595c918407,1697778,751868,1694979,590226,1687195v-161642,-7784,-308191,12515,-438631,c79559,1702742,-5011,1620688,,1535600,2047,1286616,-23927,987368,,843598,23927,699828,14376,424406,,151595xem,151595nsc-7447,65138,67902,-15104,151595,,327664,-3567,435866,10611,598826,v162960,-10611,296186,14552,412829,c1098851,1670,1168037,72178,1163250,151595v-27230,283192,10500,417624,,650482c1152750,1034935,1158395,1179414,1163250,1535600v19937,78869,-67407,157535,-151595,151595c843806,1695847,735364,1701238,573024,1687195v-162340,-14043,-271525,3040,-421429,c74653,1681723,-2991,1628173,,1535600,22534,1190109,-3571,1139820,,829757,3571,519694,15705,306265,,151595xe" fillcolor="#4472c4 [3204]" strokecolor="#4472c4 [3204]" strokeweight="2.5pt">
                    <v:stroke opacity="44461f" joinstyle="miter"/>
                    <v:formulas/>
                    <v:path o:extrusionok="f" o:connecttype="custom" o:connectlocs="0,161916;164035,0;647967,0;1094673,0;1258708,161916;1258708,915817;1258708,1640152;1094673,1802068;638661,1802068;164035,1802068;0,1640152;0,901035;0,161916" o:connectangles="0,0,0,0,0,0,0,0,0,0,0,0,0" textboxrect="0,0,1163250,1687195"/>
                    <v:textbox>
                      <w:txbxContent>
                        <w:p w14:paraId="1EB3635B" w14:textId="118910FE" w:rsidR="0078340E" w:rsidRPr="0064454F" w:rsidRDefault="0078340E" w:rsidP="0064454F">
                          <w:pPr>
                            <w:jc w:val="center"/>
                            <w:rPr>
                              <w:rFonts w:ascii="Arial" w:hAnsi="Arial" w:cs="Arial"/>
                              <w:sz w:val="20"/>
                              <w:szCs w:val="20"/>
                            </w:rPr>
                          </w:pPr>
                          <w:r w:rsidRPr="0064454F">
                            <w:rPr>
                              <w:rFonts w:ascii="Arial" w:hAnsi="Arial" w:cs="Arial"/>
                              <w:b/>
                              <w:bCs/>
                              <w:sz w:val="20"/>
                              <w:szCs w:val="20"/>
                              <w:highlight w:val="green"/>
                            </w:rPr>
                            <w:t>SELF-REGULATION</w:t>
                          </w:r>
                        </w:p>
                        <w:p w14:paraId="1E3C41A0" w14:textId="071E5E29" w:rsidR="00437984" w:rsidRPr="00CB3770" w:rsidRDefault="00BC2B61" w:rsidP="00BC2B61">
                          <w:pPr>
                            <w:jc w:val="center"/>
                            <w:rPr>
                              <w:rFonts w:asciiTheme="majorHAnsi" w:eastAsiaTheme="majorEastAsia" w:hAnsiTheme="majorHAnsi" w:cstheme="majorBidi"/>
                              <w:i/>
                              <w:iCs/>
                              <w:color w:val="FFFFFF" w:themeColor="background1"/>
                              <w:sz w:val="20"/>
                              <w:szCs w:val="20"/>
                            </w:rPr>
                          </w:pPr>
                          <w:r>
                            <w:rPr>
                              <w:rFonts w:ascii="Arial" w:hAnsi="Arial" w:cs="Arial"/>
                              <w:color w:val="FFFFFF" w:themeColor="background1"/>
                              <w:sz w:val="20"/>
                              <w:szCs w:val="20"/>
                            </w:rPr>
                            <w:t>E</w:t>
                          </w:r>
                          <w:r w:rsidR="0078340E" w:rsidRPr="00CB3770">
                            <w:rPr>
                              <w:rFonts w:ascii="Arial" w:hAnsi="Arial" w:cs="Arial"/>
                              <w:color w:val="FFFFFF" w:themeColor="background1"/>
                              <w:sz w:val="20"/>
                              <w:szCs w:val="20"/>
                            </w:rPr>
                            <w:t>xer</w:t>
                          </w:r>
                          <w:r w:rsidR="008D0F72">
                            <w:rPr>
                              <w:rFonts w:ascii="Arial" w:hAnsi="Arial" w:cs="Arial"/>
                              <w:color w:val="FFFFFF" w:themeColor="background1"/>
                              <w:sz w:val="20"/>
                              <w:szCs w:val="20"/>
                            </w:rPr>
                            <w:t>t</w:t>
                          </w:r>
                          <w:r w:rsidR="0078340E" w:rsidRPr="00CB3770">
                            <w:rPr>
                              <w:rFonts w:ascii="Arial" w:hAnsi="Arial" w:cs="Arial"/>
                              <w:color w:val="FFFFFF" w:themeColor="background1"/>
                              <w:sz w:val="20"/>
                              <w:szCs w:val="20"/>
                            </w:rPr>
                            <w:t xml:space="preserve"> </w:t>
                          </w:r>
                          <w:r w:rsidR="004E4D20">
                            <w:rPr>
                              <w:rFonts w:ascii="Arial" w:hAnsi="Arial" w:cs="Arial"/>
                              <w:color w:val="FFFFFF" w:themeColor="background1"/>
                              <w:sz w:val="20"/>
                              <w:szCs w:val="20"/>
                            </w:rPr>
                            <w:t xml:space="preserve">conscious </w:t>
                          </w:r>
                          <w:r w:rsidR="0078340E" w:rsidRPr="00CB3770">
                            <w:rPr>
                              <w:rFonts w:ascii="Arial" w:hAnsi="Arial" w:cs="Arial"/>
                              <w:color w:val="FFFFFF" w:themeColor="background1"/>
                              <w:sz w:val="20"/>
                              <w:szCs w:val="20"/>
                            </w:rPr>
                            <w:t>control</w:t>
                          </w:r>
                          <w:r w:rsidR="00EC2F6E">
                            <w:rPr>
                              <w:rFonts w:ascii="Arial" w:hAnsi="Arial" w:cs="Arial"/>
                              <w:color w:val="FFFFFF" w:themeColor="background1"/>
                              <w:sz w:val="20"/>
                              <w:szCs w:val="20"/>
                            </w:rPr>
                            <w:t xml:space="preserve"> on </w:t>
                          </w:r>
                          <w:r w:rsidR="00D36AE5">
                            <w:rPr>
                              <w:rFonts w:ascii="Arial" w:hAnsi="Arial" w:cs="Arial"/>
                              <w:color w:val="FFFFFF" w:themeColor="background1"/>
                              <w:sz w:val="20"/>
                              <w:szCs w:val="20"/>
                            </w:rPr>
                            <w:t xml:space="preserve">one’s </w:t>
                          </w:r>
                          <w:r w:rsidR="00EC2F6E">
                            <w:rPr>
                              <w:rFonts w:ascii="Arial" w:hAnsi="Arial" w:cs="Arial"/>
                              <w:color w:val="FFFFFF" w:themeColor="background1"/>
                              <w:sz w:val="20"/>
                              <w:szCs w:val="20"/>
                            </w:rPr>
                            <w:t>feelings and emotions</w:t>
                          </w:r>
                          <w:r w:rsidR="00D36AE5">
                            <w:rPr>
                              <w:rFonts w:ascii="Arial" w:hAnsi="Arial" w:cs="Arial"/>
                              <w:color w:val="FFFFFF" w:themeColor="background1"/>
                              <w:sz w:val="20"/>
                              <w:szCs w:val="20"/>
                            </w:rPr>
                            <w:t xml:space="preserve">, </w:t>
                          </w:r>
                          <w:r w:rsidR="008B37A6">
                            <w:rPr>
                              <w:rFonts w:ascii="Arial" w:hAnsi="Arial" w:cs="Arial"/>
                              <w:color w:val="FFFFFF" w:themeColor="background1"/>
                              <w:sz w:val="20"/>
                              <w:szCs w:val="20"/>
                            </w:rPr>
                            <w:t>or consciously</w:t>
                          </w:r>
                          <w:r w:rsidR="00F35B92">
                            <w:rPr>
                              <w:rFonts w:ascii="Arial" w:hAnsi="Arial" w:cs="Arial"/>
                              <w:color w:val="FFFFFF" w:themeColor="background1"/>
                              <w:sz w:val="20"/>
                              <w:szCs w:val="20"/>
                            </w:rPr>
                            <w:t xml:space="preserve"> anticipate</w:t>
                          </w:r>
                          <w:r w:rsidR="00EC2F6E">
                            <w:rPr>
                              <w:rFonts w:ascii="Arial" w:hAnsi="Arial" w:cs="Arial"/>
                              <w:color w:val="FFFFFF" w:themeColor="background1"/>
                              <w:sz w:val="20"/>
                              <w:szCs w:val="20"/>
                            </w:rPr>
                            <w:t xml:space="preserve"> </w:t>
                          </w:r>
                          <w:r w:rsidR="00D36AE5">
                            <w:rPr>
                              <w:rFonts w:ascii="Arial" w:hAnsi="Arial" w:cs="Arial"/>
                              <w:color w:val="FFFFFF" w:themeColor="background1"/>
                              <w:sz w:val="20"/>
                              <w:szCs w:val="20"/>
                            </w:rPr>
                            <w:t>and prevent</w:t>
                          </w:r>
                          <w:r w:rsidR="0066608D">
                            <w:rPr>
                              <w:rFonts w:ascii="Arial" w:hAnsi="Arial" w:cs="Arial"/>
                              <w:color w:val="FFFFFF" w:themeColor="background1"/>
                              <w:sz w:val="20"/>
                              <w:szCs w:val="20"/>
                            </w:rPr>
                            <w:t xml:space="preserve"> one’s emotional outbursts</w:t>
                          </w:r>
                          <w:r>
                            <w:rPr>
                              <w:rFonts w:ascii="Arial" w:hAnsi="Arial" w:cs="Arial"/>
                              <w:color w:val="FFFFFF" w:themeColor="background1"/>
                              <w:sz w:val="20"/>
                              <w:szCs w:val="20"/>
                            </w:rPr>
                            <w:t>.</w:t>
                          </w:r>
                        </w:p>
                      </w:txbxContent>
                    </v:textbox>
                  </v:shape>
                </v:group>
                <v:shapetype id="_x0000_t202" coordsize="21600,21600" o:spt="202" path="m,l,21600r21600,l21600,xe">
                  <v:stroke joinstyle="miter"/>
                  <v:path gradientshapeok="t" o:connecttype="rect"/>
                </v:shapetype>
                <v:shape id="Text Box 300" o:spid="_x0000_s1031" type="#_x0000_t202" style="position:absolute;top:13049;width:56476;height:2381;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" stroked="f">
                  <v:textbox inset="0,0,0,0">
                    <w:txbxContent>
                      <w:p w14:paraId="1EED7394" w14:textId="1A5DF641" w:rsidR="00CF4214" w:rsidRPr="00DC01BD" w:rsidRDefault="00CF4214" w:rsidP="00CF4214">
                        <w:pPr>
                          <w:pStyle w:val="Caption"/>
                          <w:rPr>
                            <w:rFonts w:ascii="Arial" w:hAnsi="Arial" w:cs="Arial"/>
                            <w:noProof/>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p>
                    </w:txbxContent>
                  </v:textbox>
                </v:shape>
              </v:group>
            </w:pict>
          </mc:Fallback>
        </mc:AlternateContent>
      </w:r>
    </w:p>
    <w:p w14:paraId="753A4279" w14:textId="28C63483" w:rsidR="00167AAB" w:rsidRDefault="00167AAB" w:rsidP="009F45F2">
      <w:pPr>
        <w:spacing w:line="480" w:lineRule="auto"/>
        <w:ind w:firstLine="720"/>
        <w:contextualSpacing/>
        <w:rPr>
          <w:rFonts w:ascii="Arial" w:hAnsi="Arial" w:cs="Arial"/>
        </w:rPr>
      </w:pPr>
    </w:p>
    <w:p w14:paraId="60DD5785" w14:textId="2BFCD90A" w:rsidR="00167AAB" w:rsidRDefault="00167AAB" w:rsidP="009F45F2">
      <w:pPr>
        <w:spacing w:line="480" w:lineRule="auto"/>
        <w:ind w:firstLine="720"/>
        <w:contextualSpacing/>
        <w:rPr>
          <w:rFonts w:ascii="Arial" w:hAnsi="Arial" w:cs="Arial"/>
        </w:rPr>
      </w:pPr>
    </w:p>
    <w:p w14:paraId="334B2BBB" w14:textId="1C5E60EF" w:rsidR="00167AAB" w:rsidRDefault="00167AAB" w:rsidP="009F45F2">
      <w:pPr>
        <w:spacing w:line="480" w:lineRule="auto"/>
        <w:ind w:firstLine="720"/>
        <w:contextualSpacing/>
        <w:rPr>
          <w:rFonts w:ascii="Arial" w:hAnsi="Arial" w:cs="Arial"/>
        </w:rPr>
      </w:pPr>
    </w:p>
    <w:p w14:paraId="626E7448" w14:textId="1EBA5DAF" w:rsidR="00167AAB" w:rsidRDefault="00167AAB" w:rsidP="009F45F2">
      <w:pPr>
        <w:spacing w:line="480" w:lineRule="auto"/>
        <w:ind w:firstLine="720"/>
        <w:contextualSpacing/>
        <w:rPr>
          <w:rFonts w:ascii="Arial" w:hAnsi="Arial" w:cs="Arial"/>
        </w:rPr>
      </w:pPr>
    </w:p>
    <w:p w14:paraId="5A34FB4F" w14:textId="77777777" w:rsidR="00167AAB" w:rsidRDefault="00167AAB" w:rsidP="009F45F2">
      <w:pPr>
        <w:spacing w:line="480" w:lineRule="auto"/>
        <w:ind w:firstLine="720"/>
        <w:contextualSpacing/>
        <w:rPr>
          <w:rFonts w:ascii="Arial" w:hAnsi="Arial" w:cs="Arial"/>
        </w:rPr>
      </w:pPr>
    </w:p>
    <w:p w14:paraId="54249C4E" w14:textId="4E014A70" w:rsidR="00A0289C" w:rsidRDefault="00615AB2" w:rsidP="00A0289C">
      <w:pPr>
        <w:spacing w:line="480" w:lineRule="auto"/>
        <w:ind w:firstLine="720"/>
        <w:contextualSpacing/>
        <w:rPr>
          <w:rFonts w:ascii="Arial" w:hAnsi="Arial" w:cs="Arial"/>
        </w:rPr>
      </w:pPr>
      <w:r>
        <w:rPr>
          <w:rFonts w:ascii="Arial" w:hAnsi="Arial" w:cs="Arial"/>
        </w:rPr>
        <w:t>From a holistic stance, t</w:t>
      </w:r>
      <w:r w:rsidR="001647DD">
        <w:rPr>
          <w:rFonts w:ascii="Arial" w:hAnsi="Arial" w:cs="Arial"/>
        </w:rPr>
        <w:t>he a</w:t>
      </w:r>
      <w:r w:rsidR="00BE41C1">
        <w:rPr>
          <w:rFonts w:ascii="Arial" w:hAnsi="Arial" w:cs="Arial"/>
        </w:rPr>
        <w:t xml:space="preserve">bove figure </w:t>
      </w:r>
      <w:r w:rsidR="008E4F16">
        <w:rPr>
          <w:rFonts w:ascii="Arial" w:hAnsi="Arial" w:cs="Arial"/>
        </w:rPr>
        <w:t xml:space="preserve">displays three important layers </w:t>
      </w:r>
      <w:r w:rsidR="00D77ABE">
        <w:rPr>
          <w:rFonts w:ascii="Arial" w:hAnsi="Arial" w:cs="Arial"/>
        </w:rPr>
        <w:t xml:space="preserve">that </w:t>
      </w:r>
      <w:r w:rsidR="00A246F1">
        <w:rPr>
          <w:rFonts w:ascii="Arial" w:hAnsi="Arial" w:cs="Arial"/>
        </w:rPr>
        <w:t xml:space="preserve">might come in handy </w:t>
      </w:r>
      <w:r w:rsidR="00DF36BB">
        <w:rPr>
          <w:rFonts w:ascii="Arial" w:hAnsi="Arial" w:cs="Arial"/>
        </w:rPr>
        <w:t>in personal development</w:t>
      </w:r>
      <w:r>
        <w:rPr>
          <w:rFonts w:ascii="Arial" w:hAnsi="Arial" w:cs="Arial"/>
        </w:rPr>
        <w:t xml:space="preserve">. </w:t>
      </w:r>
      <w:r w:rsidR="007A50C3">
        <w:rPr>
          <w:rFonts w:ascii="Arial" w:hAnsi="Arial" w:cs="Arial"/>
        </w:rPr>
        <w:t xml:space="preserve">Combined, they are equally </w:t>
      </w:r>
      <w:r w:rsidR="00627362">
        <w:rPr>
          <w:rFonts w:ascii="Arial" w:hAnsi="Arial" w:cs="Arial"/>
        </w:rPr>
        <w:t>crucial in the process of</w:t>
      </w:r>
      <w:r w:rsidR="0011186F">
        <w:rPr>
          <w:rFonts w:ascii="Arial" w:hAnsi="Arial" w:cs="Arial"/>
        </w:rPr>
        <w:t xml:space="preserve"> establishing the int</w:t>
      </w:r>
      <w:r w:rsidR="00B80CBD">
        <w:rPr>
          <w:rFonts w:ascii="Arial" w:hAnsi="Arial" w:cs="Arial"/>
        </w:rPr>
        <w:t xml:space="preserve">rinsic </w:t>
      </w:r>
      <w:r w:rsidR="0011186F">
        <w:rPr>
          <w:rFonts w:ascii="Arial" w:hAnsi="Arial" w:cs="Arial"/>
        </w:rPr>
        <w:t>structure previously mentione</w:t>
      </w:r>
      <w:r w:rsidR="007A5578">
        <w:rPr>
          <w:rFonts w:ascii="Arial" w:hAnsi="Arial" w:cs="Arial"/>
        </w:rPr>
        <w:t xml:space="preserve">d which will be of service in channeling </w:t>
      </w:r>
      <w:r w:rsidR="00954300">
        <w:rPr>
          <w:rFonts w:ascii="Arial" w:hAnsi="Arial" w:cs="Arial"/>
        </w:rPr>
        <w:t>and</w:t>
      </w:r>
      <w:r w:rsidR="00E41E88">
        <w:rPr>
          <w:rFonts w:ascii="Arial" w:hAnsi="Arial" w:cs="Arial"/>
        </w:rPr>
        <w:t xml:space="preserve"> externalizing</w:t>
      </w:r>
      <w:r w:rsidR="00954300">
        <w:rPr>
          <w:rFonts w:ascii="Arial" w:hAnsi="Arial" w:cs="Arial"/>
        </w:rPr>
        <w:t xml:space="preserve"> particular types of</w:t>
      </w:r>
      <w:r w:rsidR="00E41E88">
        <w:rPr>
          <w:rFonts w:ascii="Arial" w:hAnsi="Arial" w:cs="Arial"/>
        </w:rPr>
        <w:t xml:space="preserve"> frustrations or emotions </w:t>
      </w:r>
      <w:r w:rsidR="006A125C">
        <w:rPr>
          <w:rFonts w:ascii="Arial" w:hAnsi="Arial" w:cs="Arial"/>
        </w:rPr>
        <w:t xml:space="preserve">in a, more or less, </w:t>
      </w:r>
      <w:r w:rsidR="004A7F72">
        <w:rPr>
          <w:rFonts w:ascii="Arial" w:hAnsi="Arial" w:cs="Arial"/>
        </w:rPr>
        <w:t xml:space="preserve">smoothly </w:t>
      </w:r>
      <w:r w:rsidR="00954300">
        <w:rPr>
          <w:rFonts w:ascii="Arial" w:hAnsi="Arial" w:cs="Arial"/>
        </w:rPr>
        <w:t>manner</w:t>
      </w:r>
      <w:r w:rsidR="004A7F72">
        <w:rPr>
          <w:rFonts w:ascii="Arial" w:hAnsi="Arial" w:cs="Arial"/>
        </w:rPr>
        <w:t xml:space="preserve"> </w:t>
      </w:r>
      <w:r w:rsidR="00B145EC">
        <w:rPr>
          <w:rFonts w:ascii="Arial" w:hAnsi="Arial" w:cs="Arial"/>
        </w:rPr>
        <w:t>design</w:t>
      </w:r>
      <w:r w:rsidR="00954300">
        <w:rPr>
          <w:rFonts w:ascii="Arial" w:hAnsi="Arial" w:cs="Arial"/>
        </w:rPr>
        <w:t>ed</w:t>
      </w:r>
      <w:r w:rsidR="00B145EC">
        <w:rPr>
          <w:rFonts w:ascii="Arial" w:hAnsi="Arial" w:cs="Arial"/>
        </w:rPr>
        <w:t xml:space="preserve"> to lessen</w:t>
      </w:r>
      <w:r w:rsidR="00AC314B">
        <w:rPr>
          <w:rFonts w:ascii="Arial" w:hAnsi="Arial" w:cs="Arial"/>
        </w:rPr>
        <w:t xml:space="preserve"> unintentional</w:t>
      </w:r>
      <w:r w:rsidR="00745C64">
        <w:rPr>
          <w:rFonts w:ascii="Arial" w:hAnsi="Arial" w:cs="Arial"/>
        </w:rPr>
        <w:t xml:space="preserve"> </w:t>
      </w:r>
      <w:r w:rsidR="00892D20">
        <w:rPr>
          <w:rFonts w:ascii="Arial" w:hAnsi="Arial" w:cs="Arial"/>
        </w:rPr>
        <w:t xml:space="preserve">subsequent </w:t>
      </w:r>
      <w:r w:rsidR="00745C64">
        <w:rPr>
          <w:rFonts w:ascii="Arial" w:hAnsi="Arial" w:cs="Arial"/>
        </w:rPr>
        <w:t>harms</w:t>
      </w:r>
      <w:r w:rsidR="000643A6">
        <w:rPr>
          <w:rFonts w:ascii="Arial" w:hAnsi="Arial" w:cs="Arial"/>
        </w:rPr>
        <w:t xml:space="preserve"> and damages</w:t>
      </w:r>
      <w:r w:rsidR="00FC4508">
        <w:rPr>
          <w:rFonts w:ascii="Arial" w:hAnsi="Arial" w:cs="Arial"/>
        </w:rPr>
        <w:t xml:space="preserve"> to others</w:t>
      </w:r>
      <w:r w:rsidR="00892D20">
        <w:rPr>
          <w:rFonts w:ascii="Arial" w:hAnsi="Arial" w:cs="Arial"/>
        </w:rPr>
        <w:t>.</w:t>
      </w:r>
      <w:r w:rsidR="001B1E56">
        <w:rPr>
          <w:rFonts w:ascii="Arial" w:hAnsi="Arial" w:cs="Arial"/>
        </w:rPr>
        <w:t xml:space="preserve"> Before furthering the </w:t>
      </w:r>
      <w:r w:rsidR="00675F6D">
        <w:rPr>
          <w:rFonts w:ascii="Arial" w:hAnsi="Arial" w:cs="Arial"/>
        </w:rPr>
        <w:t xml:space="preserve">idea, </w:t>
      </w:r>
      <w:r w:rsidR="00F307B4">
        <w:rPr>
          <w:rFonts w:ascii="Arial" w:hAnsi="Arial" w:cs="Arial"/>
        </w:rPr>
        <w:t xml:space="preserve">we want to separate our intentions </w:t>
      </w:r>
      <w:r w:rsidR="00C216DB">
        <w:rPr>
          <w:rFonts w:ascii="Arial" w:hAnsi="Arial" w:cs="Arial"/>
        </w:rPr>
        <w:t xml:space="preserve">from </w:t>
      </w:r>
      <w:r w:rsidR="00F307B4">
        <w:rPr>
          <w:rFonts w:ascii="Arial" w:hAnsi="Arial" w:cs="Arial"/>
        </w:rPr>
        <w:t xml:space="preserve">the popular </w:t>
      </w:r>
      <w:r w:rsidR="00FC4508">
        <w:rPr>
          <w:rFonts w:ascii="Arial" w:hAnsi="Arial" w:cs="Arial"/>
        </w:rPr>
        <w:t>narratives</w:t>
      </w:r>
      <w:r w:rsidR="00C216DB">
        <w:rPr>
          <w:rFonts w:ascii="Arial" w:hAnsi="Arial" w:cs="Arial"/>
        </w:rPr>
        <w:t xml:space="preserve"> </w:t>
      </w:r>
      <w:r w:rsidR="00C83A83">
        <w:rPr>
          <w:rFonts w:ascii="Arial" w:hAnsi="Arial" w:cs="Arial"/>
        </w:rPr>
        <w:t xml:space="preserve">which </w:t>
      </w:r>
      <w:r w:rsidR="004703EB">
        <w:rPr>
          <w:rFonts w:ascii="Arial" w:hAnsi="Arial" w:cs="Arial"/>
        </w:rPr>
        <w:t xml:space="preserve">often </w:t>
      </w:r>
      <w:r w:rsidR="000A28DF">
        <w:rPr>
          <w:rFonts w:ascii="Arial" w:hAnsi="Arial" w:cs="Arial"/>
        </w:rPr>
        <w:t>sustain or attach</w:t>
      </w:r>
      <w:r w:rsidR="00C83A83">
        <w:rPr>
          <w:rFonts w:ascii="Arial" w:hAnsi="Arial" w:cs="Arial"/>
        </w:rPr>
        <w:t xml:space="preserve"> </w:t>
      </w:r>
      <w:r w:rsidR="004703EB">
        <w:rPr>
          <w:rFonts w:ascii="Arial" w:hAnsi="Arial" w:cs="Arial"/>
        </w:rPr>
        <w:t>a</w:t>
      </w:r>
      <w:r w:rsidR="00D41D79">
        <w:rPr>
          <w:rFonts w:ascii="Arial" w:hAnsi="Arial" w:cs="Arial"/>
        </w:rPr>
        <w:t xml:space="preserve"> negative connotation </w:t>
      </w:r>
      <w:r w:rsidR="004703EB">
        <w:rPr>
          <w:rFonts w:ascii="Arial" w:hAnsi="Arial" w:cs="Arial"/>
        </w:rPr>
        <w:t xml:space="preserve">to </w:t>
      </w:r>
      <w:r w:rsidR="00C83A83">
        <w:rPr>
          <w:rFonts w:ascii="Arial" w:hAnsi="Arial" w:cs="Arial"/>
        </w:rPr>
        <w:t>human</w:t>
      </w:r>
      <w:r w:rsidR="00D41D79">
        <w:rPr>
          <w:rFonts w:ascii="Arial" w:hAnsi="Arial" w:cs="Arial"/>
        </w:rPr>
        <w:t xml:space="preserve"> </w:t>
      </w:r>
      <w:r w:rsidR="00C83A83">
        <w:rPr>
          <w:rFonts w:ascii="Arial" w:hAnsi="Arial" w:cs="Arial"/>
        </w:rPr>
        <w:t>emotional manifestations</w:t>
      </w:r>
      <w:r w:rsidR="00F2337B">
        <w:rPr>
          <w:rFonts w:ascii="Arial" w:hAnsi="Arial" w:cs="Arial"/>
        </w:rPr>
        <w:t>.</w:t>
      </w:r>
      <w:r w:rsidR="005D3072">
        <w:rPr>
          <w:rFonts w:ascii="Arial" w:hAnsi="Arial" w:cs="Arial"/>
        </w:rPr>
        <w:t xml:space="preserve"> Our current advocacy</w:t>
      </w:r>
      <w:r w:rsidR="00F2337B">
        <w:rPr>
          <w:rFonts w:ascii="Arial" w:hAnsi="Arial" w:cs="Arial"/>
        </w:rPr>
        <w:t xml:space="preserve"> is </w:t>
      </w:r>
      <w:r w:rsidR="005D3072">
        <w:rPr>
          <w:rFonts w:ascii="Arial" w:hAnsi="Arial" w:cs="Arial"/>
        </w:rPr>
        <w:t xml:space="preserve">to promote the necessity </w:t>
      </w:r>
      <w:r w:rsidR="009A7B25">
        <w:rPr>
          <w:rFonts w:ascii="Arial" w:hAnsi="Arial" w:cs="Arial"/>
        </w:rPr>
        <w:t>to improve</w:t>
      </w:r>
      <w:r w:rsidR="005E19BE">
        <w:rPr>
          <w:rFonts w:ascii="Arial" w:hAnsi="Arial" w:cs="Arial"/>
        </w:rPr>
        <w:t xml:space="preserve"> </w:t>
      </w:r>
      <w:r w:rsidR="009A7B25">
        <w:rPr>
          <w:rFonts w:ascii="Arial" w:hAnsi="Arial" w:cs="Arial"/>
        </w:rPr>
        <w:t>our</w:t>
      </w:r>
      <w:r w:rsidR="005E19BE">
        <w:rPr>
          <w:rFonts w:ascii="Arial" w:hAnsi="Arial" w:cs="Arial"/>
        </w:rPr>
        <w:t xml:space="preserve"> internal state of consciousness </w:t>
      </w:r>
      <w:r w:rsidR="0073306C">
        <w:rPr>
          <w:rFonts w:ascii="Arial" w:hAnsi="Arial" w:cs="Arial"/>
        </w:rPr>
        <w:t xml:space="preserve">on </w:t>
      </w:r>
      <w:r w:rsidR="00033A28">
        <w:rPr>
          <w:rFonts w:ascii="Arial" w:hAnsi="Arial" w:cs="Arial"/>
        </w:rPr>
        <w:t xml:space="preserve">which </w:t>
      </w:r>
      <w:r w:rsidR="007523CC">
        <w:rPr>
          <w:rFonts w:ascii="Arial" w:hAnsi="Arial" w:cs="Arial"/>
        </w:rPr>
        <w:t>we</w:t>
      </w:r>
      <w:r w:rsidR="000E0180">
        <w:rPr>
          <w:rFonts w:ascii="Arial" w:hAnsi="Arial" w:cs="Arial"/>
        </w:rPr>
        <w:t xml:space="preserve"> </w:t>
      </w:r>
      <w:r w:rsidR="0073306C">
        <w:rPr>
          <w:rFonts w:ascii="Arial" w:hAnsi="Arial" w:cs="Arial"/>
        </w:rPr>
        <w:t xml:space="preserve">firmly opine to be a useful </w:t>
      </w:r>
      <w:r w:rsidR="009B76EB">
        <w:rPr>
          <w:rFonts w:ascii="Arial" w:hAnsi="Arial" w:cs="Arial"/>
        </w:rPr>
        <w:t xml:space="preserve">tool </w:t>
      </w:r>
      <w:r w:rsidR="0007731E">
        <w:rPr>
          <w:rFonts w:ascii="Arial" w:hAnsi="Arial" w:cs="Arial"/>
        </w:rPr>
        <w:t xml:space="preserve">available to </w:t>
      </w:r>
      <w:r w:rsidR="00B15C95">
        <w:rPr>
          <w:rFonts w:ascii="Arial" w:hAnsi="Arial" w:cs="Arial"/>
        </w:rPr>
        <w:t xml:space="preserve">acquire </w:t>
      </w:r>
      <w:r w:rsidR="008028D5">
        <w:rPr>
          <w:rFonts w:ascii="Arial" w:hAnsi="Arial" w:cs="Arial"/>
        </w:rPr>
        <w:t xml:space="preserve">meaningful </w:t>
      </w:r>
      <w:r w:rsidR="0037696C">
        <w:rPr>
          <w:rFonts w:ascii="Arial" w:hAnsi="Arial" w:cs="Arial"/>
        </w:rPr>
        <w:t xml:space="preserve">insight and control over </w:t>
      </w:r>
      <w:r w:rsidR="008028D5">
        <w:rPr>
          <w:rFonts w:ascii="Arial" w:hAnsi="Arial" w:cs="Arial"/>
        </w:rPr>
        <w:t>what</w:t>
      </w:r>
      <w:r w:rsidR="008B33E3">
        <w:rPr>
          <w:rFonts w:ascii="Arial" w:hAnsi="Arial" w:cs="Arial"/>
        </w:rPr>
        <w:t xml:space="preserve"> we feel, do, and say.</w:t>
      </w:r>
      <w:r w:rsidR="0092684D">
        <w:rPr>
          <w:rFonts w:ascii="Arial" w:hAnsi="Arial" w:cs="Arial"/>
        </w:rPr>
        <w:t xml:space="preserve"> Metaphorically, </w:t>
      </w:r>
      <w:r w:rsidR="008577E3">
        <w:rPr>
          <w:rFonts w:ascii="Arial" w:hAnsi="Arial" w:cs="Arial"/>
        </w:rPr>
        <w:t xml:space="preserve">when referring to an internal state of consciousness, </w:t>
      </w:r>
      <w:r w:rsidR="005D57A9">
        <w:rPr>
          <w:rFonts w:ascii="Arial" w:hAnsi="Arial" w:cs="Arial"/>
        </w:rPr>
        <w:t xml:space="preserve">we are sketching </w:t>
      </w:r>
      <w:r w:rsidR="00365A5A">
        <w:rPr>
          <w:rFonts w:ascii="Arial" w:hAnsi="Arial" w:cs="Arial"/>
        </w:rPr>
        <w:t xml:space="preserve">in our mind </w:t>
      </w:r>
      <w:r w:rsidR="001B771A">
        <w:rPr>
          <w:rFonts w:ascii="Arial" w:hAnsi="Arial" w:cs="Arial"/>
        </w:rPr>
        <w:t xml:space="preserve">the setup of three </w:t>
      </w:r>
      <w:r w:rsidR="007D4089">
        <w:rPr>
          <w:rFonts w:ascii="Arial" w:hAnsi="Arial" w:cs="Arial"/>
        </w:rPr>
        <w:t>intertwined l</w:t>
      </w:r>
      <w:r w:rsidR="001B771A">
        <w:rPr>
          <w:rFonts w:ascii="Arial" w:hAnsi="Arial" w:cs="Arial"/>
        </w:rPr>
        <w:t>ayers</w:t>
      </w:r>
      <w:r w:rsidR="00F5550E">
        <w:rPr>
          <w:rFonts w:ascii="Arial" w:hAnsi="Arial" w:cs="Arial"/>
        </w:rPr>
        <w:t xml:space="preserve"> </w:t>
      </w:r>
      <w:r w:rsidR="007D4089" w:rsidRPr="000D6235">
        <w:rPr>
          <w:rFonts w:ascii="Arial" w:hAnsi="Arial" w:cs="Arial"/>
        </w:rPr>
        <w:t>(</w:t>
      </w:r>
      <w:r w:rsidR="007D4089" w:rsidRPr="000D6235">
        <w:rPr>
          <w:rFonts w:ascii="Arial" w:hAnsi="Arial" w:cs="Arial"/>
          <w:i/>
          <w:iCs/>
        </w:rPr>
        <w:t>self-acceptation-</w:t>
      </w:r>
      <w:r w:rsidR="007D4089" w:rsidRPr="000D6235">
        <w:rPr>
          <w:rFonts w:ascii="Arial" w:hAnsi="Arial" w:cs="Arial"/>
          <w:i/>
          <w:iCs/>
        </w:rPr>
        <w:sym w:font="Wingdings" w:char="F0E0"/>
      </w:r>
      <w:r w:rsidR="007D4089" w:rsidRPr="000D6235">
        <w:rPr>
          <w:rFonts w:ascii="Arial" w:hAnsi="Arial" w:cs="Arial"/>
          <w:i/>
          <w:iCs/>
        </w:rPr>
        <w:t xml:space="preserve"> self-understanding-</w:t>
      </w:r>
      <w:r w:rsidR="007D4089" w:rsidRPr="000D6235">
        <w:rPr>
          <w:rFonts w:ascii="Arial" w:hAnsi="Arial" w:cs="Arial"/>
          <w:i/>
          <w:iCs/>
        </w:rPr>
        <w:sym w:font="Wingdings" w:char="F0E0"/>
      </w:r>
      <w:r w:rsidR="007D4089" w:rsidRPr="000D6235">
        <w:rPr>
          <w:rFonts w:ascii="Arial" w:hAnsi="Arial" w:cs="Arial"/>
          <w:i/>
          <w:iCs/>
        </w:rPr>
        <w:t xml:space="preserve"> self-regulation</w:t>
      </w:r>
      <w:r w:rsidR="007D4089" w:rsidRPr="000D6235">
        <w:rPr>
          <w:rFonts w:ascii="Arial" w:hAnsi="Arial" w:cs="Arial"/>
        </w:rPr>
        <w:t>)</w:t>
      </w:r>
      <w:r w:rsidR="007D4089">
        <w:rPr>
          <w:rFonts w:ascii="Arial" w:hAnsi="Arial" w:cs="Arial"/>
        </w:rPr>
        <w:t xml:space="preserve"> </w:t>
      </w:r>
      <w:r w:rsidR="007C6A1E">
        <w:rPr>
          <w:rFonts w:ascii="Arial" w:hAnsi="Arial" w:cs="Arial"/>
        </w:rPr>
        <w:t xml:space="preserve">built up </w:t>
      </w:r>
      <w:r w:rsidR="007D4089">
        <w:rPr>
          <w:rFonts w:ascii="Arial" w:hAnsi="Arial" w:cs="Arial"/>
        </w:rPr>
        <w:t>as</w:t>
      </w:r>
      <w:r w:rsidR="007C6A1E">
        <w:rPr>
          <w:rFonts w:ascii="Arial" w:hAnsi="Arial" w:cs="Arial"/>
        </w:rPr>
        <w:t xml:space="preserve"> a</w:t>
      </w:r>
      <w:r w:rsidR="00885413">
        <w:rPr>
          <w:rFonts w:ascii="Arial" w:hAnsi="Arial" w:cs="Arial"/>
        </w:rPr>
        <w:t xml:space="preserve"> cognitive</w:t>
      </w:r>
      <w:r w:rsidR="00365A5A">
        <w:rPr>
          <w:rFonts w:ascii="Arial" w:hAnsi="Arial" w:cs="Arial"/>
        </w:rPr>
        <w:t xml:space="preserve"> </w:t>
      </w:r>
      <w:r w:rsidR="005D57A9">
        <w:rPr>
          <w:rFonts w:ascii="Arial" w:hAnsi="Arial" w:cs="Arial"/>
        </w:rPr>
        <w:t>s</w:t>
      </w:r>
      <w:r w:rsidR="00F5550E">
        <w:rPr>
          <w:rFonts w:ascii="Arial" w:hAnsi="Arial" w:cs="Arial"/>
        </w:rPr>
        <w:t>tructure</w:t>
      </w:r>
      <w:r w:rsidR="001314C2">
        <w:rPr>
          <w:rFonts w:ascii="Arial" w:hAnsi="Arial" w:cs="Arial"/>
        </w:rPr>
        <w:t xml:space="preserve"> </w:t>
      </w:r>
      <w:r w:rsidR="005C0900">
        <w:rPr>
          <w:rFonts w:ascii="Arial" w:hAnsi="Arial" w:cs="Arial"/>
        </w:rPr>
        <w:t>provid</w:t>
      </w:r>
      <w:r w:rsidR="0035763A">
        <w:rPr>
          <w:rFonts w:ascii="Arial" w:hAnsi="Arial" w:cs="Arial"/>
        </w:rPr>
        <w:t>ing</w:t>
      </w:r>
      <w:r w:rsidR="005C0900">
        <w:rPr>
          <w:rFonts w:ascii="Arial" w:hAnsi="Arial" w:cs="Arial"/>
        </w:rPr>
        <w:t xml:space="preserve"> insight</w:t>
      </w:r>
      <w:r w:rsidR="00CA0629">
        <w:rPr>
          <w:rFonts w:ascii="Arial" w:hAnsi="Arial" w:cs="Arial"/>
        </w:rPr>
        <w:t>s</w:t>
      </w:r>
      <w:r w:rsidR="00055871">
        <w:rPr>
          <w:rFonts w:ascii="Arial" w:hAnsi="Arial" w:cs="Arial"/>
        </w:rPr>
        <w:t>,</w:t>
      </w:r>
      <w:r w:rsidR="006A34E9">
        <w:rPr>
          <w:rFonts w:ascii="Arial" w:hAnsi="Arial" w:cs="Arial"/>
        </w:rPr>
        <w:t xml:space="preserve"> </w:t>
      </w:r>
      <w:r w:rsidR="0035763A">
        <w:rPr>
          <w:rFonts w:ascii="Arial" w:hAnsi="Arial" w:cs="Arial"/>
        </w:rPr>
        <w:t>or</w:t>
      </w:r>
      <w:r w:rsidR="006A34E9">
        <w:rPr>
          <w:rFonts w:ascii="Arial" w:hAnsi="Arial" w:cs="Arial"/>
        </w:rPr>
        <w:t>,</w:t>
      </w:r>
      <w:r w:rsidR="0035763A">
        <w:rPr>
          <w:rFonts w:ascii="Arial" w:hAnsi="Arial" w:cs="Arial"/>
        </w:rPr>
        <w:t xml:space="preserve"> at least</w:t>
      </w:r>
      <w:r w:rsidR="006A34E9">
        <w:rPr>
          <w:rFonts w:ascii="Arial" w:hAnsi="Arial" w:cs="Arial"/>
        </w:rPr>
        <w:t xml:space="preserve">, </w:t>
      </w:r>
      <w:r w:rsidR="00BB75C1">
        <w:rPr>
          <w:rFonts w:ascii="Arial" w:hAnsi="Arial" w:cs="Arial"/>
        </w:rPr>
        <w:t xml:space="preserve">some degree of </w:t>
      </w:r>
      <w:r w:rsidR="008E378E">
        <w:rPr>
          <w:rFonts w:ascii="Arial" w:hAnsi="Arial" w:cs="Arial"/>
        </w:rPr>
        <w:t>awareness</w:t>
      </w:r>
      <w:r w:rsidR="00BB75C1">
        <w:rPr>
          <w:rFonts w:ascii="Arial" w:hAnsi="Arial" w:cs="Arial"/>
        </w:rPr>
        <w:t xml:space="preserve"> regarding</w:t>
      </w:r>
      <w:r w:rsidR="00CA0629">
        <w:rPr>
          <w:rFonts w:ascii="Arial" w:hAnsi="Arial" w:cs="Arial"/>
        </w:rPr>
        <w:t xml:space="preserve"> the </w:t>
      </w:r>
      <w:r w:rsidR="00790D12">
        <w:rPr>
          <w:rFonts w:ascii="Arial" w:hAnsi="Arial" w:cs="Arial"/>
        </w:rPr>
        <w:t>content</w:t>
      </w:r>
      <w:r w:rsidR="00D446D7">
        <w:rPr>
          <w:rFonts w:ascii="Arial" w:hAnsi="Arial" w:cs="Arial"/>
        </w:rPr>
        <w:t>s and tones</w:t>
      </w:r>
      <w:r w:rsidR="00790D12">
        <w:rPr>
          <w:rFonts w:ascii="Arial" w:hAnsi="Arial" w:cs="Arial"/>
        </w:rPr>
        <w:t xml:space="preserve"> of our feelings, emotions, </w:t>
      </w:r>
      <w:r w:rsidR="002303EE">
        <w:rPr>
          <w:rFonts w:ascii="Arial" w:hAnsi="Arial" w:cs="Arial"/>
        </w:rPr>
        <w:t>or frustrations</w:t>
      </w:r>
      <w:r w:rsidR="00DF4CCC">
        <w:rPr>
          <w:rFonts w:ascii="Arial" w:hAnsi="Arial" w:cs="Arial"/>
        </w:rPr>
        <w:t xml:space="preserve"> </w:t>
      </w:r>
      <w:r w:rsidR="00BB3304">
        <w:rPr>
          <w:rFonts w:ascii="Arial" w:hAnsi="Arial" w:cs="Arial"/>
        </w:rPr>
        <w:t xml:space="preserve">while on the path to be </w:t>
      </w:r>
      <w:r w:rsidR="00BB434F">
        <w:rPr>
          <w:rFonts w:ascii="Arial" w:hAnsi="Arial" w:cs="Arial"/>
        </w:rPr>
        <w:t>manifest</w:t>
      </w:r>
      <w:r w:rsidR="00CA2374">
        <w:rPr>
          <w:rFonts w:ascii="Arial" w:hAnsi="Arial" w:cs="Arial"/>
        </w:rPr>
        <w:t>ed</w:t>
      </w:r>
      <w:r w:rsidR="00641AF4">
        <w:rPr>
          <w:rFonts w:ascii="Arial" w:hAnsi="Arial" w:cs="Arial"/>
        </w:rPr>
        <w:t xml:space="preserve"> on the outside.</w:t>
      </w:r>
    </w:p>
    <w:p w14:paraId="4C1670FC" w14:textId="6AB903C5" w:rsidR="006515B8" w:rsidRDefault="00026C9C" w:rsidP="00A0289C">
      <w:pPr>
        <w:spacing w:line="480" w:lineRule="auto"/>
        <w:ind w:firstLine="720"/>
        <w:contextualSpacing/>
        <w:rPr>
          <w:rFonts w:ascii="Arial" w:hAnsi="Arial" w:cs="Arial"/>
        </w:rPr>
      </w:pPr>
      <w:r>
        <w:rPr>
          <w:rFonts w:ascii="Arial" w:hAnsi="Arial" w:cs="Arial"/>
        </w:rPr>
        <w:t xml:space="preserve">Apart from legislations </w:t>
      </w:r>
      <w:r w:rsidR="006D2D83" w:rsidRPr="00596FA2">
        <w:rPr>
          <w:rFonts w:ascii="Arial" w:hAnsi="Arial" w:cs="Arial"/>
        </w:rPr>
        <w:t>that regulate</w:t>
      </w:r>
      <w:r w:rsidR="00F463E5">
        <w:rPr>
          <w:rFonts w:ascii="Arial" w:hAnsi="Arial" w:cs="Arial"/>
        </w:rPr>
        <w:t xml:space="preserve"> human behavior</w:t>
      </w:r>
      <w:r w:rsidR="006D2D83" w:rsidRPr="00596FA2">
        <w:rPr>
          <w:rFonts w:ascii="Arial" w:hAnsi="Arial" w:cs="Arial"/>
        </w:rPr>
        <w:t xml:space="preserve"> and constrain ci</w:t>
      </w:r>
      <w:r w:rsidR="000D461E">
        <w:rPr>
          <w:rFonts w:ascii="Arial" w:hAnsi="Arial" w:cs="Arial"/>
        </w:rPr>
        <w:t>vilians</w:t>
      </w:r>
      <w:r w:rsidR="006D2D83" w:rsidRPr="00596FA2">
        <w:rPr>
          <w:rFonts w:ascii="Arial" w:hAnsi="Arial" w:cs="Arial"/>
        </w:rPr>
        <w:t xml:space="preserve"> to</w:t>
      </w:r>
      <w:r w:rsidR="005F32F3">
        <w:rPr>
          <w:rFonts w:ascii="Arial" w:hAnsi="Arial" w:cs="Arial"/>
        </w:rPr>
        <w:t xml:space="preserve"> act reasonably </w:t>
      </w:r>
      <w:r w:rsidR="002B4CD2">
        <w:rPr>
          <w:rFonts w:ascii="Arial" w:hAnsi="Arial" w:cs="Arial"/>
        </w:rPr>
        <w:t>according to the</w:t>
      </w:r>
      <w:r w:rsidR="005F32F3">
        <w:rPr>
          <w:rFonts w:ascii="Arial" w:hAnsi="Arial" w:cs="Arial"/>
        </w:rPr>
        <w:t xml:space="preserve"> </w:t>
      </w:r>
      <w:r w:rsidR="00504AE2">
        <w:rPr>
          <w:rFonts w:ascii="Arial" w:hAnsi="Arial" w:cs="Arial"/>
        </w:rPr>
        <w:t xml:space="preserve">active </w:t>
      </w:r>
      <w:r w:rsidR="005F32F3">
        <w:rPr>
          <w:rFonts w:ascii="Arial" w:hAnsi="Arial" w:cs="Arial"/>
        </w:rPr>
        <w:t>laws</w:t>
      </w:r>
      <w:r w:rsidR="00051435">
        <w:rPr>
          <w:rFonts w:ascii="Arial" w:hAnsi="Arial" w:cs="Arial"/>
        </w:rPr>
        <w:t xml:space="preserve"> of the society</w:t>
      </w:r>
      <w:r w:rsidR="003269E7">
        <w:rPr>
          <w:rFonts w:ascii="Arial" w:hAnsi="Arial" w:cs="Arial"/>
        </w:rPr>
        <w:t xml:space="preserve">, we also </w:t>
      </w:r>
      <w:r w:rsidR="006C6E19">
        <w:rPr>
          <w:rFonts w:ascii="Arial" w:hAnsi="Arial" w:cs="Arial"/>
        </w:rPr>
        <w:t xml:space="preserve">strongly </w:t>
      </w:r>
      <w:r w:rsidR="003269E7">
        <w:rPr>
          <w:rFonts w:ascii="Arial" w:hAnsi="Arial" w:cs="Arial"/>
        </w:rPr>
        <w:t xml:space="preserve">encourage </w:t>
      </w:r>
      <w:r w:rsidR="006C6E19">
        <w:rPr>
          <w:rFonts w:ascii="Arial" w:hAnsi="Arial" w:cs="Arial"/>
        </w:rPr>
        <w:t>individuals to</w:t>
      </w:r>
      <w:r w:rsidR="008E7D91">
        <w:rPr>
          <w:rFonts w:ascii="Arial" w:hAnsi="Arial" w:cs="Arial"/>
        </w:rPr>
        <w:t xml:space="preserve"> carefully observe, analyze, </w:t>
      </w:r>
      <w:r w:rsidR="001C2459">
        <w:rPr>
          <w:rFonts w:ascii="Arial" w:hAnsi="Arial" w:cs="Arial"/>
        </w:rPr>
        <w:t>and</w:t>
      </w:r>
      <w:r w:rsidR="00591BCF">
        <w:rPr>
          <w:rFonts w:ascii="Arial" w:hAnsi="Arial" w:cs="Arial"/>
        </w:rPr>
        <w:t xml:space="preserve"> </w:t>
      </w:r>
      <w:r w:rsidR="008E7D91">
        <w:rPr>
          <w:rFonts w:ascii="Arial" w:hAnsi="Arial" w:cs="Arial"/>
        </w:rPr>
        <w:t xml:space="preserve">learn </w:t>
      </w:r>
      <w:r w:rsidR="001C2459">
        <w:rPr>
          <w:rFonts w:ascii="Arial" w:hAnsi="Arial" w:cs="Arial"/>
        </w:rPr>
        <w:t xml:space="preserve">important aspects </w:t>
      </w:r>
      <w:r w:rsidR="00591BCF">
        <w:rPr>
          <w:rFonts w:ascii="Arial" w:hAnsi="Arial" w:cs="Arial"/>
        </w:rPr>
        <w:t>about themselves</w:t>
      </w:r>
      <w:r w:rsidR="002453A4">
        <w:rPr>
          <w:rFonts w:ascii="Arial" w:hAnsi="Arial" w:cs="Arial"/>
        </w:rPr>
        <w:t xml:space="preserve">. </w:t>
      </w:r>
      <w:r w:rsidR="006419D8">
        <w:rPr>
          <w:rFonts w:ascii="Arial" w:hAnsi="Arial" w:cs="Arial"/>
        </w:rPr>
        <w:t xml:space="preserve">We are very supportive of </w:t>
      </w:r>
      <w:r w:rsidR="0014225E">
        <w:rPr>
          <w:rFonts w:ascii="Arial" w:hAnsi="Arial" w:cs="Arial"/>
        </w:rPr>
        <w:t xml:space="preserve">the practice of personal improvement. </w:t>
      </w:r>
      <w:r w:rsidR="002453A4">
        <w:rPr>
          <w:rFonts w:ascii="Arial" w:hAnsi="Arial" w:cs="Arial"/>
        </w:rPr>
        <w:t xml:space="preserve">To do so, here are </w:t>
      </w:r>
      <w:r w:rsidR="00F901C1">
        <w:rPr>
          <w:rFonts w:ascii="Arial" w:hAnsi="Arial" w:cs="Arial"/>
        </w:rPr>
        <w:t>the three key areas</w:t>
      </w:r>
      <w:r w:rsidR="00EC658C">
        <w:rPr>
          <w:rFonts w:ascii="Arial" w:hAnsi="Arial" w:cs="Arial"/>
        </w:rPr>
        <w:t xml:space="preserve"> or layers</w:t>
      </w:r>
      <w:r w:rsidR="00F901C1">
        <w:rPr>
          <w:rFonts w:ascii="Arial" w:hAnsi="Arial" w:cs="Arial"/>
        </w:rPr>
        <w:t xml:space="preserve"> on which </w:t>
      </w:r>
      <w:r w:rsidR="00EC658C">
        <w:rPr>
          <w:rFonts w:ascii="Arial" w:hAnsi="Arial" w:cs="Arial"/>
        </w:rPr>
        <w:t xml:space="preserve">focus must be applied in </w:t>
      </w:r>
      <w:r w:rsidR="00AD349F">
        <w:rPr>
          <w:rFonts w:ascii="Arial" w:hAnsi="Arial" w:cs="Arial"/>
        </w:rPr>
        <w:t xml:space="preserve">the pursuit of gradually understanding and </w:t>
      </w:r>
      <w:r w:rsidR="00EA1CD7">
        <w:rPr>
          <w:rFonts w:ascii="Arial" w:hAnsi="Arial" w:cs="Arial"/>
        </w:rPr>
        <w:t>mastering</w:t>
      </w:r>
      <w:r w:rsidR="00AD349F">
        <w:rPr>
          <w:rFonts w:ascii="Arial" w:hAnsi="Arial" w:cs="Arial"/>
        </w:rPr>
        <w:t xml:space="preserve"> </w:t>
      </w:r>
      <w:r w:rsidR="00EA1CD7">
        <w:rPr>
          <w:rFonts w:ascii="Arial" w:hAnsi="Arial" w:cs="Arial"/>
        </w:rPr>
        <w:t xml:space="preserve">key </w:t>
      </w:r>
      <w:r w:rsidR="00AC4120">
        <w:rPr>
          <w:rFonts w:ascii="Arial" w:hAnsi="Arial" w:cs="Arial"/>
        </w:rPr>
        <w:t xml:space="preserve">aspects of </w:t>
      </w:r>
      <w:r w:rsidR="007D0D7B">
        <w:rPr>
          <w:rFonts w:ascii="Arial" w:hAnsi="Arial" w:cs="Arial"/>
        </w:rPr>
        <w:t>our individual personality:</w:t>
      </w:r>
    </w:p>
    <w:p w14:paraId="43B19B96" w14:textId="4C59581B" w:rsidR="00DF1125" w:rsidRPr="00E15F24" w:rsidRDefault="00AA578F" w:rsidP="00DF1125">
      <w:pPr>
        <w:pStyle w:val="ListParagraph"/>
        <w:numPr>
          <w:ilvl w:val="0"/>
          <w:numId w:val="9"/>
        </w:numPr>
        <w:spacing w:line="480" w:lineRule="auto"/>
        <w:rPr>
          <w:rFonts w:ascii="Arial" w:hAnsi="Arial" w:cs="Arial"/>
          <w:color w:val="ED7D31" w:themeColor="accent2"/>
        </w:rPr>
      </w:pPr>
      <w:r w:rsidRPr="00E15F24">
        <w:rPr>
          <w:rFonts w:ascii="Arial" w:hAnsi="Arial" w:cs="Arial"/>
          <w:color w:val="FF0000"/>
        </w:rPr>
        <w:t>Self-</w:t>
      </w:r>
      <w:r w:rsidR="00C940A8" w:rsidRPr="00E15F24">
        <w:rPr>
          <w:rFonts w:ascii="Arial" w:hAnsi="Arial" w:cs="Arial"/>
          <w:color w:val="FF0000"/>
        </w:rPr>
        <w:t>A</w:t>
      </w:r>
      <w:r w:rsidRPr="00E15F24">
        <w:rPr>
          <w:rFonts w:ascii="Arial" w:hAnsi="Arial" w:cs="Arial"/>
          <w:color w:val="FF0000"/>
        </w:rPr>
        <w:t>cceptation</w:t>
      </w:r>
    </w:p>
    <w:p w14:paraId="49B27E37" w14:textId="48CCB0DB" w:rsidR="00AA578F" w:rsidRPr="00DF1125" w:rsidRDefault="00813311" w:rsidP="00DF1125">
      <w:pPr>
        <w:spacing w:line="480" w:lineRule="auto"/>
        <w:rPr>
          <w:rFonts w:ascii="Arial" w:hAnsi="Arial" w:cs="Arial"/>
        </w:rPr>
      </w:pPr>
      <w:r w:rsidRPr="00DF1125">
        <w:rPr>
          <w:rFonts w:ascii="Arial" w:hAnsi="Arial" w:cs="Arial"/>
        </w:rPr>
        <w:t>T</w:t>
      </w:r>
      <w:r w:rsidR="00BC7365" w:rsidRPr="00DF1125">
        <w:rPr>
          <w:rFonts w:ascii="Arial" w:hAnsi="Arial" w:cs="Arial"/>
        </w:rPr>
        <w:t>o begin with</w:t>
      </w:r>
      <w:r w:rsidR="007D0D7B">
        <w:rPr>
          <w:rFonts w:ascii="Arial" w:hAnsi="Arial" w:cs="Arial"/>
        </w:rPr>
        <w:t>,</w:t>
      </w:r>
      <w:r w:rsidR="00BC7365" w:rsidRPr="00DF1125">
        <w:rPr>
          <w:rFonts w:ascii="Arial" w:hAnsi="Arial" w:cs="Arial"/>
        </w:rPr>
        <w:t xml:space="preserve"> </w:t>
      </w:r>
      <w:r w:rsidR="00BB66C5">
        <w:rPr>
          <w:rFonts w:ascii="Arial" w:hAnsi="Arial" w:cs="Arial"/>
        </w:rPr>
        <w:t xml:space="preserve">we must </w:t>
      </w:r>
      <w:r w:rsidR="00E854F6">
        <w:rPr>
          <w:rFonts w:ascii="Arial" w:hAnsi="Arial" w:cs="Arial"/>
        </w:rPr>
        <w:t xml:space="preserve">separate </w:t>
      </w:r>
      <w:r w:rsidR="00157A41">
        <w:rPr>
          <w:rFonts w:ascii="Arial" w:hAnsi="Arial" w:cs="Arial"/>
        </w:rPr>
        <w:t xml:space="preserve">the attitude of </w:t>
      </w:r>
      <w:r w:rsidR="005E6455">
        <w:rPr>
          <w:rFonts w:ascii="Arial" w:hAnsi="Arial" w:cs="Arial"/>
        </w:rPr>
        <w:t xml:space="preserve">being self-confidence </w:t>
      </w:r>
      <w:r w:rsidR="00E854F6">
        <w:rPr>
          <w:rFonts w:ascii="Arial" w:hAnsi="Arial" w:cs="Arial"/>
        </w:rPr>
        <w:t>from</w:t>
      </w:r>
      <w:r w:rsidR="005E6455">
        <w:rPr>
          <w:rFonts w:ascii="Arial" w:hAnsi="Arial" w:cs="Arial"/>
        </w:rPr>
        <w:t xml:space="preserve"> </w:t>
      </w:r>
      <w:r w:rsidR="00157A41">
        <w:rPr>
          <w:rFonts w:ascii="Arial" w:hAnsi="Arial" w:cs="Arial"/>
        </w:rPr>
        <w:t xml:space="preserve">the attitude of simply being arrogant. </w:t>
      </w:r>
      <w:r w:rsidR="003C5679">
        <w:rPr>
          <w:rFonts w:ascii="Arial" w:hAnsi="Arial" w:cs="Arial"/>
        </w:rPr>
        <w:t xml:space="preserve">To </w:t>
      </w:r>
      <w:r w:rsidR="00DE1C58">
        <w:rPr>
          <w:rFonts w:ascii="Arial" w:hAnsi="Arial" w:cs="Arial"/>
        </w:rPr>
        <w:t>some extent</w:t>
      </w:r>
      <w:r w:rsidR="007477BD">
        <w:rPr>
          <w:rFonts w:ascii="Arial" w:hAnsi="Arial" w:cs="Arial"/>
        </w:rPr>
        <w:t xml:space="preserve">, self-confidence </w:t>
      </w:r>
      <w:r w:rsidR="00C522B8">
        <w:rPr>
          <w:rFonts w:ascii="Arial" w:hAnsi="Arial" w:cs="Arial"/>
        </w:rPr>
        <w:t>might be</w:t>
      </w:r>
      <w:r w:rsidR="00B75A89">
        <w:rPr>
          <w:rFonts w:ascii="Arial" w:hAnsi="Arial" w:cs="Arial"/>
        </w:rPr>
        <w:t xml:space="preserve"> </w:t>
      </w:r>
      <w:r w:rsidR="00B37629">
        <w:rPr>
          <w:rFonts w:ascii="Arial" w:hAnsi="Arial" w:cs="Arial"/>
        </w:rPr>
        <w:t>portrayed as</w:t>
      </w:r>
      <w:r w:rsidR="00B75A89">
        <w:rPr>
          <w:rFonts w:ascii="Arial" w:hAnsi="Arial" w:cs="Arial"/>
        </w:rPr>
        <w:t xml:space="preserve"> to </w:t>
      </w:r>
      <w:r w:rsidR="008D41EB">
        <w:rPr>
          <w:rFonts w:ascii="Arial" w:hAnsi="Arial" w:cs="Arial"/>
        </w:rPr>
        <w:t>equate</w:t>
      </w:r>
      <w:r w:rsidR="00B75A89">
        <w:rPr>
          <w:rFonts w:ascii="Arial" w:hAnsi="Arial" w:cs="Arial"/>
        </w:rPr>
        <w:t xml:space="preserve"> arrogance</w:t>
      </w:r>
      <w:r w:rsidR="008D41EB">
        <w:rPr>
          <w:rFonts w:ascii="Arial" w:hAnsi="Arial" w:cs="Arial"/>
        </w:rPr>
        <w:t xml:space="preserve"> which </w:t>
      </w:r>
      <w:r w:rsidR="002D4203">
        <w:rPr>
          <w:rFonts w:ascii="Arial" w:hAnsi="Arial" w:cs="Arial"/>
        </w:rPr>
        <w:t>i</w:t>
      </w:r>
      <w:r w:rsidR="00FD7292">
        <w:rPr>
          <w:rFonts w:ascii="Arial" w:hAnsi="Arial" w:cs="Arial"/>
        </w:rPr>
        <w:t>s</w:t>
      </w:r>
      <w:r w:rsidR="003B799A">
        <w:rPr>
          <w:rFonts w:ascii="Arial" w:hAnsi="Arial" w:cs="Arial"/>
        </w:rPr>
        <w:t>, indeed,</w:t>
      </w:r>
      <w:r w:rsidR="00FD2418">
        <w:rPr>
          <w:rFonts w:ascii="Arial" w:hAnsi="Arial" w:cs="Arial"/>
        </w:rPr>
        <w:t xml:space="preserve"> </w:t>
      </w:r>
      <w:r w:rsidR="003B799A">
        <w:rPr>
          <w:rFonts w:ascii="Arial" w:hAnsi="Arial" w:cs="Arial"/>
        </w:rPr>
        <w:t>a very in</w:t>
      </w:r>
      <w:r w:rsidR="00351652">
        <w:rPr>
          <w:rFonts w:ascii="Arial" w:hAnsi="Arial" w:cs="Arial"/>
        </w:rPr>
        <w:t>accurate</w:t>
      </w:r>
      <w:r w:rsidR="00A62D00">
        <w:rPr>
          <w:rFonts w:ascii="Arial" w:hAnsi="Arial" w:cs="Arial"/>
        </w:rPr>
        <w:t xml:space="preserve"> interpretation</w:t>
      </w:r>
      <w:r w:rsidR="00252385">
        <w:rPr>
          <w:rFonts w:ascii="Arial" w:hAnsi="Arial" w:cs="Arial"/>
        </w:rPr>
        <w:t>.</w:t>
      </w:r>
      <w:r w:rsidR="000D11A8">
        <w:rPr>
          <w:rFonts w:ascii="Arial" w:hAnsi="Arial" w:cs="Arial"/>
        </w:rPr>
        <w:t xml:space="preserve"> Where does the difference lie?</w:t>
      </w:r>
      <w:r w:rsidR="000222D1">
        <w:rPr>
          <w:rFonts w:ascii="Arial" w:hAnsi="Arial" w:cs="Arial"/>
        </w:rPr>
        <w:t xml:space="preserve"> Arrogance </w:t>
      </w:r>
      <w:r w:rsidR="007B7213">
        <w:rPr>
          <w:rFonts w:ascii="Arial" w:hAnsi="Arial" w:cs="Arial"/>
        </w:rPr>
        <w:t xml:space="preserve">responds to an exaggerate </w:t>
      </w:r>
      <w:r w:rsidR="0082693A">
        <w:rPr>
          <w:rFonts w:ascii="Arial" w:hAnsi="Arial" w:cs="Arial"/>
        </w:rPr>
        <w:t>sense of haughtiness</w:t>
      </w:r>
      <w:r w:rsidR="00FD2418">
        <w:rPr>
          <w:rFonts w:ascii="Arial" w:hAnsi="Arial" w:cs="Arial"/>
        </w:rPr>
        <w:t xml:space="preserve">, and </w:t>
      </w:r>
      <w:r w:rsidR="00E81F8D">
        <w:rPr>
          <w:rFonts w:ascii="Arial" w:hAnsi="Arial" w:cs="Arial"/>
        </w:rPr>
        <w:t xml:space="preserve">a </w:t>
      </w:r>
      <w:r w:rsidR="00D167D0">
        <w:rPr>
          <w:rFonts w:ascii="Arial" w:hAnsi="Arial" w:cs="Arial"/>
        </w:rPr>
        <w:t xml:space="preserve">faulty </w:t>
      </w:r>
      <w:r w:rsidR="00D37F9E">
        <w:rPr>
          <w:rFonts w:ascii="Arial" w:hAnsi="Arial" w:cs="Arial"/>
        </w:rPr>
        <w:t xml:space="preserve">appearance of </w:t>
      </w:r>
      <w:r w:rsidR="00A4382D">
        <w:rPr>
          <w:rFonts w:ascii="Arial" w:hAnsi="Arial" w:cs="Arial"/>
        </w:rPr>
        <w:t>a knowledgeable</w:t>
      </w:r>
      <w:r w:rsidR="00D37F9E">
        <w:rPr>
          <w:rFonts w:ascii="Arial" w:hAnsi="Arial" w:cs="Arial"/>
        </w:rPr>
        <w:t xml:space="preserve"> character</w:t>
      </w:r>
      <w:r w:rsidR="00A4382D">
        <w:rPr>
          <w:rFonts w:ascii="Arial" w:hAnsi="Arial" w:cs="Arial"/>
        </w:rPr>
        <w:t xml:space="preserve"> </w:t>
      </w:r>
      <w:r w:rsidR="009C5F5D">
        <w:rPr>
          <w:rFonts w:ascii="Arial" w:hAnsi="Arial" w:cs="Arial"/>
        </w:rPr>
        <w:t xml:space="preserve">often </w:t>
      </w:r>
      <w:r w:rsidR="00DF1798">
        <w:rPr>
          <w:rFonts w:ascii="Arial" w:hAnsi="Arial" w:cs="Arial"/>
        </w:rPr>
        <w:t xml:space="preserve">carried </w:t>
      </w:r>
      <w:r w:rsidR="009F3E24">
        <w:rPr>
          <w:rFonts w:ascii="Arial" w:hAnsi="Arial" w:cs="Arial"/>
        </w:rPr>
        <w:t>away</w:t>
      </w:r>
      <w:r w:rsidR="00DF1798">
        <w:rPr>
          <w:rFonts w:ascii="Arial" w:hAnsi="Arial" w:cs="Arial"/>
        </w:rPr>
        <w:t xml:space="preserve"> by</w:t>
      </w:r>
      <w:r w:rsidR="007D05C5">
        <w:rPr>
          <w:rFonts w:ascii="Arial" w:hAnsi="Arial" w:cs="Arial"/>
        </w:rPr>
        <w:t xml:space="preserve"> </w:t>
      </w:r>
      <w:r w:rsidR="00A06C0E">
        <w:rPr>
          <w:rFonts w:ascii="Arial" w:hAnsi="Arial" w:cs="Arial"/>
        </w:rPr>
        <w:t>rudeness</w:t>
      </w:r>
      <w:r w:rsidR="00D75C2A">
        <w:rPr>
          <w:rFonts w:ascii="Arial" w:hAnsi="Arial" w:cs="Arial"/>
        </w:rPr>
        <w:t>,</w:t>
      </w:r>
      <w:r w:rsidR="00A06C0E">
        <w:rPr>
          <w:rFonts w:ascii="Arial" w:hAnsi="Arial" w:cs="Arial"/>
        </w:rPr>
        <w:t xml:space="preserve"> </w:t>
      </w:r>
      <w:r w:rsidR="009F3E24">
        <w:rPr>
          <w:rFonts w:ascii="Arial" w:hAnsi="Arial" w:cs="Arial"/>
        </w:rPr>
        <w:t>bias</w:t>
      </w:r>
      <w:r w:rsidR="009F7C45">
        <w:rPr>
          <w:rFonts w:ascii="Arial" w:hAnsi="Arial" w:cs="Arial"/>
        </w:rPr>
        <w:t>es</w:t>
      </w:r>
      <w:r w:rsidR="009F3E24">
        <w:rPr>
          <w:rFonts w:ascii="Arial" w:hAnsi="Arial" w:cs="Arial"/>
        </w:rPr>
        <w:t xml:space="preserve">, </w:t>
      </w:r>
      <w:r w:rsidR="00A06C0E">
        <w:rPr>
          <w:rFonts w:ascii="Arial" w:hAnsi="Arial" w:cs="Arial"/>
        </w:rPr>
        <w:t xml:space="preserve">and </w:t>
      </w:r>
      <w:r w:rsidR="00BC79CD">
        <w:rPr>
          <w:rFonts w:ascii="Arial" w:hAnsi="Arial" w:cs="Arial"/>
        </w:rPr>
        <w:t xml:space="preserve">a </w:t>
      </w:r>
      <w:r w:rsidR="00333BF1">
        <w:rPr>
          <w:rFonts w:ascii="Arial" w:hAnsi="Arial" w:cs="Arial"/>
        </w:rPr>
        <w:t xml:space="preserve">conflictual </w:t>
      </w:r>
      <w:r w:rsidR="00D75C2A">
        <w:rPr>
          <w:rFonts w:ascii="Arial" w:hAnsi="Arial" w:cs="Arial"/>
        </w:rPr>
        <w:t>attitude</w:t>
      </w:r>
      <w:r w:rsidR="00BF78F7">
        <w:rPr>
          <w:rFonts w:ascii="Arial" w:hAnsi="Arial" w:cs="Arial"/>
        </w:rPr>
        <w:t xml:space="preserve"> because of </w:t>
      </w:r>
      <w:r w:rsidR="00D2753C">
        <w:rPr>
          <w:rFonts w:ascii="Arial" w:hAnsi="Arial" w:cs="Arial"/>
        </w:rPr>
        <w:t xml:space="preserve">disguised </w:t>
      </w:r>
      <w:r w:rsidR="00BF78F7">
        <w:rPr>
          <w:rFonts w:ascii="Arial" w:hAnsi="Arial" w:cs="Arial"/>
        </w:rPr>
        <w:t xml:space="preserve">doubts and </w:t>
      </w:r>
      <w:r w:rsidR="00702CB7">
        <w:rPr>
          <w:rFonts w:ascii="Arial" w:hAnsi="Arial" w:cs="Arial"/>
        </w:rPr>
        <w:t>insecurities</w:t>
      </w:r>
      <w:r w:rsidR="00BC79CD">
        <w:rPr>
          <w:rFonts w:ascii="Arial" w:hAnsi="Arial" w:cs="Arial"/>
        </w:rPr>
        <w:t xml:space="preserve">. Contrariwise, self-confidence </w:t>
      </w:r>
      <w:r w:rsidR="00B04D3B">
        <w:rPr>
          <w:rFonts w:ascii="Arial" w:hAnsi="Arial" w:cs="Arial"/>
        </w:rPr>
        <w:t xml:space="preserve">supports and </w:t>
      </w:r>
      <w:r w:rsidR="00774346">
        <w:rPr>
          <w:rFonts w:ascii="Arial" w:hAnsi="Arial" w:cs="Arial"/>
        </w:rPr>
        <w:t>opens doors to novel</w:t>
      </w:r>
      <w:r w:rsidR="00CC40F3">
        <w:rPr>
          <w:rFonts w:ascii="Arial" w:hAnsi="Arial" w:cs="Arial"/>
        </w:rPr>
        <w:t>t</w:t>
      </w:r>
      <w:r w:rsidR="00F45A54">
        <w:rPr>
          <w:rFonts w:ascii="Arial" w:hAnsi="Arial" w:cs="Arial"/>
        </w:rPr>
        <w:t>ies</w:t>
      </w:r>
      <w:r w:rsidR="00CC40F3">
        <w:rPr>
          <w:rFonts w:ascii="Arial" w:hAnsi="Arial" w:cs="Arial"/>
        </w:rPr>
        <w:t xml:space="preserve"> in terms of</w:t>
      </w:r>
      <w:r w:rsidR="00774346">
        <w:rPr>
          <w:rFonts w:ascii="Arial" w:hAnsi="Arial" w:cs="Arial"/>
        </w:rPr>
        <w:t xml:space="preserve"> ideas</w:t>
      </w:r>
      <w:r w:rsidR="00AC5E66">
        <w:rPr>
          <w:rFonts w:ascii="Arial" w:hAnsi="Arial" w:cs="Arial"/>
        </w:rPr>
        <w:t xml:space="preserve"> </w:t>
      </w:r>
      <w:r w:rsidR="00CC40F3">
        <w:rPr>
          <w:rFonts w:ascii="Arial" w:hAnsi="Arial" w:cs="Arial"/>
        </w:rPr>
        <w:t xml:space="preserve">and opinions </w:t>
      </w:r>
      <w:r w:rsidR="00AC5E66">
        <w:rPr>
          <w:rFonts w:ascii="Arial" w:hAnsi="Arial" w:cs="Arial"/>
        </w:rPr>
        <w:t xml:space="preserve">in the most respectful and productive </w:t>
      </w:r>
      <w:r w:rsidR="00A7342D">
        <w:rPr>
          <w:rFonts w:ascii="Arial" w:hAnsi="Arial" w:cs="Arial"/>
        </w:rPr>
        <w:t>fashion</w:t>
      </w:r>
      <w:r w:rsidR="00DA7FA7">
        <w:rPr>
          <w:rFonts w:ascii="Arial" w:hAnsi="Arial" w:cs="Arial"/>
        </w:rPr>
        <w:t>s</w:t>
      </w:r>
      <w:r w:rsidR="00095857">
        <w:rPr>
          <w:rFonts w:ascii="Arial" w:hAnsi="Arial" w:cs="Arial"/>
        </w:rPr>
        <w:t>.</w:t>
      </w:r>
      <w:r w:rsidR="00BA4056">
        <w:rPr>
          <w:rFonts w:ascii="Arial" w:hAnsi="Arial" w:cs="Arial"/>
        </w:rPr>
        <w:t xml:space="preserve"> </w:t>
      </w:r>
      <w:r w:rsidR="00095857">
        <w:rPr>
          <w:rFonts w:ascii="Arial" w:hAnsi="Arial" w:cs="Arial"/>
        </w:rPr>
        <w:t>B</w:t>
      </w:r>
      <w:r w:rsidR="00BA4056">
        <w:rPr>
          <w:rFonts w:ascii="Arial" w:hAnsi="Arial" w:cs="Arial"/>
        </w:rPr>
        <w:t>ecause</w:t>
      </w:r>
      <w:r w:rsidR="009A4331">
        <w:rPr>
          <w:rFonts w:ascii="Arial" w:hAnsi="Arial" w:cs="Arial"/>
        </w:rPr>
        <w:t xml:space="preserve"> it is </w:t>
      </w:r>
      <w:r w:rsidR="00A47C71">
        <w:rPr>
          <w:rFonts w:ascii="Arial" w:hAnsi="Arial" w:cs="Arial"/>
        </w:rPr>
        <w:t xml:space="preserve">reasonably </w:t>
      </w:r>
      <w:r w:rsidR="009A4331">
        <w:rPr>
          <w:rFonts w:ascii="Arial" w:hAnsi="Arial" w:cs="Arial"/>
        </w:rPr>
        <w:t>expressed</w:t>
      </w:r>
      <w:r w:rsidR="00A47C71">
        <w:rPr>
          <w:rFonts w:ascii="Arial" w:hAnsi="Arial" w:cs="Arial"/>
        </w:rPr>
        <w:t xml:space="preserve"> in accordance with </w:t>
      </w:r>
      <w:r w:rsidR="006561FB">
        <w:rPr>
          <w:rFonts w:ascii="Arial" w:hAnsi="Arial" w:cs="Arial"/>
        </w:rPr>
        <w:t xml:space="preserve">the </w:t>
      </w:r>
      <w:r w:rsidR="00A37BC1">
        <w:rPr>
          <w:rFonts w:ascii="Arial" w:hAnsi="Arial" w:cs="Arial"/>
        </w:rPr>
        <w:t>accurate level of one’s ability and judgment</w:t>
      </w:r>
      <w:r w:rsidR="00E3245E">
        <w:rPr>
          <w:rFonts w:ascii="Arial" w:hAnsi="Arial" w:cs="Arial"/>
        </w:rPr>
        <w:t>,</w:t>
      </w:r>
      <w:r w:rsidR="00A37BC1">
        <w:rPr>
          <w:rFonts w:ascii="Arial" w:hAnsi="Arial" w:cs="Arial"/>
        </w:rPr>
        <w:t xml:space="preserve"> without </w:t>
      </w:r>
      <w:r w:rsidR="00637525">
        <w:rPr>
          <w:rFonts w:ascii="Arial" w:hAnsi="Arial" w:cs="Arial"/>
        </w:rPr>
        <w:t xml:space="preserve">the </w:t>
      </w:r>
      <w:r w:rsidR="00A92D68">
        <w:rPr>
          <w:rFonts w:ascii="Arial" w:hAnsi="Arial" w:cs="Arial"/>
        </w:rPr>
        <w:t xml:space="preserve">idyllic </w:t>
      </w:r>
      <w:r w:rsidR="00637525">
        <w:rPr>
          <w:rFonts w:ascii="Arial" w:hAnsi="Arial" w:cs="Arial"/>
        </w:rPr>
        <w:t xml:space="preserve">pretention of being </w:t>
      </w:r>
      <w:r w:rsidR="006311E5">
        <w:rPr>
          <w:rFonts w:ascii="Arial" w:hAnsi="Arial" w:cs="Arial"/>
        </w:rPr>
        <w:t xml:space="preserve">solely and </w:t>
      </w:r>
      <w:r w:rsidR="00637525">
        <w:rPr>
          <w:rFonts w:ascii="Arial" w:hAnsi="Arial" w:cs="Arial"/>
        </w:rPr>
        <w:t>absolutely</w:t>
      </w:r>
      <w:r w:rsidR="0062420E">
        <w:rPr>
          <w:rFonts w:ascii="Arial" w:hAnsi="Arial" w:cs="Arial"/>
        </w:rPr>
        <w:t xml:space="preserve"> certain</w:t>
      </w:r>
      <w:r w:rsidR="00095857">
        <w:rPr>
          <w:rFonts w:ascii="Arial" w:hAnsi="Arial" w:cs="Arial"/>
        </w:rPr>
        <w:t xml:space="preserve">, self-confidence </w:t>
      </w:r>
      <w:r w:rsidR="00E3245E">
        <w:rPr>
          <w:rFonts w:ascii="Arial" w:hAnsi="Arial" w:cs="Arial"/>
        </w:rPr>
        <w:t>sustains</w:t>
      </w:r>
      <w:r w:rsidR="00B04971">
        <w:rPr>
          <w:rFonts w:ascii="Arial" w:hAnsi="Arial" w:cs="Arial"/>
        </w:rPr>
        <w:t xml:space="preserve"> </w:t>
      </w:r>
      <w:r w:rsidR="002C2CBA">
        <w:rPr>
          <w:rFonts w:ascii="Arial" w:hAnsi="Arial" w:cs="Arial"/>
        </w:rPr>
        <w:t>a</w:t>
      </w:r>
      <w:r w:rsidR="00B04971">
        <w:rPr>
          <w:rFonts w:ascii="Arial" w:hAnsi="Arial" w:cs="Arial"/>
        </w:rPr>
        <w:t xml:space="preserve"> </w:t>
      </w:r>
      <w:r w:rsidR="005241C8">
        <w:rPr>
          <w:rFonts w:ascii="Arial" w:hAnsi="Arial" w:cs="Arial"/>
        </w:rPr>
        <w:t>stability</w:t>
      </w:r>
      <w:r w:rsidR="004F5033">
        <w:rPr>
          <w:rFonts w:ascii="Arial" w:hAnsi="Arial" w:cs="Arial"/>
        </w:rPr>
        <w:t xml:space="preserve"> in the recognition</w:t>
      </w:r>
      <w:r w:rsidR="00615F82">
        <w:rPr>
          <w:rFonts w:ascii="Arial" w:hAnsi="Arial" w:cs="Arial"/>
        </w:rPr>
        <w:t xml:space="preserve"> </w:t>
      </w:r>
      <w:r w:rsidR="00B04971">
        <w:rPr>
          <w:rFonts w:ascii="Arial" w:hAnsi="Arial" w:cs="Arial"/>
        </w:rPr>
        <w:t>of</w:t>
      </w:r>
      <w:r w:rsidR="00C71600">
        <w:rPr>
          <w:rFonts w:ascii="Arial" w:hAnsi="Arial" w:cs="Arial"/>
        </w:rPr>
        <w:t xml:space="preserve"> intrinsic</w:t>
      </w:r>
      <w:r w:rsidR="00B04971">
        <w:rPr>
          <w:rFonts w:ascii="Arial" w:hAnsi="Arial" w:cs="Arial"/>
        </w:rPr>
        <w:t xml:space="preserve"> values</w:t>
      </w:r>
      <w:r w:rsidR="00615F82">
        <w:rPr>
          <w:rFonts w:ascii="Arial" w:hAnsi="Arial" w:cs="Arial"/>
        </w:rPr>
        <w:t xml:space="preserve">, </w:t>
      </w:r>
      <w:r w:rsidR="00AC714A">
        <w:rPr>
          <w:rFonts w:ascii="Arial" w:hAnsi="Arial" w:cs="Arial"/>
        </w:rPr>
        <w:t xml:space="preserve">skills, and judgments </w:t>
      </w:r>
      <w:r w:rsidR="002D5613">
        <w:rPr>
          <w:rFonts w:ascii="Arial" w:hAnsi="Arial" w:cs="Arial"/>
        </w:rPr>
        <w:t xml:space="preserve">regardless </w:t>
      </w:r>
      <w:r w:rsidR="005241C8">
        <w:rPr>
          <w:rFonts w:ascii="Arial" w:hAnsi="Arial" w:cs="Arial"/>
        </w:rPr>
        <w:t xml:space="preserve">of </w:t>
      </w:r>
      <w:r w:rsidR="00C71600">
        <w:rPr>
          <w:rFonts w:ascii="Arial" w:hAnsi="Arial" w:cs="Arial"/>
        </w:rPr>
        <w:t xml:space="preserve">variations </w:t>
      </w:r>
      <w:r w:rsidR="00A43706">
        <w:rPr>
          <w:rFonts w:ascii="Arial" w:hAnsi="Arial" w:cs="Arial"/>
        </w:rPr>
        <w:t>occurring from external sources</w:t>
      </w:r>
      <w:r w:rsidR="00C46021">
        <w:rPr>
          <w:rFonts w:ascii="Arial" w:hAnsi="Arial" w:cs="Arial"/>
        </w:rPr>
        <w:t xml:space="preserve">. </w:t>
      </w:r>
      <w:r w:rsidR="007967E1">
        <w:rPr>
          <w:rFonts w:ascii="Arial" w:hAnsi="Arial" w:cs="Arial"/>
        </w:rPr>
        <w:t xml:space="preserve">In fine, </w:t>
      </w:r>
      <w:r w:rsidR="00C5033C">
        <w:rPr>
          <w:rFonts w:ascii="Arial" w:hAnsi="Arial" w:cs="Arial"/>
        </w:rPr>
        <w:t xml:space="preserve">self-confidence and arrogance are </w:t>
      </w:r>
      <w:r w:rsidR="00551272">
        <w:rPr>
          <w:rFonts w:ascii="Arial" w:hAnsi="Arial" w:cs="Arial"/>
        </w:rPr>
        <w:t xml:space="preserve">definitely </w:t>
      </w:r>
      <w:r w:rsidR="00C5033C">
        <w:rPr>
          <w:rFonts w:ascii="Arial" w:hAnsi="Arial" w:cs="Arial"/>
        </w:rPr>
        <w:t xml:space="preserve">two </w:t>
      </w:r>
      <w:r w:rsidR="00551272">
        <w:rPr>
          <w:rFonts w:ascii="Arial" w:hAnsi="Arial" w:cs="Arial"/>
        </w:rPr>
        <w:t>separate routes.</w:t>
      </w:r>
      <w:r w:rsidR="00637525">
        <w:rPr>
          <w:rFonts w:ascii="Arial" w:hAnsi="Arial" w:cs="Arial"/>
        </w:rPr>
        <w:t xml:space="preserve"> </w:t>
      </w:r>
      <w:r w:rsidR="001E1838">
        <w:rPr>
          <w:rFonts w:ascii="Arial" w:hAnsi="Arial" w:cs="Arial"/>
        </w:rPr>
        <w:t xml:space="preserve">Now that the ambiguity </w:t>
      </w:r>
      <w:r w:rsidR="00F5799C">
        <w:rPr>
          <w:rFonts w:ascii="Arial" w:hAnsi="Arial" w:cs="Arial"/>
        </w:rPr>
        <w:t>has been disentangled</w:t>
      </w:r>
      <w:r w:rsidR="0079731A">
        <w:rPr>
          <w:rFonts w:ascii="Arial" w:hAnsi="Arial" w:cs="Arial"/>
        </w:rPr>
        <w:t>,</w:t>
      </w:r>
      <w:r w:rsidR="00F5799C">
        <w:rPr>
          <w:rFonts w:ascii="Arial" w:hAnsi="Arial" w:cs="Arial"/>
        </w:rPr>
        <w:t xml:space="preserve"> </w:t>
      </w:r>
      <w:r w:rsidR="007D1AF5">
        <w:rPr>
          <w:rFonts w:ascii="Arial" w:hAnsi="Arial" w:cs="Arial"/>
        </w:rPr>
        <w:t xml:space="preserve">it becomes easier </w:t>
      </w:r>
      <w:r w:rsidR="00621253">
        <w:rPr>
          <w:rFonts w:ascii="Arial" w:hAnsi="Arial" w:cs="Arial"/>
        </w:rPr>
        <w:t xml:space="preserve">for us to explain </w:t>
      </w:r>
      <w:r w:rsidR="00A44A5B">
        <w:rPr>
          <w:rFonts w:ascii="Arial" w:hAnsi="Arial" w:cs="Arial"/>
        </w:rPr>
        <w:t xml:space="preserve">what </w:t>
      </w:r>
      <w:r w:rsidR="00F33C95">
        <w:rPr>
          <w:rFonts w:ascii="Arial" w:hAnsi="Arial" w:cs="Arial"/>
        </w:rPr>
        <w:t xml:space="preserve">self-acceptation </w:t>
      </w:r>
      <w:r w:rsidR="005240D9">
        <w:rPr>
          <w:rFonts w:ascii="Arial" w:hAnsi="Arial" w:cs="Arial"/>
        </w:rPr>
        <w:t xml:space="preserve">trails </w:t>
      </w:r>
      <w:r w:rsidR="00F33C95">
        <w:rPr>
          <w:rFonts w:ascii="Arial" w:hAnsi="Arial" w:cs="Arial"/>
        </w:rPr>
        <w:t>in the process of self-improvement.</w:t>
      </w:r>
      <w:r w:rsidR="007E46C4">
        <w:rPr>
          <w:rFonts w:ascii="Arial" w:hAnsi="Arial" w:cs="Arial"/>
        </w:rPr>
        <w:t xml:space="preserve"> </w:t>
      </w:r>
      <w:r w:rsidR="005240D9">
        <w:rPr>
          <w:rFonts w:ascii="Arial" w:hAnsi="Arial" w:cs="Arial"/>
        </w:rPr>
        <w:t xml:space="preserve">Self-acceptation is the ultimate acknowledgment of our </w:t>
      </w:r>
      <w:r w:rsidR="005B6962">
        <w:rPr>
          <w:rFonts w:ascii="Arial" w:hAnsi="Arial" w:cs="Arial"/>
        </w:rPr>
        <w:t xml:space="preserve">overall </w:t>
      </w:r>
      <w:r w:rsidR="005240D9">
        <w:rPr>
          <w:rFonts w:ascii="Arial" w:hAnsi="Arial" w:cs="Arial"/>
        </w:rPr>
        <w:t>capacities</w:t>
      </w:r>
      <w:r w:rsidR="005B6962">
        <w:rPr>
          <w:rFonts w:ascii="Arial" w:hAnsi="Arial" w:cs="Arial"/>
        </w:rPr>
        <w:t xml:space="preserve"> and responsibilities. </w:t>
      </w:r>
      <w:r w:rsidR="003E299E">
        <w:rPr>
          <w:rFonts w:ascii="Arial" w:hAnsi="Arial" w:cs="Arial"/>
        </w:rPr>
        <w:t xml:space="preserve">It is the assessment of ourselves in terms of what we </w:t>
      </w:r>
      <w:r w:rsidR="00AD06D4">
        <w:rPr>
          <w:rFonts w:ascii="Arial" w:hAnsi="Arial" w:cs="Arial"/>
        </w:rPr>
        <w:t>are capable of</w:t>
      </w:r>
      <w:r w:rsidR="00C90C75">
        <w:rPr>
          <w:rFonts w:ascii="Arial" w:hAnsi="Arial" w:cs="Arial"/>
        </w:rPr>
        <w:t>, in comparison with</w:t>
      </w:r>
      <w:r w:rsidR="00F51CCC">
        <w:rPr>
          <w:rFonts w:ascii="Arial" w:hAnsi="Arial" w:cs="Arial"/>
        </w:rPr>
        <w:t xml:space="preserve"> what we lack </w:t>
      </w:r>
      <w:r w:rsidR="00B95622">
        <w:rPr>
          <w:rFonts w:ascii="Arial" w:hAnsi="Arial" w:cs="Arial"/>
        </w:rPr>
        <w:t>of</w:t>
      </w:r>
      <w:r w:rsidR="00B238A3">
        <w:rPr>
          <w:rFonts w:ascii="Arial" w:hAnsi="Arial" w:cs="Arial"/>
        </w:rPr>
        <w:t>;</w:t>
      </w:r>
      <w:r w:rsidR="003E2D33">
        <w:rPr>
          <w:rFonts w:ascii="Arial" w:hAnsi="Arial" w:cs="Arial"/>
        </w:rPr>
        <w:t xml:space="preserve"> it is the evaluation </w:t>
      </w:r>
      <w:r w:rsidR="00106691">
        <w:rPr>
          <w:rFonts w:ascii="Arial" w:hAnsi="Arial" w:cs="Arial"/>
        </w:rPr>
        <w:t xml:space="preserve">of our strengths and assets versus our </w:t>
      </w:r>
      <w:r w:rsidR="008C010D">
        <w:rPr>
          <w:rFonts w:ascii="Arial" w:hAnsi="Arial" w:cs="Arial"/>
        </w:rPr>
        <w:t xml:space="preserve">weaknesses and </w:t>
      </w:r>
      <w:r w:rsidR="005B66A5">
        <w:rPr>
          <w:rFonts w:ascii="Arial" w:hAnsi="Arial" w:cs="Arial"/>
        </w:rPr>
        <w:t>setbacks.</w:t>
      </w:r>
      <w:r w:rsidR="00C1031F">
        <w:rPr>
          <w:rFonts w:ascii="Arial" w:hAnsi="Arial" w:cs="Arial"/>
        </w:rPr>
        <w:t xml:space="preserve"> </w:t>
      </w:r>
      <w:r w:rsidR="00F7161F" w:rsidRPr="00974C24">
        <w:rPr>
          <w:rFonts w:ascii="Arial" w:hAnsi="Arial" w:cs="Arial"/>
          <w:i/>
          <w:iCs/>
        </w:rPr>
        <w:t>Self-acceptation</w:t>
      </w:r>
      <w:r w:rsidR="00F7161F">
        <w:rPr>
          <w:rFonts w:ascii="Arial" w:hAnsi="Arial" w:cs="Arial"/>
        </w:rPr>
        <w:t xml:space="preserve"> is the identification of</w:t>
      </w:r>
      <w:r w:rsidR="00791361">
        <w:rPr>
          <w:rFonts w:ascii="Arial" w:hAnsi="Arial" w:cs="Arial"/>
        </w:rPr>
        <w:t xml:space="preserve"> our roles and </w:t>
      </w:r>
      <w:r w:rsidR="00304AB1">
        <w:rPr>
          <w:rFonts w:ascii="Arial" w:hAnsi="Arial" w:cs="Arial"/>
        </w:rPr>
        <w:t>responsibilities</w:t>
      </w:r>
      <w:r w:rsidR="001E0B59">
        <w:rPr>
          <w:rFonts w:ascii="Arial" w:hAnsi="Arial" w:cs="Arial"/>
        </w:rPr>
        <w:t xml:space="preserve"> while also courageously embracing the consequences in the perspective of </w:t>
      </w:r>
      <w:r w:rsidR="00AD5987">
        <w:rPr>
          <w:rFonts w:ascii="Arial" w:hAnsi="Arial" w:cs="Arial"/>
        </w:rPr>
        <w:t xml:space="preserve">a continuing </w:t>
      </w:r>
      <w:r w:rsidR="001E0B59">
        <w:rPr>
          <w:rFonts w:ascii="Arial" w:hAnsi="Arial" w:cs="Arial"/>
        </w:rPr>
        <w:t>personal evolution and betterment.</w:t>
      </w:r>
      <w:r w:rsidR="00BC4FA6">
        <w:rPr>
          <w:rFonts w:ascii="Arial" w:hAnsi="Arial" w:cs="Arial"/>
        </w:rPr>
        <w:t xml:space="preserve"> </w:t>
      </w:r>
      <w:r w:rsidR="007B3A1A">
        <w:rPr>
          <w:rFonts w:ascii="Arial" w:hAnsi="Arial" w:cs="Arial"/>
        </w:rPr>
        <w:t xml:space="preserve">The lack of </w:t>
      </w:r>
      <w:r w:rsidR="00B236BD">
        <w:rPr>
          <w:rFonts w:ascii="Arial" w:hAnsi="Arial" w:cs="Arial"/>
        </w:rPr>
        <w:t>self-acceptation</w:t>
      </w:r>
      <w:r w:rsidR="00BA22A4">
        <w:rPr>
          <w:rFonts w:ascii="Arial" w:hAnsi="Arial" w:cs="Arial"/>
        </w:rPr>
        <w:t>, as described,</w:t>
      </w:r>
      <w:r w:rsidR="00920EC8">
        <w:rPr>
          <w:rFonts w:ascii="Arial" w:hAnsi="Arial" w:cs="Arial"/>
        </w:rPr>
        <w:t xml:space="preserve"> </w:t>
      </w:r>
      <w:r w:rsidR="00A028F2">
        <w:rPr>
          <w:rFonts w:ascii="Arial" w:hAnsi="Arial" w:cs="Arial"/>
        </w:rPr>
        <w:t xml:space="preserve">might be </w:t>
      </w:r>
      <w:r w:rsidR="00944EEA">
        <w:rPr>
          <w:rFonts w:ascii="Arial" w:hAnsi="Arial" w:cs="Arial"/>
        </w:rPr>
        <w:t>one of the</w:t>
      </w:r>
      <w:r w:rsidR="00920EC8">
        <w:rPr>
          <w:rFonts w:ascii="Arial" w:hAnsi="Arial" w:cs="Arial"/>
        </w:rPr>
        <w:t xml:space="preserve"> </w:t>
      </w:r>
      <w:r w:rsidR="00C11E9F">
        <w:rPr>
          <w:rFonts w:ascii="Arial" w:hAnsi="Arial" w:cs="Arial"/>
        </w:rPr>
        <w:t xml:space="preserve">root </w:t>
      </w:r>
      <w:r w:rsidR="00A028F2">
        <w:rPr>
          <w:rFonts w:ascii="Arial" w:hAnsi="Arial" w:cs="Arial"/>
        </w:rPr>
        <w:t>cause</w:t>
      </w:r>
      <w:r w:rsidR="00944EEA">
        <w:rPr>
          <w:rFonts w:ascii="Arial" w:hAnsi="Arial" w:cs="Arial"/>
        </w:rPr>
        <w:t>s</w:t>
      </w:r>
      <w:r w:rsidR="00EB4161">
        <w:rPr>
          <w:rFonts w:ascii="Arial" w:hAnsi="Arial" w:cs="Arial"/>
        </w:rPr>
        <w:t xml:space="preserve"> </w:t>
      </w:r>
      <w:r w:rsidR="00920EC8">
        <w:rPr>
          <w:rFonts w:ascii="Arial" w:hAnsi="Arial" w:cs="Arial"/>
        </w:rPr>
        <w:t xml:space="preserve">of </w:t>
      </w:r>
      <w:r w:rsidR="009C522B">
        <w:rPr>
          <w:rFonts w:ascii="Arial" w:hAnsi="Arial" w:cs="Arial"/>
        </w:rPr>
        <w:t>emotional i</w:t>
      </w:r>
      <w:r w:rsidR="003B4E4E">
        <w:rPr>
          <w:rFonts w:ascii="Arial" w:hAnsi="Arial" w:cs="Arial"/>
        </w:rPr>
        <w:t>ssues</w:t>
      </w:r>
      <w:r w:rsidR="005C46B8">
        <w:rPr>
          <w:rFonts w:ascii="Arial" w:hAnsi="Arial" w:cs="Arial"/>
        </w:rPr>
        <w:t xml:space="preserve"> o</w:t>
      </w:r>
      <w:r w:rsidR="007B3A1A">
        <w:rPr>
          <w:rFonts w:ascii="Arial" w:hAnsi="Arial" w:cs="Arial"/>
        </w:rPr>
        <w:t xml:space="preserve">bserved in many </w:t>
      </w:r>
      <w:r w:rsidR="005126EB">
        <w:rPr>
          <w:rFonts w:ascii="Arial" w:hAnsi="Arial" w:cs="Arial"/>
        </w:rPr>
        <w:t>individuals,</w:t>
      </w:r>
      <w:r w:rsidR="00C11E9F">
        <w:rPr>
          <w:rFonts w:ascii="Arial" w:hAnsi="Arial" w:cs="Arial"/>
        </w:rPr>
        <w:t xml:space="preserve"> especially </w:t>
      </w:r>
      <w:r w:rsidR="00E10DA4">
        <w:rPr>
          <w:rFonts w:ascii="Arial" w:hAnsi="Arial" w:cs="Arial"/>
        </w:rPr>
        <w:t>teenagers</w:t>
      </w:r>
      <w:r w:rsidR="00BA22A4">
        <w:rPr>
          <w:rFonts w:ascii="Arial" w:hAnsi="Arial" w:cs="Arial"/>
        </w:rPr>
        <w:t xml:space="preserve">. </w:t>
      </w:r>
      <w:r w:rsidR="00D3382F">
        <w:rPr>
          <w:rFonts w:ascii="Arial" w:hAnsi="Arial" w:cs="Arial"/>
        </w:rPr>
        <w:t>We are n</w:t>
      </w:r>
      <w:r w:rsidR="003356B3">
        <w:rPr>
          <w:rFonts w:ascii="Arial" w:hAnsi="Arial" w:cs="Arial"/>
        </w:rPr>
        <w:t>either</w:t>
      </w:r>
      <w:r w:rsidR="00D3382F">
        <w:rPr>
          <w:rFonts w:ascii="Arial" w:hAnsi="Arial" w:cs="Arial"/>
        </w:rPr>
        <w:t xml:space="preserve"> referring to any particular studies</w:t>
      </w:r>
      <w:r w:rsidR="00CC136E">
        <w:rPr>
          <w:rFonts w:ascii="Arial" w:hAnsi="Arial" w:cs="Arial"/>
        </w:rPr>
        <w:t xml:space="preserve"> conducted on the matter</w:t>
      </w:r>
      <w:r w:rsidR="00125981">
        <w:rPr>
          <w:rFonts w:ascii="Arial" w:hAnsi="Arial" w:cs="Arial"/>
        </w:rPr>
        <w:t xml:space="preserve"> nor</w:t>
      </w:r>
      <w:r w:rsidR="00121708">
        <w:rPr>
          <w:rFonts w:ascii="Arial" w:hAnsi="Arial" w:cs="Arial"/>
        </w:rPr>
        <w:t xml:space="preserve"> </w:t>
      </w:r>
      <w:r w:rsidR="00173D00">
        <w:rPr>
          <w:rFonts w:ascii="Arial" w:hAnsi="Arial" w:cs="Arial"/>
        </w:rPr>
        <w:t xml:space="preserve">anticipating </w:t>
      </w:r>
      <w:r w:rsidR="005C359B">
        <w:rPr>
          <w:rFonts w:ascii="Arial" w:hAnsi="Arial" w:cs="Arial"/>
        </w:rPr>
        <w:t xml:space="preserve">any </w:t>
      </w:r>
      <w:r w:rsidR="00C95198">
        <w:rPr>
          <w:rFonts w:ascii="Arial" w:hAnsi="Arial" w:cs="Arial"/>
        </w:rPr>
        <w:t xml:space="preserve">diagnosis </w:t>
      </w:r>
      <w:r w:rsidR="001951DD">
        <w:rPr>
          <w:rFonts w:ascii="Arial" w:hAnsi="Arial" w:cs="Arial"/>
        </w:rPr>
        <w:t xml:space="preserve">which </w:t>
      </w:r>
      <w:r w:rsidR="00671C43">
        <w:rPr>
          <w:rFonts w:ascii="Arial" w:hAnsi="Arial" w:cs="Arial"/>
        </w:rPr>
        <w:t xml:space="preserve">might </w:t>
      </w:r>
      <w:r w:rsidR="00D92CD8">
        <w:rPr>
          <w:rFonts w:ascii="Arial" w:hAnsi="Arial" w:cs="Arial"/>
        </w:rPr>
        <w:t>be floating</w:t>
      </w:r>
      <w:r w:rsidR="004D09FF">
        <w:rPr>
          <w:rFonts w:ascii="Arial" w:hAnsi="Arial" w:cs="Arial"/>
        </w:rPr>
        <w:t xml:space="preserve"> way</w:t>
      </w:r>
      <w:r w:rsidR="001951DD">
        <w:rPr>
          <w:rFonts w:ascii="Arial" w:hAnsi="Arial" w:cs="Arial"/>
        </w:rPr>
        <w:t xml:space="preserve"> above our </w:t>
      </w:r>
      <w:r w:rsidR="00EC6720">
        <w:rPr>
          <w:rFonts w:ascii="Arial" w:hAnsi="Arial" w:cs="Arial"/>
        </w:rPr>
        <w:t>qualifications. H</w:t>
      </w:r>
      <w:r w:rsidR="002B58C7">
        <w:rPr>
          <w:rFonts w:ascii="Arial" w:hAnsi="Arial" w:cs="Arial"/>
        </w:rPr>
        <w:t>oweve</w:t>
      </w:r>
      <w:r w:rsidR="00EC6720">
        <w:rPr>
          <w:rFonts w:ascii="Arial" w:hAnsi="Arial" w:cs="Arial"/>
        </w:rPr>
        <w:t xml:space="preserve">r, </w:t>
      </w:r>
      <w:r w:rsidR="00CC136E">
        <w:rPr>
          <w:rFonts w:ascii="Arial" w:hAnsi="Arial" w:cs="Arial"/>
        </w:rPr>
        <w:t>we are</w:t>
      </w:r>
      <w:r w:rsidR="002B58C7">
        <w:rPr>
          <w:rFonts w:ascii="Arial" w:hAnsi="Arial" w:cs="Arial"/>
        </w:rPr>
        <w:t xml:space="preserve"> quite</w:t>
      </w:r>
      <w:r w:rsidR="00CC136E">
        <w:rPr>
          <w:rFonts w:ascii="Arial" w:hAnsi="Arial" w:cs="Arial"/>
        </w:rPr>
        <w:t xml:space="preserve"> c</w:t>
      </w:r>
      <w:r w:rsidR="009C01F2">
        <w:rPr>
          <w:rFonts w:ascii="Arial" w:hAnsi="Arial" w:cs="Arial"/>
        </w:rPr>
        <w:t>onvinced</w:t>
      </w:r>
      <w:r w:rsidR="00CC136E">
        <w:rPr>
          <w:rFonts w:ascii="Arial" w:hAnsi="Arial" w:cs="Arial"/>
        </w:rPr>
        <w:t xml:space="preserve"> that</w:t>
      </w:r>
      <w:r w:rsidR="003F4375">
        <w:rPr>
          <w:rFonts w:ascii="Arial" w:hAnsi="Arial" w:cs="Arial"/>
        </w:rPr>
        <w:t xml:space="preserve"> internal conflicts</w:t>
      </w:r>
      <w:r w:rsidR="00D92CD8">
        <w:rPr>
          <w:rFonts w:ascii="Arial" w:hAnsi="Arial" w:cs="Arial"/>
        </w:rPr>
        <w:t>, self-doubts,</w:t>
      </w:r>
      <w:r w:rsidR="009C01F2">
        <w:rPr>
          <w:rFonts w:ascii="Arial" w:hAnsi="Arial" w:cs="Arial"/>
        </w:rPr>
        <w:t xml:space="preserve"> </w:t>
      </w:r>
      <w:r w:rsidR="003F4375">
        <w:rPr>
          <w:rFonts w:ascii="Arial" w:hAnsi="Arial" w:cs="Arial"/>
        </w:rPr>
        <w:t xml:space="preserve">and confusions </w:t>
      </w:r>
      <w:r w:rsidR="00D91BE1">
        <w:rPr>
          <w:rFonts w:ascii="Arial" w:hAnsi="Arial" w:cs="Arial"/>
        </w:rPr>
        <w:t xml:space="preserve">can </w:t>
      </w:r>
      <w:r w:rsidR="00FB6190">
        <w:rPr>
          <w:rFonts w:ascii="Arial" w:hAnsi="Arial" w:cs="Arial"/>
        </w:rPr>
        <w:t xml:space="preserve">also </w:t>
      </w:r>
      <w:r w:rsidR="00D91BE1">
        <w:rPr>
          <w:rFonts w:ascii="Arial" w:hAnsi="Arial" w:cs="Arial"/>
        </w:rPr>
        <w:t xml:space="preserve">be </w:t>
      </w:r>
      <w:r w:rsidR="00FB6190">
        <w:rPr>
          <w:rFonts w:ascii="Arial" w:hAnsi="Arial" w:cs="Arial"/>
        </w:rPr>
        <w:t>swiftly</w:t>
      </w:r>
      <w:r w:rsidR="00D91BE1">
        <w:rPr>
          <w:rFonts w:ascii="Arial" w:hAnsi="Arial" w:cs="Arial"/>
        </w:rPr>
        <w:t xml:space="preserve"> morphed into </w:t>
      </w:r>
      <w:r w:rsidR="00142332">
        <w:rPr>
          <w:rFonts w:ascii="Arial" w:hAnsi="Arial" w:cs="Arial"/>
        </w:rPr>
        <w:t xml:space="preserve">a </w:t>
      </w:r>
      <w:r w:rsidR="00FB6190">
        <w:rPr>
          <w:rFonts w:ascii="Arial" w:hAnsi="Arial" w:cs="Arial"/>
        </w:rPr>
        <w:t xml:space="preserve">complete </w:t>
      </w:r>
      <w:r w:rsidR="00142332">
        <w:rPr>
          <w:rFonts w:ascii="Arial" w:hAnsi="Arial" w:cs="Arial"/>
        </w:rPr>
        <w:t>disorganization of feelings and emo</w:t>
      </w:r>
      <w:r w:rsidR="00D10090">
        <w:rPr>
          <w:rFonts w:ascii="Arial" w:hAnsi="Arial" w:cs="Arial"/>
        </w:rPr>
        <w:t>tions.</w:t>
      </w:r>
    </w:p>
    <w:p w14:paraId="38FA7801" w14:textId="532A78D4" w:rsidR="00AA578F" w:rsidRPr="00E15F24" w:rsidRDefault="002F7157" w:rsidP="00AA578F">
      <w:pPr>
        <w:pStyle w:val="ListParagraph"/>
        <w:numPr>
          <w:ilvl w:val="0"/>
          <w:numId w:val="9"/>
        </w:numPr>
        <w:spacing w:line="480" w:lineRule="auto"/>
        <w:rPr>
          <w:rFonts w:ascii="Arial" w:hAnsi="Arial" w:cs="Arial"/>
          <w:color w:val="4472C4" w:themeColor="accent1"/>
        </w:rPr>
      </w:pPr>
      <w:r w:rsidRPr="00E15F24">
        <w:rPr>
          <w:rFonts w:ascii="Arial" w:hAnsi="Arial" w:cs="Arial"/>
          <w:color w:val="4472C4" w:themeColor="accent1"/>
        </w:rPr>
        <w:t>Self-</w:t>
      </w:r>
      <w:r w:rsidR="00C940A8" w:rsidRPr="00E15F24">
        <w:rPr>
          <w:rFonts w:ascii="Arial" w:hAnsi="Arial" w:cs="Arial"/>
          <w:color w:val="4472C4" w:themeColor="accent1"/>
        </w:rPr>
        <w:t>U</w:t>
      </w:r>
      <w:r w:rsidRPr="00E15F24">
        <w:rPr>
          <w:rFonts w:ascii="Arial" w:hAnsi="Arial" w:cs="Arial"/>
          <w:color w:val="4472C4" w:themeColor="accent1"/>
        </w:rPr>
        <w:t>nderstanding</w:t>
      </w:r>
    </w:p>
    <w:p w14:paraId="48A9676C" w14:textId="6833587C" w:rsidR="00103812" w:rsidRPr="00103812" w:rsidRDefault="00403D0A" w:rsidP="00103812">
      <w:pPr>
        <w:spacing w:line="480" w:lineRule="auto"/>
        <w:rPr>
          <w:rFonts w:ascii="Arial" w:hAnsi="Arial" w:cs="Arial"/>
        </w:rPr>
      </w:pPr>
      <w:r>
        <w:rPr>
          <w:rFonts w:ascii="Arial" w:hAnsi="Arial" w:cs="Arial"/>
        </w:rPr>
        <w:t>The discovery</w:t>
      </w:r>
      <w:r w:rsidR="004D6D7B">
        <w:rPr>
          <w:rFonts w:ascii="Arial" w:hAnsi="Arial" w:cs="Arial"/>
        </w:rPr>
        <w:t xml:space="preserve"> </w:t>
      </w:r>
      <w:r w:rsidR="00CB0469">
        <w:rPr>
          <w:rFonts w:ascii="Arial" w:hAnsi="Arial" w:cs="Arial"/>
        </w:rPr>
        <w:t>a</w:t>
      </w:r>
      <w:r>
        <w:rPr>
          <w:rFonts w:ascii="Arial" w:hAnsi="Arial" w:cs="Arial"/>
        </w:rPr>
        <w:t xml:space="preserve">nd the acknowledgment of important aspects about ourselves </w:t>
      </w:r>
      <w:r w:rsidR="004D6D7B">
        <w:rPr>
          <w:rFonts w:ascii="Arial" w:hAnsi="Arial" w:cs="Arial"/>
        </w:rPr>
        <w:t>pave</w:t>
      </w:r>
      <w:r w:rsidR="00B84982">
        <w:rPr>
          <w:rFonts w:ascii="Arial" w:hAnsi="Arial" w:cs="Arial"/>
        </w:rPr>
        <w:t>d</w:t>
      </w:r>
      <w:r w:rsidR="004D6D7B">
        <w:rPr>
          <w:rFonts w:ascii="Arial" w:hAnsi="Arial" w:cs="Arial"/>
        </w:rPr>
        <w:t xml:space="preserve"> the wa</w:t>
      </w:r>
      <w:r w:rsidR="00CB0469">
        <w:rPr>
          <w:rFonts w:ascii="Arial" w:hAnsi="Arial" w:cs="Arial"/>
        </w:rPr>
        <w:t>y to more adventurous and sublime</w:t>
      </w:r>
      <w:r w:rsidR="00D51FE9">
        <w:rPr>
          <w:rFonts w:ascii="Arial" w:hAnsi="Arial" w:cs="Arial"/>
        </w:rPr>
        <w:t xml:space="preserve"> </w:t>
      </w:r>
      <w:r w:rsidR="004D3358">
        <w:rPr>
          <w:rFonts w:ascii="Arial" w:hAnsi="Arial" w:cs="Arial"/>
        </w:rPr>
        <w:t>step</w:t>
      </w:r>
      <w:r w:rsidR="00302EC1">
        <w:rPr>
          <w:rFonts w:ascii="Arial" w:hAnsi="Arial" w:cs="Arial"/>
        </w:rPr>
        <w:t>s</w:t>
      </w:r>
      <w:r w:rsidR="004D3358">
        <w:rPr>
          <w:rFonts w:ascii="Arial" w:hAnsi="Arial" w:cs="Arial"/>
        </w:rPr>
        <w:t xml:space="preserve"> towards th</w:t>
      </w:r>
      <w:r w:rsidR="004F132B">
        <w:rPr>
          <w:rFonts w:ascii="Arial" w:hAnsi="Arial" w:cs="Arial"/>
        </w:rPr>
        <w:t xml:space="preserve">e process of </w:t>
      </w:r>
      <w:r w:rsidR="0039165E">
        <w:rPr>
          <w:rFonts w:ascii="Arial" w:hAnsi="Arial" w:cs="Arial"/>
        </w:rPr>
        <w:t xml:space="preserve">elevating our level of </w:t>
      </w:r>
      <w:r w:rsidR="007D02FF">
        <w:rPr>
          <w:rFonts w:ascii="Arial" w:hAnsi="Arial" w:cs="Arial"/>
        </w:rPr>
        <w:t xml:space="preserve">consciousness. </w:t>
      </w:r>
      <w:r w:rsidR="00643770" w:rsidRPr="00974C24">
        <w:rPr>
          <w:rFonts w:ascii="Arial" w:hAnsi="Arial" w:cs="Arial"/>
          <w:i/>
          <w:iCs/>
        </w:rPr>
        <w:t>Self-understanding</w:t>
      </w:r>
      <w:r w:rsidR="00643770">
        <w:rPr>
          <w:rFonts w:ascii="Arial" w:hAnsi="Arial" w:cs="Arial"/>
        </w:rPr>
        <w:t xml:space="preserve"> is</w:t>
      </w:r>
      <w:r w:rsidR="00A10ABA">
        <w:rPr>
          <w:rFonts w:ascii="Arial" w:hAnsi="Arial" w:cs="Arial"/>
        </w:rPr>
        <w:t xml:space="preserve"> the ladder that brings</w:t>
      </w:r>
      <w:r w:rsidR="00BA77AB">
        <w:rPr>
          <w:rFonts w:ascii="Arial" w:hAnsi="Arial" w:cs="Arial"/>
        </w:rPr>
        <w:t xml:space="preserve"> a person</w:t>
      </w:r>
      <w:r w:rsidR="00A10ABA">
        <w:rPr>
          <w:rFonts w:ascii="Arial" w:hAnsi="Arial" w:cs="Arial"/>
        </w:rPr>
        <w:t xml:space="preserve"> to </w:t>
      </w:r>
      <w:r w:rsidR="00BA77AB">
        <w:rPr>
          <w:rFonts w:ascii="Arial" w:hAnsi="Arial" w:cs="Arial"/>
        </w:rPr>
        <w:t xml:space="preserve">an </w:t>
      </w:r>
      <w:r w:rsidR="003D0668">
        <w:rPr>
          <w:rFonts w:ascii="Arial" w:hAnsi="Arial" w:cs="Arial"/>
        </w:rPr>
        <w:t xml:space="preserve">upper level of consciousness. </w:t>
      </w:r>
      <w:r w:rsidR="00A4687C">
        <w:rPr>
          <w:rFonts w:ascii="Arial" w:hAnsi="Arial" w:cs="Arial"/>
        </w:rPr>
        <w:t xml:space="preserve">It permits us to often come to the realization </w:t>
      </w:r>
      <w:r w:rsidR="009D41C0">
        <w:rPr>
          <w:rFonts w:ascii="Arial" w:hAnsi="Arial" w:cs="Arial"/>
        </w:rPr>
        <w:t xml:space="preserve">that we </w:t>
      </w:r>
      <w:r w:rsidR="00930669">
        <w:rPr>
          <w:rFonts w:ascii="Arial" w:hAnsi="Arial" w:cs="Arial"/>
        </w:rPr>
        <w:t>have several degrees of sensibility</w:t>
      </w:r>
      <w:r w:rsidR="006C3F81">
        <w:rPr>
          <w:rFonts w:ascii="Arial" w:hAnsi="Arial" w:cs="Arial"/>
        </w:rPr>
        <w:t xml:space="preserve"> which respond</w:t>
      </w:r>
      <w:r w:rsidR="00964C9E">
        <w:rPr>
          <w:rFonts w:ascii="Arial" w:hAnsi="Arial" w:cs="Arial"/>
        </w:rPr>
        <w:t xml:space="preserve"> accordingly</w:t>
      </w:r>
      <w:r w:rsidR="006C3F81">
        <w:rPr>
          <w:rFonts w:ascii="Arial" w:hAnsi="Arial" w:cs="Arial"/>
        </w:rPr>
        <w:t xml:space="preserve"> to specific stimul</w:t>
      </w:r>
      <w:r w:rsidR="00CF2309">
        <w:rPr>
          <w:rFonts w:ascii="Arial" w:hAnsi="Arial" w:cs="Arial"/>
        </w:rPr>
        <w:t>i triggering, ipso facto,</w:t>
      </w:r>
      <w:r w:rsidR="0022230A">
        <w:rPr>
          <w:rFonts w:ascii="Arial" w:hAnsi="Arial" w:cs="Arial"/>
        </w:rPr>
        <w:t xml:space="preserve"> </w:t>
      </w:r>
      <w:r w:rsidR="00DD243A">
        <w:rPr>
          <w:rFonts w:ascii="Arial" w:hAnsi="Arial" w:cs="Arial"/>
        </w:rPr>
        <w:t xml:space="preserve">particular </w:t>
      </w:r>
      <w:r w:rsidR="00D14724">
        <w:rPr>
          <w:rFonts w:ascii="Arial" w:hAnsi="Arial" w:cs="Arial"/>
        </w:rPr>
        <w:t>thought processes and</w:t>
      </w:r>
      <w:r w:rsidR="00DD243A">
        <w:rPr>
          <w:rFonts w:ascii="Arial" w:hAnsi="Arial" w:cs="Arial"/>
        </w:rPr>
        <w:t xml:space="preserve"> behaviors</w:t>
      </w:r>
      <w:r w:rsidR="00AC3742">
        <w:rPr>
          <w:rFonts w:ascii="Arial" w:hAnsi="Arial" w:cs="Arial"/>
        </w:rPr>
        <w:t xml:space="preserve"> in women and men</w:t>
      </w:r>
      <w:r w:rsidR="00190BC1">
        <w:rPr>
          <w:rFonts w:ascii="Arial" w:hAnsi="Arial" w:cs="Arial"/>
        </w:rPr>
        <w:t>. Subsequent to the first step</w:t>
      </w:r>
      <w:r w:rsidR="002402DE">
        <w:rPr>
          <w:rFonts w:ascii="Arial" w:hAnsi="Arial" w:cs="Arial"/>
        </w:rPr>
        <w:t xml:space="preserve"> (self-acceptation)</w:t>
      </w:r>
      <w:r w:rsidR="00252DB4">
        <w:rPr>
          <w:rFonts w:ascii="Arial" w:hAnsi="Arial" w:cs="Arial"/>
        </w:rPr>
        <w:t xml:space="preserve">, </w:t>
      </w:r>
      <w:r w:rsidR="00190BC1">
        <w:rPr>
          <w:rFonts w:ascii="Arial" w:hAnsi="Arial" w:cs="Arial"/>
        </w:rPr>
        <w:t>detailed</w:t>
      </w:r>
      <w:r w:rsidR="00970078">
        <w:rPr>
          <w:rFonts w:ascii="Arial" w:hAnsi="Arial" w:cs="Arial"/>
        </w:rPr>
        <w:t xml:space="preserve"> and explained, </w:t>
      </w:r>
      <w:r w:rsidR="00970078" w:rsidRPr="00EE19F3">
        <w:rPr>
          <w:rFonts w:ascii="Arial" w:hAnsi="Arial" w:cs="Arial"/>
          <w:i/>
          <w:iCs/>
        </w:rPr>
        <w:t>self-understanding</w:t>
      </w:r>
      <w:r w:rsidR="006A744E">
        <w:rPr>
          <w:rFonts w:ascii="Arial" w:hAnsi="Arial" w:cs="Arial"/>
        </w:rPr>
        <w:t xml:space="preserve"> </w:t>
      </w:r>
      <w:r w:rsidR="00B83F19">
        <w:rPr>
          <w:rFonts w:ascii="Arial" w:hAnsi="Arial" w:cs="Arial"/>
        </w:rPr>
        <w:t xml:space="preserve">fosters </w:t>
      </w:r>
      <w:r w:rsidR="00C54247">
        <w:rPr>
          <w:rFonts w:ascii="Arial" w:hAnsi="Arial" w:cs="Arial"/>
        </w:rPr>
        <w:t>a</w:t>
      </w:r>
      <w:r w:rsidR="00936C19">
        <w:rPr>
          <w:rFonts w:ascii="Arial" w:hAnsi="Arial" w:cs="Arial"/>
        </w:rPr>
        <w:t>n assured</w:t>
      </w:r>
      <w:r w:rsidR="00C54247">
        <w:rPr>
          <w:rFonts w:ascii="Arial" w:hAnsi="Arial" w:cs="Arial"/>
        </w:rPr>
        <w:t xml:space="preserve"> sense of peace and quietnes</w:t>
      </w:r>
      <w:r w:rsidR="00C52151">
        <w:rPr>
          <w:rFonts w:ascii="Arial" w:hAnsi="Arial" w:cs="Arial"/>
        </w:rPr>
        <w:t>s</w:t>
      </w:r>
      <w:r w:rsidR="00936C19">
        <w:rPr>
          <w:rFonts w:ascii="Arial" w:hAnsi="Arial" w:cs="Arial"/>
        </w:rPr>
        <w:t xml:space="preserve">. We feel very confident </w:t>
      </w:r>
      <w:r w:rsidR="00304964">
        <w:rPr>
          <w:rFonts w:ascii="Arial" w:hAnsi="Arial" w:cs="Arial"/>
        </w:rPr>
        <w:t xml:space="preserve">when </w:t>
      </w:r>
      <w:r w:rsidR="00936C19">
        <w:rPr>
          <w:rFonts w:ascii="Arial" w:hAnsi="Arial" w:cs="Arial"/>
        </w:rPr>
        <w:t xml:space="preserve">driving </w:t>
      </w:r>
      <w:r w:rsidR="009E1EA9">
        <w:rPr>
          <w:rFonts w:ascii="Arial" w:hAnsi="Arial" w:cs="Arial"/>
        </w:rPr>
        <w:t>on the freeway</w:t>
      </w:r>
      <w:r w:rsidR="00304964">
        <w:rPr>
          <w:rFonts w:ascii="Arial" w:hAnsi="Arial" w:cs="Arial"/>
        </w:rPr>
        <w:t xml:space="preserve"> because</w:t>
      </w:r>
      <w:r w:rsidR="009E1EA9">
        <w:rPr>
          <w:rFonts w:ascii="Arial" w:hAnsi="Arial" w:cs="Arial"/>
        </w:rPr>
        <w:t xml:space="preserve"> we are </w:t>
      </w:r>
      <w:r w:rsidR="00A71DED">
        <w:rPr>
          <w:rFonts w:ascii="Arial" w:hAnsi="Arial" w:cs="Arial"/>
        </w:rPr>
        <w:t xml:space="preserve">not only </w:t>
      </w:r>
      <w:r w:rsidR="009E1EA9">
        <w:rPr>
          <w:rFonts w:ascii="Arial" w:hAnsi="Arial" w:cs="Arial"/>
        </w:rPr>
        <w:t>familiar with the curves</w:t>
      </w:r>
      <w:r w:rsidR="00A71DED">
        <w:rPr>
          <w:rFonts w:ascii="Arial" w:hAnsi="Arial" w:cs="Arial"/>
        </w:rPr>
        <w:t xml:space="preserve"> and cracks and the bumps on the road, but</w:t>
      </w:r>
      <w:r w:rsidR="00716794">
        <w:rPr>
          <w:rFonts w:ascii="Arial" w:hAnsi="Arial" w:cs="Arial"/>
        </w:rPr>
        <w:t xml:space="preserve"> </w:t>
      </w:r>
      <w:r w:rsidR="00687C01">
        <w:rPr>
          <w:rFonts w:ascii="Arial" w:hAnsi="Arial" w:cs="Arial"/>
        </w:rPr>
        <w:t>also,</w:t>
      </w:r>
      <w:r w:rsidR="00716794">
        <w:rPr>
          <w:rFonts w:ascii="Arial" w:hAnsi="Arial" w:cs="Arial"/>
        </w:rPr>
        <w:t xml:space="preserve"> we precisely</w:t>
      </w:r>
      <w:r w:rsidR="009E1EA9">
        <w:rPr>
          <w:rFonts w:ascii="Arial" w:hAnsi="Arial" w:cs="Arial"/>
        </w:rPr>
        <w:t xml:space="preserve"> know</w:t>
      </w:r>
      <w:r w:rsidR="00716794">
        <w:rPr>
          <w:rFonts w:ascii="Arial" w:hAnsi="Arial" w:cs="Arial"/>
        </w:rPr>
        <w:t xml:space="preserve"> wh</w:t>
      </w:r>
      <w:r w:rsidR="0049554B">
        <w:rPr>
          <w:rFonts w:ascii="Arial" w:hAnsi="Arial" w:cs="Arial"/>
        </w:rPr>
        <w:t>ich</w:t>
      </w:r>
      <w:r w:rsidR="00716794">
        <w:rPr>
          <w:rFonts w:ascii="Arial" w:hAnsi="Arial" w:cs="Arial"/>
        </w:rPr>
        <w:t xml:space="preserve"> exit</w:t>
      </w:r>
      <w:r w:rsidR="0049554B">
        <w:rPr>
          <w:rFonts w:ascii="Arial" w:hAnsi="Arial" w:cs="Arial"/>
        </w:rPr>
        <w:t>s</w:t>
      </w:r>
      <w:r w:rsidR="00716794">
        <w:rPr>
          <w:rFonts w:ascii="Arial" w:hAnsi="Arial" w:cs="Arial"/>
        </w:rPr>
        <w:t xml:space="preserve"> </w:t>
      </w:r>
      <w:r w:rsidR="0049554B">
        <w:rPr>
          <w:rFonts w:ascii="Arial" w:hAnsi="Arial" w:cs="Arial"/>
        </w:rPr>
        <w:t>to</w:t>
      </w:r>
      <w:r w:rsidR="003D38CA">
        <w:rPr>
          <w:rFonts w:ascii="Arial" w:hAnsi="Arial" w:cs="Arial"/>
        </w:rPr>
        <w:t xml:space="preserve"> t</w:t>
      </w:r>
      <w:r w:rsidR="00DD38F2">
        <w:rPr>
          <w:rFonts w:ascii="Arial" w:hAnsi="Arial" w:cs="Arial"/>
        </w:rPr>
        <w:t>ake leading to our desired destination</w:t>
      </w:r>
      <w:r w:rsidR="0049554B">
        <w:rPr>
          <w:rFonts w:ascii="Arial" w:hAnsi="Arial" w:cs="Arial"/>
        </w:rPr>
        <w:t xml:space="preserve">. </w:t>
      </w:r>
      <w:r w:rsidR="005278EA">
        <w:rPr>
          <w:rFonts w:ascii="Arial" w:hAnsi="Arial" w:cs="Arial"/>
        </w:rPr>
        <w:t>Similarly</w:t>
      </w:r>
      <w:r w:rsidR="00A62865">
        <w:rPr>
          <w:rFonts w:ascii="Arial" w:hAnsi="Arial" w:cs="Arial"/>
        </w:rPr>
        <w:t xml:space="preserve">, </w:t>
      </w:r>
      <w:r w:rsidR="00A62865" w:rsidRPr="00974C24">
        <w:rPr>
          <w:rFonts w:ascii="Arial" w:hAnsi="Arial" w:cs="Arial"/>
          <w:i/>
          <w:iCs/>
        </w:rPr>
        <w:t>self-understanding</w:t>
      </w:r>
      <w:r w:rsidR="00A62865">
        <w:rPr>
          <w:rFonts w:ascii="Arial" w:hAnsi="Arial" w:cs="Arial"/>
        </w:rPr>
        <w:t xml:space="preserve"> provides</w:t>
      </w:r>
      <w:r w:rsidR="00520898">
        <w:rPr>
          <w:rFonts w:ascii="Arial" w:hAnsi="Arial" w:cs="Arial"/>
        </w:rPr>
        <w:t xml:space="preserve"> equal sensation</w:t>
      </w:r>
      <w:r w:rsidR="00B8273B">
        <w:rPr>
          <w:rFonts w:ascii="Arial" w:hAnsi="Arial" w:cs="Arial"/>
        </w:rPr>
        <w:t xml:space="preserve">. It </w:t>
      </w:r>
      <w:r w:rsidR="00A62865">
        <w:rPr>
          <w:rFonts w:ascii="Arial" w:hAnsi="Arial" w:cs="Arial"/>
        </w:rPr>
        <w:t>provide</w:t>
      </w:r>
      <w:r w:rsidR="00AF4EB0">
        <w:rPr>
          <w:rFonts w:ascii="Arial" w:hAnsi="Arial" w:cs="Arial"/>
        </w:rPr>
        <w:t xml:space="preserve">s </w:t>
      </w:r>
      <w:r w:rsidR="00B8273B">
        <w:rPr>
          <w:rFonts w:ascii="Arial" w:hAnsi="Arial" w:cs="Arial"/>
        </w:rPr>
        <w:t xml:space="preserve">assurance and </w:t>
      </w:r>
      <w:r w:rsidR="00AF4EB0">
        <w:rPr>
          <w:rFonts w:ascii="Arial" w:hAnsi="Arial" w:cs="Arial"/>
        </w:rPr>
        <w:t>a balanced</w:t>
      </w:r>
      <w:r w:rsidR="00781C20">
        <w:rPr>
          <w:rFonts w:ascii="Arial" w:hAnsi="Arial" w:cs="Arial"/>
        </w:rPr>
        <w:t xml:space="preserve"> understanding of </w:t>
      </w:r>
      <w:r w:rsidR="002A45AE">
        <w:rPr>
          <w:rFonts w:ascii="Arial" w:hAnsi="Arial" w:cs="Arial"/>
        </w:rPr>
        <w:t xml:space="preserve">who we are, how we </w:t>
      </w:r>
      <w:r w:rsidR="00532406">
        <w:rPr>
          <w:rFonts w:ascii="Arial" w:hAnsi="Arial" w:cs="Arial"/>
        </w:rPr>
        <w:t xml:space="preserve">are becoming </w:t>
      </w:r>
      <w:r w:rsidR="002A45AE">
        <w:rPr>
          <w:rFonts w:ascii="Arial" w:hAnsi="Arial" w:cs="Arial"/>
        </w:rPr>
        <w:t>who we are, and what c</w:t>
      </w:r>
      <w:r w:rsidR="00B05922">
        <w:rPr>
          <w:rFonts w:ascii="Arial" w:hAnsi="Arial" w:cs="Arial"/>
        </w:rPr>
        <w:t>ould</w:t>
      </w:r>
      <w:r w:rsidR="002A45AE">
        <w:rPr>
          <w:rFonts w:ascii="Arial" w:hAnsi="Arial" w:cs="Arial"/>
        </w:rPr>
        <w:t xml:space="preserve"> possibly </w:t>
      </w:r>
      <w:r w:rsidR="004E4F47">
        <w:rPr>
          <w:rFonts w:ascii="Arial" w:hAnsi="Arial" w:cs="Arial"/>
        </w:rPr>
        <w:t xml:space="preserve">influence </w:t>
      </w:r>
      <w:r w:rsidR="00B05922">
        <w:rPr>
          <w:rFonts w:ascii="Arial" w:hAnsi="Arial" w:cs="Arial"/>
        </w:rPr>
        <w:t>who we are</w:t>
      </w:r>
      <w:r w:rsidR="002A45AE">
        <w:rPr>
          <w:rFonts w:ascii="Arial" w:hAnsi="Arial" w:cs="Arial"/>
        </w:rPr>
        <w:t xml:space="preserve"> </w:t>
      </w:r>
      <w:r w:rsidR="004E4F47">
        <w:rPr>
          <w:rFonts w:ascii="Arial" w:hAnsi="Arial" w:cs="Arial"/>
        </w:rPr>
        <w:t xml:space="preserve">as a person </w:t>
      </w:r>
      <w:r w:rsidR="002A45AE">
        <w:rPr>
          <w:rFonts w:ascii="Arial" w:hAnsi="Arial" w:cs="Arial"/>
        </w:rPr>
        <w:t xml:space="preserve">down the line. </w:t>
      </w:r>
    </w:p>
    <w:p w14:paraId="5A0C798D" w14:textId="14A9E585" w:rsidR="002F7157" w:rsidRPr="00E15F24" w:rsidRDefault="002F7157" w:rsidP="00AA578F">
      <w:pPr>
        <w:pStyle w:val="ListParagraph"/>
        <w:numPr>
          <w:ilvl w:val="0"/>
          <w:numId w:val="9"/>
        </w:numPr>
        <w:spacing w:line="480" w:lineRule="auto"/>
        <w:rPr>
          <w:rFonts w:ascii="Arial" w:hAnsi="Arial" w:cs="Arial"/>
          <w:color w:val="00B050"/>
        </w:rPr>
      </w:pPr>
      <w:r w:rsidRPr="00E15F24">
        <w:rPr>
          <w:rFonts w:ascii="Arial" w:hAnsi="Arial" w:cs="Arial"/>
          <w:color w:val="FF0000"/>
        </w:rPr>
        <w:t>Self-</w:t>
      </w:r>
      <w:r w:rsidR="00FD7598" w:rsidRPr="00E15F24">
        <w:rPr>
          <w:rFonts w:ascii="Arial" w:hAnsi="Arial" w:cs="Arial"/>
          <w:color w:val="FF0000"/>
        </w:rPr>
        <w:t>R</w:t>
      </w:r>
      <w:r w:rsidRPr="00E15F24">
        <w:rPr>
          <w:rFonts w:ascii="Arial" w:hAnsi="Arial" w:cs="Arial"/>
          <w:color w:val="FF0000"/>
        </w:rPr>
        <w:t xml:space="preserve">egulation </w:t>
      </w:r>
    </w:p>
    <w:p w14:paraId="114C10B4" w14:textId="77777777" w:rsidR="00A67631" w:rsidRDefault="00FF37CA" w:rsidP="00FF65AF">
      <w:pPr>
        <w:spacing w:line="480" w:lineRule="auto"/>
        <w:ind w:firstLine="720"/>
        <w:rPr>
          <w:rFonts w:ascii="Arial" w:hAnsi="Arial" w:cs="Arial"/>
        </w:rPr>
      </w:pPr>
      <w:r>
        <w:rPr>
          <w:rFonts w:ascii="Arial" w:hAnsi="Arial" w:cs="Arial"/>
        </w:rPr>
        <w:t>One a</w:t>
      </w:r>
      <w:r w:rsidR="005A7A1E">
        <w:rPr>
          <w:rFonts w:ascii="Arial" w:hAnsi="Arial" w:cs="Arial"/>
        </w:rPr>
        <w:t xml:space="preserve">mong many </w:t>
      </w:r>
      <w:r>
        <w:rPr>
          <w:rFonts w:ascii="Arial" w:hAnsi="Arial" w:cs="Arial"/>
        </w:rPr>
        <w:t>a</w:t>
      </w:r>
      <w:r w:rsidR="007F4632">
        <w:rPr>
          <w:rFonts w:ascii="Arial" w:hAnsi="Arial" w:cs="Arial"/>
        </w:rPr>
        <w:t>mazing effect</w:t>
      </w:r>
      <w:r w:rsidR="005A7A1E">
        <w:rPr>
          <w:rFonts w:ascii="Arial" w:hAnsi="Arial" w:cs="Arial"/>
        </w:rPr>
        <w:t>s</w:t>
      </w:r>
      <w:r w:rsidR="007F4632">
        <w:rPr>
          <w:rFonts w:ascii="Arial" w:hAnsi="Arial" w:cs="Arial"/>
        </w:rPr>
        <w:t xml:space="preserve"> </w:t>
      </w:r>
      <w:r w:rsidR="00713419">
        <w:rPr>
          <w:rFonts w:ascii="Arial" w:hAnsi="Arial" w:cs="Arial"/>
        </w:rPr>
        <w:t xml:space="preserve">of </w:t>
      </w:r>
      <w:r w:rsidR="00565CF4">
        <w:rPr>
          <w:rFonts w:ascii="Arial" w:hAnsi="Arial" w:cs="Arial"/>
        </w:rPr>
        <w:t xml:space="preserve">the evolution of </w:t>
      </w:r>
      <w:r w:rsidR="00C52151">
        <w:rPr>
          <w:rFonts w:ascii="Arial" w:hAnsi="Arial" w:cs="Arial"/>
        </w:rPr>
        <w:t>individual consciousness is</w:t>
      </w:r>
      <w:r w:rsidR="00A16F61">
        <w:rPr>
          <w:rFonts w:ascii="Arial" w:hAnsi="Arial" w:cs="Arial"/>
        </w:rPr>
        <w:t xml:space="preserve"> translated </w:t>
      </w:r>
      <w:r w:rsidR="00445495">
        <w:rPr>
          <w:rFonts w:ascii="Arial" w:hAnsi="Arial" w:cs="Arial"/>
        </w:rPr>
        <w:t xml:space="preserve">into the fact that </w:t>
      </w:r>
      <w:r>
        <w:rPr>
          <w:rFonts w:ascii="Arial" w:hAnsi="Arial" w:cs="Arial"/>
        </w:rPr>
        <w:t>the person</w:t>
      </w:r>
      <w:r w:rsidR="009C3BBF">
        <w:rPr>
          <w:rFonts w:ascii="Arial" w:hAnsi="Arial" w:cs="Arial"/>
        </w:rPr>
        <w:t xml:space="preserve"> also </w:t>
      </w:r>
      <w:r w:rsidR="00D607DA">
        <w:rPr>
          <w:rFonts w:ascii="Arial" w:hAnsi="Arial" w:cs="Arial"/>
        </w:rPr>
        <w:t xml:space="preserve">increasingly </w:t>
      </w:r>
      <w:r w:rsidR="009C3BBF">
        <w:rPr>
          <w:rFonts w:ascii="Arial" w:hAnsi="Arial" w:cs="Arial"/>
        </w:rPr>
        <w:t>becomes conscious of</w:t>
      </w:r>
      <w:r w:rsidR="00530E40">
        <w:rPr>
          <w:rFonts w:ascii="Arial" w:hAnsi="Arial" w:cs="Arial"/>
        </w:rPr>
        <w:t xml:space="preserve"> others. </w:t>
      </w:r>
      <w:r w:rsidR="007A72BD">
        <w:rPr>
          <w:rFonts w:ascii="Arial" w:hAnsi="Arial" w:cs="Arial"/>
        </w:rPr>
        <w:t xml:space="preserve">Self-consciousness is not only about being aware of what characterizes </w:t>
      </w:r>
      <w:r w:rsidR="00BF40AD">
        <w:rPr>
          <w:rFonts w:ascii="Arial" w:hAnsi="Arial" w:cs="Arial"/>
        </w:rPr>
        <w:t>us as a person</w:t>
      </w:r>
      <w:r w:rsidR="0094279B">
        <w:rPr>
          <w:rFonts w:ascii="Arial" w:hAnsi="Arial" w:cs="Arial"/>
        </w:rPr>
        <w:t xml:space="preserve">, but </w:t>
      </w:r>
      <w:r w:rsidR="0087707D">
        <w:rPr>
          <w:rFonts w:ascii="Arial" w:hAnsi="Arial" w:cs="Arial"/>
        </w:rPr>
        <w:t xml:space="preserve">equally being aware that others are also aware of </w:t>
      </w:r>
      <w:r w:rsidR="00B14FBA">
        <w:rPr>
          <w:rFonts w:ascii="Arial" w:hAnsi="Arial" w:cs="Arial"/>
        </w:rPr>
        <w:t>those characteristics about us. In simple terms,</w:t>
      </w:r>
      <w:r w:rsidR="00C500DB">
        <w:rPr>
          <w:rFonts w:ascii="Arial" w:hAnsi="Arial" w:cs="Arial"/>
        </w:rPr>
        <w:t xml:space="preserve"> </w:t>
      </w:r>
      <w:r w:rsidR="009C7351">
        <w:rPr>
          <w:rFonts w:ascii="Arial" w:hAnsi="Arial" w:cs="Arial"/>
        </w:rPr>
        <w:t xml:space="preserve">being self-conscious is to be conscious that others are </w:t>
      </w:r>
      <w:r w:rsidR="001971CB">
        <w:rPr>
          <w:rFonts w:ascii="Arial" w:hAnsi="Arial" w:cs="Arial"/>
        </w:rPr>
        <w:t xml:space="preserve">also </w:t>
      </w:r>
      <w:r w:rsidR="009C7351">
        <w:rPr>
          <w:rFonts w:ascii="Arial" w:hAnsi="Arial" w:cs="Arial"/>
        </w:rPr>
        <w:t>conscious</w:t>
      </w:r>
      <w:r w:rsidR="001971CB">
        <w:rPr>
          <w:rFonts w:ascii="Arial" w:hAnsi="Arial" w:cs="Arial"/>
        </w:rPr>
        <w:t xml:space="preserve"> about us.</w:t>
      </w:r>
      <w:r w:rsidR="003523AC">
        <w:rPr>
          <w:rFonts w:ascii="Arial" w:hAnsi="Arial" w:cs="Arial"/>
        </w:rPr>
        <w:t xml:space="preserve"> This overarching reality </w:t>
      </w:r>
      <w:r w:rsidR="0096128B">
        <w:rPr>
          <w:rFonts w:ascii="Arial" w:hAnsi="Arial" w:cs="Arial"/>
        </w:rPr>
        <w:t>commands the</w:t>
      </w:r>
      <w:r w:rsidR="009246F6">
        <w:rPr>
          <w:rFonts w:ascii="Arial" w:hAnsi="Arial" w:cs="Arial"/>
        </w:rPr>
        <w:t xml:space="preserve"> initiation of </w:t>
      </w:r>
      <w:r w:rsidR="00EE3025" w:rsidRPr="00EE19F3">
        <w:rPr>
          <w:rFonts w:ascii="Arial" w:hAnsi="Arial" w:cs="Arial"/>
          <w:i/>
          <w:iCs/>
        </w:rPr>
        <w:t>self-regulation</w:t>
      </w:r>
      <w:r w:rsidR="00EE3025">
        <w:rPr>
          <w:rFonts w:ascii="Arial" w:hAnsi="Arial" w:cs="Arial"/>
        </w:rPr>
        <w:t xml:space="preserve"> </w:t>
      </w:r>
      <w:r w:rsidR="00843D1E">
        <w:rPr>
          <w:rFonts w:ascii="Arial" w:hAnsi="Arial" w:cs="Arial"/>
        </w:rPr>
        <w:t xml:space="preserve">as </w:t>
      </w:r>
      <w:r w:rsidR="009246F6">
        <w:rPr>
          <w:rFonts w:ascii="Arial" w:hAnsi="Arial" w:cs="Arial"/>
        </w:rPr>
        <w:t>a</w:t>
      </w:r>
      <w:r w:rsidR="009E0E6D">
        <w:rPr>
          <w:rFonts w:ascii="Arial" w:hAnsi="Arial" w:cs="Arial"/>
        </w:rPr>
        <w:t xml:space="preserve">nother </w:t>
      </w:r>
      <w:r w:rsidR="009246F6">
        <w:rPr>
          <w:rFonts w:ascii="Arial" w:hAnsi="Arial" w:cs="Arial"/>
        </w:rPr>
        <w:t>step</w:t>
      </w:r>
      <w:r w:rsidR="009E0E6D">
        <w:rPr>
          <w:rFonts w:ascii="Arial" w:hAnsi="Arial" w:cs="Arial"/>
        </w:rPr>
        <w:t xml:space="preserve"> </w:t>
      </w:r>
      <w:r w:rsidR="00843D1E">
        <w:rPr>
          <w:rFonts w:ascii="Arial" w:hAnsi="Arial" w:cs="Arial"/>
        </w:rPr>
        <w:t>which</w:t>
      </w:r>
      <w:r w:rsidR="001C6BF2">
        <w:rPr>
          <w:rFonts w:ascii="Arial" w:hAnsi="Arial" w:cs="Arial"/>
        </w:rPr>
        <w:t xml:space="preserve"> </w:t>
      </w:r>
      <w:r w:rsidR="00843D1E">
        <w:rPr>
          <w:rFonts w:ascii="Arial" w:hAnsi="Arial" w:cs="Arial"/>
        </w:rPr>
        <w:t>objectively con</w:t>
      </w:r>
      <w:r w:rsidR="00236A82">
        <w:rPr>
          <w:rFonts w:ascii="Arial" w:hAnsi="Arial" w:cs="Arial"/>
        </w:rPr>
        <w:t>tribute</w:t>
      </w:r>
      <w:r w:rsidR="001C6BF2">
        <w:rPr>
          <w:rFonts w:ascii="Arial" w:hAnsi="Arial" w:cs="Arial"/>
        </w:rPr>
        <w:t>s</w:t>
      </w:r>
      <w:r w:rsidR="00236A82">
        <w:rPr>
          <w:rFonts w:ascii="Arial" w:hAnsi="Arial" w:cs="Arial"/>
        </w:rPr>
        <w:t xml:space="preserve"> to</w:t>
      </w:r>
      <w:r w:rsidR="000A1C19">
        <w:rPr>
          <w:rFonts w:ascii="Arial" w:hAnsi="Arial" w:cs="Arial"/>
        </w:rPr>
        <w:t xml:space="preserve"> </w:t>
      </w:r>
      <w:r w:rsidR="00A04D20">
        <w:rPr>
          <w:rFonts w:ascii="Arial" w:hAnsi="Arial" w:cs="Arial"/>
        </w:rPr>
        <w:t xml:space="preserve">loosen the chain </w:t>
      </w:r>
      <w:r w:rsidR="001C6BF2">
        <w:rPr>
          <w:rFonts w:ascii="Arial" w:hAnsi="Arial" w:cs="Arial"/>
        </w:rPr>
        <w:t xml:space="preserve">attaching </w:t>
      </w:r>
      <w:r w:rsidR="00247DAA">
        <w:rPr>
          <w:rFonts w:ascii="Arial" w:hAnsi="Arial" w:cs="Arial"/>
        </w:rPr>
        <w:t>human beings</w:t>
      </w:r>
      <w:r w:rsidR="00BE4BE5">
        <w:rPr>
          <w:rFonts w:ascii="Arial" w:hAnsi="Arial" w:cs="Arial"/>
        </w:rPr>
        <w:t xml:space="preserve"> to</w:t>
      </w:r>
      <w:r w:rsidR="00247DAA">
        <w:rPr>
          <w:rFonts w:ascii="Arial" w:hAnsi="Arial" w:cs="Arial"/>
        </w:rPr>
        <w:t xml:space="preserve"> </w:t>
      </w:r>
      <w:r w:rsidR="00BE4BE5">
        <w:rPr>
          <w:rFonts w:ascii="Arial" w:hAnsi="Arial" w:cs="Arial"/>
        </w:rPr>
        <w:t xml:space="preserve">their </w:t>
      </w:r>
      <w:r w:rsidR="00DC6183">
        <w:rPr>
          <w:rFonts w:ascii="Arial" w:hAnsi="Arial" w:cs="Arial"/>
        </w:rPr>
        <w:t>animal nature</w:t>
      </w:r>
      <w:r w:rsidR="00A76183">
        <w:rPr>
          <w:rFonts w:ascii="Arial" w:hAnsi="Arial" w:cs="Arial"/>
        </w:rPr>
        <w:t>.</w:t>
      </w:r>
      <w:r w:rsidR="009C7351">
        <w:rPr>
          <w:rFonts w:ascii="Arial" w:hAnsi="Arial" w:cs="Arial"/>
        </w:rPr>
        <w:t xml:space="preserve"> </w:t>
      </w:r>
      <w:r w:rsidR="008C3980">
        <w:rPr>
          <w:rFonts w:ascii="Arial" w:hAnsi="Arial" w:cs="Arial"/>
        </w:rPr>
        <w:t xml:space="preserve">After observing, acknowledging, analyzing, interpreting, </w:t>
      </w:r>
      <w:r w:rsidR="005D6011">
        <w:rPr>
          <w:rFonts w:ascii="Arial" w:hAnsi="Arial" w:cs="Arial"/>
        </w:rPr>
        <w:t xml:space="preserve">evaluating, and experiencing </w:t>
      </w:r>
      <w:r w:rsidR="00F60D0D">
        <w:rPr>
          <w:rFonts w:ascii="Arial" w:hAnsi="Arial" w:cs="Arial"/>
        </w:rPr>
        <w:t xml:space="preserve">aspects of our emotions, feelings, thus personality, </w:t>
      </w:r>
      <w:r w:rsidR="00083A92">
        <w:rPr>
          <w:rFonts w:ascii="Arial" w:hAnsi="Arial" w:cs="Arial"/>
        </w:rPr>
        <w:t>the process of self-regulation emerges as</w:t>
      </w:r>
      <w:r w:rsidR="006E4DF5">
        <w:rPr>
          <w:rFonts w:ascii="Arial" w:hAnsi="Arial" w:cs="Arial"/>
        </w:rPr>
        <w:t xml:space="preserve"> a byproduct </w:t>
      </w:r>
      <w:r w:rsidR="00E96D83">
        <w:rPr>
          <w:rFonts w:ascii="Arial" w:hAnsi="Arial" w:cs="Arial"/>
        </w:rPr>
        <w:t xml:space="preserve">of </w:t>
      </w:r>
      <w:r w:rsidR="001A5DE8">
        <w:rPr>
          <w:rFonts w:ascii="Arial" w:hAnsi="Arial" w:cs="Arial"/>
        </w:rPr>
        <w:t>self-acceptation and self-understanding</w:t>
      </w:r>
      <w:r w:rsidR="00004269">
        <w:rPr>
          <w:rFonts w:ascii="Arial" w:hAnsi="Arial" w:cs="Arial"/>
        </w:rPr>
        <w:t xml:space="preserve">. It is the result of </w:t>
      </w:r>
      <w:r w:rsidR="0092247C">
        <w:rPr>
          <w:rFonts w:ascii="Arial" w:hAnsi="Arial" w:cs="Arial"/>
        </w:rPr>
        <w:t>those primary steps because</w:t>
      </w:r>
      <w:r w:rsidR="005A7D87">
        <w:rPr>
          <w:rFonts w:ascii="Arial" w:hAnsi="Arial" w:cs="Arial"/>
        </w:rPr>
        <w:t>,</w:t>
      </w:r>
      <w:r w:rsidR="0092247C">
        <w:rPr>
          <w:rFonts w:ascii="Arial" w:hAnsi="Arial" w:cs="Arial"/>
        </w:rPr>
        <w:t xml:space="preserve"> at that point</w:t>
      </w:r>
      <w:r w:rsidR="005A7D87">
        <w:rPr>
          <w:rFonts w:ascii="Arial" w:hAnsi="Arial" w:cs="Arial"/>
        </w:rPr>
        <w:t xml:space="preserve">, </w:t>
      </w:r>
      <w:r w:rsidR="00625F3D">
        <w:rPr>
          <w:rFonts w:ascii="Arial" w:hAnsi="Arial" w:cs="Arial"/>
        </w:rPr>
        <w:t>we are diving in</w:t>
      </w:r>
      <w:r w:rsidR="000102FC">
        <w:rPr>
          <w:rFonts w:ascii="Arial" w:hAnsi="Arial" w:cs="Arial"/>
        </w:rPr>
        <w:t>to an interesting dynamic of</w:t>
      </w:r>
      <w:r w:rsidR="00FA7F63">
        <w:rPr>
          <w:rFonts w:ascii="Arial" w:hAnsi="Arial" w:cs="Arial"/>
        </w:rPr>
        <w:t xml:space="preserve"> practical </w:t>
      </w:r>
      <w:r w:rsidR="00212A88">
        <w:rPr>
          <w:rFonts w:ascii="Arial" w:hAnsi="Arial" w:cs="Arial"/>
        </w:rPr>
        <w:t xml:space="preserve">experiences with regard to </w:t>
      </w:r>
      <w:r w:rsidR="00637FFB">
        <w:rPr>
          <w:rFonts w:ascii="Arial" w:hAnsi="Arial" w:cs="Arial"/>
        </w:rPr>
        <w:t xml:space="preserve">consciously applying </w:t>
      </w:r>
      <w:r w:rsidR="00212A88">
        <w:rPr>
          <w:rFonts w:ascii="Arial" w:hAnsi="Arial" w:cs="Arial"/>
        </w:rPr>
        <w:t>control</w:t>
      </w:r>
      <w:r w:rsidR="001F5637">
        <w:rPr>
          <w:rFonts w:ascii="Arial" w:hAnsi="Arial" w:cs="Arial"/>
        </w:rPr>
        <w:t xml:space="preserve"> on what we do, say, and feel while also </w:t>
      </w:r>
      <w:r w:rsidR="005D65A7">
        <w:rPr>
          <w:rFonts w:ascii="Arial" w:hAnsi="Arial" w:cs="Arial"/>
        </w:rPr>
        <w:t>gauging the progress of the results</w:t>
      </w:r>
      <w:r w:rsidR="007D503D">
        <w:rPr>
          <w:rFonts w:ascii="Arial" w:hAnsi="Arial" w:cs="Arial"/>
        </w:rPr>
        <w:t xml:space="preserve"> </w:t>
      </w:r>
      <w:r w:rsidR="00AE6A38">
        <w:rPr>
          <w:rFonts w:ascii="Arial" w:hAnsi="Arial" w:cs="Arial"/>
        </w:rPr>
        <w:t>internally and externally</w:t>
      </w:r>
      <w:r w:rsidR="007D503D">
        <w:rPr>
          <w:rFonts w:ascii="Arial" w:hAnsi="Arial" w:cs="Arial"/>
        </w:rPr>
        <w:t xml:space="preserve"> in </w:t>
      </w:r>
      <w:r w:rsidR="005D65A7">
        <w:rPr>
          <w:rFonts w:ascii="Arial" w:hAnsi="Arial" w:cs="Arial"/>
        </w:rPr>
        <w:t>real-time.</w:t>
      </w:r>
      <w:r w:rsidR="001E3AAF">
        <w:rPr>
          <w:rFonts w:ascii="Arial" w:hAnsi="Arial" w:cs="Arial"/>
        </w:rPr>
        <w:t xml:space="preserve"> Simpl</w:t>
      </w:r>
      <w:r w:rsidR="006C3BBA">
        <w:rPr>
          <w:rFonts w:ascii="Arial" w:hAnsi="Arial" w:cs="Arial"/>
        </w:rPr>
        <w:t>y</w:t>
      </w:r>
      <w:r w:rsidR="001E3AAF">
        <w:rPr>
          <w:rFonts w:ascii="Arial" w:hAnsi="Arial" w:cs="Arial"/>
        </w:rPr>
        <w:t xml:space="preserve"> ex</w:t>
      </w:r>
      <w:r w:rsidR="006C3BBA">
        <w:rPr>
          <w:rFonts w:ascii="Arial" w:hAnsi="Arial" w:cs="Arial"/>
        </w:rPr>
        <w:t>e</w:t>
      </w:r>
      <w:r w:rsidR="001E3AAF">
        <w:rPr>
          <w:rFonts w:ascii="Arial" w:hAnsi="Arial" w:cs="Arial"/>
        </w:rPr>
        <w:t>mpl</w:t>
      </w:r>
      <w:r w:rsidR="006C3BBA">
        <w:rPr>
          <w:rFonts w:ascii="Arial" w:hAnsi="Arial" w:cs="Arial"/>
        </w:rPr>
        <w:t>ified</w:t>
      </w:r>
      <w:r w:rsidR="001E3AAF">
        <w:rPr>
          <w:rFonts w:ascii="Arial" w:hAnsi="Arial" w:cs="Arial"/>
        </w:rPr>
        <w:t xml:space="preserve">, </w:t>
      </w:r>
      <w:r w:rsidR="009647FE">
        <w:rPr>
          <w:rFonts w:ascii="Arial" w:hAnsi="Arial" w:cs="Arial"/>
        </w:rPr>
        <w:t>after realizing</w:t>
      </w:r>
      <w:r w:rsidR="001C4D70">
        <w:rPr>
          <w:rFonts w:ascii="Arial" w:hAnsi="Arial" w:cs="Arial"/>
        </w:rPr>
        <w:t xml:space="preserve">, </w:t>
      </w:r>
      <w:r w:rsidR="009647FE">
        <w:rPr>
          <w:rFonts w:ascii="Arial" w:hAnsi="Arial" w:cs="Arial"/>
        </w:rPr>
        <w:t>accepting</w:t>
      </w:r>
      <w:r w:rsidR="001C4D70">
        <w:rPr>
          <w:rFonts w:ascii="Arial" w:hAnsi="Arial" w:cs="Arial"/>
        </w:rPr>
        <w:t>, analyzing, and experiencing</w:t>
      </w:r>
      <w:r w:rsidR="00304070">
        <w:rPr>
          <w:rFonts w:ascii="Arial" w:hAnsi="Arial" w:cs="Arial"/>
        </w:rPr>
        <w:t xml:space="preserve"> in various circumstances </w:t>
      </w:r>
      <w:r w:rsidR="009647FE">
        <w:rPr>
          <w:rFonts w:ascii="Arial" w:hAnsi="Arial" w:cs="Arial"/>
        </w:rPr>
        <w:t xml:space="preserve">that </w:t>
      </w:r>
      <w:r w:rsidR="00912C60">
        <w:rPr>
          <w:rFonts w:ascii="Arial" w:hAnsi="Arial" w:cs="Arial"/>
        </w:rPr>
        <w:t>one</w:t>
      </w:r>
      <w:r w:rsidR="00C15FF1">
        <w:rPr>
          <w:rFonts w:ascii="Arial" w:hAnsi="Arial" w:cs="Arial"/>
        </w:rPr>
        <w:t xml:space="preserve"> particular type of jokes</w:t>
      </w:r>
      <w:r w:rsidR="00BC4162">
        <w:rPr>
          <w:rFonts w:ascii="Arial" w:hAnsi="Arial" w:cs="Arial"/>
        </w:rPr>
        <w:t xml:space="preserve"> </w:t>
      </w:r>
      <w:r w:rsidR="00C15FF1">
        <w:rPr>
          <w:rFonts w:ascii="Arial" w:hAnsi="Arial" w:cs="Arial"/>
        </w:rPr>
        <w:t xml:space="preserve">usually </w:t>
      </w:r>
      <w:r w:rsidR="0066547D">
        <w:rPr>
          <w:rFonts w:ascii="Arial" w:hAnsi="Arial" w:cs="Arial"/>
        </w:rPr>
        <w:t>triggers</w:t>
      </w:r>
      <w:r w:rsidR="00C55B84">
        <w:rPr>
          <w:rFonts w:ascii="Arial" w:hAnsi="Arial" w:cs="Arial"/>
        </w:rPr>
        <w:t xml:space="preserve"> </w:t>
      </w:r>
      <w:r w:rsidR="00FE53E1">
        <w:rPr>
          <w:rFonts w:ascii="Arial" w:hAnsi="Arial" w:cs="Arial"/>
        </w:rPr>
        <w:t>a particular type of emotions</w:t>
      </w:r>
      <w:r w:rsidR="0017112D">
        <w:rPr>
          <w:rFonts w:ascii="Arial" w:hAnsi="Arial" w:cs="Arial"/>
        </w:rPr>
        <w:t xml:space="preserve"> </w:t>
      </w:r>
      <w:r w:rsidR="00AC0824">
        <w:rPr>
          <w:rFonts w:ascii="Arial" w:hAnsi="Arial" w:cs="Arial"/>
        </w:rPr>
        <w:t xml:space="preserve">mediating </w:t>
      </w:r>
      <w:r w:rsidR="001C4D70">
        <w:rPr>
          <w:rFonts w:ascii="Arial" w:hAnsi="Arial" w:cs="Arial"/>
        </w:rPr>
        <w:t>us</w:t>
      </w:r>
      <w:r w:rsidR="009D4F94">
        <w:rPr>
          <w:rFonts w:ascii="Arial" w:hAnsi="Arial" w:cs="Arial"/>
        </w:rPr>
        <w:t xml:space="preserve"> </w:t>
      </w:r>
      <w:r w:rsidR="00BC4162">
        <w:rPr>
          <w:rFonts w:ascii="Arial" w:hAnsi="Arial" w:cs="Arial"/>
        </w:rPr>
        <w:t xml:space="preserve">to </w:t>
      </w:r>
      <w:r w:rsidR="009D4F94">
        <w:rPr>
          <w:rFonts w:ascii="Arial" w:hAnsi="Arial" w:cs="Arial"/>
        </w:rPr>
        <w:t>react uncontrollably or exce</w:t>
      </w:r>
      <w:r w:rsidR="00BC4162">
        <w:rPr>
          <w:rFonts w:ascii="Arial" w:hAnsi="Arial" w:cs="Arial"/>
        </w:rPr>
        <w:t>ssively</w:t>
      </w:r>
      <w:r w:rsidR="00A125E7">
        <w:rPr>
          <w:rFonts w:ascii="Arial" w:hAnsi="Arial" w:cs="Arial"/>
        </w:rPr>
        <w:t xml:space="preserve">, </w:t>
      </w:r>
      <w:r w:rsidR="007F48DE">
        <w:rPr>
          <w:rFonts w:ascii="Arial" w:hAnsi="Arial" w:cs="Arial"/>
        </w:rPr>
        <w:t>w</w:t>
      </w:r>
      <w:r w:rsidR="00DC60C5">
        <w:rPr>
          <w:rFonts w:ascii="Arial" w:hAnsi="Arial" w:cs="Arial"/>
        </w:rPr>
        <w:t>e</w:t>
      </w:r>
      <w:r w:rsidR="00C16E75">
        <w:rPr>
          <w:rFonts w:ascii="Arial" w:hAnsi="Arial" w:cs="Arial"/>
        </w:rPr>
        <w:t xml:space="preserve"> are compelled </w:t>
      </w:r>
      <w:r w:rsidR="003C32D3">
        <w:rPr>
          <w:rFonts w:ascii="Arial" w:hAnsi="Arial" w:cs="Arial"/>
        </w:rPr>
        <w:t xml:space="preserve">to reprogram our thought process </w:t>
      </w:r>
      <w:r w:rsidR="00987226">
        <w:rPr>
          <w:rFonts w:ascii="Arial" w:hAnsi="Arial" w:cs="Arial"/>
        </w:rPr>
        <w:t xml:space="preserve">by gradually converting </w:t>
      </w:r>
      <w:r w:rsidR="00FE6C85">
        <w:rPr>
          <w:rFonts w:ascii="Arial" w:hAnsi="Arial" w:cs="Arial"/>
        </w:rPr>
        <w:t xml:space="preserve">our </w:t>
      </w:r>
      <w:r w:rsidR="00E7426B">
        <w:rPr>
          <w:rFonts w:ascii="Arial" w:hAnsi="Arial" w:cs="Arial"/>
        </w:rPr>
        <w:t xml:space="preserve">resentments </w:t>
      </w:r>
      <w:r w:rsidR="00FE6C85">
        <w:rPr>
          <w:rFonts w:ascii="Arial" w:hAnsi="Arial" w:cs="Arial"/>
        </w:rPr>
        <w:t>into</w:t>
      </w:r>
      <w:r w:rsidR="00987226">
        <w:rPr>
          <w:rFonts w:ascii="Arial" w:hAnsi="Arial" w:cs="Arial"/>
        </w:rPr>
        <w:t xml:space="preserve"> </w:t>
      </w:r>
      <w:r w:rsidR="0054368D">
        <w:rPr>
          <w:rFonts w:ascii="Arial" w:hAnsi="Arial" w:cs="Arial"/>
        </w:rPr>
        <w:t>a</w:t>
      </w:r>
      <w:r w:rsidR="00C16E75">
        <w:rPr>
          <w:rFonts w:ascii="Arial" w:hAnsi="Arial" w:cs="Arial"/>
        </w:rPr>
        <w:t xml:space="preserve"> </w:t>
      </w:r>
      <w:r w:rsidR="00D515A6">
        <w:rPr>
          <w:rFonts w:ascii="Arial" w:hAnsi="Arial" w:cs="Arial"/>
        </w:rPr>
        <w:t xml:space="preserve">milder </w:t>
      </w:r>
      <w:r w:rsidR="00EB06F0">
        <w:rPr>
          <w:rFonts w:ascii="Arial" w:hAnsi="Arial" w:cs="Arial"/>
        </w:rPr>
        <w:t>subs</w:t>
      </w:r>
      <w:r w:rsidR="00D515A6">
        <w:rPr>
          <w:rFonts w:ascii="Arial" w:hAnsi="Arial" w:cs="Arial"/>
        </w:rPr>
        <w:t>titute</w:t>
      </w:r>
      <w:r w:rsidR="000E59DB">
        <w:rPr>
          <w:rFonts w:ascii="Arial" w:hAnsi="Arial" w:cs="Arial"/>
        </w:rPr>
        <w:t xml:space="preserve"> applying techniques </w:t>
      </w:r>
      <w:r w:rsidR="00EF677B">
        <w:rPr>
          <w:rFonts w:ascii="Arial" w:hAnsi="Arial" w:cs="Arial"/>
        </w:rPr>
        <w:t xml:space="preserve">and tricks </w:t>
      </w:r>
      <w:r w:rsidR="00982F73">
        <w:rPr>
          <w:rFonts w:ascii="Arial" w:hAnsi="Arial" w:cs="Arial"/>
        </w:rPr>
        <w:t>related to the</w:t>
      </w:r>
      <w:r w:rsidR="00C16E75">
        <w:rPr>
          <w:rFonts w:ascii="Arial" w:hAnsi="Arial" w:cs="Arial"/>
        </w:rPr>
        <w:t xml:space="preserve"> dynamic of self-regulation</w:t>
      </w:r>
      <w:r w:rsidR="00CA7810">
        <w:rPr>
          <w:rFonts w:ascii="Arial" w:hAnsi="Arial" w:cs="Arial"/>
        </w:rPr>
        <w:t xml:space="preserve">. </w:t>
      </w:r>
      <w:r w:rsidR="00EF677B">
        <w:rPr>
          <w:rFonts w:ascii="Arial" w:hAnsi="Arial" w:cs="Arial"/>
        </w:rPr>
        <w:t>For instance,</w:t>
      </w:r>
      <w:r w:rsidR="00CA7810">
        <w:rPr>
          <w:rFonts w:ascii="Arial" w:hAnsi="Arial" w:cs="Arial"/>
        </w:rPr>
        <w:t xml:space="preserve"> laughing at the jokes</w:t>
      </w:r>
      <w:r w:rsidR="009361D8">
        <w:rPr>
          <w:rFonts w:ascii="Arial" w:hAnsi="Arial" w:cs="Arial"/>
        </w:rPr>
        <w:t xml:space="preserve"> </w:t>
      </w:r>
      <w:r w:rsidR="00821A42">
        <w:rPr>
          <w:rFonts w:ascii="Arial" w:hAnsi="Arial" w:cs="Arial"/>
        </w:rPr>
        <w:t xml:space="preserve">instead of </w:t>
      </w:r>
      <w:r w:rsidR="005266DD">
        <w:rPr>
          <w:rFonts w:ascii="Arial" w:hAnsi="Arial" w:cs="Arial"/>
        </w:rPr>
        <w:t>sponging</w:t>
      </w:r>
      <w:r w:rsidR="008350F9">
        <w:rPr>
          <w:rFonts w:ascii="Arial" w:hAnsi="Arial" w:cs="Arial"/>
        </w:rPr>
        <w:t xml:space="preserve"> them </w:t>
      </w:r>
      <w:r w:rsidR="005266DD">
        <w:rPr>
          <w:rFonts w:ascii="Arial" w:hAnsi="Arial" w:cs="Arial"/>
        </w:rPr>
        <w:t>as</w:t>
      </w:r>
      <w:r w:rsidR="008350F9">
        <w:rPr>
          <w:rFonts w:ascii="Arial" w:hAnsi="Arial" w:cs="Arial"/>
        </w:rPr>
        <w:t xml:space="preserve"> personal will </w:t>
      </w:r>
      <w:r w:rsidR="009A5B0A">
        <w:rPr>
          <w:rFonts w:ascii="Arial" w:hAnsi="Arial" w:cs="Arial"/>
        </w:rPr>
        <w:t>certainly modify</w:t>
      </w:r>
      <w:r w:rsidR="00EE6F17">
        <w:rPr>
          <w:rFonts w:ascii="Arial" w:hAnsi="Arial" w:cs="Arial"/>
        </w:rPr>
        <w:t xml:space="preserve">, </w:t>
      </w:r>
      <w:r w:rsidR="000B149C">
        <w:rPr>
          <w:rFonts w:ascii="Arial" w:hAnsi="Arial" w:cs="Arial"/>
        </w:rPr>
        <w:t>gradually,</w:t>
      </w:r>
      <w:r w:rsidR="009A5B0A">
        <w:rPr>
          <w:rFonts w:ascii="Arial" w:hAnsi="Arial" w:cs="Arial"/>
        </w:rPr>
        <w:t xml:space="preserve"> the course of </w:t>
      </w:r>
      <w:r w:rsidR="005266DD">
        <w:rPr>
          <w:rFonts w:ascii="Arial" w:hAnsi="Arial" w:cs="Arial"/>
        </w:rPr>
        <w:t xml:space="preserve">how we </w:t>
      </w:r>
      <w:r w:rsidR="000E1FEC">
        <w:rPr>
          <w:rFonts w:ascii="Arial" w:hAnsi="Arial" w:cs="Arial"/>
        </w:rPr>
        <w:t>habitually react when exposed to the</w:t>
      </w:r>
      <w:r w:rsidR="00EE6F17">
        <w:rPr>
          <w:rFonts w:ascii="Arial" w:hAnsi="Arial" w:cs="Arial"/>
        </w:rPr>
        <w:t>ir</w:t>
      </w:r>
      <w:r w:rsidR="000E1FEC">
        <w:rPr>
          <w:rFonts w:ascii="Arial" w:hAnsi="Arial" w:cs="Arial"/>
        </w:rPr>
        <w:t xml:space="preserve"> contents</w:t>
      </w:r>
      <w:r w:rsidR="009A5B0A">
        <w:rPr>
          <w:rFonts w:ascii="Arial" w:hAnsi="Arial" w:cs="Arial"/>
        </w:rPr>
        <w:t xml:space="preserve">. </w:t>
      </w:r>
      <w:r w:rsidR="009E1137">
        <w:rPr>
          <w:rFonts w:ascii="Arial" w:hAnsi="Arial" w:cs="Arial"/>
        </w:rPr>
        <w:t xml:space="preserve">At the end, </w:t>
      </w:r>
      <w:r w:rsidR="00AD1663">
        <w:rPr>
          <w:rFonts w:ascii="Arial" w:hAnsi="Arial" w:cs="Arial"/>
        </w:rPr>
        <w:t xml:space="preserve">we </w:t>
      </w:r>
      <w:r w:rsidR="00A12D33">
        <w:rPr>
          <w:rFonts w:ascii="Arial" w:hAnsi="Arial" w:cs="Arial"/>
        </w:rPr>
        <w:t xml:space="preserve">encourage the </w:t>
      </w:r>
      <w:r w:rsidR="00102511">
        <w:rPr>
          <w:rFonts w:ascii="Arial" w:hAnsi="Arial" w:cs="Arial"/>
        </w:rPr>
        <w:t>a</w:t>
      </w:r>
      <w:r w:rsidR="00222B43">
        <w:rPr>
          <w:rFonts w:ascii="Arial" w:hAnsi="Arial" w:cs="Arial"/>
        </w:rPr>
        <w:t>ppl</w:t>
      </w:r>
      <w:r w:rsidR="00A12D33">
        <w:rPr>
          <w:rFonts w:ascii="Arial" w:hAnsi="Arial" w:cs="Arial"/>
        </w:rPr>
        <w:t xml:space="preserve">ication </w:t>
      </w:r>
      <w:r w:rsidR="00222B43">
        <w:rPr>
          <w:rFonts w:ascii="Arial" w:hAnsi="Arial" w:cs="Arial"/>
        </w:rPr>
        <w:t>and practice</w:t>
      </w:r>
      <w:r w:rsidR="00A12D33">
        <w:rPr>
          <w:rFonts w:ascii="Arial" w:hAnsi="Arial" w:cs="Arial"/>
        </w:rPr>
        <w:t xml:space="preserve"> of</w:t>
      </w:r>
      <w:r w:rsidR="00F00647">
        <w:rPr>
          <w:rFonts w:ascii="Arial" w:hAnsi="Arial" w:cs="Arial"/>
        </w:rPr>
        <w:t xml:space="preserve"> </w:t>
      </w:r>
      <w:r w:rsidR="007727BE">
        <w:rPr>
          <w:rFonts w:ascii="Arial" w:hAnsi="Arial" w:cs="Arial"/>
        </w:rPr>
        <w:t xml:space="preserve">any </w:t>
      </w:r>
      <w:r w:rsidR="00F57810">
        <w:rPr>
          <w:rFonts w:ascii="Arial" w:hAnsi="Arial" w:cs="Arial"/>
        </w:rPr>
        <w:t xml:space="preserve">techniques and </w:t>
      </w:r>
      <w:r w:rsidR="009E1137">
        <w:rPr>
          <w:rFonts w:ascii="Arial" w:hAnsi="Arial" w:cs="Arial"/>
        </w:rPr>
        <w:t>method</w:t>
      </w:r>
      <w:r w:rsidR="00F57810">
        <w:rPr>
          <w:rFonts w:ascii="Arial" w:hAnsi="Arial" w:cs="Arial"/>
        </w:rPr>
        <w:t>s</w:t>
      </w:r>
      <w:r w:rsidR="007727BE">
        <w:rPr>
          <w:rFonts w:ascii="Arial" w:hAnsi="Arial" w:cs="Arial"/>
        </w:rPr>
        <w:t xml:space="preserve"> that</w:t>
      </w:r>
      <w:r w:rsidR="00F00647">
        <w:rPr>
          <w:rFonts w:ascii="Arial" w:hAnsi="Arial" w:cs="Arial"/>
        </w:rPr>
        <w:t xml:space="preserve"> </w:t>
      </w:r>
      <w:r w:rsidR="00222B43">
        <w:rPr>
          <w:rFonts w:ascii="Arial" w:hAnsi="Arial" w:cs="Arial"/>
        </w:rPr>
        <w:t>produc</w:t>
      </w:r>
      <w:r w:rsidR="007727BE">
        <w:rPr>
          <w:rFonts w:ascii="Arial" w:hAnsi="Arial" w:cs="Arial"/>
        </w:rPr>
        <w:t>e</w:t>
      </w:r>
      <w:r w:rsidR="00AD1663">
        <w:rPr>
          <w:rFonts w:ascii="Arial" w:hAnsi="Arial" w:cs="Arial"/>
        </w:rPr>
        <w:t xml:space="preserve"> the best</w:t>
      </w:r>
      <w:r w:rsidR="009E1AE4">
        <w:rPr>
          <w:rFonts w:ascii="Arial" w:hAnsi="Arial" w:cs="Arial"/>
        </w:rPr>
        <w:t xml:space="preserve"> </w:t>
      </w:r>
      <w:r w:rsidR="0000271A">
        <w:rPr>
          <w:rFonts w:ascii="Arial" w:hAnsi="Arial" w:cs="Arial"/>
        </w:rPr>
        <w:t>results in</w:t>
      </w:r>
      <w:r w:rsidR="00A27CB5">
        <w:rPr>
          <w:rFonts w:ascii="Arial" w:hAnsi="Arial" w:cs="Arial"/>
        </w:rPr>
        <w:t xml:space="preserve"> terms of </w:t>
      </w:r>
      <w:r w:rsidR="00AD1663">
        <w:rPr>
          <w:rFonts w:ascii="Arial" w:hAnsi="Arial" w:cs="Arial"/>
        </w:rPr>
        <w:t>changes</w:t>
      </w:r>
      <w:r w:rsidR="005B2084">
        <w:rPr>
          <w:rFonts w:ascii="Arial" w:hAnsi="Arial" w:cs="Arial"/>
        </w:rPr>
        <w:t xml:space="preserve"> and improvements</w:t>
      </w:r>
      <w:r w:rsidR="00A27CB5">
        <w:rPr>
          <w:rFonts w:ascii="Arial" w:hAnsi="Arial" w:cs="Arial"/>
        </w:rPr>
        <w:t xml:space="preserve"> </w:t>
      </w:r>
      <w:r w:rsidR="00A47F45">
        <w:rPr>
          <w:rFonts w:ascii="Arial" w:hAnsi="Arial" w:cs="Arial"/>
        </w:rPr>
        <w:t xml:space="preserve">in our way of thinking and </w:t>
      </w:r>
      <w:r w:rsidR="003B37D0">
        <w:rPr>
          <w:rFonts w:ascii="Arial" w:hAnsi="Arial" w:cs="Arial"/>
        </w:rPr>
        <w:t>reacting</w:t>
      </w:r>
      <w:r w:rsidR="00A47F45">
        <w:rPr>
          <w:rFonts w:ascii="Arial" w:hAnsi="Arial" w:cs="Arial"/>
        </w:rPr>
        <w:t>.</w:t>
      </w:r>
      <w:r w:rsidR="0000271A">
        <w:rPr>
          <w:rFonts w:ascii="Arial" w:hAnsi="Arial" w:cs="Arial"/>
        </w:rPr>
        <w:t xml:space="preserve"> A popular </w:t>
      </w:r>
      <w:r w:rsidR="008E0A39">
        <w:rPr>
          <w:rFonts w:ascii="Arial" w:hAnsi="Arial" w:cs="Arial"/>
        </w:rPr>
        <w:t xml:space="preserve">belief often tends to </w:t>
      </w:r>
      <w:r w:rsidR="003E3B36">
        <w:rPr>
          <w:rFonts w:ascii="Arial" w:hAnsi="Arial" w:cs="Arial"/>
        </w:rPr>
        <w:t>misplace</w:t>
      </w:r>
      <w:r w:rsidR="008E0A39">
        <w:rPr>
          <w:rFonts w:ascii="Arial" w:hAnsi="Arial" w:cs="Arial"/>
        </w:rPr>
        <w:t xml:space="preserve"> self-regulation </w:t>
      </w:r>
      <w:r w:rsidR="003E3B36">
        <w:rPr>
          <w:rFonts w:ascii="Arial" w:hAnsi="Arial" w:cs="Arial"/>
        </w:rPr>
        <w:t xml:space="preserve">with a simple act of </w:t>
      </w:r>
      <w:r w:rsidR="00EC6E77">
        <w:rPr>
          <w:rFonts w:ascii="Arial" w:hAnsi="Arial" w:cs="Arial"/>
        </w:rPr>
        <w:t>containment</w:t>
      </w:r>
      <w:r w:rsidR="00463FE5">
        <w:rPr>
          <w:rFonts w:ascii="Arial" w:hAnsi="Arial" w:cs="Arial"/>
        </w:rPr>
        <w:t xml:space="preserve"> which is n</w:t>
      </w:r>
      <w:r w:rsidR="005326A7">
        <w:rPr>
          <w:rFonts w:ascii="Arial" w:hAnsi="Arial" w:cs="Arial"/>
        </w:rPr>
        <w:t>either</w:t>
      </w:r>
      <w:r w:rsidR="00463FE5">
        <w:rPr>
          <w:rFonts w:ascii="Arial" w:hAnsi="Arial" w:cs="Arial"/>
        </w:rPr>
        <w:t xml:space="preserve"> the case </w:t>
      </w:r>
      <w:r w:rsidR="005326A7">
        <w:rPr>
          <w:rFonts w:ascii="Arial" w:hAnsi="Arial" w:cs="Arial"/>
        </w:rPr>
        <w:t xml:space="preserve">nor the </w:t>
      </w:r>
      <w:r w:rsidR="00AC5A8B">
        <w:rPr>
          <w:rFonts w:ascii="Arial" w:hAnsi="Arial" w:cs="Arial"/>
        </w:rPr>
        <w:t>proper mechanism</w:t>
      </w:r>
      <w:r w:rsidR="00463FE5">
        <w:rPr>
          <w:rFonts w:ascii="Arial" w:hAnsi="Arial" w:cs="Arial"/>
        </w:rPr>
        <w:t xml:space="preserve">. The process </w:t>
      </w:r>
      <w:r w:rsidR="00F33393">
        <w:rPr>
          <w:rFonts w:ascii="Arial" w:hAnsi="Arial" w:cs="Arial"/>
        </w:rPr>
        <w:t>by which we employ ourselves to regulate</w:t>
      </w:r>
      <w:r w:rsidR="002E21BC">
        <w:rPr>
          <w:rFonts w:ascii="Arial" w:hAnsi="Arial" w:cs="Arial"/>
        </w:rPr>
        <w:t xml:space="preserve"> our thought process</w:t>
      </w:r>
      <w:r w:rsidR="00D86ACE">
        <w:rPr>
          <w:rFonts w:ascii="Arial" w:hAnsi="Arial" w:cs="Arial"/>
        </w:rPr>
        <w:t xml:space="preserve"> and actions </w:t>
      </w:r>
      <w:r w:rsidR="001E600A">
        <w:rPr>
          <w:rFonts w:ascii="Arial" w:hAnsi="Arial" w:cs="Arial"/>
        </w:rPr>
        <w:t xml:space="preserve">imply a multiplicity </w:t>
      </w:r>
      <w:r w:rsidR="00C14049">
        <w:rPr>
          <w:rFonts w:ascii="Arial" w:hAnsi="Arial" w:cs="Arial"/>
        </w:rPr>
        <w:t>of techniques</w:t>
      </w:r>
      <w:r w:rsidR="00715334">
        <w:rPr>
          <w:rFonts w:ascii="Arial" w:hAnsi="Arial" w:cs="Arial"/>
        </w:rPr>
        <w:t xml:space="preserve"> and skills.</w:t>
      </w:r>
      <w:r w:rsidR="004273E7">
        <w:rPr>
          <w:rFonts w:ascii="Arial" w:hAnsi="Arial" w:cs="Arial"/>
        </w:rPr>
        <w:t xml:space="preserve"> </w:t>
      </w:r>
      <w:r w:rsidR="00490970">
        <w:rPr>
          <w:rFonts w:ascii="Arial" w:hAnsi="Arial" w:cs="Arial"/>
        </w:rPr>
        <w:t xml:space="preserve">Sometimes </w:t>
      </w:r>
      <w:r w:rsidR="004273E7">
        <w:rPr>
          <w:rFonts w:ascii="Arial" w:hAnsi="Arial" w:cs="Arial"/>
        </w:rPr>
        <w:t xml:space="preserve">delaying </w:t>
      </w:r>
      <w:r w:rsidR="00D97F37">
        <w:rPr>
          <w:rFonts w:ascii="Arial" w:hAnsi="Arial" w:cs="Arial"/>
        </w:rPr>
        <w:t xml:space="preserve">the frequency of reactivity </w:t>
      </w:r>
      <w:r w:rsidR="00104D4F">
        <w:rPr>
          <w:rFonts w:ascii="Arial" w:hAnsi="Arial" w:cs="Arial"/>
        </w:rPr>
        <w:t>which answers to satisfy</w:t>
      </w:r>
      <w:r w:rsidR="00596C52">
        <w:rPr>
          <w:rFonts w:ascii="Arial" w:hAnsi="Arial" w:cs="Arial"/>
        </w:rPr>
        <w:t xml:space="preserve"> a particular emotion</w:t>
      </w:r>
      <w:r w:rsidR="00E375AE">
        <w:rPr>
          <w:rFonts w:ascii="Arial" w:hAnsi="Arial" w:cs="Arial"/>
        </w:rPr>
        <w:t xml:space="preserve"> (joy, anger, disappointment, disgust, etc.) </w:t>
      </w:r>
      <w:r w:rsidR="00F340D5">
        <w:rPr>
          <w:rFonts w:ascii="Arial" w:hAnsi="Arial" w:cs="Arial"/>
        </w:rPr>
        <w:t>possess</w:t>
      </w:r>
      <w:r w:rsidR="00316746">
        <w:rPr>
          <w:rFonts w:ascii="Arial" w:hAnsi="Arial" w:cs="Arial"/>
        </w:rPr>
        <w:t xml:space="preserve">es tremendous benefits </w:t>
      </w:r>
      <w:r w:rsidR="0070049D">
        <w:rPr>
          <w:rFonts w:ascii="Arial" w:hAnsi="Arial" w:cs="Arial"/>
        </w:rPr>
        <w:t>in shaping and sharpening our internal-external reality</w:t>
      </w:r>
      <w:r w:rsidR="00D409DC">
        <w:rPr>
          <w:rFonts w:ascii="Arial" w:hAnsi="Arial" w:cs="Arial"/>
        </w:rPr>
        <w:t xml:space="preserve">. It also remains </w:t>
      </w:r>
      <w:r w:rsidR="005C0DAA">
        <w:rPr>
          <w:rFonts w:ascii="Arial" w:hAnsi="Arial" w:cs="Arial"/>
        </w:rPr>
        <w:t>factual</w:t>
      </w:r>
      <w:r w:rsidR="00F96D2F">
        <w:rPr>
          <w:rFonts w:ascii="Arial" w:hAnsi="Arial" w:cs="Arial"/>
        </w:rPr>
        <w:t xml:space="preserve">, as we </w:t>
      </w:r>
      <w:r w:rsidR="0097134A">
        <w:rPr>
          <w:rFonts w:ascii="Arial" w:hAnsi="Arial" w:cs="Arial"/>
        </w:rPr>
        <w:t xml:space="preserve">have supported earlier, </w:t>
      </w:r>
      <w:r w:rsidR="00D409DC">
        <w:rPr>
          <w:rFonts w:ascii="Arial" w:hAnsi="Arial" w:cs="Arial"/>
        </w:rPr>
        <w:t>that</w:t>
      </w:r>
      <w:r w:rsidR="0087012E">
        <w:rPr>
          <w:rFonts w:ascii="Arial" w:hAnsi="Arial" w:cs="Arial"/>
        </w:rPr>
        <w:t xml:space="preserve"> the expression of emotions </w:t>
      </w:r>
      <w:r w:rsidR="00F96D2F">
        <w:rPr>
          <w:rFonts w:ascii="Arial" w:hAnsi="Arial" w:cs="Arial"/>
        </w:rPr>
        <w:t>detains therapeutic</w:t>
      </w:r>
      <w:r w:rsidR="00383200">
        <w:rPr>
          <w:rFonts w:ascii="Arial" w:hAnsi="Arial" w:cs="Arial"/>
        </w:rPr>
        <w:t xml:space="preserve"> advantages</w:t>
      </w:r>
      <w:r w:rsidR="00292B07">
        <w:rPr>
          <w:rFonts w:ascii="Arial" w:hAnsi="Arial" w:cs="Arial"/>
        </w:rPr>
        <w:t>.</w:t>
      </w:r>
      <w:r w:rsidR="00DB5B07">
        <w:rPr>
          <w:rFonts w:ascii="Arial" w:hAnsi="Arial" w:cs="Arial"/>
        </w:rPr>
        <w:t xml:space="preserve"> </w:t>
      </w:r>
      <w:r w:rsidR="00717736">
        <w:rPr>
          <w:rFonts w:ascii="Arial" w:hAnsi="Arial" w:cs="Arial"/>
        </w:rPr>
        <w:t xml:space="preserve">Indeed, it is </w:t>
      </w:r>
      <w:r w:rsidR="00383200">
        <w:rPr>
          <w:rFonts w:ascii="Arial" w:hAnsi="Arial" w:cs="Arial"/>
        </w:rPr>
        <w:t>fundamental</w:t>
      </w:r>
      <w:r w:rsidR="00717736">
        <w:rPr>
          <w:rFonts w:ascii="Arial" w:hAnsi="Arial" w:cs="Arial"/>
        </w:rPr>
        <w:t xml:space="preserve"> to </w:t>
      </w:r>
      <w:r w:rsidR="00936FF6">
        <w:rPr>
          <w:rFonts w:ascii="Arial" w:hAnsi="Arial" w:cs="Arial"/>
        </w:rPr>
        <w:t xml:space="preserve">notice that what really matters is </w:t>
      </w:r>
      <w:r w:rsidR="00383200">
        <w:rPr>
          <w:rFonts w:ascii="Arial" w:hAnsi="Arial" w:cs="Arial"/>
        </w:rPr>
        <w:t>our</w:t>
      </w:r>
      <w:r w:rsidR="00936FF6">
        <w:rPr>
          <w:rFonts w:ascii="Arial" w:hAnsi="Arial" w:cs="Arial"/>
        </w:rPr>
        <w:t xml:space="preserve"> </w:t>
      </w:r>
      <w:r w:rsidR="007D298F">
        <w:rPr>
          <w:rFonts w:ascii="Arial" w:hAnsi="Arial" w:cs="Arial"/>
        </w:rPr>
        <w:t xml:space="preserve">transition from an uncultivated </w:t>
      </w:r>
      <w:r w:rsidR="00881121">
        <w:rPr>
          <w:rFonts w:ascii="Arial" w:hAnsi="Arial" w:cs="Arial"/>
        </w:rPr>
        <w:t>being</w:t>
      </w:r>
      <w:r w:rsidR="007D298F">
        <w:rPr>
          <w:rFonts w:ascii="Arial" w:hAnsi="Arial" w:cs="Arial"/>
        </w:rPr>
        <w:t xml:space="preserve"> to an enlightened </w:t>
      </w:r>
      <w:r w:rsidR="00881121">
        <w:rPr>
          <w:rFonts w:ascii="Arial" w:hAnsi="Arial" w:cs="Arial"/>
        </w:rPr>
        <w:t xml:space="preserve">creature </w:t>
      </w:r>
      <w:r w:rsidR="00A81D00">
        <w:rPr>
          <w:rFonts w:ascii="Arial" w:hAnsi="Arial" w:cs="Arial"/>
        </w:rPr>
        <w:t xml:space="preserve">with an </w:t>
      </w:r>
      <w:r w:rsidR="00881121">
        <w:rPr>
          <w:rFonts w:ascii="Arial" w:hAnsi="Arial" w:cs="Arial"/>
        </w:rPr>
        <w:t>emphasis</w:t>
      </w:r>
      <w:r w:rsidR="00A81D00">
        <w:rPr>
          <w:rFonts w:ascii="Arial" w:hAnsi="Arial" w:cs="Arial"/>
        </w:rPr>
        <w:t xml:space="preserve"> </w:t>
      </w:r>
      <w:r w:rsidR="00D42F60">
        <w:rPr>
          <w:rFonts w:ascii="Arial" w:hAnsi="Arial" w:cs="Arial"/>
        </w:rPr>
        <w:t>p</w:t>
      </w:r>
      <w:r w:rsidR="00A81D00">
        <w:rPr>
          <w:rFonts w:ascii="Arial" w:hAnsi="Arial" w:cs="Arial"/>
        </w:rPr>
        <w:t>laced</w:t>
      </w:r>
      <w:r w:rsidR="00D42F60">
        <w:rPr>
          <w:rFonts w:ascii="Arial" w:hAnsi="Arial" w:cs="Arial"/>
        </w:rPr>
        <w:t xml:space="preserve"> not solely on who we are</w:t>
      </w:r>
      <w:r w:rsidR="000262CB">
        <w:rPr>
          <w:rFonts w:ascii="Arial" w:hAnsi="Arial" w:cs="Arial"/>
        </w:rPr>
        <w:t xml:space="preserve"> </w:t>
      </w:r>
      <w:r w:rsidR="00966D8A">
        <w:rPr>
          <w:rFonts w:ascii="Arial" w:hAnsi="Arial" w:cs="Arial"/>
        </w:rPr>
        <w:t>presently</w:t>
      </w:r>
      <w:r w:rsidR="00D42F60">
        <w:rPr>
          <w:rFonts w:ascii="Arial" w:hAnsi="Arial" w:cs="Arial"/>
        </w:rPr>
        <w:t xml:space="preserve">, but as well as </w:t>
      </w:r>
      <w:r w:rsidR="000262CB">
        <w:rPr>
          <w:rFonts w:ascii="Arial" w:hAnsi="Arial" w:cs="Arial"/>
        </w:rPr>
        <w:t>who we are becoming in the scope of</w:t>
      </w:r>
      <w:r w:rsidR="00966D8A">
        <w:rPr>
          <w:rFonts w:ascii="Arial" w:hAnsi="Arial" w:cs="Arial"/>
        </w:rPr>
        <w:t xml:space="preserve"> a conscious evolution</w:t>
      </w:r>
      <w:r w:rsidR="00860E59">
        <w:rPr>
          <w:rFonts w:ascii="Arial" w:hAnsi="Arial" w:cs="Arial"/>
        </w:rPr>
        <w:t>.</w:t>
      </w:r>
    </w:p>
    <w:p w14:paraId="7DCFFE91" w14:textId="77777777" w:rsidR="00D72C05" w:rsidRDefault="006D2D83" w:rsidP="00D72C05">
      <w:pPr>
        <w:spacing w:line="480" w:lineRule="auto"/>
        <w:ind w:firstLine="720"/>
        <w:rPr>
          <w:rFonts w:ascii="Arial" w:hAnsi="Arial" w:cs="Arial"/>
        </w:rPr>
      </w:pPr>
      <w:r w:rsidRPr="00596FA2">
        <w:rPr>
          <w:rFonts w:ascii="Arial" w:hAnsi="Arial" w:cs="Arial"/>
        </w:rPr>
        <w:t xml:space="preserve"> </w:t>
      </w:r>
      <w:r w:rsidR="00707A84">
        <w:rPr>
          <w:rFonts w:ascii="Arial" w:hAnsi="Arial" w:cs="Arial"/>
        </w:rPr>
        <w:t xml:space="preserve">In truth, </w:t>
      </w:r>
      <w:r w:rsidR="00A55DDC">
        <w:rPr>
          <w:rFonts w:ascii="Arial" w:hAnsi="Arial" w:cs="Arial"/>
        </w:rPr>
        <w:t xml:space="preserve">the effectiveness </w:t>
      </w:r>
      <w:r w:rsidR="00700236">
        <w:rPr>
          <w:rFonts w:ascii="Arial" w:hAnsi="Arial" w:cs="Arial"/>
        </w:rPr>
        <w:t xml:space="preserve">of </w:t>
      </w:r>
      <w:r w:rsidR="00390CCD">
        <w:rPr>
          <w:rFonts w:ascii="Arial" w:hAnsi="Arial" w:cs="Arial"/>
        </w:rPr>
        <w:t>our indiv</w:t>
      </w:r>
      <w:r w:rsidR="006C3EDD">
        <w:rPr>
          <w:rFonts w:ascii="Arial" w:hAnsi="Arial" w:cs="Arial"/>
        </w:rPr>
        <w:t>idual</w:t>
      </w:r>
      <w:r w:rsidR="00AD4B00">
        <w:rPr>
          <w:rFonts w:ascii="Arial" w:hAnsi="Arial" w:cs="Arial"/>
        </w:rPr>
        <w:t xml:space="preserve"> </w:t>
      </w:r>
      <w:r w:rsidR="00660C81">
        <w:rPr>
          <w:rFonts w:ascii="Arial" w:hAnsi="Arial" w:cs="Arial"/>
        </w:rPr>
        <w:t xml:space="preserve">process of </w:t>
      </w:r>
      <w:r w:rsidR="00AD4B00">
        <w:rPr>
          <w:rFonts w:ascii="Arial" w:hAnsi="Arial" w:cs="Arial"/>
        </w:rPr>
        <w:t xml:space="preserve">betterment </w:t>
      </w:r>
      <w:r w:rsidR="006C3EDD">
        <w:rPr>
          <w:rFonts w:ascii="Arial" w:hAnsi="Arial" w:cs="Arial"/>
        </w:rPr>
        <w:t>closely depends upon</w:t>
      </w:r>
      <w:r w:rsidR="00E97631">
        <w:rPr>
          <w:rFonts w:ascii="Arial" w:hAnsi="Arial" w:cs="Arial"/>
        </w:rPr>
        <w:t xml:space="preserve"> our attentiveness to identify negative thoughts</w:t>
      </w:r>
      <w:r w:rsidR="00035CC4">
        <w:rPr>
          <w:rFonts w:ascii="Arial" w:hAnsi="Arial" w:cs="Arial"/>
        </w:rPr>
        <w:t xml:space="preserve"> or negative</w:t>
      </w:r>
      <w:r w:rsidR="007A1820">
        <w:rPr>
          <w:rFonts w:ascii="Arial" w:hAnsi="Arial" w:cs="Arial"/>
        </w:rPr>
        <w:t xml:space="preserve"> intrinsic</w:t>
      </w:r>
      <w:r w:rsidR="00035CC4">
        <w:rPr>
          <w:rFonts w:ascii="Arial" w:hAnsi="Arial" w:cs="Arial"/>
        </w:rPr>
        <w:t xml:space="preserve"> </w:t>
      </w:r>
      <w:r w:rsidR="007A1820">
        <w:rPr>
          <w:rFonts w:ascii="Arial" w:hAnsi="Arial" w:cs="Arial"/>
        </w:rPr>
        <w:t>energies</w:t>
      </w:r>
      <w:r w:rsidR="006B3001">
        <w:rPr>
          <w:rFonts w:ascii="Arial" w:hAnsi="Arial" w:cs="Arial"/>
        </w:rPr>
        <w:t xml:space="preserve"> </w:t>
      </w:r>
      <w:r w:rsidR="00AF0F48">
        <w:rPr>
          <w:rFonts w:ascii="Arial" w:hAnsi="Arial" w:cs="Arial"/>
        </w:rPr>
        <w:t xml:space="preserve">from which </w:t>
      </w:r>
      <w:r w:rsidR="001A03E7">
        <w:rPr>
          <w:rFonts w:ascii="Arial" w:hAnsi="Arial" w:cs="Arial"/>
        </w:rPr>
        <w:t>regrettable</w:t>
      </w:r>
      <w:r w:rsidR="00134BEC">
        <w:rPr>
          <w:rFonts w:ascii="Arial" w:hAnsi="Arial" w:cs="Arial"/>
        </w:rPr>
        <w:t xml:space="preserve"> interactions and responses</w:t>
      </w:r>
      <w:r w:rsidR="00AF0F48">
        <w:rPr>
          <w:rFonts w:ascii="Arial" w:hAnsi="Arial" w:cs="Arial"/>
        </w:rPr>
        <w:t xml:space="preserve"> to our </w:t>
      </w:r>
      <w:r w:rsidR="00134BEC">
        <w:rPr>
          <w:rFonts w:ascii="Arial" w:hAnsi="Arial" w:cs="Arial"/>
        </w:rPr>
        <w:t>surroundings</w:t>
      </w:r>
      <w:r w:rsidR="001A03E7">
        <w:rPr>
          <w:rFonts w:ascii="Arial" w:hAnsi="Arial" w:cs="Arial"/>
        </w:rPr>
        <w:t xml:space="preserve"> are likely to emanate</w:t>
      </w:r>
      <w:r w:rsidRPr="00FF65AF">
        <w:rPr>
          <w:rFonts w:ascii="Arial" w:hAnsi="Arial" w:cs="Arial"/>
        </w:rPr>
        <w:t xml:space="preserve">. </w:t>
      </w:r>
      <w:r w:rsidR="00893CAA">
        <w:rPr>
          <w:rFonts w:ascii="Arial" w:hAnsi="Arial" w:cs="Arial"/>
        </w:rPr>
        <w:t>D</w:t>
      </w:r>
      <w:r w:rsidR="00FB0A1E">
        <w:rPr>
          <w:rFonts w:ascii="Arial" w:hAnsi="Arial" w:cs="Arial"/>
        </w:rPr>
        <w:t>espondencies</w:t>
      </w:r>
      <w:r w:rsidRPr="00596FA2">
        <w:rPr>
          <w:rFonts w:ascii="Arial" w:hAnsi="Arial" w:cs="Arial"/>
        </w:rPr>
        <w:t xml:space="preserve">, </w:t>
      </w:r>
      <w:r w:rsidR="00A97741">
        <w:rPr>
          <w:rFonts w:ascii="Arial" w:hAnsi="Arial" w:cs="Arial"/>
        </w:rPr>
        <w:t xml:space="preserve">displeasures, </w:t>
      </w:r>
      <w:r w:rsidRPr="00596FA2">
        <w:rPr>
          <w:rFonts w:ascii="Arial" w:hAnsi="Arial" w:cs="Arial"/>
        </w:rPr>
        <w:t xml:space="preserve">flaws, </w:t>
      </w:r>
      <w:r w:rsidR="00E1465B">
        <w:rPr>
          <w:rFonts w:ascii="Arial" w:hAnsi="Arial" w:cs="Arial"/>
        </w:rPr>
        <w:t>dissatisfactions</w:t>
      </w:r>
      <w:r w:rsidRPr="00596FA2">
        <w:rPr>
          <w:rFonts w:ascii="Arial" w:hAnsi="Arial" w:cs="Arial"/>
        </w:rPr>
        <w:t xml:space="preserve">, and </w:t>
      </w:r>
      <w:r w:rsidR="00A97741" w:rsidRPr="00596FA2">
        <w:rPr>
          <w:rFonts w:ascii="Arial" w:hAnsi="Arial" w:cs="Arial"/>
        </w:rPr>
        <w:t>turmoi</w:t>
      </w:r>
      <w:r w:rsidR="0023566B">
        <w:rPr>
          <w:rFonts w:ascii="Arial" w:hAnsi="Arial" w:cs="Arial"/>
        </w:rPr>
        <w:t>l</w:t>
      </w:r>
      <w:r w:rsidR="008D62C0">
        <w:rPr>
          <w:rFonts w:ascii="Arial" w:hAnsi="Arial" w:cs="Arial"/>
        </w:rPr>
        <w:t xml:space="preserve">, among </w:t>
      </w:r>
      <w:r w:rsidR="00C34FB3">
        <w:rPr>
          <w:rFonts w:ascii="Arial" w:hAnsi="Arial" w:cs="Arial"/>
        </w:rPr>
        <w:t>many</w:t>
      </w:r>
      <w:r w:rsidR="00BC78F2">
        <w:rPr>
          <w:rFonts w:ascii="Arial" w:hAnsi="Arial" w:cs="Arial"/>
        </w:rPr>
        <w:t xml:space="preserve"> others</w:t>
      </w:r>
      <w:r w:rsidR="00C34FB3">
        <w:rPr>
          <w:rFonts w:ascii="Arial" w:hAnsi="Arial" w:cs="Arial"/>
        </w:rPr>
        <w:t>,</w:t>
      </w:r>
      <w:r w:rsidR="0023566B">
        <w:rPr>
          <w:rFonts w:ascii="Arial" w:hAnsi="Arial" w:cs="Arial"/>
        </w:rPr>
        <w:t xml:space="preserve"> </w:t>
      </w:r>
      <w:r w:rsidR="0095124D">
        <w:rPr>
          <w:rFonts w:ascii="Arial" w:hAnsi="Arial" w:cs="Arial"/>
        </w:rPr>
        <w:t xml:space="preserve">are </w:t>
      </w:r>
      <w:r w:rsidR="00C67E55">
        <w:rPr>
          <w:rFonts w:ascii="Arial" w:hAnsi="Arial" w:cs="Arial"/>
        </w:rPr>
        <w:t xml:space="preserve">various </w:t>
      </w:r>
      <w:r w:rsidR="00F008C9">
        <w:rPr>
          <w:rFonts w:ascii="Arial" w:hAnsi="Arial" w:cs="Arial"/>
        </w:rPr>
        <w:t>instances</w:t>
      </w:r>
      <w:r w:rsidR="00C67E55">
        <w:rPr>
          <w:rFonts w:ascii="Arial" w:hAnsi="Arial" w:cs="Arial"/>
        </w:rPr>
        <w:t xml:space="preserve"> of human reality</w:t>
      </w:r>
      <w:r w:rsidRPr="00596FA2">
        <w:rPr>
          <w:rFonts w:ascii="Arial" w:hAnsi="Arial" w:cs="Arial"/>
        </w:rPr>
        <w:t xml:space="preserve">. </w:t>
      </w:r>
      <w:r w:rsidR="0031767E">
        <w:rPr>
          <w:rFonts w:ascii="Arial" w:hAnsi="Arial" w:cs="Arial"/>
        </w:rPr>
        <w:t xml:space="preserve">From a </w:t>
      </w:r>
      <w:r w:rsidR="00C6505D">
        <w:rPr>
          <w:rFonts w:ascii="Arial" w:hAnsi="Arial" w:cs="Arial"/>
        </w:rPr>
        <w:t>global perspective,</w:t>
      </w:r>
      <w:r w:rsidRPr="00596FA2">
        <w:rPr>
          <w:rFonts w:ascii="Arial" w:hAnsi="Arial" w:cs="Arial"/>
        </w:rPr>
        <w:t xml:space="preserve"> </w:t>
      </w:r>
      <w:r w:rsidR="00FC44FD">
        <w:rPr>
          <w:rFonts w:ascii="Arial" w:hAnsi="Arial" w:cs="Arial"/>
        </w:rPr>
        <w:t>the knowledge of self is the knowledge of life itself.</w:t>
      </w:r>
      <w:r w:rsidR="009C3034">
        <w:rPr>
          <w:rFonts w:ascii="Arial" w:hAnsi="Arial" w:cs="Arial"/>
        </w:rPr>
        <w:t xml:space="preserve"> </w:t>
      </w:r>
      <w:r w:rsidR="000D0D47">
        <w:rPr>
          <w:rFonts w:ascii="Arial" w:hAnsi="Arial" w:cs="Arial"/>
        </w:rPr>
        <w:t>Our commitment</w:t>
      </w:r>
      <w:r w:rsidR="008753DE">
        <w:rPr>
          <w:rFonts w:ascii="Arial" w:hAnsi="Arial" w:cs="Arial"/>
        </w:rPr>
        <w:t>s</w:t>
      </w:r>
      <w:r w:rsidR="000D0D47">
        <w:rPr>
          <w:rFonts w:ascii="Arial" w:hAnsi="Arial" w:cs="Arial"/>
        </w:rPr>
        <w:t xml:space="preserve"> to </w:t>
      </w:r>
      <w:r w:rsidR="004750CA">
        <w:rPr>
          <w:rFonts w:ascii="Arial" w:hAnsi="Arial" w:cs="Arial"/>
        </w:rPr>
        <w:t>understand</w:t>
      </w:r>
      <w:r w:rsidR="004D20AA">
        <w:rPr>
          <w:rFonts w:ascii="Arial" w:hAnsi="Arial" w:cs="Arial"/>
        </w:rPr>
        <w:t xml:space="preserve"> and value</w:t>
      </w:r>
      <w:r w:rsidR="004750CA">
        <w:rPr>
          <w:rFonts w:ascii="Arial" w:hAnsi="Arial" w:cs="Arial"/>
        </w:rPr>
        <w:t xml:space="preserve"> </w:t>
      </w:r>
      <w:r w:rsidRPr="00596FA2">
        <w:rPr>
          <w:rFonts w:ascii="Arial" w:hAnsi="Arial" w:cs="Arial"/>
        </w:rPr>
        <w:t>life</w:t>
      </w:r>
      <w:r w:rsidR="005C5F29">
        <w:rPr>
          <w:rFonts w:ascii="Arial" w:hAnsi="Arial" w:cs="Arial"/>
        </w:rPr>
        <w:t xml:space="preserve"> </w:t>
      </w:r>
      <w:r w:rsidR="004750CA">
        <w:rPr>
          <w:rFonts w:ascii="Arial" w:hAnsi="Arial" w:cs="Arial"/>
        </w:rPr>
        <w:t>a</w:t>
      </w:r>
      <w:r w:rsidR="0014768E">
        <w:rPr>
          <w:rFonts w:ascii="Arial" w:hAnsi="Arial" w:cs="Arial"/>
        </w:rPr>
        <w:t xml:space="preserve">s </w:t>
      </w:r>
      <w:r w:rsidR="005C5F29">
        <w:rPr>
          <w:rFonts w:ascii="Arial" w:hAnsi="Arial" w:cs="Arial"/>
        </w:rPr>
        <w:t>a</w:t>
      </w:r>
      <w:r w:rsidR="004834AB">
        <w:rPr>
          <w:rFonts w:ascii="Arial" w:hAnsi="Arial" w:cs="Arial"/>
        </w:rPr>
        <w:t xml:space="preserve"> common </w:t>
      </w:r>
      <w:r w:rsidR="005C5F29">
        <w:rPr>
          <w:rFonts w:ascii="Arial" w:hAnsi="Arial" w:cs="Arial"/>
        </w:rPr>
        <w:t xml:space="preserve">flame </w:t>
      </w:r>
      <w:r w:rsidR="00457FCC">
        <w:rPr>
          <w:rFonts w:ascii="Arial" w:hAnsi="Arial" w:cs="Arial"/>
        </w:rPr>
        <w:t xml:space="preserve">burning inside </w:t>
      </w:r>
      <w:r w:rsidR="004834AB">
        <w:rPr>
          <w:rFonts w:ascii="Arial" w:hAnsi="Arial" w:cs="Arial"/>
        </w:rPr>
        <w:t>all living creatures</w:t>
      </w:r>
      <w:r w:rsidR="00B80402">
        <w:rPr>
          <w:rFonts w:ascii="Arial" w:hAnsi="Arial" w:cs="Arial"/>
        </w:rPr>
        <w:t>,</w:t>
      </w:r>
      <w:r w:rsidR="004834AB">
        <w:rPr>
          <w:rFonts w:ascii="Arial" w:hAnsi="Arial" w:cs="Arial"/>
        </w:rPr>
        <w:t xml:space="preserve"> in particu</w:t>
      </w:r>
      <w:r w:rsidR="00B80402">
        <w:rPr>
          <w:rFonts w:ascii="Arial" w:hAnsi="Arial" w:cs="Arial"/>
        </w:rPr>
        <w:t>lar our species</w:t>
      </w:r>
      <w:r w:rsidR="004D20AA">
        <w:rPr>
          <w:rFonts w:ascii="Arial" w:hAnsi="Arial" w:cs="Arial"/>
        </w:rPr>
        <w:t xml:space="preserve">, </w:t>
      </w:r>
      <w:r w:rsidR="000E07E7">
        <w:rPr>
          <w:rFonts w:ascii="Arial" w:hAnsi="Arial" w:cs="Arial"/>
        </w:rPr>
        <w:t xml:space="preserve">should be the primary </w:t>
      </w:r>
      <w:r w:rsidR="009F40C6">
        <w:rPr>
          <w:rFonts w:ascii="Arial" w:hAnsi="Arial" w:cs="Arial"/>
        </w:rPr>
        <w:t>focus of humanity in its entirety</w:t>
      </w:r>
      <w:r w:rsidR="009E41CC">
        <w:rPr>
          <w:rFonts w:ascii="Arial" w:hAnsi="Arial" w:cs="Arial"/>
        </w:rPr>
        <w:t xml:space="preserve">. </w:t>
      </w:r>
      <w:r w:rsidR="00DB6859">
        <w:rPr>
          <w:rFonts w:ascii="Arial" w:hAnsi="Arial" w:cs="Arial"/>
        </w:rPr>
        <w:t xml:space="preserve">In order to maintain </w:t>
      </w:r>
      <w:r w:rsidR="00F64BBA">
        <w:rPr>
          <w:rFonts w:ascii="Arial" w:hAnsi="Arial" w:cs="Arial"/>
        </w:rPr>
        <w:t xml:space="preserve">and sustain </w:t>
      </w:r>
      <w:r w:rsidR="000A1A68">
        <w:rPr>
          <w:rFonts w:ascii="Arial" w:hAnsi="Arial" w:cs="Arial"/>
        </w:rPr>
        <w:t>stability in human rela</w:t>
      </w:r>
      <w:r w:rsidR="000947DC">
        <w:rPr>
          <w:rFonts w:ascii="Arial" w:hAnsi="Arial" w:cs="Arial"/>
        </w:rPr>
        <w:t xml:space="preserve">tionships, </w:t>
      </w:r>
      <w:r w:rsidR="006B49C7">
        <w:rPr>
          <w:rFonts w:ascii="Arial" w:hAnsi="Arial" w:cs="Arial"/>
        </w:rPr>
        <w:t xml:space="preserve">each </w:t>
      </w:r>
      <w:r w:rsidR="00AB48CF">
        <w:rPr>
          <w:rFonts w:ascii="Arial" w:hAnsi="Arial" w:cs="Arial"/>
        </w:rPr>
        <w:t>cou</w:t>
      </w:r>
      <w:r w:rsidR="00C673DF">
        <w:rPr>
          <w:rFonts w:ascii="Arial" w:hAnsi="Arial" w:cs="Arial"/>
        </w:rPr>
        <w:t>nterpart</w:t>
      </w:r>
      <w:r w:rsidR="006B49C7">
        <w:rPr>
          <w:rFonts w:ascii="Arial" w:hAnsi="Arial" w:cs="Arial"/>
        </w:rPr>
        <w:t xml:space="preserve"> ought to be </w:t>
      </w:r>
      <w:r w:rsidR="00F51373">
        <w:rPr>
          <w:rFonts w:ascii="Arial" w:hAnsi="Arial" w:cs="Arial"/>
        </w:rPr>
        <w:t>committed to</w:t>
      </w:r>
      <w:r w:rsidR="00180A4B">
        <w:rPr>
          <w:rFonts w:ascii="Arial" w:hAnsi="Arial" w:cs="Arial"/>
        </w:rPr>
        <w:t xml:space="preserve"> work towards the attainment of </w:t>
      </w:r>
      <w:r w:rsidR="00363EE5">
        <w:rPr>
          <w:rFonts w:ascii="Arial" w:hAnsi="Arial" w:cs="Arial"/>
        </w:rPr>
        <w:t>a degree of,</w:t>
      </w:r>
      <w:r w:rsidR="00572F3C">
        <w:rPr>
          <w:rFonts w:ascii="Arial" w:hAnsi="Arial" w:cs="Arial"/>
        </w:rPr>
        <w:t xml:space="preserve"> highly</w:t>
      </w:r>
      <w:r w:rsidR="00363EE5">
        <w:rPr>
          <w:rFonts w:ascii="Arial" w:hAnsi="Arial" w:cs="Arial"/>
        </w:rPr>
        <w:t xml:space="preserve"> required and relevant, </w:t>
      </w:r>
      <w:r w:rsidR="000947DC">
        <w:rPr>
          <w:rFonts w:ascii="Arial" w:hAnsi="Arial" w:cs="Arial"/>
        </w:rPr>
        <w:t>emotional maturity</w:t>
      </w:r>
      <w:r w:rsidRPr="00596FA2">
        <w:rPr>
          <w:rFonts w:ascii="Arial" w:hAnsi="Arial" w:cs="Arial"/>
        </w:rPr>
        <w:t>. Aspects pertaining to intrinsic values that we are curious to comprehend</w:t>
      </w:r>
      <w:r w:rsidR="00DA7081">
        <w:rPr>
          <w:rFonts w:ascii="Arial" w:hAnsi="Arial" w:cs="Arial"/>
        </w:rPr>
        <w:t xml:space="preserve"> or analyze</w:t>
      </w:r>
      <w:r w:rsidRPr="00596FA2">
        <w:rPr>
          <w:rFonts w:ascii="Arial" w:hAnsi="Arial" w:cs="Arial"/>
        </w:rPr>
        <w:t xml:space="preserve"> in other</w:t>
      </w:r>
      <w:r w:rsidR="00B56765">
        <w:rPr>
          <w:rFonts w:ascii="Arial" w:hAnsi="Arial" w:cs="Arial"/>
        </w:rPr>
        <w:t xml:space="preserve"> individuals</w:t>
      </w:r>
      <w:r w:rsidRPr="00596FA2">
        <w:rPr>
          <w:rFonts w:ascii="Arial" w:hAnsi="Arial" w:cs="Arial"/>
        </w:rPr>
        <w:t xml:space="preserve"> can also be found</w:t>
      </w:r>
      <w:r w:rsidR="004F554F">
        <w:rPr>
          <w:rFonts w:ascii="Arial" w:hAnsi="Arial" w:cs="Arial"/>
        </w:rPr>
        <w:t xml:space="preserve"> in ourselves</w:t>
      </w:r>
      <w:r w:rsidRPr="00596FA2">
        <w:rPr>
          <w:rFonts w:ascii="Arial" w:hAnsi="Arial" w:cs="Arial"/>
        </w:rPr>
        <w:t>.</w:t>
      </w:r>
      <w:r w:rsidR="00B660A9">
        <w:rPr>
          <w:rFonts w:ascii="Arial" w:hAnsi="Arial" w:cs="Arial"/>
        </w:rPr>
        <w:t xml:space="preserve"> </w:t>
      </w:r>
      <w:r w:rsidR="003D4E9C">
        <w:rPr>
          <w:rFonts w:ascii="Arial" w:hAnsi="Arial" w:cs="Arial"/>
        </w:rPr>
        <w:t xml:space="preserve">We </w:t>
      </w:r>
      <w:r w:rsidRPr="00596FA2">
        <w:rPr>
          <w:rFonts w:ascii="Arial" w:hAnsi="Arial" w:cs="Arial"/>
        </w:rPr>
        <w:t xml:space="preserve">must never fall prey to the </w:t>
      </w:r>
      <w:r w:rsidR="00764A8A">
        <w:rPr>
          <w:rFonts w:ascii="Arial" w:hAnsi="Arial" w:cs="Arial"/>
        </w:rPr>
        <w:t xml:space="preserve">pretention </w:t>
      </w:r>
      <w:r w:rsidRPr="00596FA2">
        <w:rPr>
          <w:rFonts w:ascii="Arial" w:hAnsi="Arial" w:cs="Arial"/>
        </w:rPr>
        <w:t>that</w:t>
      </w:r>
      <w:r w:rsidR="00764A8A">
        <w:rPr>
          <w:rFonts w:ascii="Arial" w:hAnsi="Arial" w:cs="Arial"/>
        </w:rPr>
        <w:t xml:space="preserve"> we</w:t>
      </w:r>
      <w:r w:rsidR="00DD5ACF">
        <w:rPr>
          <w:rFonts w:ascii="Arial" w:hAnsi="Arial" w:cs="Arial"/>
        </w:rPr>
        <w:t xml:space="preserve"> are </w:t>
      </w:r>
      <w:r w:rsidR="00966BFD">
        <w:rPr>
          <w:rFonts w:ascii="Arial" w:hAnsi="Arial" w:cs="Arial"/>
        </w:rPr>
        <w:t>immune to certain feelings or emotions</w:t>
      </w:r>
      <w:r w:rsidR="00886E76">
        <w:rPr>
          <w:rFonts w:ascii="Arial" w:hAnsi="Arial" w:cs="Arial"/>
        </w:rPr>
        <w:t xml:space="preserve"> a</w:t>
      </w:r>
      <w:r w:rsidR="00FA356F">
        <w:rPr>
          <w:rFonts w:ascii="Arial" w:hAnsi="Arial" w:cs="Arial"/>
        </w:rPr>
        <w:t xml:space="preserve">s </w:t>
      </w:r>
      <w:r w:rsidR="00E84EF9">
        <w:rPr>
          <w:rFonts w:ascii="Arial" w:hAnsi="Arial" w:cs="Arial"/>
        </w:rPr>
        <w:t xml:space="preserve">they </w:t>
      </w:r>
      <w:r w:rsidR="00FA356F">
        <w:rPr>
          <w:rFonts w:ascii="Arial" w:hAnsi="Arial" w:cs="Arial"/>
        </w:rPr>
        <w:t xml:space="preserve">were only applicable to a fixed and </w:t>
      </w:r>
      <w:r w:rsidR="00F12F57">
        <w:rPr>
          <w:rFonts w:ascii="Arial" w:hAnsi="Arial" w:cs="Arial"/>
        </w:rPr>
        <w:t xml:space="preserve">restricted </w:t>
      </w:r>
      <w:r w:rsidR="00886E76">
        <w:rPr>
          <w:rFonts w:ascii="Arial" w:hAnsi="Arial" w:cs="Arial"/>
        </w:rPr>
        <w:t>category of individuals.</w:t>
      </w:r>
      <w:r w:rsidR="00F12F57">
        <w:rPr>
          <w:rFonts w:ascii="Arial" w:hAnsi="Arial" w:cs="Arial"/>
        </w:rPr>
        <w:t xml:space="preserve"> </w:t>
      </w:r>
      <w:r w:rsidR="00D15AA1">
        <w:rPr>
          <w:rFonts w:ascii="Arial" w:hAnsi="Arial" w:cs="Arial"/>
        </w:rPr>
        <w:t xml:space="preserve">Every </w:t>
      </w:r>
      <w:r w:rsidR="00611826">
        <w:rPr>
          <w:rFonts w:ascii="Arial" w:hAnsi="Arial" w:cs="Arial"/>
        </w:rPr>
        <w:t>human being</w:t>
      </w:r>
      <w:r w:rsidR="00B11A67">
        <w:rPr>
          <w:rFonts w:ascii="Arial" w:hAnsi="Arial" w:cs="Arial"/>
        </w:rPr>
        <w:t xml:space="preserve"> is </w:t>
      </w:r>
      <w:r w:rsidR="00727B26">
        <w:rPr>
          <w:rFonts w:ascii="Arial" w:hAnsi="Arial" w:cs="Arial"/>
        </w:rPr>
        <w:t>a</w:t>
      </w:r>
      <w:r w:rsidR="00D21C55">
        <w:rPr>
          <w:rFonts w:ascii="Arial" w:hAnsi="Arial" w:cs="Arial"/>
        </w:rPr>
        <w:t xml:space="preserve"> compact</w:t>
      </w:r>
      <w:r w:rsidR="00727B26">
        <w:rPr>
          <w:rFonts w:ascii="Arial" w:hAnsi="Arial" w:cs="Arial"/>
        </w:rPr>
        <w:t xml:space="preserve"> reflection of</w:t>
      </w:r>
      <w:r w:rsidR="00307BB9">
        <w:rPr>
          <w:rFonts w:ascii="Arial" w:hAnsi="Arial" w:cs="Arial"/>
        </w:rPr>
        <w:t xml:space="preserve"> </w:t>
      </w:r>
      <w:r w:rsidR="00611826">
        <w:rPr>
          <w:rFonts w:ascii="Arial" w:hAnsi="Arial" w:cs="Arial"/>
        </w:rPr>
        <w:t xml:space="preserve">the human species as a whole. </w:t>
      </w:r>
      <w:r w:rsidR="00DA2E5E">
        <w:rPr>
          <w:rFonts w:ascii="Arial" w:hAnsi="Arial" w:cs="Arial"/>
        </w:rPr>
        <w:t>S</w:t>
      </w:r>
      <w:r w:rsidRPr="00596FA2">
        <w:rPr>
          <w:rFonts w:ascii="Arial" w:hAnsi="Arial" w:cs="Arial"/>
        </w:rPr>
        <w:t>elf-analysis</w:t>
      </w:r>
      <w:r w:rsidR="00DA2E5E">
        <w:rPr>
          <w:rFonts w:ascii="Arial" w:hAnsi="Arial" w:cs="Arial"/>
        </w:rPr>
        <w:t xml:space="preserve"> and self</w:t>
      </w:r>
      <w:r w:rsidR="009B0828">
        <w:rPr>
          <w:rFonts w:ascii="Arial" w:hAnsi="Arial" w:cs="Arial"/>
        </w:rPr>
        <w:t xml:space="preserve">-acceptation </w:t>
      </w:r>
      <w:r w:rsidRPr="00596FA2">
        <w:rPr>
          <w:rFonts w:ascii="Arial" w:hAnsi="Arial" w:cs="Arial"/>
        </w:rPr>
        <w:t xml:space="preserve">conjure up </w:t>
      </w:r>
      <w:r w:rsidR="001F6565">
        <w:rPr>
          <w:rFonts w:ascii="Arial" w:hAnsi="Arial" w:cs="Arial"/>
        </w:rPr>
        <w:t>the biases</w:t>
      </w:r>
      <w:r w:rsidR="001A7C2D">
        <w:rPr>
          <w:rFonts w:ascii="Arial" w:hAnsi="Arial" w:cs="Arial"/>
        </w:rPr>
        <w:t xml:space="preserve"> and </w:t>
      </w:r>
      <w:r w:rsidRPr="00596FA2">
        <w:rPr>
          <w:rFonts w:ascii="Arial" w:hAnsi="Arial" w:cs="Arial"/>
        </w:rPr>
        <w:t>limit</w:t>
      </w:r>
      <w:r w:rsidR="001F6565">
        <w:rPr>
          <w:rFonts w:ascii="Arial" w:hAnsi="Arial" w:cs="Arial"/>
        </w:rPr>
        <w:t>s of</w:t>
      </w:r>
      <w:r w:rsidRPr="00596FA2">
        <w:rPr>
          <w:rFonts w:ascii="Arial" w:hAnsi="Arial" w:cs="Arial"/>
        </w:rPr>
        <w:t xml:space="preserve"> </w:t>
      </w:r>
      <w:r w:rsidR="002E179B">
        <w:rPr>
          <w:rFonts w:ascii="Arial" w:hAnsi="Arial" w:cs="Arial"/>
        </w:rPr>
        <w:t>the</w:t>
      </w:r>
      <w:r w:rsidRPr="00596FA2">
        <w:rPr>
          <w:rFonts w:ascii="Arial" w:hAnsi="Arial" w:cs="Arial"/>
        </w:rPr>
        <w:t xml:space="preserve"> beliefs </w:t>
      </w:r>
      <w:r w:rsidR="002E179B">
        <w:rPr>
          <w:rFonts w:ascii="Arial" w:hAnsi="Arial" w:cs="Arial"/>
        </w:rPr>
        <w:t>or</w:t>
      </w:r>
      <w:r w:rsidRPr="00596FA2">
        <w:rPr>
          <w:rFonts w:ascii="Arial" w:hAnsi="Arial" w:cs="Arial"/>
        </w:rPr>
        <w:t xml:space="preserve"> understandings o</w:t>
      </w:r>
      <w:r w:rsidR="00A84F67">
        <w:rPr>
          <w:rFonts w:ascii="Arial" w:hAnsi="Arial" w:cs="Arial"/>
        </w:rPr>
        <w:t xml:space="preserve">f ourselves and </w:t>
      </w:r>
      <w:r w:rsidR="00C52112">
        <w:rPr>
          <w:rFonts w:ascii="Arial" w:hAnsi="Arial" w:cs="Arial"/>
        </w:rPr>
        <w:t>the world</w:t>
      </w:r>
      <w:r w:rsidRPr="00596FA2">
        <w:rPr>
          <w:rFonts w:ascii="Arial" w:hAnsi="Arial" w:cs="Arial"/>
        </w:rPr>
        <w:t>; it offers a</w:t>
      </w:r>
      <w:r w:rsidR="000608D1">
        <w:rPr>
          <w:rFonts w:ascii="Arial" w:hAnsi="Arial" w:cs="Arial"/>
        </w:rPr>
        <w:t xml:space="preserve"> plethora</w:t>
      </w:r>
      <w:r w:rsidRPr="00596FA2">
        <w:rPr>
          <w:rFonts w:ascii="Arial" w:hAnsi="Arial" w:cs="Arial"/>
        </w:rPr>
        <w:t xml:space="preserve"> </w:t>
      </w:r>
      <w:r w:rsidR="00854AC3">
        <w:rPr>
          <w:rFonts w:ascii="Arial" w:hAnsi="Arial" w:cs="Arial"/>
        </w:rPr>
        <w:t>of</w:t>
      </w:r>
      <w:r w:rsidRPr="00596FA2">
        <w:rPr>
          <w:rFonts w:ascii="Arial" w:hAnsi="Arial" w:cs="Arial"/>
        </w:rPr>
        <w:t xml:space="preserve"> opportunit</w:t>
      </w:r>
      <w:r w:rsidR="00854AC3">
        <w:rPr>
          <w:rFonts w:ascii="Arial" w:hAnsi="Arial" w:cs="Arial"/>
        </w:rPr>
        <w:t>ies</w:t>
      </w:r>
      <w:r w:rsidRPr="00596FA2">
        <w:rPr>
          <w:rFonts w:ascii="Arial" w:hAnsi="Arial" w:cs="Arial"/>
        </w:rPr>
        <w:t xml:space="preserve"> to expand our field of comprehension beyond the </w:t>
      </w:r>
      <w:r w:rsidR="002D5488">
        <w:rPr>
          <w:rFonts w:ascii="Arial" w:hAnsi="Arial" w:cs="Arial"/>
        </w:rPr>
        <w:t>horizon</w:t>
      </w:r>
      <w:r w:rsidRPr="00596FA2">
        <w:rPr>
          <w:rFonts w:ascii="Arial" w:hAnsi="Arial" w:cs="Arial"/>
        </w:rPr>
        <w:t xml:space="preserve"> </w:t>
      </w:r>
      <w:r w:rsidR="002D5488">
        <w:rPr>
          <w:rFonts w:ascii="Arial" w:hAnsi="Arial" w:cs="Arial"/>
        </w:rPr>
        <w:t>of</w:t>
      </w:r>
      <w:r w:rsidRPr="00596FA2">
        <w:rPr>
          <w:rFonts w:ascii="Arial" w:hAnsi="Arial" w:cs="Arial"/>
        </w:rPr>
        <w:t xml:space="preserve"> our </w:t>
      </w:r>
      <w:r w:rsidR="002D5488">
        <w:rPr>
          <w:rFonts w:ascii="Arial" w:hAnsi="Arial" w:cs="Arial"/>
        </w:rPr>
        <w:t xml:space="preserve">personal </w:t>
      </w:r>
      <w:r w:rsidRPr="00596FA2">
        <w:rPr>
          <w:rFonts w:ascii="Arial" w:hAnsi="Arial" w:cs="Arial"/>
        </w:rPr>
        <w:t>belie</w:t>
      </w:r>
      <w:r w:rsidR="002D5488">
        <w:rPr>
          <w:rFonts w:ascii="Arial" w:hAnsi="Arial" w:cs="Arial"/>
        </w:rPr>
        <w:t>fs</w:t>
      </w:r>
      <w:r w:rsidRPr="00596FA2">
        <w:rPr>
          <w:rFonts w:ascii="Arial" w:hAnsi="Arial" w:cs="Arial"/>
        </w:rPr>
        <w:t>, views, and</w:t>
      </w:r>
      <w:r w:rsidR="002D5488">
        <w:rPr>
          <w:rFonts w:ascii="Arial" w:hAnsi="Arial" w:cs="Arial"/>
        </w:rPr>
        <w:t xml:space="preserve"> </w:t>
      </w:r>
      <w:r w:rsidRPr="00596FA2">
        <w:rPr>
          <w:rFonts w:ascii="Arial" w:hAnsi="Arial" w:cs="Arial"/>
        </w:rPr>
        <w:t xml:space="preserve">values. </w:t>
      </w:r>
    </w:p>
    <w:p w14:paraId="47DEC7AB" w14:textId="77777777" w:rsidR="00C92A79" w:rsidRDefault="00D26FB0" w:rsidP="00C92A79">
      <w:pPr>
        <w:spacing w:line="480" w:lineRule="auto"/>
        <w:ind w:firstLine="720"/>
        <w:rPr>
          <w:rFonts w:ascii="Arial" w:hAnsi="Arial" w:cs="Arial"/>
        </w:rPr>
      </w:pPr>
      <w:r>
        <w:rPr>
          <w:rFonts w:ascii="Arial" w:hAnsi="Arial" w:cs="Arial"/>
        </w:rPr>
        <w:t xml:space="preserve">Conclusively, </w:t>
      </w:r>
      <w:r w:rsidR="007159E5">
        <w:rPr>
          <w:rFonts w:ascii="Arial" w:hAnsi="Arial" w:cs="Arial"/>
        </w:rPr>
        <w:t>t</w:t>
      </w:r>
      <w:r w:rsidR="002375C5">
        <w:rPr>
          <w:rFonts w:ascii="Arial" w:hAnsi="Arial" w:cs="Arial"/>
        </w:rPr>
        <w:t xml:space="preserve">he </w:t>
      </w:r>
      <w:r w:rsidR="00794154">
        <w:rPr>
          <w:rFonts w:ascii="Arial" w:hAnsi="Arial" w:cs="Arial"/>
        </w:rPr>
        <w:t>higher</w:t>
      </w:r>
      <w:r w:rsidR="002375C5">
        <w:rPr>
          <w:rFonts w:ascii="Arial" w:hAnsi="Arial" w:cs="Arial"/>
        </w:rPr>
        <w:t xml:space="preserve"> we </w:t>
      </w:r>
      <w:r w:rsidR="00794154">
        <w:rPr>
          <w:rFonts w:ascii="Arial" w:hAnsi="Arial" w:cs="Arial"/>
        </w:rPr>
        <w:t>climb the mountain of emotional maturity,</w:t>
      </w:r>
      <w:r w:rsidR="002F3812">
        <w:rPr>
          <w:rFonts w:ascii="Arial" w:hAnsi="Arial" w:cs="Arial"/>
        </w:rPr>
        <w:t xml:space="preserve"> </w:t>
      </w:r>
      <w:r w:rsidR="009A03EB">
        <w:rPr>
          <w:rFonts w:ascii="Arial" w:hAnsi="Arial" w:cs="Arial"/>
        </w:rPr>
        <w:t>th</w:t>
      </w:r>
      <w:r w:rsidR="002324FD">
        <w:rPr>
          <w:rFonts w:ascii="Arial" w:hAnsi="Arial" w:cs="Arial"/>
        </w:rPr>
        <w:t xml:space="preserve">e </w:t>
      </w:r>
      <w:r w:rsidR="00641DA5">
        <w:rPr>
          <w:rFonts w:ascii="Arial" w:hAnsi="Arial" w:cs="Arial"/>
        </w:rPr>
        <w:t>more</w:t>
      </w:r>
      <w:r w:rsidR="00AE31D0">
        <w:rPr>
          <w:rFonts w:ascii="Arial" w:hAnsi="Arial" w:cs="Arial"/>
        </w:rPr>
        <w:t xml:space="preserve"> </w:t>
      </w:r>
      <w:r w:rsidR="007775CC">
        <w:rPr>
          <w:rFonts w:ascii="Arial" w:hAnsi="Arial" w:cs="Arial"/>
        </w:rPr>
        <w:t xml:space="preserve">balanced and </w:t>
      </w:r>
      <w:r w:rsidR="00AE31D0">
        <w:rPr>
          <w:rFonts w:ascii="Arial" w:hAnsi="Arial" w:cs="Arial"/>
        </w:rPr>
        <w:t>confident</w:t>
      </w:r>
      <w:r w:rsidR="0055469A">
        <w:rPr>
          <w:rFonts w:ascii="Arial" w:hAnsi="Arial" w:cs="Arial"/>
        </w:rPr>
        <w:t xml:space="preserve"> we </w:t>
      </w:r>
      <w:r w:rsidR="007775CC">
        <w:rPr>
          <w:rFonts w:ascii="Arial" w:hAnsi="Arial" w:cs="Arial"/>
        </w:rPr>
        <w:t xml:space="preserve">remain </w:t>
      </w:r>
      <w:r w:rsidR="003A476F">
        <w:rPr>
          <w:rFonts w:ascii="Arial" w:hAnsi="Arial" w:cs="Arial"/>
        </w:rPr>
        <w:t xml:space="preserve">amid </w:t>
      </w:r>
      <w:r w:rsidR="00705D61">
        <w:rPr>
          <w:rFonts w:ascii="Arial" w:hAnsi="Arial" w:cs="Arial"/>
        </w:rPr>
        <w:t>adversities</w:t>
      </w:r>
      <w:r w:rsidR="00FA70E3">
        <w:rPr>
          <w:rFonts w:ascii="Arial" w:hAnsi="Arial" w:cs="Arial"/>
        </w:rPr>
        <w:t>.</w:t>
      </w:r>
      <w:r w:rsidR="00B27E5F">
        <w:rPr>
          <w:rFonts w:ascii="Arial" w:hAnsi="Arial" w:cs="Arial"/>
        </w:rPr>
        <w:t xml:space="preserve"> </w:t>
      </w:r>
      <w:r w:rsidR="00BE4A00">
        <w:rPr>
          <w:rFonts w:ascii="Arial" w:hAnsi="Arial" w:cs="Arial"/>
        </w:rPr>
        <w:t xml:space="preserve">We are </w:t>
      </w:r>
      <w:r w:rsidR="00E94D4A">
        <w:rPr>
          <w:rFonts w:ascii="Arial" w:hAnsi="Arial" w:cs="Arial"/>
        </w:rPr>
        <w:t xml:space="preserve">extremely </w:t>
      </w:r>
      <w:r w:rsidR="00BE4A00">
        <w:rPr>
          <w:rFonts w:ascii="Arial" w:hAnsi="Arial" w:cs="Arial"/>
        </w:rPr>
        <w:t xml:space="preserve">vulnerable and suggestible to all sorts of </w:t>
      </w:r>
      <w:r w:rsidR="00E51CD3">
        <w:rPr>
          <w:rFonts w:ascii="Arial" w:hAnsi="Arial" w:cs="Arial"/>
        </w:rPr>
        <w:t>stimulations</w:t>
      </w:r>
      <w:r w:rsidR="00512DEC">
        <w:rPr>
          <w:rFonts w:ascii="Arial" w:hAnsi="Arial" w:cs="Arial"/>
        </w:rPr>
        <w:t xml:space="preserve">. </w:t>
      </w:r>
      <w:r w:rsidR="00E61535">
        <w:rPr>
          <w:rFonts w:ascii="Arial" w:hAnsi="Arial" w:cs="Arial"/>
        </w:rPr>
        <w:t>For that particular reason</w:t>
      </w:r>
      <w:r w:rsidR="00342B6D">
        <w:rPr>
          <w:rFonts w:ascii="Arial" w:hAnsi="Arial" w:cs="Arial"/>
        </w:rPr>
        <w:t>,</w:t>
      </w:r>
      <w:r w:rsidR="00E61535">
        <w:rPr>
          <w:rFonts w:ascii="Arial" w:hAnsi="Arial" w:cs="Arial"/>
        </w:rPr>
        <w:t xml:space="preserve"> </w:t>
      </w:r>
      <w:r w:rsidR="004E778B">
        <w:rPr>
          <w:rFonts w:ascii="Arial" w:hAnsi="Arial" w:cs="Arial"/>
        </w:rPr>
        <w:t xml:space="preserve">not only we propose </w:t>
      </w:r>
      <w:r w:rsidR="004254ED">
        <w:rPr>
          <w:rFonts w:ascii="Arial" w:hAnsi="Arial" w:cs="Arial"/>
        </w:rPr>
        <w:t>the application of self-acknowledgment, self-understanding, and self-regulation</w:t>
      </w:r>
      <w:r w:rsidR="008855DB">
        <w:rPr>
          <w:rFonts w:ascii="Arial" w:hAnsi="Arial" w:cs="Arial"/>
        </w:rPr>
        <w:t>, we also</w:t>
      </w:r>
      <w:r w:rsidR="00E61535">
        <w:rPr>
          <w:rFonts w:ascii="Arial" w:hAnsi="Arial" w:cs="Arial"/>
        </w:rPr>
        <w:t xml:space="preserve"> </w:t>
      </w:r>
      <w:r w:rsidR="005D388D">
        <w:rPr>
          <w:rFonts w:ascii="Arial" w:hAnsi="Arial" w:cs="Arial"/>
        </w:rPr>
        <w:t xml:space="preserve">encourage the idea of togetherness </w:t>
      </w:r>
      <w:r w:rsidR="007A42E4">
        <w:rPr>
          <w:rFonts w:ascii="Arial" w:hAnsi="Arial" w:cs="Arial"/>
        </w:rPr>
        <w:t xml:space="preserve">whilst promoting </w:t>
      </w:r>
      <w:r w:rsidR="00672B68">
        <w:rPr>
          <w:rFonts w:ascii="Arial" w:hAnsi="Arial" w:cs="Arial"/>
        </w:rPr>
        <w:t>absolute</w:t>
      </w:r>
      <w:r w:rsidR="00974DCD">
        <w:rPr>
          <w:rFonts w:ascii="Arial" w:hAnsi="Arial" w:cs="Arial"/>
        </w:rPr>
        <w:t xml:space="preserve"> </w:t>
      </w:r>
      <w:r w:rsidR="00860FAB">
        <w:rPr>
          <w:rFonts w:ascii="Arial" w:hAnsi="Arial" w:cs="Arial"/>
        </w:rPr>
        <w:t xml:space="preserve">freedom </w:t>
      </w:r>
      <w:r w:rsidR="00974DCD">
        <w:rPr>
          <w:rFonts w:ascii="Arial" w:hAnsi="Arial" w:cs="Arial"/>
        </w:rPr>
        <w:t>and freewill in terms of</w:t>
      </w:r>
      <w:r w:rsidR="003D7A85">
        <w:rPr>
          <w:rFonts w:ascii="Arial" w:hAnsi="Arial" w:cs="Arial"/>
        </w:rPr>
        <w:t xml:space="preserve"> personal choices, </w:t>
      </w:r>
      <w:r w:rsidR="00330404">
        <w:rPr>
          <w:rFonts w:ascii="Arial" w:hAnsi="Arial" w:cs="Arial"/>
        </w:rPr>
        <w:t>values,</w:t>
      </w:r>
      <w:r w:rsidR="003D7A85">
        <w:rPr>
          <w:rFonts w:ascii="Arial" w:hAnsi="Arial" w:cs="Arial"/>
        </w:rPr>
        <w:t xml:space="preserve"> and</w:t>
      </w:r>
      <w:r w:rsidR="00974DCD">
        <w:rPr>
          <w:rFonts w:ascii="Arial" w:hAnsi="Arial" w:cs="Arial"/>
        </w:rPr>
        <w:t xml:space="preserve"> beliefs</w:t>
      </w:r>
      <w:r w:rsidR="00054C00">
        <w:rPr>
          <w:rFonts w:ascii="Arial" w:hAnsi="Arial" w:cs="Arial"/>
        </w:rPr>
        <w:t xml:space="preserve"> </w:t>
      </w:r>
      <w:r w:rsidR="00663ED5">
        <w:rPr>
          <w:rFonts w:ascii="Arial" w:hAnsi="Arial" w:cs="Arial"/>
        </w:rPr>
        <w:t>within</w:t>
      </w:r>
      <w:r w:rsidR="00054C00">
        <w:rPr>
          <w:rFonts w:ascii="Arial" w:hAnsi="Arial" w:cs="Arial"/>
        </w:rPr>
        <w:t xml:space="preserve"> </w:t>
      </w:r>
      <w:r w:rsidR="00606582">
        <w:rPr>
          <w:rFonts w:ascii="Arial" w:hAnsi="Arial" w:cs="Arial"/>
        </w:rPr>
        <w:t>the collectivities</w:t>
      </w:r>
      <w:r w:rsidR="00330404">
        <w:rPr>
          <w:rFonts w:ascii="Arial" w:hAnsi="Arial" w:cs="Arial"/>
        </w:rPr>
        <w:t xml:space="preserve">. In other terms, </w:t>
      </w:r>
      <w:r w:rsidR="00C719CD">
        <w:rPr>
          <w:rFonts w:ascii="Arial" w:hAnsi="Arial" w:cs="Arial"/>
        </w:rPr>
        <w:t>the accept</w:t>
      </w:r>
      <w:r w:rsidR="00A866E2">
        <w:rPr>
          <w:rFonts w:ascii="Arial" w:hAnsi="Arial" w:cs="Arial"/>
        </w:rPr>
        <w:t xml:space="preserve">ation </w:t>
      </w:r>
      <w:r w:rsidR="00877B85">
        <w:rPr>
          <w:rFonts w:ascii="Arial" w:hAnsi="Arial" w:cs="Arial"/>
        </w:rPr>
        <w:t xml:space="preserve">that </w:t>
      </w:r>
      <w:r w:rsidR="00925025">
        <w:rPr>
          <w:rFonts w:ascii="Arial" w:hAnsi="Arial" w:cs="Arial"/>
        </w:rPr>
        <w:t xml:space="preserve">one human being is an accurate </w:t>
      </w:r>
      <w:r w:rsidR="00877B85">
        <w:rPr>
          <w:rFonts w:ascii="Arial" w:hAnsi="Arial" w:cs="Arial"/>
        </w:rPr>
        <w:t>reflection</w:t>
      </w:r>
      <w:r w:rsidR="00925025">
        <w:rPr>
          <w:rFonts w:ascii="Arial" w:hAnsi="Arial" w:cs="Arial"/>
        </w:rPr>
        <w:t xml:space="preserve"> of all human beings</w:t>
      </w:r>
      <w:r w:rsidR="00C92BB8">
        <w:rPr>
          <w:rFonts w:ascii="Arial" w:hAnsi="Arial" w:cs="Arial"/>
        </w:rPr>
        <w:t xml:space="preserve"> is the basis of self-knowledge</w:t>
      </w:r>
      <w:r w:rsidR="0075485C">
        <w:rPr>
          <w:rFonts w:ascii="Arial" w:hAnsi="Arial" w:cs="Arial"/>
        </w:rPr>
        <w:t>. And the more we</w:t>
      </w:r>
      <w:r w:rsidR="006316D9">
        <w:rPr>
          <w:rFonts w:ascii="Arial" w:hAnsi="Arial" w:cs="Arial"/>
        </w:rPr>
        <w:t xml:space="preserve"> truly</w:t>
      </w:r>
      <w:r w:rsidR="005E46A7">
        <w:rPr>
          <w:rFonts w:ascii="Arial" w:hAnsi="Arial" w:cs="Arial"/>
        </w:rPr>
        <w:t xml:space="preserve"> and deeply</w:t>
      </w:r>
      <w:r w:rsidR="0075485C">
        <w:rPr>
          <w:rFonts w:ascii="Arial" w:hAnsi="Arial" w:cs="Arial"/>
        </w:rPr>
        <w:t xml:space="preserve"> learn about</w:t>
      </w:r>
      <w:r w:rsidR="00672B68">
        <w:rPr>
          <w:rFonts w:ascii="Arial" w:hAnsi="Arial" w:cs="Arial"/>
        </w:rPr>
        <w:t xml:space="preserve"> ourselves</w:t>
      </w:r>
      <w:r w:rsidR="009F18C3">
        <w:rPr>
          <w:rFonts w:ascii="Arial" w:hAnsi="Arial" w:cs="Arial"/>
        </w:rPr>
        <w:t xml:space="preserve"> is </w:t>
      </w:r>
      <w:r w:rsidR="00672B68">
        <w:rPr>
          <w:rFonts w:ascii="Arial" w:hAnsi="Arial" w:cs="Arial"/>
        </w:rPr>
        <w:t xml:space="preserve">the more we </w:t>
      </w:r>
      <w:r w:rsidR="00D03923">
        <w:rPr>
          <w:rFonts w:ascii="Arial" w:hAnsi="Arial" w:cs="Arial"/>
        </w:rPr>
        <w:t>will be</w:t>
      </w:r>
      <w:r w:rsidR="006316D9">
        <w:rPr>
          <w:rFonts w:ascii="Arial" w:hAnsi="Arial" w:cs="Arial"/>
        </w:rPr>
        <w:t xml:space="preserve"> humbled by the fact</w:t>
      </w:r>
      <w:r w:rsidR="006D2D83" w:rsidRPr="00596FA2">
        <w:rPr>
          <w:rFonts w:ascii="Arial" w:hAnsi="Arial" w:cs="Arial"/>
        </w:rPr>
        <w:t xml:space="preserve"> </w:t>
      </w:r>
      <w:r w:rsidR="006001C3">
        <w:rPr>
          <w:rFonts w:ascii="Arial" w:hAnsi="Arial" w:cs="Arial"/>
        </w:rPr>
        <w:t>that</w:t>
      </w:r>
      <w:r w:rsidR="000C5CCE">
        <w:rPr>
          <w:rFonts w:ascii="Arial" w:hAnsi="Arial" w:cs="Arial"/>
        </w:rPr>
        <w:t xml:space="preserve"> </w:t>
      </w:r>
      <w:r w:rsidR="00837103">
        <w:rPr>
          <w:rFonts w:ascii="Arial" w:hAnsi="Arial" w:cs="Arial"/>
        </w:rPr>
        <w:t xml:space="preserve">most of the aspects </w:t>
      </w:r>
      <w:r w:rsidR="00E964D3">
        <w:rPr>
          <w:rFonts w:ascii="Arial" w:hAnsi="Arial" w:cs="Arial"/>
        </w:rPr>
        <w:t xml:space="preserve">upon which we rely </w:t>
      </w:r>
      <w:r w:rsidR="004C6141">
        <w:rPr>
          <w:rFonts w:ascii="Arial" w:hAnsi="Arial" w:cs="Arial"/>
        </w:rPr>
        <w:t>to construct opinions</w:t>
      </w:r>
      <w:r w:rsidR="00F40C9F">
        <w:rPr>
          <w:rFonts w:ascii="Arial" w:hAnsi="Arial" w:cs="Arial"/>
        </w:rPr>
        <w:t xml:space="preserve"> </w:t>
      </w:r>
      <w:r w:rsidR="00C82BEE">
        <w:rPr>
          <w:rFonts w:ascii="Arial" w:hAnsi="Arial" w:cs="Arial"/>
        </w:rPr>
        <w:t xml:space="preserve">or ideas about ourselves </w:t>
      </w:r>
      <w:r w:rsidR="0067625E">
        <w:rPr>
          <w:rFonts w:ascii="Arial" w:hAnsi="Arial" w:cs="Arial"/>
        </w:rPr>
        <w:t xml:space="preserve">and others are </w:t>
      </w:r>
      <w:r w:rsidR="00F8336B">
        <w:rPr>
          <w:rFonts w:ascii="Arial" w:hAnsi="Arial" w:cs="Arial"/>
        </w:rPr>
        <w:t xml:space="preserve">either </w:t>
      </w:r>
      <w:r w:rsidR="007E43D4">
        <w:rPr>
          <w:rFonts w:ascii="Arial" w:hAnsi="Arial" w:cs="Arial"/>
        </w:rPr>
        <w:t xml:space="preserve">largely </w:t>
      </w:r>
      <w:r w:rsidR="00F8336B">
        <w:rPr>
          <w:rFonts w:ascii="Arial" w:hAnsi="Arial" w:cs="Arial"/>
        </w:rPr>
        <w:t>relative or</w:t>
      </w:r>
      <w:r w:rsidR="007E43D4">
        <w:rPr>
          <w:rFonts w:ascii="Arial" w:hAnsi="Arial" w:cs="Arial"/>
        </w:rPr>
        <w:t xml:space="preserve"> shockingly</w:t>
      </w:r>
      <w:r w:rsidR="00F8336B">
        <w:rPr>
          <w:rFonts w:ascii="Arial" w:hAnsi="Arial" w:cs="Arial"/>
        </w:rPr>
        <w:t xml:space="preserve"> idyllic.</w:t>
      </w:r>
      <w:r w:rsidR="007E43D4">
        <w:rPr>
          <w:rFonts w:ascii="Arial" w:hAnsi="Arial" w:cs="Arial"/>
        </w:rPr>
        <w:t xml:space="preserve"> </w:t>
      </w:r>
      <w:r w:rsidR="00BC1178">
        <w:rPr>
          <w:rFonts w:ascii="Arial" w:hAnsi="Arial" w:cs="Arial"/>
        </w:rPr>
        <w:t xml:space="preserve">Stumbled upon </w:t>
      </w:r>
      <w:r w:rsidR="00A32C0B">
        <w:rPr>
          <w:rFonts w:ascii="Arial" w:hAnsi="Arial" w:cs="Arial"/>
        </w:rPr>
        <w:t>such a bump, then will be</w:t>
      </w:r>
      <w:r w:rsidR="00D7110F">
        <w:rPr>
          <w:rFonts w:ascii="Arial" w:hAnsi="Arial" w:cs="Arial"/>
        </w:rPr>
        <w:t xml:space="preserve"> initiated</w:t>
      </w:r>
      <w:r w:rsidR="00A32C0B">
        <w:rPr>
          <w:rFonts w:ascii="Arial" w:hAnsi="Arial" w:cs="Arial"/>
        </w:rPr>
        <w:t xml:space="preserve"> our trans</w:t>
      </w:r>
      <w:r w:rsidR="00213A54">
        <w:rPr>
          <w:rFonts w:ascii="Arial" w:hAnsi="Arial" w:cs="Arial"/>
        </w:rPr>
        <w:t xml:space="preserve">itional journey. </w:t>
      </w:r>
      <w:r w:rsidR="00832375">
        <w:rPr>
          <w:rFonts w:ascii="Arial" w:hAnsi="Arial" w:cs="Arial"/>
        </w:rPr>
        <w:t xml:space="preserve">A transition from </w:t>
      </w:r>
      <w:r w:rsidR="00062BD6">
        <w:rPr>
          <w:rFonts w:ascii="Arial" w:hAnsi="Arial" w:cs="Arial"/>
        </w:rPr>
        <w:t xml:space="preserve">an </w:t>
      </w:r>
      <w:r w:rsidR="006D2D83" w:rsidRPr="00596FA2">
        <w:rPr>
          <w:rFonts w:ascii="Arial" w:hAnsi="Arial" w:cs="Arial"/>
        </w:rPr>
        <w:t>irritable</w:t>
      </w:r>
      <w:r w:rsidR="00062BD6">
        <w:rPr>
          <w:rFonts w:ascii="Arial" w:hAnsi="Arial" w:cs="Arial"/>
        </w:rPr>
        <w:t xml:space="preserve"> creature to</w:t>
      </w:r>
      <w:r w:rsidR="001854A4">
        <w:rPr>
          <w:rFonts w:ascii="Arial" w:hAnsi="Arial" w:cs="Arial"/>
        </w:rPr>
        <w:t xml:space="preserve"> a </w:t>
      </w:r>
      <w:r w:rsidR="00FB5015">
        <w:rPr>
          <w:rFonts w:ascii="Arial" w:hAnsi="Arial" w:cs="Arial"/>
        </w:rPr>
        <w:t xml:space="preserve">more </w:t>
      </w:r>
      <w:r w:rsidR="001854A4">
        <w:rPr>
          <w:rFonts w:ascii="Arial" w:hAnsi="Arial" w:cs="Arial"/>
        </w:rPr>
        <w:t>patient</w:t>
      </w:r>
      <w:r w:rsidR="00192CDC">
        <w:rPr>
          <w:rFonts w:ascii="Arial" w:hAnsi="Arial" w:cs="Arial"/>
        </w:rPr>
        <w:t xml:space="preserve"> man </w:t>
      </w:r>
      <w:r w:rsidR="00C35B46">
        <w:rPr>
          <w:rFonts w:ascii="Arial" w:hAnsi="Arial" w:cs="Arial"/>
        </w:rPr>
        <w:t>or woman</w:t>
      </w:r>
      <w:r w:rsidR="001854A4">
        <w:rPr>
          <w:rFonts w:ascii="Arial" w:hAnsi="Arial" w:cs="Arial"/>
        </w:rPr>
        <w:t>; from</w:t>
      </w:r>
      <w:r w:rsidR="00AD04A3">
        <w:rPr>
          <w:rFonts w:ascii="Arial" w:hAnsi="Arial" w:cs="Arial"/>
        </w:rPr>
        <w:t xml:space="preserve"> </w:t>
      </w:r>
      <w:r w:rsidR="00FD4416">
        <w:rPr>
          <w:rFonts w:ascii="Arial" w:hAnsi="Arial" w:cs="Arial"/>
        </w:rPr>
        <w:t xml:space="preserve">a disruptive creature to a well-balanced </w:t>
      </w:r>
      <w:r w:rsidR="001E3E31">
        <w:rPr>
          <w:rFonts w:ascii="Arial" w:hAnsi="Arial" w:cs="Arial"/>
        </w:rPr>
        <w:t xml:space="preserve">species; and from </w:t>
      </w:r>
      <w:r w:rsidR="00A626C5">
        <w:rPr>
          <w:rFonts w:ascii="Arial" w:hAnsi="Arial" w:cs="Arial"/>
        </w:rPr>
        <w:t xml:space="preserve">a disorganized </w:t>
      </w:r>
      <w:r w:rsidR="001B379F">
        <w:rPr>
          <w:rFonts w:ascii="Arial" w:hAnsi="Arial" w:cs="Arial"/>
        </w:rPr>
        <w:t xml:space="preserve">creature to a </w:t>
      </w:r>
      <w:r w:rsidR="00C35B46">
        <w:rPr>
          <w:rFonts w:ascii="Arial" w:hAnsi="Arial" w:cs="Arial"/>
        </w:rPr>
        <w:t xml:space="preserve">thoughtful, </w:t>
      </w:r>
      <w:r w:rsidR="001B199C">
        <w:rPr>
          <w:rFonts w:ascii="Arial" w:hAnsi="Arial" w:cs="Arial"/>
        </w:rPr>
        <w:t xml:space="preserve">caring, and </w:t>
      </w:r>
      <w:r w:rsidR="001B379F">
        <w:rPr>
          <w:rFonts w:ascii="Arial" w:hAnsi="Arial" w:cs="Arial"/>
        </w:rPr>
        <w:t>self-regulated human being</w:t>
      </w:r>
      <w:r w:rsidR="006D2D83" w:rsidRPr="00596FA2">
        <w:rPr>
          <w:rFonts w:ascii="Arial" w:hAnsi="Arial" w:cs="Arial"/>
        </w:rPr>
        <w:t xml:space="preserve">. </w:t>
      </w:r>
    </w:p>
    <w:p w14:paraId="0F1F0130" w14:textId="77777777" w:rsidR="00C92A79" w:rsidRDefault="00C92A79" w:rsidP="00C92A79">
      <w:pPr>
        <w:spacing w:line="480" w:lineRule="auto"/>
        <w:ind w:firstLine="720"/>
        <w:rPr>
          <w:rFonts w:ascii="Arial" w:hAnsi="Arial" w:cs="Arial"/>
        </w:rPr>
      </w:pPr>
    </w:p>
    <w:p w14:paraId="65B2D28F" w14:textId="77777777" w:rsidR="00C92A79" w:rsidRDefault="00C92A79" w:rsidP="00C92A79">
      <w:pPr>
        <w:spacing w:line="480" w:lineRule="auto"/>
        <w:ind w:firstLine="720"/>
        <w:rPr>
          <w:rFonts w:ascii="Arial" w:hAnsi="Arial" w:cs="Arial"/>
        </w:rPr>
      </w:pPr>
    </w:p>
    <w:p w14:paraId="1D769792" w14:textId="77777777" w:rsidR="00C92A79" w:rsidRDefault="00C92A79" w:rsidP="00C92A79">
      <w:pPr>
        <w:spacing w:line="480" w:lineRule="auto"/>
        <w:ind w:firstLine="720"/>
        <w:rPr>
          <w:rFonts w:ascii="Arial" w:hAnsi="Arial" w:cs="Arial"/>
        </w:rPr>
      </w:pPr>
    </w:p>
    <w:p w14:paraId="03873388" w14:textId="538EB7F0" w:rsidR="003C0ED2" w:rsidRPr="00C92A79" w:rsidRDefault="00437984" w:rsidP="00C92A79">
      <w:pPr>
        <w:spacing w:line="480" w:lineRule="auto"/>
        <w:ind w:firstLine="720"/>
        <w:rPr>
          <w:rFonts w:ascii="Arial" w:hAnsi="Arial" w:cs="Arial"/>
        </w:rPr>
      </w:pPr>
      <w:r>
        <w:rPr>
          <w:rFonts w:ascii="Arial" w:hAnsi="Arial" w:cs="Arial"/>
          <w:sz w:val="24"/>
          <w:szCs w:val="24"/>
        </w:rPr>
        <w:t xml:space="preserve">                              </w:t>
      </w:r>
      <w:r w:rsidR="002C5909">
        <w:rPr>
          <w:noProof/>
        </w:rPr>
        <mc:AlternateContent>
          <mc:Choice Requires="wps">
            <w:drawing>
              <wp:inline distT="0" distB="0" distL="0" distR="0" wp14:anchorId="131E5523" wp14:editId="31EA69A6">
                <wp:extent cx="2540635" cy="1181100"/>
                <wp:effectExtent l="0" t="0" r="0" b="0"/>
                <wp:docPr id="297"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635" cy="1181100"/>
                        </a:xfrm>
                        <a:prstGeom prst="rect">
                          <a:avLst/>
                        </a:prstGeom>
                        <a:noFill/>
                        <a:ln>
                          <a:noFill/>
                        </a:ln>
                      </wps:spPr>
                      <wps:txbx>
                        <w:txbxContent>
                          <w:p w14:paraId="0C60F555" w14:textId="7E9A8588" w:rsidR="00EE09D9" w:rsidRPr="00CD68CC" w:rsidRDefault="00EE09D9" w:rsidP="00EE09D9">
                            <w:pPr>
                              <w:spacing w:line="480" w:lineRule="auto"/>
                              <w:ind w:firstLine="720"/>
                              <w:contextualSpacing/>
                              <w:jc w:val="center"/>
                              <w:rPr>
                                <w:rFonts w:ascii="Arial" w:hAnsi="Arial" w:cs="Arial"/>
                                <w:color w:val="4472C4" w:themeColor="accent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31E5523" id="Text Box 297" o:spid="_x0000_s1032" type="#_x0000_t202" style="width:200.05pt;height:93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" filled="f" stroked="f">
                <v:textbox>
                  <w:txbxContent>
                    <w:p w14:paraId="0C60F555" w14:textId="7E9A8588" w:rsidR="00EE09D9" w:rsidRPr="00CD68CC" w:rsidRDefault="00EE09D9" w:rsidP="00EE09D9">
                      <w:pPr>
                        <w:spacing w:line="480" w:lineRule="auto"/>
                        <w:ind w:firstLine="720"/>
                        <w:contextualSpacing/>
                        <w:jc w:val="center"/>
                        <w:rPr>
                          <w:rFonts w:ascii="Arial" w:hAnsi="Arial" w:cs="Arial"/>
                          <w:color w:val="4472C4" w:themeColor="accent1"/>
                          <w:sz w:val="72"/>
                          <w:szCs w:val="72"/>
                        </w:rPr>
                      </w:pPr>
                    </w:p>
                  </w:txbxContent>
                </v:textbox>
                <w10:anchorlock/>
              </v:shape>
            </w:pict>
          </mc:Fallback>
        </mc:AlternateContent>
      </w:r>
    </w:p>
    <w:p w14:paraId="006970C1" w14:textId="77777777" w:rsidR="003C0ED2" w:rsidRPr="005D6076" w:rsidRDefault="003C0ED2" w:rsidP="00411451">
      <w:pPr>
        <w:spacing w:line="480" w:lineRule="auto"/>
        <w:ind w:firstLine="720"/>
        <w:contextualSpacing/>
        <w:jc w:val="both"/>
        <w:rPr>
          <w:rFonts w:ascii="Arial" w:hAnsi="Arial" w:cs="Arial"/>
          <w:sz w:val="24"/>
          <w:szCs w:val="24"/>
          <w:highlight w:val="yellow"/>
        </w:rPr>
      </w:pPr>
    </w:p>
    <w:p w14:paraId="60E22AB3" w14:textId="77777777" w:rsidR="003C0ED2" w:rsidRPr="005D6076" w:rsidRDefault="003C0ED2" w:rsidP="00411451">
      <w:pPr>
        <w:spacing w:line="480" w:lineRule="auto"/>
        <w:ind w:firstLine="720"/>
        <w:contextualSpacing/>
        <w:jc w:val="both"/>
        <w:rPr>
          <w:rFonts w:ascii="Arial" w:hAnsi="Arial" w:cs="Arial"/>
          <w:sz w:val="24"/>
          <w:szCs w:val="24"/>
          <w:highlight w:val="yellow"/>
        </w:rPr>
      </w:pPr>
    </w:p>
    <w:p w14:paraId="7A220624" w14:textId="2B380E52" w:rsidR="00FE1464" w:rsidRDefault="003C0ED2" w:rsidP="00FE1464">
      <w:pPr>
        <w:spacing w:line="480" w:lineRule="auto"/>
        <w:ind w:firstLine="720"/>
        <w:contextualSpacing/>
        <w:jc w:val="center"/>
        <w:rPr>
          <w:rFonts w:ascii="Arial" w:hAnsi="Arial" w:cs="Arial"/>
        </w:rPr>
      </w:pPr>
      <w:r w:rsidRPr="00003AA2">
        <w:rPr>
          <w:rFonts w:ascii="Arial" w:hAnsi="Arial" w:cs="Arial"/>
        </w:rPr>
        <w:t>Chapter 3:</w:t>
      </w:r>
      <w:r w:rsidR="0030618B" w:rsidRPr="00003AA2">
        <w:rPr>
          <w:rFonts w:ascii="Arial" w:hAnsi="Arial" w:cs="Arial"/>
        </w:rPr>
        <w:t xml:space="preserve"> </w:t>
      </w:r>
      <w:r w:rsidR="00E93043">
        <w:rPr>
          <w:rFonts w:ascii="Arial" w:hAnsi="Arial" w:cs="Arial"/>
        </w:rPr>
        <w:t>Our Inner Conflicts</w:t>
      </w:r>
    </w:p>
    <w:p w14:paraId="26BB5BFE" w14:textId="5CD02FB8" w:rsidR="00FE1464" w:rsidRPr="00FE1464" w:rsidRDefault="00B56F8B" w:rsidP="005A5905">
      <w:pPr>
        <w:pStyle w:val="ListParagraph"/>
        <w:numPr>
          <w:ilvl w:val="0"/>
          <w:numId w:val="12"/>
        </w:numPr>
        <w:spacing w:line="480" w:lineRule="auto"/>
        <w:rPr>
          <w:rFonts w:ascii="Arial" w:hAnsi="Arial" w:cs="Arial"/>
        </w:rPr>
      </w:pPr>
      <w:r>
        <w:rPr>
          <w:rFonts w:ascii="Arial" w:hAnsi="Arial" w:cs="Arial"/>
        </w:rPr>
        <w:t xml:space="preserve">The Source Of </w:t>
      </w:r>
      <w:r w:rsidR="00971586">
        <w:rPr>
          <w:rFonts w:ascii="Arial" w:hAnsi="Arial" w:cs="Arial"/>
        </w:rPr>
        <w:t>Our</w:t>
      </w:r>
      <w:r w:rsidR="00175A86">
        <w:rPr>
          <w:rFonts w:ascii="Arial" w:hAnsi="Arial" w:cs="Arial"/>
        </w:rPr>
        <w:t xml:space="preserve"> </w:t>
      </w:r>
      <w:r w:rsidR="0095762F">
        <w:rPr>
          <w:rFonts w:ascii="Arial" w:hAnsi="Arial" w:cs="Arial"/>
        </w:rPr>
        <w:t>Inner</w:t>
      </w:r>
      <w:r w:rsidR="006259D5">
        <w:rPr>
          <w:rFonts w:ascii="Arial" w:hAnsi="Arial" w:cs="Arial"/>
        </w:rPr>
        <w:t xml:space="preserve"> </w:t>
      </w:r>
      <w:r>
        <w:rPr>
          <w:rFonts w:ascii="Arial" w:hAnsi="Arial" w:cs="Arial"/>
        </w:rPr>
        <w:t>Turbulences</w:t>
      </w:r>
    </w:p>
    <w:p w14:paraId="45B64B95" w14:textId="03768BEB" w:rsidR="00AA220E" w:rsidRDefault="00E93043" w:rsidP="00F501C1">
      <w:pPr>
        <w:spacing w:line="480" w:lineRule="auto"/>
        <w:ind w:firstLine="720"/>
        <w:contextualSpacing/>
        <w:rPr>
          <w:rFonts w:ascii="Arial" w:hAnsi="Arial" w:cs="Arial"/>
          <w:bCs/>
        </w:rPr>
      </w:pPr>
      <w:r>
        <w:rPr>
          <w:rFonts w:ascii="Arial" w:hAnsi="Arial" w:cs="Arial"/>
          <w:bCs/>
        </w:rPr>
        <w:t>As</w:t>
      </w:r>
      <w:r w:rsidR="007F753E" w:rsidRPr="00FE1464">
        <w:rPr>
          <w:rFonts w:ascii="Arial" w:hAnsi="Arial" w:cs="Arial"/>
          <w:bCs/>
        </w:rPr>
        <w:t xml:space="preserve"> animated </w:t>
      </w:r>
      <w:r>
        <w:rPr>
          <w:rFonts w:ascii="Arial" w:hAnsi="Arial" w:cs="Arial"/>
          <w:bCs/>
        </w:rPr>
        <w:t xml:space="preserve">species </w:t>
      </w:r>
      <w:r w:rsidR="00230D83" w:rsidRPr="00FE1464">
        <w:rPr>
          <w:rFonts w:ascii="Arial" w:hAnsi="Arial" w:cs="Arial"/>
          <w:bCs/>
        </w:rPr>
        <w:t>with</w:t>
      </w:r>
      <w:r w:rsidR="001A77DD">
        <w:rPr>
          <w:rFonts w:ascii="Arial" w:hAnsi="Arial" w:cs="Arial"/>
          <w:bCs/>
        </w:rPr>
        <w:t xml:space="preserve"> boundless imaginative</w:t>
      </w:r>
      <w:r w:rsidR="002010CA" w:rsidRPr="00FE1464">
        <w:rPr>
          <w:rFonts w:ascii="Arial" w:hAnsi="Arial" w:cs="Arial"/>
          <w:bCs/>
        </w:rPr>
        <w:t xml:space="preserve"> </w:t>
      </w:r>
      <w:r w:rsidR="006727B0">
        <w:rPr>
          <w:rFonts w:ascii="Arial" w:hAnsi="Arial" w:cs="Arial"/>
          <w:bCs/>
        </w:rPr>
        <w:t xml:space="preserve">characteristics, </w:t>
      </w:r>
      <w:r w:rsidR="002010CA" w:rsidRPr="00FE1464">
        <w:rPr>
          <w:rFonts w:ascii="Arial" w:hAnsi="Arial" w:cs="Arial"/>
          <w:bCs/>
        </w:rPr>
        <w:t xml:space="preserve">we are </w:t>
      </w:r>
      <w:r w:rsidR="00E16508" w:rsidRPr="00FE1464">
        <w:rPr>
          <w:rFonts w:ascii="Arial" w:hAnsi="Arial" w:cs="Arial"/>
          <w:bCs/>
        </w:rPr>
        <w:t xml:space="preserve">highly </w:t>
      </w:r>
      <w:r w:rsidR="00E42675" w:rsidRPr="00FE1464">
        <w:rPr>
          <w:rFonts w:ascii="Arial" w:hAnsi="Arial" w:cs="Arial"/>
          <w:bCs/>
        </w:rPr>
        <w:t>susceptible to</w:t>
      </w:r>
      <w:r w:rsidR="003F221A" w:rsidRPr="00FE1464">
        <w:rPr>
          <w:rFonts w:ascii="Arial" w:hAnsi="Arial" w:cs="Arial"/>
          <w:bCs/>
        </w:rPr>
        <w:t xml:space="preserve"> </w:t>
      </w:r>
      <w:r w:rsidR="00BB3946">
        <w:rPr>
          <w:rFonts w:ascii="Arial" w:hAnsi="Arial" w:cs="Arial"/>
          <w:bCs/>
        </w:rPr>
        <w:t>find</w:t>
      </w:r>
      <w:r w:rsidR="00175A86">
        <w:rPr>
          <w:rFonts w:ascii="Arial" w:hAnsi="Arial" w:cs="Arial"/>
          <w:bCs/>
        </w:rPr>
        <w:t xml:space="preserve"> ourselves</w:t>
      </w:r>
      <w:r w:rsidR="00DE0F81" w:rsidRPr="00FE1464">
        <w:rPr>
          <w:rFonts w:ascii="Arial" w:hAnsi="Arial" w:cs="Arial"/>
          <w:bCs/>
        </w:rPr>
        <w:t xml:space="preserve"> drown</w:t>
      </w:r>
      <w:r w:rsidR="003F221A" w:rsidRPr="00FE1464">
        <w:rPr>
          <w:rFonts w:ascii="Arial" w:hAnsi="Arial" w:cs="Arial"/>
          <w:bCs/>
        </w:rPr>
        <w:t>ed</w:t>
      </w:r>
      <w:r w:rsidR="00680775">
        <w:rPr>
          <w:rFonts w:ascii="Arial" w:hAnsi="Arial" w:cs="Arial"/>
          <w:bCs/>
        </w:rPr>
        <w:t xml:space="preserve"> and lost</w:t>
      </w:r>
      <w:r w:rsidR="00DE0F81" w:rsidRPr="00FE1464">
        <w:rPr>
          <w:rFonts w:ascii="Arial" w:hAnsi="Arial" w:cs="Arial"/>
          <w:bCs/>
        </w:rPr>
        <w:t xml:space="preserve"> </w:t>
      </w:r>
      <w:r w:rsidR="00DA02C0" w:rsidRPr="00FE1464">
        <w:rPr>
          <w:rFonts w:ascii="Arial" w:hAnsi="Arial" w:cs="Arial"/>
          <w:bCs/>
        </w:rPr>
        <w:t>in</w:t>
      </w:r>
      <w:r w:rsidR="008259E6">
        <w:rPr>
          <w:rFonts w:ascii="Arial" w:hAnsi="Arial" w:cs="Arial"/>
          <w:bCs/>
        </w:rPr>
        <w:t>to</w:t>
      </w:r>
      <w:r w:rsidR="00DA02C0" w:rsidRPr="00FE1464">
        <w:rPr>
          <w:rFonts w:ascii="Arial" w:hAnsi="Arial" w:cs="Arial"/>
          <w:bCs/>
        </w:rPr>
        <w:t xml:space="preserve"> </w:t>
      </w:r>
      <w:r w:rsidR="00680775">
        <w:rPr>
          <w:rFonts w:ascii="Arial" w:hAnsi="Arial" w:cs="Arial"/>
          <w:bCs/>
        </w:rPr>
        <w:t xml:space="preserve">the </w:t>
      </w:r>
      <w:r w:rsidR="00D9397E">
        <w:rPr>
          <w:rFonts w:ascii="Arial" w:hAnsi="Arial" w:cs="Arial"/>
          <w:bCs/>
        </w:rPr>
        <w:t>deep</w:t>
      </w:r>
      <w:r w:rsidR="00680775">
        <w:rPr>
          <w:rFonts w:ascii="Arial" w:hAnsi="Arial" w:cs="Arial"/>
          <w:bCs/>
        </w:rPr>
        <w:t xml:space="preserve"> </w:t>
      </w:r>
      <w:r w:rsidR="00BB3946">
        <w:rPr>
          <w:rFonts w:ascii="Arial" w:hAnsi="Arial" w:cs="Arial"/>
          <w:bCs/>
        </w:rPr>
        <w:t xml:space="preserve">ocean of </w:t>
      </w:r>
      <w:r w:rsidR="00DA02C0" w:rsidRPr="00FE1464">
        <w:rPr>
          <w:rFonts w:ascii="Arial" w:hAnsi="Arial" w:cs="Arial"/>
          <w:bCs/>
        </w:rPr>
        <w:t>our own thoughts</w:t>
      </w:r>
      <w:r w:rsidR="00BB3946" w:rsidRPr="00453311">
        <w:rPr>
          <w:rFonts w:ascii="Arial" w:hAnsi="Arial" w:cs="Arial"/>
          <w:bCs/>
          <w:highlight w:val="yellow"/>
        </w:rPr>
        <w:t xml:space="preserve">. </w:t>
      </w:r>
      <w:r w:rsidR="00F64C20" w:rsidRPr="00453311">
        <w:rPr>
          <w:rFonts w:ascii="Arial" w:hAnsi="Arial" w:cs="Arial"/>
          <w:bCs/>
          <w:highlight w:val="yellow"/>
        </w:rPr>
        <w:t xml:space="preserve">A </w:t>
      </w:r>
      <w:r w:rsidR="000C4021" w:rsidRPr="00453311">
        <w:rPr>
          <w:rFonts w:ascii="Arial" w:hAnsi="Arial" w:cs="Arial"/>
          <w:bCs/>
          <w:highlight w:val="yellow"/>
        </w:rPr>
        <w:t>process</w:t>
      </w:r>
      <w:r w:rsidR="000C4021">
        <w:rPr>
          <w:rFonts w:ascii="Arial" w:hAnsi="Arial" w:cs="Arial"/>
          <w:bCs/>
        </w:rPr>
        <w:t xml:space="preserve"> which </w:t>
      </w:r>
      <w:r w:rsidR="00DA02C0" w:rsidRPr="00FE1464">
        <w:rPr>
          <w:rFonts w:ascii="Arial" w:hAnsi="Arial" w:cs="Arial"/>
          <w:bCs/>
        </w:rPr>
        <w:t xml:space="preserve"> to </w:t>
      </w:r>
      <w:r w:rsidR="0026435D" w:rsidRPr="00FE1464">
        <w:rPr>
          <w:rFonts w:ascii="Arial" w:hAnsi="Arial" w:cs="Arial"/>
          <w:bCs/>
        </w:rPr>
        <w:t>a degree</w:t>
      </w:r>
      <w:r w:rsidR="00DA02C0" w:rsidRPr="00FE1464">
        <w:rPr>
          <w:rFonts w:ascii="Arial" w:hAnsi="Arial" w:cs="Arial"/>
          <w:bCs/>
        </w:rPr>
        <w:t xml:space="preserve"> that </w:t>
      </w:r>
      <w:r w:rsidR="00B34018" w:rsidRPr="00FE1464">
        <w:rPr>
          <w:rFonts w:ascii="Arial" w:hAnsi="Arial" w:cs="Arial"/>
          <w:bCs/>
        </w:rPr>
        <w:t>is very distant from</w:t>
      </w:r>
      <w:r w:rsidR="005605CF" w:rsidRPr="00FE1464">
        <w:rPr>
          <w:rFonts w:ascii="Arial" w:hAnsi="Arial" w:cs="Arial"/>
          <w:bCs/>
        </w:rPr>
        <w:t xml:space="preserve"> </w:t>
      </w:r>
      <w:r w:rsidR="00D51358" w:rsidRPr="00FE1464">
        <w:rPr>
          <w:rFonts w:ascii="Arial" w:hAnsi="Arial" w:cs="Arial"/>
          <w:bCs/>
        </w:rPr>
        <w:t xml:space="preserve">what </w:t>
      </w:r>
      <w:r w:rsidR="00AE3AD6" w:rsidRPr="00FE1464">
        <w:rPr>
          <w:rFonts w:ascii="Arial" w:hAnsi="Arial" w:cs="Arial"/>
          <w:bCs/>
        </w:rPr>
        <w:t xml:space="preserve">is commonly defined as </w:t>
      </w:r>
      <w:r w:rsidR="00B34018" w:rsidRPr="00FE1464">
        <w:rPr>
          <w:rFonts w:ascii="Arial" w:hAnsi="Arial" w:cs="Arial"/>
          <w:bCs/>
        </w:rPr>
        <w:t>sanity.</w:t>
      </w:r>
      <w:r w:rsidR="00DE0F81" w:rsidRPr="00FE1464">
        <w:rPr>
          <w:rFonts w:ascii="Arial" w:hAnsi="Arial" w:cs="Arial"/>
          <w:bCs/>
        </w:rPr>
        <w:t xml:space="preserve"> </w:t>
      </w:r>
      <w:r w:rsidR="006379C1" w:rsidRPr="00FE1464">
        <w:rPr>
          <w:rFonts w:ascii="Arial" w:hAnsi="Arial" w:cs="Arial"/>
          <w:bCs/>
        </w:rPr>
        <w:t>When l</w:t>
      </w:r>
      <w:r w:rsidR="00D77234" w:rsidRPr="00FE1464">
        <w:rPr>
          <w:rFonts w:ascii="Arial" w:hAnsi="Arial" w:cs="Arial"/>
          <w:bCs/>
        </w:rPr>
        <w:t xml:space="preserve">onely, </w:t>
      </w:r>
      <w:r w:rsidR="001057C1" w:rsidRPr="00FE1464">
        <w:rPr>
          <w:rFonts w:ascii="Arial" w:hAnsi="Arial" w:cs="Arial"/>
          <w:bCs/>
        </w:rPr>
        <w:t xml:space="preserve">it </w:t>
      </w:r>
      <w:r w:rsidR="006379C1" w:rsidRPr="00FE1464">
        <w:rPr>
          <w:rFonts w:ascii="Arial" w:hAnsi="Arial" w:cs="Arial"/>
          <w:bCs/>
        </w:rPr>
        <w:t>only remains a</w:t>
      </w:r>
      <w:r w:rsidR="001057C1" w:rsidRPr="00FE1464">
        <w:rPr>
          <w:rFonts w:ascii="Arial" w:hAnsi="Arial" w:cs="Arial"/>
          <w:bCs/>
        </w:rPr>
        <w:t xml:space="preserve"> person and her thoughts</w:t>
      </w:r>
      <w:r w:rsidR="00BE39E0" w:rsidRPr="00FE1464">
        <w:rPr>
          <w:rFonts w:ascii="Arial" w:hAnsi="Arial" w:cs="Arial"/>
          <w:bCs/>
        </w:rPr>
        <w:t xml:space="preserve">. </w:t>
      </w:r>
      <w:r w:rsidR="00E43CDA" w:rsidRPr="00FE1464">
        <w:rPr>
          <w:rFonts w:ascii="Arial" w:hAnsi="Arial" w:cs="Arial"/>
          <w:bCs/>
        </w:rPr>
        <w:t>Consequently, i</w:t>
      </w:r>
      <w:r w:rsidR="00B27629" w:rsidRPr="00FE1464">
        <w:rPr>
          <w:rFonts w:ascii="Arial" w:hAnsi="Arial" w:cs="Arial"/>
          <w:bCs/>
        </w:rPr>
        <w:t>ncapable</w:t>
      </w:r>
      <w:r w:rsidR="00BE39E0" w:rsidRPr="00FE1464">
        <w:rPr>
          <w:rFonts w:ascii="Arial" w:hAnsi="Arial" w:cs="Arial"/>
          <w:bCs/>
        </w:rPr>
        <w:t xml:space="preserve"> to </w:t>
      </w:r>
      <w:r w:rsidR="00D8370A">
        <w:rPr>
          <w:rFonts w:ascii="Arial" w:hAnsi="Arial" w:cs="Arial"/>
          <w:bCs/>
        </w:rPr>
        <w:t xml:space="preserve">manage </w:t>
      </w:r>
      <w:r w:rsidR="00BE39E0" w:rsidRPr="00FE1464">
        <w:rPr>
          <w:rFonts w:ascii="Arial" w:hAnsi="Arial" w:cs="Arial"/>
          <w:bCs/>
        </w:rPr>
        <w:t>th</w:t>
      </w:r>
      <w:r w:rsidR="00B95DAA" w:rsidRPr="00FE1464">
        <w:rPr>
          <w:rFonts w:ascii="Arial" w:hAnsi="Arial" w:cs="Arial"/>
          <w:bCs/>
        </w:rPr>
        <w:t>is</w:t>
      </w:r>
      <w:r w:rsidR="00BE39E0" w:rsidRPr="00FE1464">
        <w:rPr>
          <w:rFonts w:ascii="Arial" w:hAnsi="Arial" w:cs="Arial"/>
          <w:bCs/>
        </w:rPr>
        <w:t xml:space="preserve"> vast and infinite</w:t>
      </w:r>
      <w:r w:rsidR="009E6376" w:rsidRPr="00FE1464">
        <w:rPr>
          <w:rFonts w:ascii="Arial" w:hAnsi="Arial" w:cs="Arial"/>
          <w:bCs/>
        </w:rPr>
        <w:t xml:space="preserve"> field of </w:t>
      </w:r>
      <w:r w:rsidR="00220B30" w:rsidRPr="00FE1464">
        <w:rPr>
          <w:rFonts w:ascii="Arial" w:hAnsi="Arial" w:cs="Arial"/>
          <w:bCs/>
        </w:rPr>
        <w:t>energy</w:t>
      </w:r>
      <w:r w:rsidR="00AE529C" w:rsidRPr="00FE1464">
        <w:rPr>
          <w:rFonts w:ascii="Arial" w:hAnsi="Arial" w:cs="Arial"/>
          <w:bCs/>
        </w:rPr>
        <w:t xml:space="preserve"> or electrical signal</w:t>
      </w:r>
      <w:r w:rsidR="00FE0E73" w:rsidRPr="00FE1464">
        <w:rPr>
          <w:rFonts w:ascii="Arial" w:hAnsi="Arial" w:cs="Arial"/>
          <w:bCs/>
        </w:rPr>
        <w:t>s</w:t>
      </w:r>
      <w:r w:rsidR="00401252">
        <w:rPr>
          <w:rFonts w:ascii="Arial" w:hAnsi="Arial" w:cs="Arial"/>
          <w:bCs/>
        </w:rPr>
        <w:t xml:space="preserve"> in our brain</w:t>
      </w:r>
      <w:r w:rsidR="00E43CDA" w:rsidRPr="00FE1464">
        <w:rPr>
          <w:rFonts w:ascii="Arial" w:hAnsi="Arial" w:cs="Arial"/>
          <w:bCs/>
        </w:rPr>
        <w:t>,</w:t>
      </w:r>
      <w:r w:rsidR="004D1B06" w:rsidRPr="00FE1464">
        <w:rPr>
          <w:rFonts w:ascii="Arial" w:hAnsi="Arial" w:cs="Arial"/>
          <w:bCs/>
        </w:rPr>
        <w:t xml:space="preserve"> loneliness </w:t>
      </w:r>
      <w:r w:rsidR="004709FD" w:rsidRPr="00FE1464">
        <w:rPr>
          <w:rFonts w:ascii="Arial" w:hAnsi="Arial" w:cs="Arial"/>
          <w:bCs/>
        </w:rPr>
        <w:t xml:space="preserve">is </w:t>
      </w:r>
      <w:r w:rsidR="0034776D" w:rsidRPr="00FE1464">
        <w:rPr>
          <w:rFonts w:ascii="Arial" w:hAnsi="Arial" w:cs="Arial"/>
          <w:bCs/>
        </w:rPr>
        <w:t>known</w:t>
      </w:r>
      <w:r w:rsidR="004709FD" w:rsidRPr="00FE1464">
        <w:rPr>
          <w:rFonts w:ascii="Arial" w:hAnsi="Arial" w:cs="Arial"/>
          <w:bCs/>
        </w:rPr>
        <w:t xml:space="preserve"> to be</w:t>
      </w:r>
      <w:r w:rsidR="004D1B06" w:rsidRPr="00FE1464">
        <w:rPr>
          <w:rFonts w:ascii="Arial" w:hAnsi="Arial" w:cs="Arial"/>
          <w:bCs/>
        </w:rPr>
        <w:t xml:space="preserve"> dreary</w:t>
      </w:r>
      <w:r w:rsidR="004709FD" w:rsidRPr="00FE1464">
        <w:rPr>
          <w:rFonts w:ascii="Arial" w:hAnsi="Arial" w:cs="Arial"/>
          <w:bCs/>
        </w:rPr>
        <w:t xml:space="preserve">, </w:t>
      </w:r>
      <w:r w:rsidR="00C2287D" w:rsidRPr="00FE1464">
        <w:rPr>
          <w:rFonts w:ascii="Arial" w:hAnsi="Arial" w:cs="Arial"/>
          <w:bCs/>
        </w:rPr>
        <w:t>draining,</w:t>
      </w:r>
      <w:r w:rsidR="004D1B06" w:rsidRPr="00FE1464">
        <w:rPr>
          <w:rFonts w:ascii="Arial" w:hAnsi="Arial" w:cs="Arial"/>
          <w:bCs/>
        </w:rPr>
        <w:t xml:space="preserve"> and</w:t>
      </w:r>
      <w:r w:rsidR="003D257B">
        <w:rPr>
          <w:rFonts w:ascii="Arial" w:hAnsi="Arial" w:cs="Arial"/>
          <w:bCs/>
        </w:rPr>
        <w:t xml:space="preserve"> </w:t>
      </w:r>
      <w:r w:rsidR="0034776D" w:rsidRPr="00FE1464">
        <w:rPr>
          <w:rFonts w:ascii="Arial" w:hAnsi="Arial" w:cs="Arial"/>
          <w:bCs/>
        </w:rPr>
        <w:t>depressing</w:t>
      </w:r>
      <w:r w:rsidR="004D1B06" w:rsidRPr="00FE1464">
        <w:rPr>
          <w:rFonts w:ascii="Arial" w:hAnsi="Arial" w:cs="Arial"/>
          <w:bCs/>
        </w:rPr>
        <w:t xml:space="preserve">. </w:t>
      </w:r>
      <w:r w:rsidR="00CD23BD" w:rsidRPr="00FE1464">
        <w:rPr>
          <w:rFonts w:ascii="Arial" w:hAnsi="Arial" w:cs="Arial"/>
          <w:bCs/>
        </w:rPr>
        <w:t>Solitude</w:t>
      </w:r>
      <w:r w:rsidR="005B3C4D" w:rsidRPr="00FE1464">
        <w:rPr>
          <w:rFonts w:ascii="Arial" w:hAnsi="Arial" w:cs="Arial"/>
          <w:bCs/>
        </w:rPr>
        <w:t>, not death,</w:t>
      </w:r>
      <w:r w:rsidR="00CD23BD" w:rsidRPr="00FE1464">
        <w:rPr>
          <w:rFonts w:ascii="Arial" w:hAnsi="Arial" w:cs="Arial"/>
          <w:bCs/>
        </w:rPr>
        <w:t xml:space="preserve"> is the enemy of </w:t>
      </w:r>
      <w:r w:rsidR="00CE0D3A" w:rsidRPr="00FE1464">
        <w:rPr>
          <w:rFonts w:ascii="Arial" w:hAnsi="Arial" w:cs="Arial"/>
          <w:bCs/>
        </w:rPr>
        <w:t>life</w:t>
      </w:r>
      <w:r w:rsidR="00CD23BD" w:rsidRPr="00FE1464">
        <w:rPr>
          <w:rFonts w:ascii="Arial" w:hAnsi="Arial" w:cs="Arial"/>
          <w:bCs/>
        </w:rPr>
        <w:t>.</w:t>
      </w:r>
      <w:r w:rsidR="0091267A" w:rsidRPr="00FE1464">
        <w:rPr>
          <w:rFonts w:ascii="Arial" w:hAnsi="Arial" w:cs="Arial"/>
          <w:bCs/>
        </w:rPr>
        <w:t xml:space="preserve"> L</w:t>
      </w:r>
      <w:r w:rsidR="007F4FBC" w:rsidRPr="00FE1464">
        <w:rPr>
          <w:rFonts w:ascii="Arial" w:hAnsi="Arial" w:cs="Arial"/>
          <w:bCs/>
        </w:rPr>
        <w:t>ack</w:t>
      </w:r>
      <w:r w:rsidR="0091267A" w:rsidRPr="00FE1464">
        <w:rPr>
          <w:rFonts w:ascii="Arial" w:hAnsi="Arial" w:cs="Arial"/>
          <w:bCs/>
        </w:rPr>
        <w:t>ing</w:t>
      </w:r>
      <w:r w:rsidR="007F4FBC" w:rsidRPr="00FE1464">
        <w:rPr>
          <w:rFonts w:ascii="Arial" w:hAnsi="Arial" w:cs="Arial"/>
          <w:bCs/>
        </w:rPr>
        <w:t xml:space="preserve"> the</w:t>
      </w:r>
      <w:r w:rsidR="00826CB9" w:rsidRPr="00FE1464">
        <w:rPr>
          <w:rFonts w:ascii="Arial" w:hAnsi="Arial" w:cs="Arial"/>
          <w:bCs/>
        </w:rPr>
        <w:t xml:space="preserve"> ability</w:t>
      </w:r>
      <w:r w:rsidR="00C15BC6" w:rsidRPr="00FE1464">
        <w:rPr>
          <w:rFonts w:ascii="Arial" w:hAnsi="Arial" w:cs="Arial"/>
          <w:bCs/>
        </w:rPr>
        <w:t xml:space="preserve"> to</w:t>
      </w:r>
      <w:r w:rsidR="009023FD" w:rsidRPr="00FE1464">
        <w:rPr>
          <w:rFonts w:ascii="Arial" w:hAnsi="Arial" w:cs="Arial"/>
          <w:bCs/>
        </w:rPr>
        <w:t xml:space="preserve"> </w:t>
      </w:r>
      <w:r w:rsidR="00826CB9" w:rsidRPr="00FE1464">
        <w:rPr>
          <w:rFonts w:ascii="Arial" w:hAnsi="Arial" w:cs="Arial"/>
          <w:bCs/>
        </w:rPr>
        <w:t>endure</w:t>
      </w:r>
      <w:r w:rsidR="000C0875" w:rsidRPr="00FE1464">
        <w:rPr>
          <w:rFonts w:ascii="Arial" w:hAnsi="Arial" w:cs="Arial"/>
          <w:bCs/>
        </w:rPr>
        <w:t xml:space="preserve"> the</w:t>
      </w:r>
      <w:r w:rsidR="00844092" w:rsidRPr="00FE1464">
        <w:rPr>
          <w:rFonts w:ascii="Arial" w:hAnsi="Arial" w:cs="Arial"/>
          <w:bCs/>
        </w:rPr>
        <w:t xml:space="preserve"> firing power</w:t>
      </w:r>
      <w:r w:rsidR="009023FD" w:rsidRPr="00FE1464">
        <w:rPr>
          <w:rFonts w:ascii="Arial" w:hAnsi="Arial" w:cs="Arial"/>
          <w:bCs/>
        </w:rPr>
        <w:t xml:space="preserve"> of</w:t>
      </w:r>
      <w:r w:rsidR="00A71DB1" w:rsidRPr="00FE1464">
        <w:rPr>
          <w:rFonts w:ascii="Arial" w:hAnsi="Arial" w:cs="Arial"/>
          <w:bCs/>
        </w:rPr>
        <w:t xml:space="preserve"> thoughts</w:t>
      </w:r>
      <w:r w:rsidR="003755A7" w:rsidRPr="00FE1464">
        <w:rPr>
          <w:rFonts w:ascii="Arial" w:hAnsi="Arial" w:cs="Arial"/>
          <w:bCs/>
        </w:rPr>
        <w:t xml:space="preserve"> and Imaginations</w:t>
      </w:r>
      <w:r w:rsidR="00A71DB1" w:rsidRPr="00FE1464">
        <w:rPr>
          <w:rFonts w:ascii="Arial" w:hAnsi="Arial" w:cs="Arial"/>
          <w:bCs/>
        </w:rPr>
        <w:t>,</w:t>
      </w:r>
      <w:r w:rsidR="009B40EF" w:rsidRPr="00FE1464">
        <w:rPr>
          <w:rFonts w:ascii="Arial" w:hAnsi="Arial" w:cs="Arial"/>
          <w:bCs/>
        </w:rPr>
        <w:t xml:space="preserve"> along with the subsequent</w:t>
      </w:r>
      <w:r w:rsidR="00A71DB1" w:rsidRPr="00FE1464">
        <w:rPr>
          <w:rFonts w:ascii="Arial" w:hAnsi="Arial" w:cs="Arial"/>
          <w:bCs/>
        </w:rPr>
        <w:t xml:space="preserve"> emotions, </w:t>
      </w:r>
      <w:r w:rsidR="004D276D" w:rsidRPr="00FE1464">
        <w:rPr>
          <w:rFonts w:ascii="Arial" w:hAnsi="Arial" w:cs="Arial"/>
          <w:bCs/>
        </w:rPr>
        <w:t xml:space="preserve">sensations, </w:t>
      </w:r>
      <w:r w:rsidR="00A71DB1" w:rsidRPr="00FE1464">
        <w:rPr>
          <w:rFonts w:ascii="Arial" w:hAnsi="Arial" w:cs="Arial"/>
          <w:bCs/>
        </w:rPr>
        <w:t>and feelings</w:t>
      </w:r>
      <w:r w:rsidR="00140774" w:rsidRPr="00FE1464">
        <w:rPr>
          <w:rFonts w:ascii="Arial" w:hAnsi="Arial" w:cs="Arial"/>
          <w:bCs/>
        </w:rPr>
        <w:t xml:space="preserve">, </w:t>
      </w:r>
      <w:r w:rsidR="00F14A2D">
        <w:rPr>
          <w:rFonts w:ascii="Arial" w:hAnsi="Arial" w:cs="Arial"/>
          <w:bCs/>
        </w:rPr>
        <w:t xml:space="preserve">prison </w:t>
      </w:r>
      <w:r w:rsidR="00616744" w:rsidRPr="00FE1464">
        <w:rPr>
          <w:rFonts w:ascii="Arial" w:hAnsi="Arial" w:cs="Arial"/>
          <w:bCs/>
        </w:rPr>
        <w:t xml:space="preserve">inmates </w:t>
      </w:r>
      <w:r w:rsidR="00A57463" w:rsidRPr="00FE1464">
        <w:rPr>
          <w:rFonts w:ascii="Arial" w:hAnsi="Arial" w:cs="Arial"/>
          <w:bCs/>
        </w:rPr>
        <w:t xml:space="preserve">avow </w:t>
      </w:r>
      <w:r w:rsidR="00C74792" w:rsidRPr="00FE1464">
        <w:rPr>
          <w:rFonts w:ascii="Arial" w:hAnsi="Arial" w:cs="Arial"/>
          <w:bCs/>
        </w:rPr>
        <w:t xml:space="preserve">that </w:t>
      </w:r>
      <w:r w:rsidR="00BD0090" w:rsidRPr="00FE1464">
        <w:rPr>
          <w:rFonts w:ascii="Arial" w:hAnsi="Arial" w:cs="Arial"/>
          <w:bCs/>
        </w:rPr>
        <w:t>solitary confinement</w:t>
      </w:r>
      <w:r w:rsidR="004306B5" w:rsidRPr="00FE1464">
        <w:rPr>
          <w:rFonts w:ascii="Arial" w:hAnsi="Arial" w:cs="Arial"/>
          <w:bCs/>
        </w:rPr>
        <w:t xml:space="preserve"> </w:t>
      </w:r>
      <w:r w:rsidR="00C74792" w:rsidRPr="00FE1464">
        <w:rPr>
          <w:rFonts w:ascii="Arial" w:hAnsi="Arial" w:cs="Arial"/>
          <w:bCs/>
        </w:rPr>
        <w:t>is</w:t>
      </w:r>
      <w:r w:rsidR="00B87AC1" w:rsidRPr="00FE1464">
        <w:rPr>
          <w:rFonts w:ascii="Arial" w:hAnsi="Arial" w:cs="Arial"/>
          <w:bCs/>
        </w:rPr>
        <w:t xml:space="preserve"> the most</w:t>
      </w:r>
      <w:r w:rsidR="0041298E" w:rsidRPr="00FE1464">
        <w:rPr>
          <w:rFonts w:ascii="Arial" w:hAnsi="Arial" w:cs="Arial"/>
          <w:bCs/>
        </w:rPr>
        <w:t xml:space="preserve"> terrible </w:t>
      </w:r>
      <w:r w:rsidR="003118F5" w:rsidRPr="00FE1464">
        <w:rPr>
          <w:rFonts w:ascii="Arial" w:hAnsi="Arial" w:cs="Arial"/>
          <w:bCs/>
        </w:rPr>
        <w:t>punishment</w:t>
      </w:r>
      <w:r w:rsidR="00B87AC1" w:rsidRPr="00FE1464">
        <w:rPr>
          <w:rFonts w:ascii="Arial" w:hAnsi="Arial" w:cs="Arial"/>
          <w:bCs/>
        </w:rPr>
        <w:t>s</w:t>
      </w:r>
      <w:r w:rsidR="008F6560" w:rsidRPr="00FE1464">
        <w:rPr>
          <w:rFonts w:ascii="Arial" w:hAnsi="Arial" w:cs="Arial"/>
          <w:bCs/>
        </w:rPr>
        <w:t xml:space="preserve"> inflicted </w:t>
      </w:r>
      <w:r w:rsidR="00402494" w:rsidRPr="00FE1464">
        <w:rPr>
          <w:rFonts w:ascii="Arial" w:hAnsi="Arial" w:cs="Arial"/>
          <w:bCs/>
        </w:rPr>
        <w:t>up</w:t>
      </w:r>
      <w:r w:rsidR="008F6560" w:rsidRPr="00FE1464">
        <w:rPr>
          <w:rFonts w:ascii="Arial" w:hAnsi="Arial" w:cs="Arial"/>
          <w:bCs/>
        </w:rPr>
        <w:t>on them</w:t>
      </w:r>
      <w:r w:rsidR="0041037E" w:rsidRPr="00FE1464">
        <w:rPr>
          <w:rFonts w:ascii="Arial" w:hAnsi="Arial" w:cs="Arial"/>
          <w:bCs/>
        </w:rPr>
        <w:t xml:space="preserve">. </w:t>
      </w:r>
      <w:r w:rsidR="003E3293" w:rsidRPr="00FE1464">
        <w:rPr>
          <w:rFonts w:ascii="Arial" w:hAnsi="Arial" w:cs="Arial"/>
          <w:bCs/>
        </w:rPr>
        <w:t xml:space="preserve">Getting </w:t>
      </w:r>
      <w:r w:rsidR="00CD0527" w:rsidRPr="00FE1464">
        <w:rPr>
          <w:rFonts w:ascii="Arial" w:hAnsi="Arial" w:cs="Arial"/>
          <w:bCs/>
        </w:rPr>
        <w:t xml:space="preserve">undistractedly </w:t>
      </w:r>
      <w:r w:rsidR="003E3293" w:rsidRPr="00FE1464">
        <w:rPr>
          <w:rFonts w:ascii="Arial" w:hAnsi="Arial" w:cs="Arial"/>
          <w:bCs/>
        </w:rPr>
        <w:t xml:space="preserve">devoured by </w:t>
      </w:r>
      <w:r w:rsidR="00093DA4" w:rsidRPr="00FE1464">
        <w:rPr>
          <w:rFonts w:ascii="Arial" w:hAnsi="Arial" w:cs="Arial"/>
          <w:bCs/>
        </w:rPr>
        <w:t>regrets, disappointments,</w:t>
      </w:r>
      <w:r w:rsidR="00644147" w:rsidRPr="00FE1464">
        <w:rPr>
          <w:rFonts w:ascii="Arial" w:hAnsi="Arial" w:cs="Arial"/>
          <w:bCs/>
        </w:rPr>
        <w:t xml:space="preserve"> anger, feeling</w:t>
      </w:r>
      <w:r w:rsidR="00282E9D" w:rsidRPr="00FE1464">
        <w:rPr>
          <w:rFonts w:ascii="Arial" w:hAnsi="Arial" w:cs="Arial"/>
          <w:bCs/>
        </w:rPr>
        <w:t>s</w:t>
      </w:r>
      <w:r w:rsidR="00644147" w:rsidRPr="00FE1464">
        <w:rPr>
          <w:rFonts w:ascii="Arial" w:hAnsi="Arial" w:cs="Arial"/>
          <w:bCs/>
        </w:rPr>
        <w:t xml:space="preserve"> of powerlessness, and </w:t>
      </w:r>
      <w:r w:rsidR="00FC11D1" w:rsidRPr="00FE1464">
        <w:rPr>
          <w:rFonts w:ascii="Arial" w:hAnsi="Arial" w:cs="Arial"/>
          <w:bCs/>
        </w:rPr>
        <w:t xml:space="preserve">hopelessness, in their </w:t>
      </w:r>
      <w:r w:rsidR="00E8413E" w:rsidRPr="00FE1464">
        <w:rPr>
          <w:rFonts w:ascii="Arial" w:hAnsi="Arial" w:cs="Arial"/>
          <w:bCs/>
        </w:rPr>
        <w:t>deepest and crudest forms,</w:t>
      </w:r>
      <w:r w:rsidR="00093DA4" w:rsidRPr="00FE1464">
        <w:rPr>
          <w:rFonts w:ascii="Arial" w:hAnsi="Arial" w:cs="Arial"/>
          <w:bCs/>
        </w:rPr>
        <w:t xml:space="preserve"> </w:t>
      </w:r>
      <w:r w:rsidR="000372C4" w:rsidRPr="00FE1464">
        <w:rPr>
          <w:rFonts w:ascii="Arial" w:hAnsi="Arial" w:cs="Arial"/>
          <w:bCs/>
        </w:rPr>
        <w:t>incarcerated individuals</w:t>
      </w:r>
      <w:r w:rsidR="00E26E38">
        <w:rPr>
          <w:rFonts w:ascii="Arial" w:hAnsi="Arial" w:cs="Arial"/>
          <w:bCs/>
        </w:rPr>
        <w:t>,</w:t>
      </w:r>
      <w:r w:rsidR="000372C4" w:rsidRPr="00FE1464">
        <w:rPr>
          <w:rFonts w:ascii="Arial" w:hAnsi="Arial" w:cs="Arial"/>
          <w:bCs/>
        </w:rPr>
        <w:t xml:space="preserve"> in confinement</w:t>
      </w:r>
      <w:r w:rsidR="00E26E38">
        <w:rPr>
          <w:rFonts w:ascii="Arial" w:hAnsi="Arial" w:cs="Arial"/>
          <w:bCs/>
        </w:rPr>
        <w:t>,</w:t>
      </w:r>
      <w:r w:rsidR="002A56D1" w:rsidRPr="00FE1464">
        <w:rPr>
          <w:rFonts w:ascii="Arial" w:hAnsi="Arial" w:cs="Arial"/>
          <w:bCs/>
        </w:rPr>
        <w:t xml:space="preserve"> rapidly </w:t>
      </w:r>
      <w:r w:rsidR="00995FCF" w:rsidRPr="00FE1464">
        <w:rPr>
          <w:rFonts w:ascii="Arial" w:hAnsi="Arial" w:cs="Arial"/>
          <w:bCs/>
        </w:rPr>
        <w:t>shift to</w:t>
      </w:r>
      <w:r w:rsidR="002A56D1" w:rsidRPr="00FE1464">
        <w:rPr>
          <w:rFonts w:ascii="Arial" w:hAnsi="Arial" w:cs="Arial"/>
          <w:bCs/>
        </w:rPr>
        <w:t xml:space="preserve"> insan</w:t>
      </w:r>
      <w:r w:rsidR="00995FCF" w:rsidRPr="00FE1464">
        <w:rPr>
          <w:rFonts w:ascii="Arial" w:hAnsi="Arial" w:cs="Arial"/>
          <w:bCs/>
        </w:rPr>
        <w:t>ity</w:t>
      </w:r>
      <w:r w:rsidR="002A56D1" w:rsidRPr="00FE1464">
        <w:rPr>
          <w:rFonts w:ascii="Arial" w:hAnsi="Arial" w:cs="Arial"/>
          <w:bCs/>
        </w:rPr>
        <w:t xml:space="preserve"> </w:t>
      </w:r>
      <w:r w:rsidR="00E34522" w:rsidRPr="00FE1464">
        <w:rPr>
          <w:rFonts w:ascii="Arial" w:hAnsi="Arial" w:cs="Arial"/>
          <w:bCs/>
        </w:rPr>
        <w:t xml:space="preserve">with </w:t>
      </w:r>
      <w:r w:rsidR="00DD358F" w:rsidRPr="00FE1464">
        <w:rPr>
          <w:rFonts w:ascii="Arial" w:hAnsi="Arial" w:cs="Arial"/>
          <w:bCs/>
        </w:rPr>
        <w:t>a high propensity t</w:t>
      </w:r>
      <w:r w:rsidR="00173808">
        <w:rPr>
          <w:rFonts w:ascii="Arial" w:hAnsi="Arial" w:cs="Arial"/>
          <w:bCs/>
        </w:rPr>
        <w:t>o even</w:t>
      </w:r>
      <w:r w:rsidR="00DD358F" w:rsidRPr="00FE1464">
        <w:rPr>
          <w:rFonts w:ascii="Arial" w:hAnsi="Arial" w:cs="Arial"/>
          <w:bCs/>
        </w:rPr>
        <w:t xml:space="preserve"> commit suicide.</w:t>
      </w:r>
      <w:r w:rsidR="004D2FE2" w:rsidRPr="00FE1464">
        <w:rPr>
          <w:rFonts w:ascii="Arial" w:hAnsi="Arial" w:cs="Arial"/>
          <w:bCs/>
        </w:rPr>
        <w:t xml:space="preserve"> </w:t>
      </w:r>
      <w:r w:rsidR="007E60A6" w:rsidRPr="00FE1464">
        <w:rPr>
          <w:rFonts w:ascii="Arial" w:hAnsi="Arial" w:cs="Arial"/>
          <w:bCs/>
        </w:rPr>
        <w:t>Naturally, w</w:t>
      </w:r>
      <w:r w:rsidR="00B43A3C" w:rsidRPr="00FE1464">
        <w:rPr>
          <w:rFonts w:ascii="Arial" w:hAnsi="Arial" w:cs="Arial"/>
          <w:bCs/>
        </w:rPr>
        <w:t>e are n</w:t>
      </w:r>
      <w:r w:rsidR="00001027" w:rsidRPr="00FE1464">
        <w:rPr>
          <w:rFonts w:ascii="Arial" w:hAnsi="Arial" w:cs="Arial"/>
          <w:bCs/>
        </w:rPr>
        <w:t>either</w:t>
      </w:r>
      <w:r w:rsidR="007A0274" w:rsidRPr="00FE1464">
        <w:rPr>
          <w:rFonts w:ascii="Arial" w:hAnsi="Arial" w:cs="Arial"/>
          <w:bCs/>
        </w:rPr>
        <w:t xml:space="preserve"> </w:t>
      </w:r>
      <w:r w:rsidR="00B43A3C" w:rsidRPr="00FE1464">
        <w:rPr>
          <w:rFonts w:ascii="Arial" w:hAnsi="Arial" w:cs="Arial"/>
          <w:bCs/>
        </w:rPr>
        <w:t xml:space="preserve">wired for loneliness </w:t>
      </w:r>
      <w:r w:rsidR="00001027" w:rsidRPr="00FE1464">
        <w:rPr>
          <w:rFonts w:ascii="Arial" w:hAnsi="Arial" w:cs="Arial"/>
          <w:bCs/>
        </w:rPr>
        <w:t>n</w:t>
      </w:r>
      <w:r w:rsidR="00B43A3C" w:rsidRPr="00FE1464">
        <w:rPr>
          <w:rFonts w:ascii="Arial" w:hAnsi="Arial" w:cs="Arial"/>
          <w:bCs/>
        </w:rPr>
        <w:t>or solitude</w:t>
      </w:r>
      <w:r w:rsidR="007A0274" w:rsidRPr="00FE1464">
        <w:rPr>
          <w:rFonts w:ascii="Arial" w:hAnsi="Arial" w:cs="Arial"/>
          <w:bCs/>
        </w:rPr>
        <w:t>;</w:t>
      </w:r>
      <w:r w:rsidR="000F5C48" w:rsidRPr="00FE1464">
        <w:rPr>
          <w:rFonts w:ascii="Arial" w:hAnsi="Arial" w:cs="Arial"/>
          <w:bCs/>
        </w:rPr>
        <w:t xml:space="preserve"> we are social creatures </w:t>
      </w:r>
      <w:r w:rsidR="005041EF" w:rsidRPr="00FE1464">
        <w:rPr>
          <w:rFonts w:ascii="Arial" w:hAnsi="Arial" w:cs="Arial"/>
          <w:bCs/>
        </w:rPr>
        <w:t>w</w:t>
      </w:r>
      <w:r w:rsidR="00606706" w:rsidRPr="00FE1464">
        <w:rPr>
          <w:rFonts w:ascii="Arial" w:hAnsi="Arial" w:cs="Arial"/>
          <w:bCs/>
        </w:rPr>
        <w:t xml:space="preserve">ho </w:t>
      </w:r>
      <w:r w:rsidR="00860838" w:rsidRPr="00FE1464">
        <w:rPr>
          <w:rFonts w:ascii="Arial" w:hAnsi="Arial" w:cs="Arial"/>
          <w:bCs/>
        </w:rPr>
        <w:t xml:space="preserve">need other animated creatures to </w:t>
      </w:r>
      <w:r w:rsidR="001332D2" w:rsidRPr="00FE1464">
        <w:rPr>
          <w:rFonts w:ascii="Arial" w:hAnsi="Arial" w:cs="Arial"/>
          <w:bCs/>
        </w:rPr>
        <w:t xml:space="preserve">help us develop </w:t>
      </w:r>
      <w:r w:rsidR="00001027" w:rsidRPr="00FE1464">
        <w:rPr>
          <w:rFonts w:ascii="Arial" w:hAnsi="Arial" w:cs="Arial"/>
          <w:bCs/>
        </w:rPr>
        <w:t xml:space="preserve">our </w:t>
      </w:r>
      <w:r w:rsidR="0038040E" w:rsidRPr="00FE1464">
        <w:rPr>
          <w:rFonts w:ascii="Arial" w:hAnsi="Arial" w:cs="Arial"/>
          <w:bCs/>
        </w:rPr>
        <w:t xml:space="preserve">intelligence, </w:t>
      </w:r>
      <w:r w:rsidR="00F65DC3" w:rsidRPr="00FE1464">
        <w:rPr>
          <w:rFonts w:ascii="Arial" w:hAnsi="Arial" w:cs="Arial"/>
          <w:bCs/>
        </w:rPr>
        <w:t xml:space="preserve">master necessary </w:t>
      </w:r>
      <w:r w:rsidR="001332D2" w:rsidRPr="00FE1464">
        <w:rPr>
          <w:rFonts w:ascii="Arial" w:hAnsi="Arial" w:cs="Arial"/>
          <w:bCs/>
        </w:rPr>
        <w:t>tools</w:t>
      </w:r>
      <w:r w:rsidR="00F65DC3" w:rsidRPr="00FE1464">
        <w:rPr>
          <w:rFonts w:ascii="Arial" w:hAnsi="Arial" w:cs="Arial"/>
          <w:bCs/>
        </w:rPr>
        <w:t xml:space="preserve"> </w:t>
      </w:r>
      <w:r w:rsidR="001332D2" w:rsidRPr="00FE1464">
        <w:rPr>
          <w:rFonts w:ascii="Arial" w:hAnsi="Arial" w:cs="Arial"/>
          <w:bCs/>
        </w:rPr>
        <w:t>and techniques to</w:t>
      </w:r>
      <w:r w:rsidR="00823558" w:rsidRPr="00FE1464">
        <w:rPr>
          <w:rFonts w:ascii="Arial" w:hAnsi="Arial" w:cs="Arial"/>
          <w:bCs/>
        </w:rPr>
        <w:t xml:space="preserve"> understand, experience, and </w:t>
      </w:r>
      <w:r w:rsidR="00660723" w:rsidRPr="00FE1464">
        <w:rPr>
          <w:rFonts w:ascii="Arial" w:hAnsi="Arial" w:cs="Arial"/>
          <w:bCs/>
        </w:rPr>
        <w:t>manipulate</w:t>
      </w:r>
      <w:r w:rsidR="00823558" w:rsidRPr="00FE1464">
        <w:rPr>
          <w:rFonts w:ascii="Arial" w:hAnsi="Arial" w:cs="Arial"/>
          <w:bCs/>
        </w:rPr>
        <w:t xml:space="preserve"> the </w:t>
      </w:r>
      <w:r w:rsidR="006147E6" w:rsidRPr="00FE1464">
        <w:rPr>
          <w:rFonts w:ascii="Arial" w:hAnsi="Arial" w:cs="Arial"/>
          <w:bCs/>
        </w:rPr>
        <w:t xml:space="preserve">complex </w:t>
      </w:r>
      <w:r w:rsidR="00130F79" w:rsidRPr="00FE1464">
        <w:rPr>
          <w:rFonts w:ascii="Arial" w:hAnsi="Arial" w:cs="Arial"/>
          <w:bCs/>
        </w:rPr>
        <w:t xml:space="preserve">dynamic of the </w:t>
      </w:r>
      <w:r w:rsidR="00823558" w:rsidRPr="00FE1464">
        <w:rPr>
          <w:rFonts w:ascii="Arial" w:hAnsi="Arial" w:cs="Arial"/>
          <w:bCs/>
        </w:rPr>
        <w:t xml:space="preserve">environmental </w:t>
      </w:r>
      <w:r w:rsidR="006147E6" w:rsidRPr="00FE1464">
        <w:rPr>
          <w:rFonts w:ascii="Arial" w:hAnsi="Arial" w:cs="Arial"/>
          <w:bCs/>
        </w:rPr>
        <w:t xml:space="preserve">structure wherein we </w:t>
      </w:r>
      <w:r w:rsidR="0093657B" w:rsidRPr="00FE1464">
        <w:rPr>
          <w:rFonts w:ascii="Arial" w:hAnsi="Arial" w:cs="Arial"/>
          <w:bCs/>
        </w:rPr>
        <w:t>inhabit</w:t>
      </w:r>
      <w:r w:rsidR="006147E6" w:rsidRPr="00FE1464">
        <w:rPr>
          <w:rFonts w:ascii="Arial" w:hAnsi="Arial" w:cs="Arial"/>
          <w:bCs/>
        </w:rPr>
        <w:t xml:space="preserve">. </w:t>
      </w:r>
      <w:r w:rsidR="000340BA" w:rsidRPr="00FE1464">
        <w:rPr>
          <w:rFonts w:ascii="Arial" w:hAnsi="Arial" w:cs="Arial"/>
          <w:bCs/>
        </w:rPr>
        <w:t xml:space="preserve">We </w:t>
      </w:r>
      <w:r w:rsidR="0093657B" w:rsidRPr="00FE1464">
        <w:rPr>
          <w:rFonts w:ascii="Arial" w:hAnsi="Arial" w:cs="Arial"/>
          <w:bCs/>
        </w:rPr>
        <w:t>require</w:t>
      </w:r>
      <w:r w:rsidR="000340BA" w:rsidRPr="00FE1464">
        <w:rPr>
          <w:rFonts w:ascii="Arial" w:hAnsi="Arial" w:cs="Arial"/>
          <w:bCs/>
        </w:rPr>
        <w:t xml:space="preserve"> the support of other</w:t>
      </w:r>
      <w:r w:rsidR="00660723" w:rsidRPr="00FE1464">
        <w:rPr>
          <w:rFonts w:ascii="Arial" w:hAnsi="Arial" w:cs="Arial"/>
          <w:bCs/>
        </w:rPr>
        <w:t xml:space="preserve"> creatures, namely humans,</w:t>
      </w:r>
      <w:r w:rsidR="000340BA" w:rsidRPr="00FE1464">
        <w:rPr>
          <w:rFonts w:ascii="Arial" w:hAnsi="Arial" w:cs="Arial"/>
          <w:bCs/>
        </w:rPr>
        <w:t xml:space="preserve"> to </w:t>
      </w:r>
      <w:r w:rsidR="00042583" w:rsidRPr="00FE1464">
        <w:rPr>
          <w:rFonts w:ascii="Arial" w:hAnsi="Arial" w:cs="Arial"/>
          <w:bCs/>
        </w:rPr>
        <w:t>cope with natural disasters</w:t>
      </w:r>
      <w:r w:rsidR="00D1082A" w:rsidRPr="00FE1464">
        <w:rPr>
          <w:rFonts w:ascii="Arial" w:hAnsi="Arial" w:cs="Arial"/>
          <w:bCs/>
        </w:rPr>
        <w:t xml:space="preserve"> and</w:t>
      </w:r>
      <w:r w:rsidR="00042583" w:rsidRPr="00FE1464">
        <w:rPr>
          <w:rFonts w:ascii="Arial" w:hAnsi="Arial" w:cs="Arial"/>
          <w:bCs/>
        </w:rPr>
        <w:t xml:space="preserve"> griefs</w:t>
      </w:r>
      <w:r w:rsidR="00D1082A" w:rsidRPr="00FE1464">
        <w:rPr>
          <w:rFonts w:ascii="Arial" w:hAnsi="Arial" w:cs="Arial"/>
          <w:bCs/>
        </w:rPr>
        <w:t xml:space="preserve">. </w:t>
      </w:r>
      <w:r w:rsidR="00DC5296" w:rsidRPr="00FE1464">
        <w:rPr>
          <w:rFonts w:ascii="Arial" w:hAnsi="Arial" w:cs="Arial"/>
          <w:bCs/>
        </w:rPr>
        <w:t>Mutually, w</w:t>
      </w:r>
      <w:r w:rsidR="00D1082A" w:rsidRPr="00FE1464">
        <w:rPr>
          <w:rFonts w:ascii="Arial" w:hAnsi="Arial" w:cs="Arial"/>
          <w:bCs/>
        </w:rPr>
        <w:t xml:space="preserve">e long for the presence </w:t>
      </w:r>
      <w:r w:rsidR="002324FF" w:rsidRPr="00FE1464">
        <w:rPr>
          <w:rFonts w:ascii="Arial" w:hAnsi="Arial" w:cs="Arial"/>
          <w:bCs/>
        </w:rPr>
        <w:t xml:space="preserve">of others </w:t>
      </w:r>
      <w:r w:rsidR="00F976FC" w:rsidRPr="00FE1464">
        <w:rPr>
          <w:rFonts w:ascii="Arial" w:hAnsi="Arial" w:cs="Arial"/>
          <w:bCs/>
        </w:rPr>
        <w:t xml:space="preserve">to survive, to reproduce, and for </w:t>
      </w:r>
      <w:r w:rsidR="007A22F1" w:rsidRPr="00FE1464">
        <w:rPr>
          <w:rFonts w:ascii="Arial" w:hAnsi="Arial" w:cs="Arial"/>
          <w:bCs/>
        </w:rPr>
        <w:t xml:space="preserve">all sorts of </w:t>
      </w:r>
      <w:r w:rsidR="00F976FC" w:rsidRPr="00FE1464">
        <w:rPr>
          <w:rFonts w:ascii="Arial" w:hAnsi="Arial" w:cs="Arial"/>
          <w:bCs/>
        </w:rPr>
        <w:t>pleasur</w:t>
      </w:r>
      <w:r w:rsidR="007A22F1" w:rsidRPr="00FE1464">
        <w:rPr>
          <w:rFonts w:ascii="Arial" w:hAnsi="Arial" w:cs="Arial"/>
          <w:bCs/>
        </w:rPr>
        <w:t>able experiences</w:t>
      </w:r>
      <w:r w:rsidR="00F976FC" w:rsidRPr="00FE1464">
        <w:rPr>
          <w:rFonts w:ascii="Arial" w:hAnsi="Arial" w:cs="Arial"/>
          <w:bCs/>
        </w:rPr>
        <w:t>.</w:t>
      </w:r>
      <w:r w:rsidR="001128C6" w:rsidRPr="00FE1464">
        <w:rPr>
          <w:rFonts w:ascii="Arial" w:hAnsi="Arial" w:cs="Arial"/>
          <w:bCs/>
        </w:rPr>
        <w:t xml:space="preserve"> We s</w:t>
      </w:r>
      <w:r w:rsidR="008F68EB" w:rsidRPr="00FE1464">
        <w:rPr>
          <w:rFonts w:ascii="Arial" w:hAnsi="Arial" w:cs="Arial"/>
          <w:bCs/>
        </w:rPr>
        <w:t xml:space="preserve">urround ourselves with animations and distractions </w:t>
      </w:r>
      <w:r w:rsidR="00856023" w:rsidRPr="00FE1464">
        <w:rPr>
          <w:rFonts w:ascii="Arial" w:hAnsi="Arial" w:cs="Arial"/>
          <w:bCs/>
        </w:rPr>
        <w:t xml:space="preserve">such as a partner, a dog, a cat, </w:t>
      </w:r>
      <w:r w:rsidR="00885EC4" w:rsidRPr="00FE1464">
        <w:rPr>
          <w:rFonts w:ascii="Arial" w:hAnsi="Arial" w:cs="Arial"/>
          <w:bCs/>
        </w:rPr>
        <w:t>radios, and TVs,</w:t>
      </w:r>
      <w:r w:rsidR="00A535C3" w:rsidRPr="00FE1464">
        <w:rPr>
          <w:rFonts w:ascii="Arial" w:hAnsi="Arial" w:cs="Arial"/>
          <w:bCs/>
        </w:rPr>
        <w:t xml:space="preserve"> so that we do not have to</w:t>
      </w:r>
      <w:r w:rsidR="00B12526" w:rsidRPr="00FE1464">
        <w:rPr>
          <w:rFonts w:ascii="Arial" w:hAnsi="Arial" w:cs="Arial"/>
          <w:bCs/>
        </w:rPr>
        <w:t>, solitar</w:t>
      </w:r>
      <w:r w:rsidR="00EE5914" w:rsidRPr="00FE1464">
        <w:rPr>
          <w:rFonts w:ascii="Arial" w:hAnsi="Arial" w:cs="Arial"/>
          <w:bCs/>
        </w:rPr>
        <w:t>ily</w:t>
      </w:r>
      <w:r w:rsidR="007D4790" w:rsidRPr="00FE1464">
        <w:rPr>
          <w:rFonts w:ascii="Arial" w:hAnsi="Arial" w:cs="Arial"/>
          <w:bCs/>
        </w:rPr>
        <w:t xml:space="preserve"> </w:t>
      </w:r>
      <w:r w:rsidR="00012266" w:rsidRPr="00FE1464">
        <w:rPr>
          <w:rFonts w:ascii="Arial" w:hAnsi="Arial" w:cs="Arial"/>
          <w:bCs/>
        </w:rPr>
        <w:t xml:space="preserve">and </w:t>
      </w:r>
      <w:r w:rsidR="00B244C9" w:rsidRPr="00FE1464">
        <w:rPr>
          <w:rFonts w:ascii="Arial" w:hAnsi="Arial" w:cs="Arial"/>
          <w:bCs/>
        </w:rPr>
        <w:t>lone</w:t>
      </w:r>
      <w:r w:rsidR="00012266" w:rsidRPr="00FE1464">
        <w:rPr>
          <w:rFonts w:ascii="Arial" w:hAnsi="Arial" w:cs="Arial"/>
          <w:bCs/>
        </w:rPr>
        <w:t>l</w:t>
      </w:r>
      <w:r w:rsidR="007D4790" w:rsidRPr="00FE1464">
        <w:rPr>
          <w:rFonts w:ascii="Arial" w:hAnsi="Arial" w:cs="Arial"/>
          <w:bCs/>
        </w:rPr>
        <w:t>y</w:t>
      </w:r>
      <w:r w:rsidR="00EE5914" w:rsidRPr="00FE1464">
        <w:rPr>
          <w:rFonts w:ascii="Arial" w:hAnsi="Arial" w:cs="Arial"/>
          <w:bCs/>
        </w:rPr>
        <w:t xml:space="preserve">, </w:t>
      </w:r>
      <w:r w:rsidR="00DF49C4" w:rsidRPr="00FE1464">
        <w:rPr>
          <w:rFonts w:ascii="Arial" w:hAnsi="Arial" w:cs="Arial"/>
          <w:bCs/>
        </w:rPr>
        <w:t xml:space="preserve">deal with our thoughts, emotions, sensations, </w:t>
      </w:r>
      <w:r w:rsidR="00D739EF" w:rsidRPr="00FE1464">
        <w:rPr>
          <w:rFonts w:ascii="Arial" w:hAnsi="Arial" w:cs="Arial"/>
          <w:bCs/>
        </w:rPr>
        <w:t>and</w:t>
      </w:r>
      <w:r w:rsidR="00DF49C4" w:rsidRPr="00FE1464">
        <w:rPr>
          <w:rFonts w:ascii="Arial" w:hAnsi="Arial" w:cs="Arial"/>
          <w:bCs/>
        </w:rPr>
        <w:t xml:space="preserve"> feelings</w:t>
      </w:r>
      <w:r w:rsidR="00BA6236" w:rsidRPr="00FE1464">
        <w:rPr>
          <w:rFonts w:ascii="Arial" w:hAnsi="Arial" w:cs="Arial"/>
          <w:bCs/>
        </w:rPr>
        <w:t xml:space="preserve"> in a constant </w:t>
      </w:r>
      <w:r w:rsidR="002227B0">
        <w:rPr>
          <w:rFonts w:ascii="Arial" w:hAnsi="Arial" w:cs="Arial"/>
          <w:bCs/>
        </w:rPr>
        <w:t>manner</w:t>
      </w:r>
      <w:r w:rsidR="00EE5914" w:rsidRPr="00FE1464">
        <w:rPr>
          <w:rFonts w:ascii="Arial" w:hAnsi="Arial" w:cs="Arial"/>
          <w:bCs/>
        </w:rPr>
        <w:t>.</w:t>
      </w:r>
      <w:r w:rsidR="00BC6D9D" w:rsidRPr="00FE1464">
        <w:rPr>
          <w:rFonts w:ascii="Arial" w:hAnsi="Arial" w:cs="Arial"/>
          <w:bCs/>
        </w:rPr>
        <w:t xml:space="preserve"> </w:t>
      </w:r>
      <w:r w:rsidR="005C69F1" w:rsidRPr="00FE1464">
        <w:rPr>
          <w:rFonts w:ascii="Arial" w:hAnsi="Arial" w:cs="Arial"/>
          <w:bCs/>
        </w:rPr>
        <w:t xml:space="preserve">We create </w:t>
      </w:r>
      <w:r w:rsidR="00BF3761">
        <w:rPr>
          <w:rFonts w:ascii="Arial" w:hAnsi="Arial" w:cs="Arial"/>
          <w:bCs/>
        </w:rPr>
        <w:t xml:space="preserve">many </w:t>
      </w:r>
      <w:r w:rsidR="005C69F1" w:rsidRPr="00FE1464">
        <w:rPr>
          <w:rFonts w:ascii="Arial" w:hAnsi="Arial" w:cs="Arial"/>
          <w:bCs/>
        </w:rPr>
        <w:t>loopholes allowing us to</w:t>
      </w:r>
      <w:r w:rsidR="00000089" w:rsidRPr="00FE1464">
        <w:rPr>
          <w:rFonts w:ascii="Arial" w:hAnsi="Arial" w:cs="Arial"/>
          <w:bCs/>
        </w:rPr>
        <w:t>,</w:t>
      </w:r>
      <w:r w:rsidR="005C69F1" w:rsidRPr="00FE1464">
        <w:rPr>
          <w:rFonts w:ascii="Arial" w:hAnsi="Arial" w:cs="Arial"/>
          <w:bCs/>
        </w:rPr>
        <w:t xml:space="preserve"> </w:t>
      </w:r>
      <w:r w:rsidR="001F19A3" w:rsidRPr="00FE1464">
        <w:rPr>
          <w:rFonts w:ascii="Arial" w:hAnsi="Arial" w:cs="Arial"/>
          <w:bCs/>
        </w:rPr>
        <w:t>momentarily</w:t>
      </w:r>
      <w:r w:rsidR="00000089" w:rsidRPr="00FE1464">
        <w:rPr>
          <w:rFonts w:ascii="Arial" w:hAnsi="Arial" w:cs="Arial"/>
          <w:bCs/>
        </w:rPr>
        <w:t>,</w:t>
      </w:r>
      <w:r w:rsidR="001F19A3" w:rsidRPr="00FE1464">
        <w:rPr>
          <w:rFonts w:ascii="Arial" w:hAnsi="Arial" w:cs="Arial"/>
          <w:bCs/>
        </w:rPr>
        <w:t xml:space="preserve"> escape from ourselves</w:t>
      </w:r>
      <w:r w:rsidR="000F469C" w:rsidRPr="00FE1464">
        <w:rPr>
          <w:rFonts w:ascii="Arial" w:hAnsi="Arial" w:cs="Arial"/>
          <w:bCs/>
        </w:rPr>
        <w:t>.</w:t>
      </w:r>
      <w:r w:rsidR="00B752BB" w:rsidRPr="00FE1464">
        <w:rPr>
          <w:rFonts w:ascii="Arial" w:hAnsi="Arial" w:cs="Arial"/>
          <w:bCs/>
        </w:rPr>
        <w:t xml:space="preserve"> Who we truly are as a person</w:t>
      </w:r>
      <w:r w:rsidR="009D17ED" w:rsidRPr="00FE1464">
        <w:rPr>
          <w:rFonts w:ascii="Arial" w:hAnsi="Arial" w:cs="Arial"/>
          <w:bCs/>
        </w:rPr>
        <w:t xml:space="preserve"> often </w:t>
      </w:r>
      <w:r w:rsidR="00C0496E" w:rsidRPr="00FE1464">
        <w:rPr>
          <w:rFonts w:ascii="Arial" w:hAnsi="Arial" w:cs="Arial"/>
          <w:bCs/>
        </w:rPr>
        <w:t>contains</w:t>
      </w:r>
      <w:r w:rsidR="003E6952" w:rsidRPr="00FE1464">
        <w:rPr>
          <w:rFonts w:ascii="Arial" w:hAnsi="Arial" w:cs="Arial"/>
          <w:bCs/>
        </w:rPr>
        <w:t xml:space="preserve"> </w:t>
      </w:r>
      <w:r w:rsidR="00910CFB" w:rsidRPr="00FE1464">
        <w:rPr>
          <w:rFonts w:ascii="Arial" w:hAnsi="Arial" w:cs="Arial"/>
          <w:bCs/>
        </w:rPr>
        <w:t>indelible stains</w:t>
      </w:r>
      <w:r w:rsidR="00B752BB" w:rsidRPr="00FE1464">
        <w:rPr>
          <w:rFonts w:ascii="Arial" w:hAnsi="Arial" w:cs="Arial"/>
          <w:bCs/>
        </w:rPr>
        <w:t>,</w:t>
      </w:r>
      <w:r w:rsidR="00C0410A" w:rsidRPr="00FE1464">
        <w:rPr>
          <w:rFonts w:ascii="Arial" w:hAnsi="Arial" w:cs="Arial"/>
          <w:bCs/>
        </w:rPr>
        <w:t xml:space="preserve"> particularly</w:t>
      </w:r>
      <w:r w:rsidR="00B752BB" w:rsidRPr="00FE1464">
        <w:rPr>
          <w:rFonts w:ascii="Arial" w:hAnsi="Arial" w:cs="Arial"/>
          <w:bCs/>
        </w:rPr>
        <w:t xml:space="preserve"> t</w:t>
      </w:r>
      <w:r w:rsidR="00E77DBA" w:rsidRPr="00FE1464">
        <w:rPr>
          <w:rFonts w:ascii="Arial" w:hAnsi="Arial" w:cs="Arial"/>
          <w:bCs/>
        </w:rPr>
        <w:t xml:space="preserve">he part of </w:t>
      </w:r>
      <w:r w:rsidR="000F469C" w:rsidRPr="00FE1464">
        <w:rPr>
          <w:rFonts w:ascii="Arial" w:hAnsi="Arial" w:cs="Arial"/>
          <w:bCs/>
        </w:rPr>
        <w:t>ourselves</w:t>
      </w:r>
      <w:r w:rsidR="00E77DBA" w:rsidRPr="00FE1464">
        <w:rPr>
          <w:rFonts w:ascii="Arial" w:hAnsi="Arial" w:cs="Arial"/>
          <w:bCs/>
        </w:rPr>
        <w:t xml:space="preserve"> that</w:t>
      </w:r>
      <w:r w:rsidR="00C65044" w:rsidRPr="00FE1464">
        <w:rPr>
          <w:rFonts w:ascii="Arial" w:hAnsi="Arial" w:cs="Arial"/>
          <w:bCs/>
        </w:rPr>
        <w:t xml:space="preserve"> houses</w:t>
      </w:r>
      <w:r w:rsidR="00A62C34" w:rsidRPr="00FE1464">
        <w:rPr>
          <w:rFonts w:ascii="Arial" w:hAnsi="Arial" w:cs="Arial"/>
          <w:bCs/>
        </w:rPr>
        <w:t xml:space="preserve"> our memories, imaginations, urges, </w:t>
      </w:r>
      <w:r w:rsidR="00B752BB" w:rsidRPr="00FE1464">
        <w:rPr>
          <w:rFonts w:ascii="Arial" w:hAnsi="Arial" w:cs="Arial"/>
          <w:bCs/>
        </w:rPr>
        <w:t xml:space="preserve">and </w:t>
      </w:r>
      <w:r w:rsidR="00A62C34" w:rsidRPr="00FE1464">
        <w:rPr>
          <w:rFonts w:ascii="Arial" w:hAnsi="Arial" w:cs="Arial"/>
          <w:bCs/>
        </w:rPr>
        <w:t>pulses</w:t>
      </w:r>
      <w:r w:rsidR="00C0410A" w:rsidRPr="00FE1464">
        <w:rPr>
          <w:rFonts w:ascii="Arial" w:hAnsi="Arial" w:cs="Arial"/>
          <w:bCs/>
        </w:rPr>
        <w:t xml:space="preserve">. </w:t>
      </w:r>
      <w:r w:rsidR="009474F4" w:rsidRPr="00FE1464">
        <w:rPr>
          <w:rFonts w:ascii="Arial" w:hAnsi="Arial" w:cs="Arial"/>
          <w:bCs/>
        </w:rPr>
        <w:t>In the view of</w:t>
      </w:r>
      <w:r w:rsidR="00B2693C" w:rsidRPr="00FE1464">
        <w:rPr>
          <w:rFonts w:ascii="Arial" w:hAnsi="Arial" w:cs="Arial"/>
          <w:bCs/>
        </w:rPr>
        <w:t xml:space="preserve"> all</w:t>
      </w:r>
      <w:r w:rsidR="009474F4" w:rsidRPr="00FE1464">
        <w:rPr>
          <w:rFonts w:ascii="Arial" w:hAnsi="Arial" w:cs="Arial"/>
          <w:bCs/>
        </w:rPr>
        <w:t xml:space="preserve"> that, </w:t>
      </w:r>
      <w:r w:rsidR="003B71B6" w:rsidRPr="00FE1464">
        <w:rPr>
          <w:rFonts w:ascii="Arial" w:hAnsi="Arial" w:cs="Arial"/>
          <w:bCs/>
        </w:rPr>
        <w:t>we</w:t>
      </w:r>
      <w:r w:rsidR="00105843" w:rsidRPr="00FE1464">
        <w:rPr>
          <w:rFonts w:ascii="Arial" w:hAnsi="Arial" w:cs="Arial"/>
          <w:bCs/>
        </w:rPr>
        <w:t xml:space="preserve"> find it eas</w:t>
      </w:r>
      <w:r w:rsidR="001919F6" w:rsidRPr="00FE1464">
        <w:rPr>
          <w:rFonts w:ascii="Arial" w:hAnsi="Arial" w:cs="Arial"/>
          <w:bCs/>
        </w:rPr>
        <w:t>ier</w:t>
      </w:r>
      <w:r w:rsidR="00A30AE3" w:rsidRPr="00FE1464">
        <w:rPr>
          <w:rFonts w:ascii="Arial" w:hAnsi="Arial" w:cs="Arial"/>
          <w:bCs/>
        </w:rPr>
        <w:t xml:space="preserve"> to judge others instead of judging ourselves</w:t>
      </w:r>
      <w:r w:rsidR="006767D6" w:rsidRPr="00FE1464">
        <w:rPr>
          <w:rFonts w:ascii="Arial" w:hAnsi="Arial" w:cs="Arial"/>
          <w:bCs/>
        </w:rPr>
        <w:t xml:space="preserve"> because self-judgment</w:t>
      </w:r>
      <w:r w:rsidR="00B2693C" w:rsidRPr="00FE1464">
        <w:rPr>
          <w:rFonts w:ascii="Arial" w:hAnsi="Arial" w:cs="Arial"/>
          <w:bCs/>
        </w:rPr>
        <w:t xml:space="preserve"> usually</w:t>
      </w:r>
      <w:r w:rsidR="006767D6" w:rsidRPr="00FE1464">
        <w:rPr>
          <w:rFonts w:ascii="Arial" w:hAnsi="Arial" w:cs="Arial"/>
          <w:bCs/>
        </w:rPr>
        <w:t xml:space="preserve"> trails</w:t>
      </w:r>
      <w:r w:rsidR="003B71B6" w:rsidRPr="00FE1464">
        <w:rPr>
          <w:rFonts w:ascii="Arial" w:hAnsi="Arial" w:cs="Arial"/>
          <w:bCs/>
        </w:rPr>
        <w:t xml:space="preserve"> </w:t>
      </w:r>
      <w:r w:rsidR="004E47F4" w:rsidRPr="00FE1464">
        <w:rPr>
          <w:rFonts w:ascii="Arial" w:hAnsi="Arial" w:cs="Arial"/>
          <w:bCs/>
        </w:rPr>
        <w:t>discomfort</w:t>
      </w:r>
      <w:r w:rsidR="0054530C" w:rsidRPr="00FE1464">
        <w:rPr>
          <w:rFonts w:ascii="Arial" w:hAnsi="Arial" w:cs="Arial"/>
          <w:bCs/>
        </w:rPr>
        <w:t xml:space="preserve"> and </w:t>
      </w:r>
      <w:r w:rsidR="007C09C2" w:rsidRPr="00FE1464">
        <w:rPr>
          <w:rFonts w:ascii="Arial" w:hAnsi="Arial" w:cs="Arial"/>
          <w:bCs/>
        </w:rPr>
        <w:t>embarrassment.</w:t>
      </w:r>
      <w:r w:rsidR="00F96FC5" w:rsidRPr="00FE1464">
        <w:rPr>
          <w:rFonts w:ascii="Arial" w:hAnsi="Arial" w:cs="Arial"/>
          <w:bCs/>
        </w:rPr>
        <w:t xml:space="preserve"> </w:t>
      </w:r>
      <w:r w:rsidR="00AA1D83" w:rsidRPr="00FE1464">
        <w:rPr>
          <w:rFonts w:ascii="Arial" w:hAnsi="Arial" w:cs="Arial"/>
          <w:bCs/>
        </w:rPr>
        <w:t xml:space="preserve">Every </w:t>
      </w:r>
      <w:r w:rsidR="004A6B51" w:rsidRPr="00FE1464">
        <w:rPr>
          <w:rFonts w:ascii="Arial" w:hAnsi="Arial" w:cs="Arial"/>
          <w:bCs/>
        </w:rPr>
        <w:t>sequence</w:t>
      </w:r>
      <w:r w:rsidR="00AA1D83" w:rsidRPr="00FE1464">
        <w:rPr>
          <w:rFonts w:ascii="Arial" w:hAnsi="Arial" w:cs="Arial"/>
          <w:bCs/>
        </w:rPr>
        <w:t xml:space="preserve"> of </w:t>
      </w:r>
      <w:r w:rsidR="00D113AA" w:rsidRPr="00FE1464">
        <w:rPr>
          <w:rFonts w:ascii="Arial" w:hAnsi="Arial" w:cs="Arial"/>
          <w:bCs/>
        </w:rPr>
        <w:t xml:space="preserve">quarrel, </w:t>
      </w:r>
      <w:r w:rsidR="00D45B77" w:rsidRPr="00FE1464">
        <w:rPr>
          <w:rFonts w:ascii="Arial" w:hAnsi="Arial" w:cs="Arial"/>
          <w:bCs/>
        </w:rPr>
        <w:t xml:space="preserve">outburst of </w:t>
      </w:r>
      <w:r w:rsidR="00A722E9" w:rsidRPr="00FE1464">
        <w:rPr>
          <w:rFonts w:ascii="Arial" w:hAnsi="Arial" w:cs="Arial"/>
          <w:bCs/>
        </w:rPr>
        <w:t xml:space="preserve">violence, </w:t>
      </w:r>
      <w:r w:rsidR="00C96DBD" w:rsidRPr="00FE1464">
        <w:rPr>
          <w:rFonts w:ascii="Arial" w:hAnsi="Arial" w:cs="Arial"/>
          <w:bCs/>
        </w:rPr>
        <w:t>act</w:t>
      </w:r>
      <w:r w:rsidR="00A43012" w:rsidRPr="00FE1464">
        <w:rPr>
          <w:rFonts w:ascii="Arial" w:hAnsi="Arial" w:cs="Arial"/>
          <w:bCs/>
        </w:rPr>
        <w:t xml:space="preserve"> of </w:t>
      </w:r>
      <w:r w:rsidR="00A839F7" w:rsidRPr="00FE1464">
        <w:rPr>
          <w:rFonts w:ascii="Arial" w:hAnsi="Arial" w:cs="Arial"/>
          <w:bCs/>
        </w:rPr>
        <w:t xml:space="preserve">aggression, </w:t>
      </w:r>
      <w:r w:rsidR="00A43012" w:rsidRPr="00FE1464">
        <w:rPr>
          <w:rFonts w:ascii="Arial" w:hAnsi="Arial" w:cs="Arial"/>
          <w:bCs/>
        </w:rPr>
        <w:t xml:space="preserve">fiery </w:t>
      </w:r>
      <w:r w:rsidR="00D80975" w:rsidRPr="00FE1464">
        <w:rPr>
          <w:rFonts w:ascii="Arial" w:hAnsi="Arial" w:cs="Arial"/>
          <w:bCs/>
        </w:rPr>
        <w:t xml:space="preserve">clashes, </w:t>
      </w:r>
      <w:r w:rsidR="003446FE" w:rsidRPr="00FE1464">
        <w:rPr>
          <w:rFonts w:ascii="Arial" w:hAnsi="Arial" w:cs="Arial"/>
          <w:bCs/>
        </w:rPr>
        <w:t>or</w:t>
      </w:r>
      <w:r w:rsidR="00ED713A" w:rsidRPr="00FE1464">
        <w:rPr>
          <w:rFonts w:ascii="Arial" w:hAnsi="Arial" w:cs="Arial"/>
          <w:bCs/>
        </w:rPr>
        <w:t xml:space="preserve"> conflict</w:t>
      </w:r>
      <w:r w:rsidR="003446FE" w:rsidRPr="00FE1464">
        <w:rPr>
          <w:rFonts w:ascii="Arial" w:hAnsi="Arial" w:cs="Arial"/>
          <w:bCs/>
        </w:rPr>
        <w:t>s</w:t>
      </w:r>
      <w:r w:rsidR="006F55ED" w:rsidRPr="00FE1464">
        <w:rPr>
          <w:rFonts w:ascii="Arial" w:hAnsi="Arial" w:cs="Arial"/>
          <w:bCs/>
        </w:rPr>
        <w:t xml:space="preserve"> </w:t>
      </w:r>
      <w:r w:rsidR="005326AC" w:rsidRPr="00FE1464">
        <w:rPr>
          <w:rFonts w:ascii="Arial" w:hAnsi="Arial" w:cs="Arial"/>
          <w:bCs/>
        </w:rPr>
        <w:t xml:space="preserve">occupies important spaces in </w:t>
      </w:r>
      <w:r w:rsidR="00315C99" w:rsidRPr="00FE1464">
        <w:rPr>
          <w:rFonts w:ascii="Arial" w:hAnsi="Arial" w:cs="Arial"/>
          <w:bCs/>
        </w:rPr>
        <w:t>our mnemonic field, namely our memor</w:t>
      </w:r>
      <w:r w:rsidR="00771825" w:rsidRPr="00FE1464">
        <w:rPr>
          <w:rFonts w:ascii="Arial" w:hAnsi="Arial" w:cs="Arial"/>
          <w:bCs/>
        </w:rPr>
        <w:t>y field</w:t>
      </w:r>
      <w:r w:rsidR="009C558D" w:rsidRPr="00FE1464">
        <w:rPr>
          <w:rFonts w:ascii="Arial" w:hAnsi="Arial" w:cs="Arial"/>
          <w:bCs/>
        </w:rPr>
        <w:t>.</w:t>
      </w:r>
      <w:r w:rsidR="00841757" w:rsidRPr="00FE1464">
        <w:rPr>
          <w:rFonts w:ascii="Arial" w:hAnsi="Arial" w:cs="Arial"/>
          <w:bCs/>
        </w:rPr>
        <w:t xml:space="preserve"> </w:t>
      </w:r>
      <w:r w:rsidR="001B1881" w:rsidRPr="00FE1464">
        <w:rPr>
          <w:rFonts w:ascii="Arial" w:hAnsi="Arial" w:cs="Arial"/>
          <w:bCs/>
        </w:rPr>
        <w:t xml:space="preserve">In moments of </w:t>
      </w:r>
      <w:r w:rsidR="00863199" w:rsidRPr="00FE1464">
        <w:rPr>
          <w:rFonts w:ascii="Arial" w:hAnsi="Arial" w:cs="Arial"/>
          <w:bCs/>
        </w:rPr>
        <w:t xml:space="preserve">loneliness or </w:t>
      </w:r>
      <w:r w:rsidR="001B1881" w:rsidRPr="00FE1464">
        <w:rPr>
          <w:rFonts w:ascii="Arial" w:hAnsi="Arial" w:cs="Arial"/>
          <w:bCs/>
        </w:rPr>
        <w:t>solitude</w:t>
      </w:r>
      <w:r w:rsidR="00C972CA" w:rsidRPr="00FE1464">
        <w:rPr>
          <w:rFonts w:ascii="Arial" w:hAnsi="Arial" w:cs="Arial"/>
          <w:bCs/>
        </w:rPr>
        <w:t xml:space="preserve">, the majority of our attention </w:t>
      </w:r>
      <w:r w:rsidR="005E18AC" w:rsidRPr="00FE1464">
        <w:rPr>
          <w:rFonts w:ascii="Arial" w:hAnsi="Arial" w:cs="Arial"/>
          <w:bCs/>
        </w:rPr>
        <w:t>is</w:t>
      </w:r>
      <w:r w:rsidR="0057639F" w:rsidRPr="00FE1464">
        <w:rPr>
          <w:rFonts w:ascii="Arial" w:hAnsi="Arial" w:cs="Arial"/>
          <w:bCs/>
        </w:rPr>
        <w:t xml:space="preserve"> </w:t>
      </w:r>
      <w:r w:rsidR="007F54BF" w:rsidRPr="00FE1464">
        <w:rPr>
          <w:rFonts w:ascii="Arial" w:hAnsi="Arial" w:cs="Arial"/>
          <w:bCs/>
        </w:rPr>
        <w:t>directed</w:t>
      </w:r>
      <w:r w:rsidR="006C5BCA" w:rsidRPr="00FE1464">
        <w:rPr>
          <w:rFonts w:ascii="Arial" w:hAnsi="Arial" w:cs="Arial"/>
          <w:bCs/>
        </w:rPr>
        <w:t xml:space="preserve"> </w:t>
      </w:r>
      <w:r w:rsidR="00726A71" w:rsidRPr="00FE1464">
        <w:rPr>
          <w:rFonts w:ascii="Arial" w:hAnsi="Arial" w:cs="Arial"/>
          <w:bCs/>
        </w:rPr>
        <w:t>to our internal world</w:t>
      </w:r>
      <w:r w:rsidR="0057639F" w:rsidRPr="00FE1464">
        <w:rPr>
          <w:rFonts w:ascii="Arial" w:hAnsi="Arial" w:cs="Arial"/>
          <w:bCs/>
        </w:rPr>
        <w:t xml:space="preserve">. </w:t>
      </w:r>
      <w:r w:rsidR="00726A71" w:rsidRPr="00FE1464">
        <w:rPr>
          <w:rFonts w:ascii="Arial" w:hAnsi="Arial" w:cs="Arial"/>
          <w:bCs/>
        </w:rPr>
        <w:t>And b</w:t>
      </w:r>
      <w:r w:rsidR="006C5BCA" w:rsidRPr="00FE1464">
        <w:rPr>
          <w:rFonts w:ascii="Arial" w:hAnsi="Arial" w:cs="Arial"/>
          <w:bCs/>
        </w:rPr>
        <w:t>ecause of so, our consci</w:t>
      </w:r>
      <w:r w:rsidR="00726A71" w:rsidRPr="00FE1464">
        <w:rPr>
          <w:rFonts w:ascii="Arial" w:hAnsi="Arial" w:cs="Arial"/>
          <w:bCs/>
        </w:rPr>
        <w:t xml:space="preserve">ence </w:t>
      </w:r>
      <w:r w:rsidR="00B36645" w:rsidRPr="00FE1464">
        <w:rPr>
          <w:rFonts w:ascii="Arial" w:hAnsi="Arial" w:cs="Arial"/>
          <w:bCs/>
        </w:rPr>
        <w:t>becomes</w:t>
      </w:r>
      <w:r w:rsidR="00065C75" w:rsidRPr="00FE1464">
        <w:rPr>
          <w:rFonts w:ascii="Arial" w:hAnsi="Arial" w:cs="Arial"/>
          <w:bCs/>
        </w:rPr>
        <w:t xml:space="preserve"> active</w:t>
      </w:r>
      <w:r w:rsidR="00AD44F4">
        <w:rPr>
          <w:rFonts w:ascii="Arial" w:hAnsi="Arial" w:cs="Arial"/>
          <w:bCs/>
        </w:rPr>
        <w:t>ly</w:t>
      </w:r>
      <w:r w:rsidR="00B36645" w:rsidRPr="00FE1464">
        <w:rPr>
          <w:rFonts w:ascii="Arial" w:hAnsi="Arial" w:cs="Arial"/>
          <w:bCs/>
        </w:rPr>
        <w:t xml:space="preserve"> involved</w:t>
      </w:r>
      <w:r w:rsidR="008C31C0" w:rsidRPr="00FE1464">
        <w:rPr>
          <w:rFonts w:ascii="Arial" w:hAnsi="Arial" w:cs="Arial"/>
          <w:bCs/>
        </w:rPr>
        <w:t xml:space="preserve"> in our thought</w:t>
      </w:r>
      <w:r w:rsidR="00E029D9" w:rsidRPr="00FE1464">
        <w:rPr>
          <w:rFonts w:ascii="Arial" w:hAnsi="Arial" w:cs="Arial"/>
          <w:bCs/>
        </w:rPr>
        <w:t xml:space="preserve"> process </w:t>
      </w:r>
      <w:r w:rsidR="00667404" w:rsidRPr="00FE1464">
        <w:rPr>
          <w:rFonts w:ascii="Arial" w:hAnsi="Arial" w:cs="Arial"/>
          <w:bCs/>
        </w:rPr>
        <w:t xml:space="preserve">by </w:t>
      </w:r>
      <w:r w:rsidR="008764C6" w:rsidRPr="00FE1464">
        <w:rPr>
          <w:rFonts w:ascii="Arial" w:hAnsi="Arial" w:cs="Arial"/>
          <w:bCs/>
        </w:rPr>
        <w:t>opening</w:t>
      </w:r>
      <w:r w:rsidR="00167C50" w:rsidRPr="00FE1464">
        <w:rPr>
          <w:rFonts w:ascii="Arial" w:hAnsi="Arial" w:cs="Arial"/>
          <w:bCs/>
        </w:rPr>
        <w:t xml:space="preserve"> doors</w:t>
      </w:r>
      <w:r w:rsidR="00667404" w:rsidRPr="00FE1464">
        <w:rPr>
          <w:rFonts w:ascii="Arial" w:hAnsi="Arial" w:cs="Arial"/>
          <w:bCs/>
        </w:rPr>
        <w:t xml:space="preserve">, metaphorically, </w:t>
      </w:r>
      <w:r w:rsidR="00167C50" w:rsidRPr="00FE1464">
        <w:rPr>
          <w:rFonts w:ascii="Arial" w:hAnsi="Arial" w:cs="Arial"/>
          <w:bCs/>
        </w:rPr>
        <w:t xml:space="preserve">to </w:t>
      </w:r>
      <w:r w:rsidR="00A67635" w:rsidRPr="00FE1464">
        <w:rPr>
          <w:rFonts w:ascii="Arial" w:hAnsi="Arial" w:cs="Arial"/>
          <w:bCs/>
        </w:rPr>
        <w:t xml:space="preserve">profound and </w:t>
      </w:r>
      <w:r w:rsidR="00413F9A" w:rsidRPr="00FE1464">
        <w:rPr>
          <w:rFonts w:ascii="Arial" w:hAnsi="Arial" w:cs="Arial"/>
          <w:bCs/>
        </w:rPr>
        <w:t>soul-stirring</w:t>
      </w:r>
      <w:r w:rsidR="007A0586" w:rsidRPr="00FE1464">
        <w:rPr>
          <w:rFonts w:ascii="Arial" w:hAnsi="Arial" w:cs="Arial"/>
          <w:bCs/>
        </w:rPr>
        <w:t xml:space="preserve"> </w:t>
      </w:r>
      <w:r w:rsidR="00F36784" w:rsidRPr="00FE1464">
        <w:rPr>
          <w:rFonts w:ascii="Arial" w:hAnsi="Arial" w:cs="Arial"/>
          <w:bCs/>
        </w:rPr>
        <w:t>remembrances</w:t>
      </w:r>
      <w:r w:rsidR="00134069" w:rsidRPr="00FE1464">
        <w:rPr>
          <w:rFonts w:ascii="Arial" w:hAnsi="Arial" w:cs="Arial"/>
          <w:bCs/>
        </w:rPr>
        <w:t xml:space="preserve"> from which </w:t>
      </w:r>
      <w:r w:rsidR="00B41028" w:rsidRPr="00FE1464">
        <w:rPr>
          <w:rFonts w:ascii="Arial" w:hAnsi="Arial" w:cs="Arial"/>
          <w:bCs/>
        </w:rPr>
        <w:t>poignant regrets</w:t>
      </w:r>
      <w:r w:rsidR="00CF424A" w:rsidRPr="00FE1464">
        <w:rPr>
          <w:rFonts w:ascii="Arial" w:hAnsi="Arial" w:cs="Arial"/>
          <w:bCs/>
        </w:rPr>
        <w:t xml:space="preserve">, </w:t>
      </w:r>
      <w:r w:rsidR="00B41028" w:rsidRPr="00FE1464">
        <w:rPr>
          <w:rFonts w:ascii="Arial" w:hAnsi="Arial" w:cs="Arial"/>
          <w:bCs/>
        </w:rPr>
        <w:t xml:space="preserve">deceptions, and </w:t>
      </w:r>
      <w:r w:rsidR="008B71BB" w:rsidRPr="00FE1464">
        <w:rPr>
          <w:rFonts w:ascii="Arial" w:hAnsi="Arial" w:cs="Arial"/>
          <w:bCs/>
        </w:rPr>
        <w:t>displeasures are</w:t>
      </w:r>
      <w:r w:rsidR="00E577A9" w:rsidRPr="00FE1464">
        <w:rPr>
          <w:rFonts w:ascii="Arial" w:hAnsi="Arial" w:cs="Arial"/>
          <w:bCs/>
        </w:rPr>
        <w:t xml:space="preserve"> </w:t>
      </w:r>
      <w:r w:rsidR="00EF5F9E" w:rsidRPr="00FE1464">
        <w:rPr>
          <w:rFonts w:ascii="Arial" w:hAnsi="Arial" w:cs="Arial"/>
          <w:bCs/>
        </w:rPr>
        <w:t xml:space="preserve">deeply </w:t>
      </w:r>
      <w:r w:rsidR="008B71BB" w:rsidRPr="00FE1464">
        <w:rPr>
          <w:rFonts w:ascii="Arial" w:hAnsi="Arial" w:cs="Arial"/>
          <w:bCs/>
        </w:rPr>
        <w:t xml:space="preserve">rooted. </w:t>
      </w:r>
      <w:r w:rsidR="00A40CFF" w:rsidRPr="00FE1464">
        <w:rPr>
          <w:rFonts w:ascii="Arial" w:hAnsi="Arial" w:cs="Arial"/>
          <w:bCs/>
        </w:rPr>
        <w:t>When a</w:t>
      </w:r>
      <w:r w:rsidR="009C558D" w:rsidRPr="00FE1464">
        <w:rPr>
          <w:rFonts w:ascii="Arial" w:hAnsi="Arial" w:cs="Arial"/>
          <w:bCs/>
        </w:rPr>
        <w:t xml:space="preserve">lone, </w:t>
      </w:r>
      <w:r w:rsidR="00314348" w:rsidRPr="00FE1464">
        <w:rPr>
          <w:rFonts w:ascii="Arial" w:hAnsi="Arial" w:cs="Arial"/>
          <w:bCs/>
        </w:rPr>
        <w:t>we</w:t>
      </w:r>
      <w:r w:rsidR="00280768" w:rsidRPr="00FE1464">
        <w:rPr>
          <w:rFonts w:ascii="Arial" w:hAnsi="Arial" w:cs="Arial"/>
          <w:bCs/>
        </w:rPr>
        <w:t xml:space="preserve"> </w:t>
      </w:r>
      <w:r w:rsidR="009C558D" w:rsidRPr="00FE1464">
        <w:rPr>
          <w:rFonts w:ascii="Arial" w:hAnsi="Arial" w:cs="Arial"/>
          <w:bCs/>
        </w:rPr>
        <w:t>tend</w:t>
      </w:r>
      <w:r w:rsidR="00280768" w:rsidRPr="00FE1464">
        <w:rPr>
          <w:rFonts w:ascii="Arial" w:hAnsi="Arial" w:cs="Arial"/>
          <w:bCs/>
        </w:rPr>
        <w:t xml:space="preserve"> </w:t>
      </w:r>
      <w:r w:rsidR="009C558D" w:rsidRPr="00FE1464">
        <w:rPr>
          <w:rFonts w:ascii="Arial" w:hAnsi="Arial" w:cs="Arial"/>
          <w:bCs/>
        </w:rPr>
        <w:t>to</w:t>
      </w:r>
      <w:r w:rsidR="00314348" w:rsidRPr="00FE1464">
        <w:rPr>
          <w:rFonts w:ascii="Arial" w:hAnsi="Arial" w:cs="Arial"/>
          <w:bCs/>
        </w:rPr>
        <w:t xml:space="preserve"> replay</w:t>
      </w:r>
      <w:r w:rsidR="00A40CFF" w:rsidRPr="00FE1464">
        <w:rPr>
          <w:rFonts w:ascii="Arial" w:hAnsi="Arial" w:cs="Arial"/>
          <w:bCs/>
        </w:rPr>
        <w:t xml:space="preserve"> </w:t>
      </w:r>
      <w:r w:rsidR="00273C3D" w:rsidRPr="00FE1464">
        <w:rPr>
          <w:rFonts w:ascii="Arial" w:hAnsi="Arial" w:cs="Arial"/>
          <w:bCs/>
        </w:rPr>
        <w:t>sequences of</w:t>
      </w:r>
      <w:r w:rsidR="009B4B84" w:rsidRPr="00FE1464">
        <w:rPr>
          <w:rFonts w:ascii="Arial" w:hAnsi="Arial" w:cs="Arial"/>
          <w:bCs/>
        </w:rPr>
        <w:t xml:space="preserve"> our</w:t>
      </w:r>
      <w:r w:rsidR="00273C3D" w:rsidRPr="00FE1464">
        <w:rPr>
          <w:rFonts w:ascii="Arial" w:hAnsi="Arial" w:cs="Arial"/>
          <w:bCs/>
        </w:rPr>
        <w:t xml:space="preserve"> </w:t>
      </w:r>
      <w:r w:rsidR="009B4B84" w:rsidRPr="00FE1464">
        <w:rPr>
          <w:rFonts w:ascii="Arial" w:hAnsi="Arial" w:cs="Arial"/>
          <w:bCs/>
        </w:rPr>
        <w:t>past actions</w:t>
      </w:r>
      <w:r w:rsidR="0024046B" w:rsidRPr="00FE1464">
        <w:rPr>
          <w:rFonts w:ascii="Arial" w:hAnsi="Arial" w:cs="Arial"/>
          <w:bCs/>
        </w:rPr>
        <w:t xml:space="preserve">. </w:t>
      </w:r>
      <w:r w:rsidR="005E20E5" w:rsidRPr="00FE1464">
        <w:rPr>
          <w:rFonts w:ascii="Arial" w:hAnsi="Arial" w:cs="Arial"/>
          <w:bCs/>
        </w:rPr>
        <w:t xml:space="preserve">As we </w:t>
      </w:r>
      <w:r w:rsidR="00382F19" w:rsidRPr="00FE1464">
        <w:rPr>
          <w:rFonts w:ascii="Arial" w:hAnsi="Arial" w:cs="Arial"/>
          <w:bCs/>
        </w:rPr>
        <w:t>comprehend</w:t>
      </w:r>
      <w:r w:rsidR="005E20E5" w:rsidRPr="00FE1464">
        <w:rPr>
          <w:rFonts w:ascii="Arial" w:hAnsi="Arial" w:cs="Arial"/>
          <w:bCs/>
        </w:rPr>
        <w:t xml:space="preserve"> that </w:t>
      </w:r>
      <w:r w:rsidR="000574A3" w:rsidRPr="00FE1464">
        <w:rPr>
          <w:rFonts w:ascii="Arial" w:hAnsi="Arial" w:cs="Arial"/>
          <w:bCs/>
        </w:rPr>
        <w:t xml:space="preserve">the </w:t>
      </w:r>
      <w:r w:rsidR="005E20E5" w:rsidRPr="00FE1464">
        <w:rPr>
          <w:rFonts w:ascii="Arial" w:hAnsi="Arial" w:cs="Arial"/>
          <w:bCs/>
        </w:rPr>
        <w:t>negativ</w:t>
      </w:r>
      <w:r w:rsidR="000D42EB" w:rsidRPr="00FE1464">
        <w:rPr>
          <w:rFonts w:ascii="Arial" w:hAnsi="Arial" w:cs="Arial"/>
          <w:bCs/>
        </w:rPr>
        <w:t>e energies</w:t>
      </w:r>
      <w:r w:rsidR="00A974C9" w:rsidRPr="00FE1464">
        <w:rPr>
          <w:rFonts w:ascii="Arial" w:hAnsi="Arial" w:cs="Arial"/>
          <w:bCs/>
        </w:rPr>
        <w:t xml:space="preserve"> </w:t>
      </w:r>
      <w:r w:rsidR="00D00D29" w:rsidRPr="00FE1464">
        <w:rPr>
          <w:rFonts w:ascii="Arial" w:hAnsi="Arial" w:cs="Arial"/>
          <w:bCs/>
        </w:rPr>
        <w:t>rumble</w:t>
      </w:r>
      <w:r w:rsidR="00A974C9" w:rsidRPr="00FE1464">
        <w:rPr>
          <w:rFonts w:ascii="Arial" w:hAnsi="Arial" w:cs="Arial"/>
          <w:bCs/>
        </w:rPr>
        <w:t xml:space="preserve"> t</w:t>
      </w:r>
      <w:r w:rsidR="0029258A" w:rsidRPr="00FE1464">
        <w:rPr>
          <w:rFonts w:ascii="Arial" w:hAnsi="Arial" w:cs="Arial"/>
          <w:bCs/>
        </w:rPr>
        <w:t>he</w:t>
      </w:r>
      <w:r w:rsidR="00A974C9" w:rsidRPr="00FE1464">
        <w:rPr>
          <w:rFonts w:ascii="Arial" w:hAnsi="Arial" w:cs="Arial"/>
          <w:bCs/>
        </w:rPr>
        <w:t xml:space="preserve"> memo</w:t>
      </w:r>
      <w:r w:rsidR="00FD18B2" w:rsidRPr="00FE1464">
        <w:rPr>
          <w:rFonts w:ascii="Arial" w:hAnsi="Arial" w:cs="Arial"/>
          <w:bCs/>
        </w:rPr>
        <w:t xml:space="preserve">ry field </w:t>
      </w:r>
      <w:r w:rsidR="00DD03E6" w:rsidRPr="00FE1464">
        <w:rPr>
          <w:rFonts w:ascii="Arial" w:hAnsi="Arial" w:cs="Arial"/>
          <w:bCs/>
        </w:rPr>
        <w:t xml:space="preserve">stronger </w:t>
      </w:r>
      <w:r w:rsidR="00FD18B2" w:rsidRPr="00FE1464">
        <w:rPr>
          <w:rFonts w:ascii="Arial" w:hAnsi="Arial" w:cs="Arial"/>
          <w:bCs/>
        </w:rPr>
        <w:t>tha</w:t>
      </w:r>
      <w:r w:rsidR="00DD03E6" w:rsidRPr="00FE1464">
        <w:rPr>
          <w:rFonts w:ascii="Arial" w:hAnsi="Arial" w:cs="Arial"/>
          <w:bCs/>
        </w:rPr>
        <w:t>n</w:t>
      </w:r>
      <w:r w:rsidR="00804664" w:rsidRPr="00FE1464">
        <w:rPr>
          <w:rFonts w:ascii="Arial" w:hAnsi="Arial" w:cs="Arial"/>
          <w:bCs/>
        </w:rPr>
        <w:t xml:space="preserve"> </w:t>
      </w:r>
      <w:r w:rsidR="000574A3" w:rsidRPr="00FE1464">
        <w:rPr>
          <w:rFonts w:ascii="Arial" w:hAnsi="Arial" w:cs="Arial"/>
          <w:bCs/>
        </w:rPr>
        <w:t xml:space="preserve">the </w:t>
      </w:r>
      <w:r w:rsidR="00804664" w:rsidRPr="00FE1464">
        <w:rPr>
          <w:rFonts w:ascii="Arial" w:hAnsi="Arial" w:cs="Arial"/>
          <w:bCs/>
        </w:rPr>
        <w:t>positive</w:t>
      </w:r>
      <w:r w:rsidR="000574A3" w:rsidRPr="00FE1464">
        <w:rPr>
          <w:rFonts w:ascii="Arial" w:hAnsi="Arial" w:cs="Arial"/>
          <w:bCs/>
        </w:rPr>
        <w:t xml:space="preserve"> ones</w:t>
      </w:r>
      <w:r w:rsidR="008F5FCC" w:rsidRPr="00FE1464">
        <w:rPr>
          <w:rFonts w:ascii="Arial" w:hAnsi="Arial" w:cs="Arial"/>
          <w:bCs/>
        </w:rPr>
        <w:t>, human</w:t>
      </w:r>
      <w:r w:rsidR="0078047A" w:rsidRPr="00FE1464">
        <w:rPr>
          <w:rFonts w:ascii="Arial" w:hAnsi="Arial" w:cs="Arial"/>
          <w:bCs/>
        </w:rPr>
        <w:t>s</w:t>
      </w:r>
      <w:r w:rsidR="006109D8" w:rsidRPr="00FE1464">
        <w:rPr>
          <w:rFonts w:ascii="Arial" w:hAnsi="Arial" w:cs="Arial"/>
          <w:bCs/>
        </w:rPr>
        <w:t xml:space="preserve"> </w:t>
      </w:r>
      <w:r w:rsidR="0029258A" w:rsidRPr="00FE1464">
        <w:rPr>
          <w:rFonts w:ascii="Arial" w:hAnsi="Arial" w:cs="Arial"/>
          <w:bCs/>
        </w:rPr>
        <w:t xml:space="preserve">are observed to </w:t>
      </w:r>
      <w:r w:rsidR="006109D8" w:rsidRPr="00FE1464">
        <w:rPr>
          <w:rFonts w:ascii="Arial" w:hAnsi="Arial" w:cs="Arial"/>
          <w:bCs/>
        </w:rPr>
        <w:t>dwell longer on the negative side</w:t>
      </w:r>
      <w:r w:rsidR="008414C2" w:rsidRPr="00FE1464">
        <w:rPr>
          <w:rFonts w:ascii="Arial" w:hAnsi="Arial" w:cs="Arial"/>
          <w:bCs/>
        </w:rPr>
        <w:t>s</w:t>
      </w:r>
      <w:r w:rsidR="006109D8" w:rsidRPr="00FE1464">
        <w:rPr>
          <w:rFonts w:ascii="Arial" w:hAnsi="Arial" w:cs="Arial"/>
          <w:bCs/>
        </w:rPr>
        <w:t xml:space="preserve"> of </w:t>
      </w:r>
      <w:r w:rsidR="0029258A" w:rsidRPr="00FE1464">
        <w:rPr>
          <w:rFonts w:ascii="Arial" w:hAnsi="Arial" w:cs="Arial"/>
          <w:bCs/>
        </w:rPr>
        <w:t xml:space="preserve">daily </w:t>
      </w:r>
      <w:r w:rsidR="006109D8" w:rsidRPr="00FE1464">
        <w:rPr>
          <w:rFonts w:ascii="Arial" w:hAnsi="Arial" w:cs="Arial"/>
          <w:bCs/>
        </w:rPr>
        <w:t>event</w:t>
      </w:r>
      <w:r w:rsidR="0078047A" w:rsidRPr="00FE1464">
        <w:rPr>
          <w:rFonts w:ascii="Arial" w:hAnsi="Arial" w:cs="Arial"/>
          <w:bCs/>
        </w:rPr>
        <w:t>s</w:t>
      </w:r>
      <w:r w:rsidR="006109D8" w:rsidRPr="00FE1464">
        <w:rPr>
          <w:rFonts w:ascii="Arial" w:hAnsi="Arial" w:cs="Arial"/>
          <w:bCs/>
        </w:rPr>
        <w:t xml:space="preserve"> than </w:t>
      </w:r>
      <w:r w:rsidR="001A630B" w:rsidRPr="00FE1464">
        <w:rPr>
          <w:rFonts w:ascii="Arial" w:hAnsi="Arial" w:cs="Arial"/>
          <w:bCs/>
        </w:rPr>
        <w:t>they do on the positive</w:t>
      </w:r>
      <w:r w:rsidR="008414C2" w:rsidRPr="00FE1464">
        <w:rPr>
          <w:rFonts w:ascii="Arial" w:hAnsi="Arial" w:cs="Arial"/>
          <w:bCs/>
        </w:rPr>
        <w:t xml:space="preserve"> ones</w:t>
      </w:r>
      <w:r w:rsidR="0021514F">
        <w:rPr>
          <w:rFonts w:ascii="Arial" w:hAnsi="Arial" w:cs="Arial"/>
          <w:bCs/>
        </w:rPr>
        <w:t xml:space="preserve"> as opposed to other living creatures</w:t>
      </w:r>
      <w:r w:rsidR="001A630B" w:rsidRPr="00FE1464">
        <w:rPr>
          <w:rFonts w:ascii="Arial" w:hAnsi="Arial" w:cs="Arial"/>
          <w:bCs/>
        </w:rPr>
        <w:t>.</w:t>
      </w:r>
      <w:r w:rsidR="00AE389D">
        <w:rPr>
          <w:rFonts w:ascii="Arial" w:hAnsi="Arial" w:cs="Arial"/>
          <w:bCs/>
        </w:rPr>
        <w:t xml:space="preserve"> That seems to explain why</w:t>
      </w:r>
      <w:r w:rsidR="00EF032B">
        <w:rPr>
          <w:rFonts w:ascii="Arial" w:hAnsi="Arial" w:cs="Arial"/>
          <w:bCs/>
        </w:rPr>
        <w:t>,</w:t>
      </w:r>
      <w:r w:rsidR="00AE389D">
        <w:rPr>
          <w:rFonts w:ascii="Arial" w:hAnsi="Arial" w:cs="Arial"/>
          <w:bCs/>
        </w:rPr>
        <w:t xml:space="preserve"> </w:t>
      </w:r>
      <w:r w:rsidR="00EE775F">
        <w:rPr>
          <w:rFonts w:ascii="Arial" w:hAnsi="Arial" w:cs="Arial"/>
          <w:bCs/>
        </w:rPr>
        <w:t>among all living creatures</w:t>
      </w:r>
      <w:r w:rsidR="00EF032B">
        <w:rPr>
          <w:rFonts w:ascii="Arial" w:hAnsi="Arial" w:cs="Arial"/>
          <w:bCs/>
        </w:rPr>
        <w:t>, the</w:t>
      </w:r>
      <w:r w:rsidR="00EE775F">
        <w:rPr>
          <w:rFonts w:ascii="Arial" w:hAnsi="Arial" w:cs="Arial"/>
          <w:bCs/>
        </w:rPr>
        <w:t xml:space="preserve"> human species</w:t>
      </w:r>
      <w:r w:rsidR="00AE389D">
        <w:rPr>
          <w:rFonts w:ascii="Arial" w:hAnsi="Arial" w:cs="Arial"/>
          <w:bCs/>
        </w:rPr>
        <w:t xml:space="preserve"> </w:t>
      </w:r>
      <w:r w:rsidR="00EF032B">
        <w:rPr>
          <w:rFonts w:ascii="Arial" w:hAnsi="Arial" w:cs="Arial"/>
          <w:bCs/>
        </w:rPr>
        <w:t xml:space="preserve">is the least </w:t>
      </w:r>
      <w:r w:rsidR="00C873CF">
        <w:rPr>
          <w:rFonts w:ascii="Arial" w:hAnsi="Arial" w:cs="Arial"/>
          <w:bCs/>
        </w:rPr>
        <w:t>happy.</w:t>
      </w:r>
      <w:r w:rsidR="001A630B" w:rsidRPr="00FE1464">
        <w:rPr>
          <w:rFonts w:ascii="Arial" w:hAnsi="Arial" w:cs="Arial"/>
          <w:bCs/>
        </w:rPr>
        <w:t xml:space="preserve"> </w:t>
      </w:r>
      <w:r w:rsidR="006251D3" w:rsidRPr="00FE1464">
        <w:rPr>
          <w:rFonts w:ascii="Arial" w:hAnsi="Arial" w:cs="Arial"/>
          <w:bCs/>
        </w:rPr>
        <w:t xml:space="preserve">To a </w:t>
      </w:r>
      <w:r w:rsidR="004C57CA">
        <w:rPr>
          <w:rFonts w:ascii="Arial" w:hAnsi="Arial" w:cs="Arial"/>
          <w:bCs/>
        </w:rPr>
        <w:t>large</w:t>
      </w:r>
      <w:r w:rsidR="006251D3" w:rsidRPr="00FE1464">
        <w:rPr>
          <w:rFonts w:ascii="Arial" w:hAnsi="Arial" w:cs="Arial"/>
          <w:bCs/>
        </w:rPr>
        <w:t xml:space="preserve"> extent, </w:t>
      </w:r>
      <w:r w:rsidR="00E24AD1" w:rsidRPr="00FE1464">
        <w:rPr>
          <w:rFonts w:ascii="Arial" w:hAnsi="Arial" w:cs="Arial"/>
          <w:bCs/>
        </w:rPr>
        <w:t xml:space="preserve">habits of </w:t>
      </w:r>
      <w:r w:rsidR="006251D3" w:rsidRPr="00FE1464">
        <w:rPr>
          <w:rFonts w:ascii="Arial" w:hAnsi="Arial" w:cs="Arial"/>
          <w:bCs/>
        </w:rPr>
        <w:t>o</w:t>
      </w:r>
      <w:r w:rsidR="00E703F6" w:rsidRPr="00FE1464">
        <w:rPr>
          <w:rFonts w:ascii="Arial" w:hAnsi="Arial" w:cs="Arial"/>
          <w:bCs/>
        </w:rPr>
        <w:t xml:space="preserve">verthinking </w:t>
      </w:r>
      <w:r w:rsidR="009D531F" w:rsidRPr="00FE1464">
        <w:rPr>
          <w:rFonts w:ascii="Arial" w:hAnsi="Arial" w:cs="Arial"/>
          <w:bCs/>
        </w:rPr>
        <w:t>and</w:t>
      </w:r>
      <w:r w:rsidR="002F046C" w:rsidRPr="00FE1464">
        <w:rPr>
          <w:rFonts w:ascii="Arial" w:hAnsi="Arial" w:cs="Arial"/>
          <w:bCs/>
        </w:rPr>
        <w:t xml:space="preserve"> rumination</w:t>
      </w:r>
      <w:r w:rsidR="00125FDC" w:rsidRPr="00FE1464">
        <w:rPr>
          <w:rFonts w:ascii="Arial" w:hAnsi="Arial" w:cs="Arial"/>
          <w:bCs/>
        </w:rPr>
        <w:t>s</w:t>
      </w:r>
      <w:r w:rsidR="002F046C" w:rsidRPr="00FE1464">
        <w:rPr>
          <w:rFonts w:ascii="Arial" w:hAnsi="Arial" w:cs="Arial"/>
          <w:bCs/>
        </w:rPr>
        <w:t xml:space="preserve"> of negative thoughts</w:t>
      </w:r>
      <w:r w:rsidR="00C91231">
        <w:rPr>
          <w:rFonts w:ascii="Arial" w:hAnsi="Arial" w:cs="Arial"/>
          <w:bCs/>
        </w:rPr>
        <w:t xml:space="preserve"> and feelings</w:t>
      </w:r>
      <w:r w:rsidR="00CB544C" w:rsidRPr="00FE1464">
        <w:rPr>
          <w:rFonts w:ascii="Arial" w:hAnsi="Arial" w:cs="Arial"/>
          <w:bCs/>
        </w:rPr>
        <w:t>, in many respects,</w:t>
      </w:r>
      <w:r w:rsidR="001D3D3D" w:rsidRPr="00FE1464">
        <w:rPr>
          <w:rFonts w:ascii="Arial" w:hAnsi="Arial" w:cs="Arial"/>
          <w:bCs/>
        </w:rPr>
        <w:t xml:space="preserve"> </w:t>
      </w:r>
      <w:r w:rsidR="0058032D">
        <w:rPr>
          <w:rFonts w:ascii="Arial" w:hAnsi="Arial" w:cs="Arial"/>
          <w:bCs/>
        </w:rPr>
        <w:t>appear</w:t>
      </w:r>
      <w:r w:rsidR="004C57CA">
        <w:rPr>
          <w:rFonts w:ascii="Arial" w:hAnsi="Arial" w:cs="Arial"/>
          <w:bCs/>
        </w:rPr>
        <w:t xml:space="preserve"> </w:t>
      </w:r>
      <w:r w:rsidR="001D3D3D" w:rsidRPr="00FE1464">
        <w:rPr>
          <w:rFonts w:ascii="Arial" w:hAnsi="Arial" w:cs="Arial"/>
          <w:bCs/>
        </w:rPr>
        <w:t>to</w:t>
      </w:r>
      <w:r w:rsidR="00CB544C" w:rsidRPr="00FE1464">
        <w:rPr>
          <w:rFonts w:ascii="Arial" w:hAnsi="Arial" w:cs="Arial"/>
          <w:bCs/>
        </w:rPr>
        <w:t xml:space="preserve"> </w:t>
      </w:r>
      <w:r w:rsidR="008B028D" w:rsidRPr="00FE1464">
        <w:rPr>
          <w:rFonts w:ascii="Arial" w:hAnsi="Arial" w:cs="Arial"/>
          <w:bCs/>
        </w:rPr>
        <w:t>facilitate</w:t>
      </w:r>
      <w:r w:rsidR="006A56E0">
        <w:rPr>
          <w:rFonts w:ascii="Arial" w:hAnsi="Arial" w:cs="Arial"/>
          <w:bCs/>
        </w:rPr>
        <w:t xml:space="preserve"> the</w:t>
      </w:r>
      <w:r w:rsidR="004E043F" w:rsidRPr="00FE1464">
        <w:rPr>
          <w:rFonts w:ascii="Arial" w:hAnsi="Arial" w:cs="Arial"/>
          <w:bCs/>
        </w:rPr>
        <w:t xml:space="preserve"> manifestations of</w:t>
      </w:r>
      <w:r w:rsidR="006A56E0">
        <w:rPr>
          <w:rFonts w:ascii="Arial" w:hAnsi="Arial" w:cs="Arial"/>
          <w:bCs/>
        </w:rPr>
        <w:t xml:space="preserve"> various</w:t>
      </w:r>
      <w:r w:rsidR="004E043F" w:rsidRPr="00FE1464">
        <w:rPr>
          <w:rFonts w:ascii="Arial" w:hAnsi="Arial" w:cs="Arial"/>
          <w:bCs/>
        </w:rPr>
        <w:t xml:space="preserve"> </w:t>
      </w:r>
      <w:r w:rsidR="00EC506D" w:rsidRPr="00FE1464">
        <w:rPr>
          <w:rFonts w:ascii="Arial" w:hAnsi="Arial" w:cs="Arial"/>
          <w:bCs/>
        </w:rPr>
        <w:t>troubling</w:t>
      </w:r>
      <w:r w:rsidR="004E043F" w:rsidRPr="00FE1464">
        <w:rPr>
          <w:rFonts w:ascii="Arial" w:hAnsi="Arial" w:cs="Arial"/>
          <w:bCs/>
        </w:rPr>
        <w:t xml:space="preserve"> </w:t>
      </w:r>
      <w:r w:rsidR="00702BEB" w:rsidRPr="00FE1464">
        <w:rPr>
          <w:rFonts w:ascii="Arial" w:hAnsi="Arial" w:cs="Arial"/>
          <w:bCs/>
        </w:rPr>
        <w:t xml:space="preserve">issues </w:t>
      </w:r>
      <w:r w:rsidR="00C91231">
        <w:rPr>
          <w:rFonts w:ascii="Arial" w:hAnsi="Arial" w:cs="Arial"/>
          <w:bCs/>
        </w:rPr>
        <w:t>such</w:t>
      </w:r>
      <w:r w:rsidR="00702BEB" w:rsidRPr="00FE1464">
        <w:rPr>
          <w:rFonts w:ascii="Arial" w:hAnsi="Arial" w:cs="Arial"/>
          <w:bCs/>
        </w:rPr>
        <w:t xml:space="preserve"> anxiety, hysteria, </w:t>
      </w:r>
      <w:r w:rsidR="00393527" w:rsidRPr="00FE1464">
        <w:rPr>
          <w:rFonts w:ascii="Arial" w:hAnsi="Arial" w:cs="Arial"/>
          <w:bCs/>
        </w:rPr>
        <w:t xml:space="preserve">and </w:t>
      </w:r>
      <w:r w:rsidR="006251D3" w:rsidRPr="00FE1464">
        <w:rPr>
          <w:rFonts w:ascii="Arial" w:hAnsi="Arial" w:cs="Arial"/>
          <w:bCs/>
        </w:rPr>
        <w:t>depressio</w:t>
      </w:r>
      <w:r w:rsidR="00D3023F">
        <w:rPr>
          <w:rFonts w:ascii="Arial" w:hAnsi="Arial" w:cs="Arial"/>
          <w:bCs/>
        </w:rPr>
        <w:t>n, for the most part.</w:t>
      </w:r>
    </w:p>
    <w:p w14:paraId="30F11D2F" w14:textId="3671060D" w:rsidR="00F501C1" w:rsidRPr="00E53564" w:rsidRDefault="00253576" w:rsidP="00E53564">
      <w:pPr>
        <w:pStyle w:val="ListParagraph"/>
        <w:numPr>
          <w:ilvl w:val="0"/>
          <w:numId w:val="12"/>
        </w:numPr>
        <w:spacing w:line="480" w:lineRule="auto"/>
        <w:rPr>
          <w:rFonts w:ascii="Arial" w:hAnsi="Arial" w:cs="Arial"/>
        </w:rPr>
      </w:pPr>
      <w:r>
        <w:rPr>
          <w:rFonts w:ascii="Arial" w:hAnsi="Arial" w:cs="Arial"/>
        </w:rPr>
        <w:t xml:space="preserve">Inner </w:t>
      </w:r>
      <w:r w:rsidR="00E53564">
        <w:rPr>
          <w:rFonts w:ascii="Arial" w:hAnsi="Arial" w:cs="Arial"/>
        </w:rPr>
        <w:t xml:space="preserve">Peace </w:t>
      </w:r>
      <w:r w:rsidR="005B1AEB">
        <w:rPr>
          <w:rFonts w:ascii="Arial" w:hAnsi="Arial" w:cs="Arial"/>
        </w:rPr>
        <w:t xml:space="preserve">As A </w:t>
      </w:r>
      <w:r w:rsidR="008E2709">
        <w:rPr>
          <w:rFonts w:ascii="Arial" w:hAnsi="Arial" w:cs="Arial"/>
        </w:rPr>
        <w:t>Lifestyle</w:t>
      </w:r>
    </w:p>
    <w:p w14:paraId="0A513A83" w14:textId="2AE6CA71" w:rsidR="003C138F" w:rsidRDefault="006E6684" w:rsidP="00411451">
      <w:pPr>
        <w:spacing w:line="480" w:lineRule="auto"/>
        <w:ind w:firstLine="720"/>
        <w:contextualSpacing/>
        <w:jc w:val="both"/>
        <w:rPr>
          <w:rFonts w:ascii="Arial" w:hAnsi="Arial" w:cs="Arial"/>
        </w:rPr>
      </w:pPr>
      <w:r>
        <w:rPr>
          <w:rFonts w:ascii="Arial" w:hAnsi="Arial" w:cs="Arial"/>
          <w:bCs/>
        </w:rPr>
        <w:t>The mo</w:t>
      </w:r>
      <w:r w:rsidR="00265CA8">
        <w:rPr>
          <w:rFonts w:ascii="Arial" w:hAnsi="Arial" w:cs="Arial"/>
          <w:bCs/>
        </w:rPr>
        <w:t>st preponderant area wherein</w:t>
      </w:r>
      <w:r w:rsidR="00C97E95">
        <w:rPr>
          <w:rFonts w:ascii="Arial" w:hAnsi="Arial" w:cs="Arial"/>
          <w:bCs/>
        </w:rPr>
        <w:t xml:space="preserve"> </w:t>
      </w:r>
      <w:r w:rsidR="004C70F5">
        <w:rPr>
          <w:rFonts w:ascii="Arial" w:hAnsi="Arial" w:cs="Arial"/>
          <w:bCs/>
        </w:rPr>
        <w:t xml:space="preserve">the journey </w:t>
      </w:r>
      <w:r w:rsidR="00444B3E">
        <w:rPr>
          <w:rFonts w:ascii="Arial" w:hAnsi="Arial" w:cs="Arial"/>
          <w:bCs/>
        </w:rPr>
        <w:t xml:space="preserve">of acquiring peace </w:t>
      </w:r>
      <w:r w:rsidR="006A4B38">
        <w:rPr>
          <w:rFonts w:ascii="Arial" w:hAnsi="Arial" w:cs="Arial"/>
          <w:bCs/>
        </w:rPr>
        <w:t>ought to</w:t>
      </w:r>
      <w:r w:rsidR="00444B3E">
        <w:rPr>
          <w:rFonts w:ascii="Arial" w:hAnsi="Arial" w:cs="Arial"/>
          <w:bCs/>
        </w:rPr>
        <w:t xml:space="preserve"> begin is </w:t>
      </w:r>
      <w:r w:rsidR="006A4B38">
        <w:rPr>
          <w:rFonts w:ascii="Arial" w:hAnsi="Arial" w:cs="Arial"/>
          <w:bCs/>
        </w:rPr>
        <w:t xml:space="preserve">in our head. </w:t>
      </w:r>
      <w:r w:rsidR="00222D4D">
        <w:rPr>
          <w:rFonts w:ascii="Arial" w:hAnsi="Arial" w:cs="Arial"/>
          <w:bCs/>
        </w:rPr>
        <w:t xml:space="preserve">A peaceful environment is </w:t>
      </w:r>
      <w:r w:rsidR="00E85FEF">
        <w:rPr>
          <w:rFonts w:ascii="Arial" w:hAnsi="Arial" w:cs="Arial"/>
          <w:bCs/>
        </w:rPr>
        <w:t>attainable</w:t>
      </w:r>
      <w:r w:rsidR="00222D4D">
        <w:rPr>
          <w:rFonts w:ascii="Arial" w:hAnsi="Arial" w:cs="Arial"/>
          <w:bCs/>
        </w:rPr>
        <w:t xml:space="preserve"> </w:t>
      </w:r>
      <w:r w:rsidR="00E85FEF">
        <w:rPr>
          <w:rFonts w:ascii="Arial" w:hAnsi="Arial" w:cs="Arial"/>
          <w:bCs/>
        </w:rPr>
        <w:t xml:space="preserve">only </w:t>
      </w:r>
      <w:r w:rsidR="00503EF8">
        <w:rPr>
          <w:rFonts w:ascii="Arial" w:hAnsi="Arial" w:cs="Arial"/>
          <w:bCs/>
        </w:rPr>
        <w:t>when the entities which constitute</w:t>
      </w:r>
      <w:r w:rsidR="008A73A4">
        <w:rPr>
          <w:rFonts w:ascii="Arial" w:hAnsi="Arial" w:cs="Arial"/>
          <w:bCs/>
        </w:rPr>
        <w:t xml:space="preserve"> this environment are </w:t>
      </w:r>
      <w:r w:rsidR="00E85FEF">
        <w:rPr>
          <w:rFonts w:ascii="Arial" w:hAnsi="Arial" w:cs="Arial"/>
          <w:bCs/>
        </w:rPr>
        <w:t>in peace with themselves.</w:t>
      </w:r>
      <w:r w:rsidR="00C02EAD">
        <w:rPr>
          <w:rFonts w:ascii="Arial" w:hAnsi="Arial" w:cs="Arial"/>
          <w:bCs/>
        </w:rPr>
        <w:t xml:space="preserve"> We cann</w:t>
      </w:r>
      <w:r w:rsidR="003F1AA8">
        <w:rPr>
          <w:rFonts w:ascii="Arial" w:hAnsi="Arial" w:cs="Arial"/>
          <w:bCs/>
        </w:rPr>
        <w:t>ot yearn</w:t>
      </w:r>
      <w:r w:rsidR="00BF6917">
        <w:rPr>
          <w:rFonts w:ascii="Arial" w:hAnsi="Arial" w:cs="Arial"/>
          <w:bCs/>
        </w:rPr>
        <w:t xml:space="preserve"> a peaceful community</w:t>
      </w:r>
      <w:r w:rsidR="003F1AA8">
        <w:rPr>
          <w:rFonts w:ascii="Arial" w:hAnsi="Arial" w:cs="Arial"/>
          <w:bCs/>
        </w:rPr>
        <w:t xml:space="preserve"> without, beforehand, yearning</w:t>
      </w:r>
      <w:r w:rsidR="00CA7110">
        <w:rPr>
          <w:rFonts w:ascii="Arial" w:hAnsi="Arial" w:cs="Arial"/>
          <w:bCs/>
        </w:rPr>
        <w:t xml:space="preserve"> </w:t>
      </w:r>
      <w:r w:rsidR="00EC3C45">
        <w:rPr>
          <w:rFonts w:ascii="Arial" w:hAnsi="Arial" w:cs="Arial"/>
          <w:bCs/>
        </w:rPr>
        <w:t xml:space="preserve">that </w:t>
      </w:r>
      <w:r w:rsidR="000D6FF9">
        <w:rPr>
          <w:rFonts w:ascii="Arial" w:hAnsi="Arial" w:cs="Arial"/>
          <w:bCs/>
        </w:rPr>
        <w:t xml:space="preserve">the </w:t>
      </w:r>
      <w:r w:rsidR="00EC3C45">
        <w:rPr>
          <w:rFonts w:ascii="Arial" w:hAnsi="Arial" w:cs="Arial"/>
          <w:bCs/>
        </w:rPr>
        <w:t>individuals</w:t>
      </w:r>
      <w:r w:rsidR="002D7773">
        <w:rPr>
          <w:rFonts w:ascii="Arial" w:hAnsi="Arial" w:cs="Arial"/>
          <w:bCs/>
        </w:rPr>
        <w:t xml:space="preserve"> in that community</w:t>
      </w:r>
      <w:r w:rsidR="00EC3C45">
        <w:rPr>
          <w:rFonts w:ascii="Arial" w:hAnsi="Arial" w:cs="Arial"/>
          <w:bCs/>
        </w:rPr>
        <w:t xml:space="preserve"> </w:t>
      </w:r>
      <w:r w:rsidR="00DB7028">
        <w:rPr>
          <w:rFonts w:ascii="Arial" w:hAnsi="Arial" w:cs="Arial"/>
          <w:bCs/>
        </w:rPr>
        <w:t>are</w:t>
      </w:r>
      <w:r w:rsidR="00EC3C45">
        <w:rPr>
          <w:rFonts w:ascii="Arial" w:hAnsi="Arial" w:cs="Arial"/>
          <w:bCs/>
        </w:rPr>
        <w:t xml:space="preserve"> in peace with themselves. </w:t>
      </w:r>
      <w:r w:rsidR="00912E5D">
        <w:rPr>
          <w:rFonts w:ascii="Arial" w:hAnsi="Arial" w:cs="Arial"/>
          <w:bCs/>
        </w:rPr>
        <w:t xml:space="preserve">As we previously </w:t>
      </w:r>
      <w:r w:rsidR="00240216">
        <w:rPr>
          <w:rFonts w:ascii="Arial" w:hAnsi="Arial" w:cs="Arial"/>
          <w:bCs/>
        </w:rPr>
        <w:t xml:space="preserve">tried </w:t>
      </w:r>
      <w:r w:rsidR="00E83F59">
        <w:rPr>
          <w:rFonts w:ascii="Arial" w:hAnsi="Arial" w:cs="Arial"/>
          <w:bCs/>
        </w:rPr>
        <w:t xml:space="preserve">to </w:t>
      </w:r>
      <w:r w:rsidR="00912E5D">
        <w:rPr>
          <w:rFonts w:ascii="Arial" w:hAnsi="Arial" w:cs="Arial"/>
          <w:bCs/>
        </w:rPr>
        <w:t>unfold</w:t>
      </w:r>
      <w:r w:rsidR="00B9179C">
        <w:rPr>
          <w:rFonts w:ascii="Arial" w:hAnsi="Arial" w:cs="Arial"/>
          <w:bCs/>
        </w:rPr>
        <w:t xml:space="preserve"> the </w:t>
      </w:r>
      <w:r w:rsidR="00AB029F">
        <w:rPr>
          <w:rFonts w:ascii="Arial" w:hAnsi="Arial" w:cs="Arial"/>
          <w:bCs/>
        </w:rPr>
        <w:t xml:space="preserve">challenge and the </w:t>
      </w:r>
      <w:r w:rsidR="00B9179C">
        <w:rPr>
          <w:rFonts w:ascii="Arial" w:hAnsi="Arial" w:cs="Arial"/>
          <w:bCs/>
        </w:rPr>
        <w:t>dynami</w:t>
      </w:r>
      <w:r w:rsidR="00E15ADB">
        <w:rPr>
          <w:rFonts w:ascii="Arial" w:hAnsi="Arial" w:cs="Arial"/>
          <w:bCs/>
        </w:rPr>
        <w:t>city</w:t>
      </w:r>
      <w:r w:rsidR="00A549F9">
        <w:rPr>
          <w:rFonts w:ascii="Arial" w:hAnsi="Arial" w:cs="Arial"/>
          <w:bCs/>
        </w:rPr>
        <w:t xml:space="preserve"> </w:t>
      </w:r>
      <w:r w:rsidR="00E15656">
        <w:rPr>
          <w:rFonts w:ascii="Arial" w:hAnsi="Arial" w:cs="Arial"/>
          <w:bCs/>
        </w:rPr>
        <w:t xml:space="preserve">occurring </w:t>
      </w:r>
      <w:r w:rsidR="00551FFC">
        <w:rPr>
          <w:rFonts w:ascii="Arial" w:hAnsi="Arial" w:cs="Arial"/>
          <w:bCs/>
        </w:rPr>
        <w:t>during the process of thinking,</w:t>
      </w:r>
      <w:r w:rsidR="00AB029F">
        <w:rPr>
          <w:rFonts w:ascii="Arial" w:hAnsi="Arial" w:cs="Arial"/>
          <w:bCs/>
        </w:rPr>
        <w:t xml:space="preserve"> </w:t>
      </w:r>
      <w:r w:rsidR="00121C20">
        <w:rPr>
          <w:rFonts w:ascii="Arial" w:hAnsi="Arial" w:cs="Arial"/>
          <w:bCs/>
        </w:rPr>
        <w:t xml:space="preserve">it goes without saying </w:t>
      </w:r>
      <w:r w:rsidR="0030598F">
        <w:rPr>
          <w:rFonts w:ascii="Arial" w:hAnsi="Arial" w:cs="Arial"/>
          <w:bCs/>
        </w:rPr>
        <w:t xml:space="preserve">that </w:t>
      </w:r>
      <w:r w:rsidR="00103C60">
        <w:rPr>
          <w:rFonts w:ascii="Arial" w:hAnsi="Arial" w:cs="Arial"/>
          <w:bCs/>
        </w:rPr>
        <w:t xml:space="preserve">a person </w:t>
      </w:r>
      <w:r w:rsidR="00DF26F8">
        <w:rPr>
          <w:rFonts w:ascii="Arial" w:hAnsi="Arial" w:cs="Arial"/>
          <w:bCs/>
        </w:rPr>
        <w:t>who is in the path to become an artisan</w:t>
      </w:r>
      <w:r w:rsidR="00D01546">
        <w:rPr>
          <w:rFonts w:ascii="Arial" w:hAnsi="Arial" w:cs="Arial"/>
          <w:bCs/>
        </w:rPr>
        <w:t xml:space="preserve"> </w:t>
      </w:r>
      <w:r w:rsidR="00E47AF1">
        <w:rPr>
          <w:rFonts w:ascii="Arial" w:hAnsi="Arial" w:cs="Arial"/>
          <w:bCs/>
        </w:rPr>
        <w:t>of peace is</w:t>
      </w:r>
      <w:r w:rsidR="000D5160">
        <w:rPr>
          <w:rFonts w:ascii="Arial" w:hAnsi="Arial" w:cs="Arial"/>
          <w:bCs/>
        </w:rPr>
        <w:t xml:space="preserve"> </w:t>
      </w:r>
      <w:r w:rsidR="00E73EC6">
        <w:rPr>
          <w:rFonts w:ascii="Arial" w:hAnsi="Arial" w:cs="Arial"/>
          <w:bCs/>
        </w:rPr>
        <w:t xml:space="preserve">strongly </w:t>
      </w:r>
      <w:r w:rsidR="00E47AF1">
        <w:rPr>
          <w:rFonts w:ascii="Arial" w:hAnsi="Arial" w:cs="Arial"/>
          <w:bCs/>
        </w:rPr>
        <w:t xml:space="preserve">compelled </w:t>
      </w:r>
      <w:r w:rsidR="000D5160">
        <w:rPr>
          <w:rFonts w:ascii="Arial" w:hAnsi="Arial" w:cs="Arial"/>
          <w:bCs/>
        </w:rPr>
        <w:t xml:space="preserve">to </w:t>
      </w:r>
      <w:r w:rsidR="00942CFF">
        <w:rPr>
          <w:rFonts w:ascii="Arial" w:hAnsi="Arial" w:cs="Arial"/>
          <w:bCs/>
        </w:rPr>
        <w:t xml:space="preserve">erect and </w:t>
      </w:r>
      <w:r w:rsidR="00ED3489">
        <w:rPr>
          <w:rFonts w:ascii="Arial" w:hAnsi="Arial" w:cs="Arial"/>
          <w:bCs/>
        </w:rPr>
        <w:t xml:space="preserve">sculpt </w:t>
      </w:r>
      <w:r w:rsidR="00A94BE6">
        <w:rPr>
          <w:rFonts w:ascii="Arial" w:hAnsi="Arial" w:cs="Arial"/>
          <w:bCs/>
        </w:rPr>
        <w:t>in</w:t>
      </w:r>
      <w:r w:rsidR="000077F3">
        <w:rPr>
          <w:rFonts w:ascii="Arial" w:hAnsi="Arial" w:cs="Arial"/>
          <w:bCs/>
        </w:rPr>
        <w:t>to</w:t>
      </w:r>
      <w:r w:rsidR="00A94BE6">
        <w:rPr>
          <w:rFonts w:ascii="Arial" w:hAnsi="Arial" w:cs="Arial"/>
          <w:bCs/>
        </w:rPr>
        <w:t xml:space="preserve"> </w:t>
      </w:r>
      <w:r w:rsidR="00AC538F">
        <w:rPr>
          <w:rFonts w:ascii="Arial" w:hAnsi="Arial" w:cs="Arial"/>
          <w:bCs/>
        </w:rPr>
        <w:t xml:space="preserve">his </w:t>
      </w:r>
      <w:r w:rsidR="00F25BE2">
        <w:rPr>
          <w:rFonts w:ascii="Arial" w:hAnsi="Arial" w:cs="Arial"/>
          <w:bCs/>
        </w:rPr>
        <w:t>internal world</w:t>
      </w:r>
      <w:r w:rsidR="00A94BE6">
        <w:rPr>
          <w:rFonts w:ascii="Arial" w:hAnsi="Arial" w:cs="Arial"/>
          <w:bCs/>
        </w:rPr>
        <w:t xml:space="preserve"> a</w:t>
      </w:r>
      <w:r w:rsidR="009B45B3">
        <w:rPr>
          <w:rFonts w:ascii="Arial" w:hAnsi="Arial" w:cs="Arial"/>
          <w:bCs/>
        </w:rPr>
        <w:t xml:space="preserve">n </w:t>
      </w:r>
      <w:r w:rsidR="009352CE">
        <w:rPr>
          <w:rFonts w:ascii="Arial" w:hAnsi="Arial" w:cs="Arial"/>
          <w:bCs/>
        </w:rPr>
        <w:t>illuminate</w:t>
      </w:r>
      <w:r w:rsidR="00FD2115">
        <w:rPr>
          <w:rFonts w:ascii="Arial" w:hAnsi="Arial" w:cs="Arial"/>
          <w:bCs/>
        </w:rPr>
        <w:t xml:space="preserve"> portra</w:t>
      </w:r>
      <w:r w:rsidR="000512E8">
        <w:rPr>
          <w:rFonts w:ascii="Arial" w:hAnsi="Arial" w:cs="Arial"/>
          <w:bCs/>
        </w:rPr>
        <w:t>it</w:t>
      </w:r>
      <w:r w:rsidR="00154DA0">
        <w:rPr>
          <w:rFonts w:ascii="Arial" w:hAnsi="Arial" w:cs="Arial"/>
          <w:bCs/>
        </w:rPr>
        <w:t xml:space="preserve"> of</w:t>
      </w:r>
      <w:r w:rsidR="005878D5">
        <w:rPr>
          <w:rFonts w:ascii="Arial" w:hAnsi="Arial" w:cs="Arial"/>
          <w:bCs/>
        </w:rPr>
        <w:t xml:space="preserve"> </w:t>
      </w:r>
      <w:r w:rsidR="00EF6136">
        <w:rPr>
          <w:rFonts w:ascii="Arial" w:hAnsi="Arial" w:cs="Arial"/>
          <w:bCs/>
        </w:rPr>
        <w:t xml:space="preserve">what </w:t>
      </w:r>
      <w:r w:rsidR="005878D5">
        <w:rPr>
          <w:rFonts w:ascii="Arial" w:hAnsi="Arial" w:cs="Arial"/>
          <w:bCs/>
        </w:rPr>
        <w:t>peacefulness</w:t>
      </w:r>
      <w:r w:rsidR="00EF6136">
        <w:rPr>
          <w:rFonts w:ascii="Arial" w:hAnsi="Arial" w:cs="Arial"/>
          <w:bCs/>
        </w:rPr>
        <w:t xml:space="preserve"> really entails</w:t>
      </w:r>
      <w:r w:rsidR="00F01024">
        <w:rPr>
          <w:rFonts w:ascii="Arial" w:hAnsi="Arial" w:cs="Arial"/>
          <w:bCs/>
        </w:rPr>
        <w:t xml:space="preserve">; </w:t>
      </w:r>
      <w:r w:rsidR="00CE6F0C">
        <w:rPr>
          <w:rFonts w:ascii="Arial" w:hAnsi="Arial" w:cs="Arial"/>
          <w:bCs/>
        </w:rPr>
        <w:t>A mental</w:t>
      </w:r>
      <w:r w:rsidR="00A46D17">
        <w:rPr>
          <w:rFonts w:ascii="Arial" w:hAnsi="Arial" w:cs="Arial"/>
          <w:bCs/>
        </w:rPr>
        <w:t xml:space="preserve"> portrait </w:t>
      </w:r>
      <w:r w:rsidR="004F3FD8">
        <w:rPr>
          <w:rFonts w:ascii="Arial" w:hAnsi="Arial" w:cs="Arial"/>
          <w:bCs/>
        </w:rPr>
        <w:t>which represents all the characteristics of peacefulness</w:t>
      </w:r>
      <w:r w:rsidR="00F01024">
        <w:rPr>
          <w:rFonts w:ascii="Arial" w:hAnsi="Arial" w:cs="Arial"/>
          <w:bCs/>
        </w:rPr>
        <w:t xml:space="preserve"> that are</w:t>
      </w:r>
      <w:r w:rsidR="004F3FD8">
        <w:rPr>
          <w:rFonts w:ascii="Arial" w:hAnsi="Arial" w:cs="Arial"/>
          <w:bCs/>
        </w:rPr>
        <w:t xml:space="preserve"> </w:t>
      </w:r>
      <w:r w:rsidR="00130B56">
        <w:rPr>
          <w:rFonts w:ascii="Arial" w:hAnsi="Arial" w:cs="Arial"/>
          <w:bCs/>
        </w:rPr>
        <w:t>likely to come into play as a</w:t>
      </w:r>
      <w:r w:rsidR="00720576">
        <w:rPr>
          <w:rFonts w:ascii="Arial" w:hAnsi="Arial" w:cs="Arial"/>
          <w:bCs/>
        </w:rPr>
        <w:t xml:space="preserve"> guid</w:t>
      </w:r>
      <w:r w:rsidR="002C5EF3">
        <w:rPr>
          <w:rFonts w:ascii="Arial" w:hAnsi="Arial" w:cs="Arial"/>
          <w:bCs/>
        </w:rPr>
        <w:t>e to</w:t>
      </w:r>
      <w:r w:rsidR="005C347D">
        <w:rPr>
          <w:rFonts w:ascii="Arial" w:hAnsi="Arial" w:cs="Arial"/>
          <w:bCs/>
        </w:rPr>
        <w:t xml:space="preserve"> </w:t>
      </w:r>
      <w:r w:rsidR="005561DB">
        <w:rPr>
          <w:rFonts w:ascii="Arial" w:hAnsi="Arial" w:cs="Arial"/>
          <w:bCs/>
        </w:rPr>
        <w:t xml:space="preserve">our </w:t>
      </w:r>
      <w:r w:rsidR="005C347D">
        <w:rPr>
          <w:rFonts w:ascii="Arial" w:hAnsi="Arial" w:cs="Arial"/>
          <w:bCs/>
        </w:rPr>
        <w:t xml:space="preserve">tendencies, </w:t>
      </w:r>
      <w:r w:rsidR="00060E59">
        <w:rPr>
          <w:rFonts w:ascii="Arial" w:hAnsi="Arial" w:cs="Arial"/>
          <w:bCs/>
        </w:rPr>
        <w:t xml:space="preserve">desires, </w:t>
      </w:r>
      <w:r w:rsidR="00EE60F6">
        <w:rPr>
          <w:rFonts w:ascii="Arial" w:hAnsi="Arial" w:cs="Arial"/>
          <w:bCs/>
        </w:rPr>
        <w:t xml:space="preserve">emotions, </w:t>
      </w:r>
      <w:r w:rsidR="00060E59">
        <w:rPr>
          <w:rFonts w:ascii="Arial" w:hAnsi="Arial" w:cs="Arial"/>
          <w:bCs/>
        </w:rPr>
        <w:t xml:space="preserve">and </w:t>
      </w:r>
      <w:r w:rsidR="005561DB">
        <w:rPr>
          <w:rFonts w:ascii="Arial" w:hAnsi="Arial" w:cs="Arial"/>
          <w:bCs/>
        </w:rPr>
        <w:t>actions</w:t>
      </w:r>
      <w:r w:rsidR="00060E59">
        <w:rPr>
          <w:rFonts w:ascii="Arial" w:hAnsi="Arial" w:cs="Arial"/>
          <w:bCs/>
        </w:rPr>
        <w:t xml:space="preserve"> </w:t>
      </w:r>
      <w:r w:rsidR="009C2BA1">
        <w:rPr>
          <w:rFonts w:ascii="Arial" w:hAnsi="Arial" w:cs="Arial"/>
          <w:bCs/>
        </w:rPr>
        <w:t xml:space="preserve">to the </w:t>
      </w:r>
      <w:r w:rsidR="00317332">
        <w:rPr>
          <w:rFonts w:ascii="Arial" w:hAnsi="Arial" w:cs="Arial"/>
          <w:bCs/>
        </w:rPr>
        <w:t>best</w:t>
      </w:r>
      <w:r w:rsidR="009C2BA1">
        <w:rPr>
          <w:rFonts w:ascii="Arial" w:hAnsi="Arial" w:cs="Arial"/>
          <w:bCs/>
        </w:rPr>
        <w:t xml:space="preserve"> of our </w:t>
      </w:r>
      <w:r w:rsidR="00202BCA">
        <w:rPr>
          <w:rFonts w:ascii="Arial" w:hAnsi="Arial" w:cs="Arial"/>
          <w:bCs/>
        </w:rPr>
        <w:t xml:space="preserve">capacities and </w:t>
      </w:r>
      <w:r w:rsidR="009C2BA1">
        <w:rPr>
          <w:rFonts w:ascii="Arial" w:hAnsi="Arial" w:cs="Arial"/>
          <w:bCs/>
        </w:rPr>
        <w:t>abilities.</w:t>
      </w:r>
      <w:r w:rsidR="00C45E48">
        <w:rPr>
          <w:rFonts w:ascii="Arial" w:hAnsi="Arial" w:cs="Arial"/>
          <w:bCs/>
        </w:rPr>
        <w:t xml:space="preserve"> </w:t>
      </w:r>
      <w:r w:rsidR="003124F9" w:rsidRPr="002C5EF3">
        <w:rPr>
          <w:rFonts w:ascii="Arial" w:hAnsi="Arial" w:cs="Arial"/>
          <w:bCs/>
        </w:rPr>
        <w:t>The</w:t>
      </w:r>
      <w:r w:rsidR="00A35D70" w:rsidRPr="008E2709">
        <w:rPr>
          <w:rFonts w:ascii="Arial" w:hAnsi="Arial" w:cs="Arial"/>
          <w:bCs/>
        </w:rPr>
        <w:t xml:space="preserve"> development</w:t>
      </w:r>
      <w:r w:rsidR="00A35D70" w:rsidRPr="00596FA2">
        <w:rPr>
          <w:rFonts w:ascii="Arial" w:hAnsi="Arial" w:cs="Arial"/>
          <w:bCs/>
        </w:rPr>
        <w:t xml:space="preserve"> of </w:t>
      </w:r>
      <w:r w:rsidR="003F0256" w:rsidRPr="00596FA2">
        <w:rPr>
          <w:rFonts w:ascii="Arial" w:hAnsi="Arial" w:cs="Arial"/>
          <w:bCs/>
        </w:rPr>
        <w:t>a</w:t>
      </w:r>
      <w:r w:rsidR="003124F9" w:rsidRPr="00596FA2">
        <w:rPr>
          <w:rFonts w:ascii="Arial" w:hAnsi="Arial" w:cs="Arial"/>
          <w:bCs/>
        </w:rPr>
        <w:t xml:space="preserve"> mentality of peace</w:t>
      </w:r>
      <w:r w:rsidR="00C70E98" w:rsidRPr="00596FA2">
        <w:rPr>
          <w:rFonts w:ascii="Arial" w:hAnsi="Arial" w:cs="Arial"/>
          <w:bCs/>
        </w:rPr>
        <w:t xml:space="preserve"> </w:t>
      </w:r>
      <w:r w:rsidR="00C45E48">
        <w:rPr>
          <w:rFonts w:ascii="Arial" w:hAnsi="Arial" w:cs="Arial"/>
          <w:bCs/>
        </w:rPr>
        <w:t>is</w:t>
      </w:r>
      <w:r w:rsidR="002B29ED">
        <w:rPr>
          <w:rFonts w:ascii="Arial" w:hAnsi="Arial" w:cs="Arial"/>
          <w:bCs/>
        </w:rPr>
        <w:t xml:space="preserve">, firstly, the development of kindness, temperance, </w:t>
      </w:r>
      <w:r w:rsidR="009C51B2">
        <w:rPr>
          <w:rFonts w:ascii="Arial" w:hAnsi="Arial" w:cs="Arial"/>
          <w:bCs/>
        </w:rPr>
        <w:t xml:space="preserve">patience, </w:t>
      </w:r>
      <w:r w:rsidR="0023238F">
        <w:rPr>
          <w:rFonts w:ascii="Arial" w:hAnsi="Arial" w:cs="Arial"/>
          <w:bCs/>
        </w:rPr>
        <w:t>tolerance, and understanding</w:t>
      </w:r>
      <w:r w:rsidR="00572272">
        <w:rPr>
          <w:rFonts w:ascii="Arial" w:hAnsi="Arial" w:cs="Arial"/>
          <w:bCs/>
        </w:rPr>
        <w:t xml:space="preserve">. </w:t>
      </w:r>
      <w:r w:rsidR="006C326A">
        <w:rPr>
          <w:rFonts w:ascii="Arial" w:hAnsi="Arial" w:cs="Arial"/>
          <w:bCs/>
        </w:rPr>
        <w:t>Let</w:t>
      </w:r>
      <w:r w:rsidR="003A7E39">
        <w:rPr>
          <w:rFonts w:ascii="Arial" w:hAnsi="Arial" w:cs="Arial"/>
          <w:bCs/>
        </w:rPr>
        <w:t xml:space="preserve"> us not </w:t>
      </w:r>
      <w:r w:rsidR="006C326A">
        <w:rPr>
          <w:rFonts w:ascii="Arial" w:hAnsi="Arial" w:cs="Arial"/>
          <w:bCs/>
        </w:rPr>
        <w:t xml:space="preserve">fail to remember that </w:t>
      </w:r>
      <w:r w:rsidR="003D45BD">
        <w:rPr>
          <w:rFonts w:ascii="Arial" w:hAnsi="Arial" w:cs="Arial"/>
          <w:bCs/>
        </w:rPr>
        <w:t xml:space="preserve">one of the most salient advantages </w:t>
      </w:r>
      <w:r w:rsidR="00963432">
        <w:rPr>
          <w:rFonts w:ascii="Arial" w:hAnsi="Arial" w:cs="Arial"/>
          <w:bCs/>
        </w:rPr>
        <w:t>of s</w:t>
      </w:r>
      <w:r w:rsidR="00574A64">
        <w:rPr>
          <w:rFonts w:ascii="Arial" w:hAnsi="Arial" w:cs="Arial"/>
          <w:bCs/>
        </w:rPr>
        <w:t>elf-anal</w:t>
      </w:r>
      <w:r w:rsidR="00C00CA7">
        <w:rPr>
          <w:rFonts w:ascii="Arial" w:hAnsi="Arial" w:cs="Arial"/>
          <w:bCs/>
        </w:rPr>
        <w:t>ysis</w:t>
      </w:r>
      <w:r w:rsidR="00574A64">
        <w:rPr>
          <w:rFonts w:ascii="Arial" w:hAnsi="Arial" w:cs="Arial"/>
          <w:bCs/>
        </w:rPr>
        <w:t xml:space="preserve"> </w:t>
      </w:r>
      <w:r w:rsidR="00963432">
        <w:rPr>
          <w:rFonts w:ascii="Arial" w:hAnsi="Arial" w:cs="Arial"/>
          <w:bCs/>
        </w:rPr>
        <w:t xml:space="preserve">is the </w:t>
      </w:r>
      <w:r w:rsidR="00C00CA7">
        <w:rPr>
          <w:rFonts w:ascii="Arial" w:hAnsi="Arial" w:cs="Arial"/>
          <w:bCs/>
        </w:rPr>
        <w:t>ultimate disclos</w:t>
      </w:r>
      <w:r w:rsidR="00963432">
        <w:rPr>
          <w:rFonts w:ascii="Arial" w:hAnsi="Arial" w:cs="Arial"/>
          <w:bCs/>
        </w:rPr>
        <w:t>ure</w:t>
      </w:r>
      <w:r w:rsidR="00C00CA7">
        <w:rPr>
          <w:rFonts w:ascii="Arial" w:hAnsi="Arial" w:cs="Arial"/>
          <w:bCs/>
        </w:rPr>
        <w:t xml:space="preserve"> </w:t>
      </w:r>
      <w:r w:rsidR="0088620E">
        <w:rPr>
          <w:rFonts w:ascii="Arial" w:hAnsi="Arial" w:cs="Arial"/>
          <w:bCs/>
        </w:rPr>
        <w:t>of our</w:t>
      </w:r>
      <w:r w:rsidR="00A65B1C">
        <w:rPr>
          <w:rFonts w:ascii="Arial" w:hAnsi="Arial" w:cs="Arial"/>
          <w:bCs/>
        </w:rPr>
        <w:t xml:space="preserve"> </w:t>
      </w:r>
      <w:r w:rsidR="00BC29AF">
        <w:rPr>
          <w:rFonts w:ascii="Arial" w:hAnsi="Arial" w:cs="Arial"/>
          <w:bCs/>
        </w:rPr>
        <w:t>multidi</w:t>
      </w:r>
      <w:r w:rsidR="00A65B1C">
        <w:rPr>
          <w:rFonts w:ascii="Arial" w:hAnsi="Arial" w:cs="Arial"/>
          <w:bCs/>
        </w:rPr>
        <w:t>mensiona</w:t>
      </w:r>
      <w:r w:rsidR="009B34C1">
        <w:rPr>
          <w:rFonts w:ascii="Arial" w:hAnsi="Arial" w:cs="Arial"/>
          <w:bCs/>
        </w:rPr>
        <w:t>l</w:t>
      </w:r>
      <w:r w:rsidR="00DB1A5F">
        <w:rPr>
          <w:rFonts w:ascii="Arial" w:hAnsi="Arial" w:cs="Arial"/>
          <w:bCs/>
        </w:rPr>
        <w:t xml:space="preserve"> nature</w:t>
      </w:r>
      <w:r w:rsidR="002E60BB">
        <w:rPr>
          <w:rFonts w:ascii="Arial" w:hAnsi="Arial" w:cs="Arial"/>
          <w:bCs/>
        </w:rPr>
        <w:t xml:space="preserve">. </w:t>
      </w:r>
      <w:r w:rsidR="005E46E8">
        <w:rPr>
          <w:rFonts w:ascii="Arial" w:hAnsi="Arial" w:cs="Arial"/>
          <w:bCs/>
        </w:rPr>
        <w:t xml:space="preserve">The harmony between the different dimensions </w:t>
      </w:r>
      <w:r w:rsidR="007C107B">
        <w:rPr>
          <w:rFonts w:ascii="Arial" w:hAnsi="Arial" w:cs="Arial"/>
          <w:bCs/>
        </w:rPr>
        <w:t>of a human being</w:t>
      </w:r>
      <w:r w:rsidR="00242674">
        <w:rPr>
          <w:rFonts w:ascii="Arial" w:hAnsi="Arial" w:cs="Arial"/>
          <w:bCs/>
        </w:rPr>
        <w:t xml:space="preserve"> and the process of s</w:t>
      </w:r>
      <w:r w:rsidR="00D3150A">
        <w:rPr>
          <w:rFonts w:ascii="Arial" w:hAnsi="Arial" w:cs="Arial"/>
          <w:bCs/>
        </w:rPr>
        <w:t>eeking in</w:t>
      </w:r>
      <w:r w:rsidR="00216D8A">
        <w:rPr>
          <w:rFonts w:ascii="Arial" w:hAnsi="Arial" w:cs="Arial"/>
          <w:bCs/>
        </w:rPr>
        <w:t>ner</w:t>
      </w:r>
      <w:r w:rsidR="00D3150A">
        <w:rPr>
          <w:rFonts w:ascii="Arial" w:hAnsi="Arial" w:cs="Arial"/>
          <w:bCs/>
        </w:rPr>
        <w:t xml:space="preserve"> peace goes hand-in-hand</w:t>
      </w:r>
      <w:r w:rsidR="00242674">
        <w:rPr>
          <w:rFonts w:ascii="Arial" w:hAnsi="Arial" w:cs="Arial"/>
          <w:bCs/>
        </w:rPr>
        <w:t>.</w:t>
      </w:r>
      <w:r w:rsidR="00D3150A">
        <w:rPr>
          <w:rFonts w:ascii="Arial" w:hAnsi="Arial" w:cs="Arial"/>
          <w:bCs/>
        </w:rPr>
        <w:t xml:space="preserve"> </w:t>
      </w:r>
      <w:r w:rsidR="00BA0AFB">
        <w:rPr>
          <w:rFonts w:ascii="Arial" w:hAnsi="Arial" w:cs="Arial"/>
          <w:bCs/>
        </w:rPr>
        <w:t xml:space="preserve">It </w:t>
      </w:r>
      <w:r w:rsidR="00DC3132">
        <w:rPr>
          <w:rFonts w:ascii="Arial" w:hAnsi="Arial" w:cs="Arial"/>
          <w:bCs/>
        </w:rPr>
        <w:t>is undeniably certain that b</w:t>
      </w:r>
      <w:r w:rsidR="0015258F">
        <w:rPr>
          <w:rFonts w:ascii="Arial" w:hAnsi="Arial" w:cs="Arial"/>
          <w:bCs/>
        </w:rPr>
        <w:t>oth efforts</w:t>
      </w:r>
      <w:r w:rsidR="000E5BB0">
        <w:rPr>
          <w:rFonts w:ascii="Arial" w:hAnsi="Arial" w:cs="Arial"/>
          <w:bCs/>
        </w:rPr>
        <w:t xml:space="preserve"> foster</w:t>
      </w:r>
      <w:r w:rsidR="00185F15">
        <w:rPr>
          <w:rFonts w:ascii="Arial" w:hAnsi="Arial" w:cs="Arial"/>
          <w:bCs/>
        </w:rPr>
        <w:t xml:space="preserve"> </w:t>
      </w:r>
      <w:r w:rsidR="00023F3C">
        <w:rPr>
          <w:rFonts w:ascii="Arial" w:hAnsi="Arial" w:cs="Arial"/>
          <w:bCs/>
        </w:rPr>
        <w:t xml:space="preserve">a </w:t>
      </w:r>
      <w:r w:rsidR="007B4883">
        <w:rPr>
          <w:rFonts w:ascii="Arial" w:hAnsi="Arial" w:cs="Arial"/>
          <w:bCs/>
        </w:rPr>
        <w:t>rational</w:t>
      </w:r>
      <w:r w:rsidR="00023F3C">
        <w:rPr>
          <w:rFonts w:ascii="Arial" w:hAnsi="Arial" w:cs="Arial"/>
          <w:bCs/>
        </w:rPr>
        <w:t xml:space="preserve"> sense of control over our most </w:t>
      </w:r>
      <w:r w:rsidR="00901708">
        <w:rPr>
          <w:rFonts w:ascii="Arial" w:hAnsi="Arial" w:cs="Arial"/>
          <w:bCs/>
        </w:rPr>
        <w:t>disturbing tendencies and</w:t>
      </w:r>
      <w:r w:rsidR="008839DE" w:rsidRPr="00596FA2">
        <w:rPr>
          <w:rFonts w:ascii="Arial" w:hAnsi="Arial" w:cs="Arial"/>
          <w:bCs/>
        </w:rPr>
        <w:t xml:space="preserve"> internal </w:t>
      </w:r>
      <w:r w:rsidR="007B4883">
        <w:rPr>
          <w:rFonts w:ascii="Arial" w:hAnsi="Arial" w:cs="Arial"/>
          <w:bCs/>
        </w:rPr>
        <w:t>conflicts</w:t>
      </w:r>
      <w:r w:rsidR="00231C57" w:rsidRPr="00596FA2">
        <w:rPr>
          <w:rFonts w:ascii="Arial" w:hAnsi="Arial" w:cs="Arial"/>
          <w:bCs/>
        </w:rPr>
        <w:t>.</w:t>
      </w:r>
      <w:r w:rsidR="00745433">
        <w:rPr>
          <w:rFonts w:ascii="Arial" w:hAnsi="Arial" w:cs="Arial"/>
          <w:bCs/>
        </w:rPr>
        <w:t xml:space="preserve"> At the outset of</w:t>
      </w:r>
      <w:r w:rsidR="000D2ECC">
        <w:rPr>
          <w:rFonts w:ascii="Arial" w:hAnsi="Arial" w:cs="Arial"/>
          <w:bCs/>
        </w:rPr>
        <w:t xml:space="preserve"> </w:t>
      </w:r>
      <w:r w:rsidR="00DC3132">
        <w:rPr>
          <w:rFonts w:ascii="Arial" w:hAnsi="Arial" w:cs="Arial"/>
          <w:bCs/>
        </w:rPr>
        <w:t>our endeavor to</w:t>
      </w:r>
      <w:r w:rsidR="00C440DE">
        <w:rPr>
          <w:rFonts w:ascii="Arial" w:hAnsi="Arial" w:cs="Arial"/>
          <w:bCs/>
        </w:rPr>
        <w:t xml:space="preserve"> rule out </w:t>
      </w:r>
      <w:r w:rsidR="003348EB">
        <w:rPr>
          <w:rFonts w:ascii="Arial" w:hAnsi="Arial" w:cs="Arial"/>
          <w:bCs/>
        </w:rPr>
        <w:t>worries</w:t>
      </w:r>
      <w:r w:rsidR="006D746A">
        <w:rPr>
          <w:rFonts w:ascii="Arial" w:hAnsi="Arial" w:cs="Arial"/>
          <w:bCs/>
        </w:rPr>
        <w:t>,</w:t>
      </w:r>
      <w:r w:rsidR="00000BFD">
        <w:rPr>
          <w:rFonts w:ascii="Arial" w:hAnsi="Arial" w:cs="Arial"/>
          <w:bCs/>
        </w:rPr>
        <w:t xml:space="preserve"> fears</w:t>
      </w:r>
      <w:r w:rsidR="006D746A">
        <w:rPr>
          <w:rFonts w:ascii="Arial" w:hAnsi="Arial" w:cs="Arial"/>
          <w:bCs/>
        </w:rPr>
        <w:t>,</w:t>
      </w:r>
      <w:r w:rsidR="00000BFD">
        <w:rPr>
          <w:rFonts w:ascii="Arial" w:hAnsi="Arial" w:cs="Arial"/>
          <w:bCs/>
        </w:rPr>
        <w:t xml:space="preserve"> concerns</w:t>
      </w:r>
      <w:r w:rsidR="00095224">
        <w:rPr>
          <w:rFonts w:ascii="Arial" w:hAnsi="Arial" w:cs="Arial"/>
          <w:bCs/>
        </w:rPr>
        <w:t>,</w:t>
      </w:r>
      <w:r w:rsidR="00000BFD">
        <w:rPr>
          <w:rFonts w:ascii="Arial" w:hAnsi="Arial" w:cs="Arial"/>
          <w:bCs/>
        </w:rPr>
        <w:t xml:space="preserve"> and </w:t>
      </w:r>
      <w:r w:rsidR="00095224">
        <w:rPr>
          <w:rFonts w:ascii="Arial" w:hAnsi="Arial" w:cs="Arial"/>
          <w:bCs/>
        </w:rPr>
        <w:t>conflicts in our mind</w:t>
      </w:r>
      <w:r w:rsidR="00CC0756">
        <w:rPr>
          <w:rFonts w:ascii="Arial" w:hAnsi="Arial" w:cs="Arial"/>
          <w:bCs/>
        </w:rPr>
        <w:t>, joy</w:t>
      </w:r>
      <w:r w:rsidR="008415F9">
        <w:rPr>
          <w:rFonts w:ascii="Arial" w:hAnsi="Arial" w:cs="Arial"/>
          <w:bCs/>
        </w:rPr>
        <w:t xml:space="preserve"> also</w:t>
      </w:r>
      <w:r w:rsidR="00CC0756">
        <w:rPr>
          <w:rFonts w:ascii="Arial" w:hAnsi="Arial" w:cs="Arial"/>
          <w:bCs/>
        </w:rPr>
        <w:t xml:space="preserve"> </w:t>
      </w:r>
      <w:r w:rsidR="00D7475B">
        <w:rPr>
          <w:rFonts w:ascii="Arial" w:hAnsi="Arial" w:cs="Arial"/>
          <w:bCs/>
        </w:rPr>
        <w:t xml:space="preserve">begins to </w:t>
      </w:r>
      <w:r w:rsidR="009C5114">
        <w:rPr>
          <w:rFonts w:ascii="Arial" w:hAnsi="Arial" w:cs="Arial"/>
          <w:bCs/>
        </w:rPr>
        <w:t xml:space="preserve">present itself as </w:t>
      </w:r>
      <w:r w:rsidR="00364F96">
        <w:rPr>
          <w:rFonts w:ascii="Arial" w:hAnsi="Arial" w:cs="Arial"/>
          <w:bCs/>
        </w:rPr>
        <w:t>the best possible replacement</w:t>
      </w:r>
      <w:r w:rsidR="009C5114">
        <w:rPr>
          <w:rFonts w:ascii="Arial" w:hAnsi="Arial" w:cs="Arial"/>
          <w:bCs/>
        </w:rPr>
        <w:t xml:space="preserve">. </w:t>
      </w:r>
      <w:r w:rsidR="00443208">
        <w:rPr>
          <w:rFonts w:ascii="Arial" w:hAnsi="Arial" w:cs="Arial"/>
        </w:rPr>
        <w:t>C</w:t>
      </w:r>
      <w:r w:rsidR="00CA5B4C" w:rsidRPr="00596FA2">
        <w:rPr>
          <w:rFonts w:ascii="Arial" w:hAnsi="Arial" w:cs="Arial"/>
        </w:rPr>
        <w:t>omprehensive</w:t>
      </w:r>
      <w:r w:rsidR="00443208">
        <w:rPr>
          <w:rFonts w:ascii="Arial" w:hAnsi="Arial" w:cs="Arial"/>
        </w:rPr>
        <w:t xml:space="preserve">ly, we </w:t>
      </w:r>
      <w:r w:rsidR="00895E1E">
        <w:rPr>
          <w:rFonts w:ascii="Arial" w:hAnsi="Arial" w:cs="Arial"/>
        </w:rPr>
        <w:t>p</w:t>
      </w:r>
      <w:r w:rsidR="000326FA">
        <w:rPr>
          <w:rFonts w:ascii="Arial" w:hAnsi="Arial" w:cs="Arial"/>
        </w:rPr>
        <w:t>roceed to</w:t>
      </w:r>
      <w:r w:rsidR="00895E1E">
        <w:rPr>
          <w:rFonts w:ascii="Arial" w:hAnsi="Arial" w:cs="Arial"/>
        </w:rPr>
        <w:t xml:space="preserve"> </w:t>
      </w:r>
      <w:r w:rsidR="0036109D">
        <w:rPr>
          <w:rFonts w:ascii="Arial" w:hAnsi="Arial" w:cs="Arial"/>
        </w:rPr>
        <w:t xml:space="preserve">lower the barrier of our beliefs and </w:t>
      </w:r>
      <w:r w:rsidR="000326FA">
        <w:rPr>
          <w:rFonts w:ascii="Arial" w:hAnsi="Arial" w:cs="Arial"/>
        </w:rPr>
        <w:t xml:space="preserve">personal </w:t>
      </w:r>
      <w:r w:rsidR="0036109D">
        <w:rPr>
          <w:rFonts w:ascii="Arial" w:hAnsi="Arial" w:cs="Arial"/>
        </w:rPr>
        <w:t>ide</w:t>
      </w:r>
      <w:r w:rsidR="00F575EA">
        <w:rPr>
          <w:rFonts w:ascii="Arial" w:hAnsi="Arial" w:cs="Arial"/>
        </w:rPr>
        <w:t>ologies</w:t>
      </w:r>
      <w:r w:rsidR="0036109D">
        <w:rPr>
          <w:rFonts w:ascii="Arial" w:hAnsi="Arial" w:cs="Arial"/>
        </w:rPr>
        <w:t xml:space="preserve"> to a level</w:t>
      </w:r>
      <w:r w:rsidR="00E0793B">
        <w:rPr>
          <w:rFonts w:ascii="Arial" w:hAnsi="Arial" w:cs="Arial"/>
        </w:rPr>
        <w:t xml:space="preserve"> that permits </w:t>
      </w:r>
      <w:r w:rsidR="007A742B">
        <w:rPr>
          <w:rFonts w:ascii="Arial" w:hAnsi="Arial" w:cs="Arial"/>
        </w:rPr>
        <w:t>a</w:t>
      </w:r>
      <w:r w:rsidR="00FA5C31">
        <w:rPr>
          <w:rFonts w:ascii="Arial" w:hAnsi="Arial" w:cs="Arial"/>
        </w:rPr>
        <w:t xml:space="preserve"> safe</w:t>
      </w:r>
      <w:r w:rsidR="00E73FE9">
        <w:rPr>
          <w:rFonts w:ascii="Arial" w:hAnsi="Arial" w:cs="Arial"/>
        </w:rPr>
        <w:t xml:space="preserve"> and fructuous</w:t>
      </w:r>
      <w:r w:rsidR="00E0793B">
        <w:rPr>
          <w:rFonts w:ascii="Arial" w:hAnsi="Arial" w:cs="Arial"/>
        </w:rPr>
        <w:t xml:space="preserve"> </w:t>
      </w:r>
      <w:r w:rsidR="007A742B">
        <w:rPr>
          <w:rFonts w:ascii="Arial" w:hAnsi="Arial" w:cs="Arial"/>
        </w:rPr>
        <w:t xml:space="preserve">encounter </w:t>
      </w:r>
      <w:r w:rsidR="00E73FE9">
        <w:rPr>
          <w:rFonts w:ascii="Arial" w:hAnsi="Arial" w:cs="Arial"/>
        </w:rPr>
        <w:t xml:space="preserve">between </w:t>
      </w:r>
      <w:r w:rsidR="00F05EF8">
        <w:rPr>
          <w:rFonts w:ascii="Arial" w:hAnsi="Arial" w:cs="Arial"/>
        </w:rPr>
        <w:t xml:space="preserve">our intelligence </w:t>
      </w:r>
      <w:r w:rsidR="000B4D9C">
        <w:rPr>
          <w:rFonts w:ascii="Arial" w:hAnsi="Arial" w:cs="Arial"/>
        </w:rPr>
        <w:t xml:space="preserve">and other </w:t>
      </w:r>
      <w:r w:rsidR="007A1C74">
        <w:rPr>
          <w:rFonts w:ascii="Arial" w:hAnsi="Arial" w:cs="Arial"/>
        </w:rPr>
        <w:t>valuable</w:t>
      </w:r>
      <w:r w:rsidR="007854A5">
        <w:rPr>
          <w:rFonts w:ascii="Arial" w:hAnsi="Arial" w:cs="Arial"/>
        </w:rPr>
        <w:t xml:space="preserve"> outside</w:t>
      </w:r>
      <w:r w:rsidR="007A1C74">
        <w:rPr>
          <w:rFonts w:ascii="Arial" w:hAnsi="Arial" w:cs="Arial"/>
        </w:rPr>
        <w:t xml:space="preserve"> </w:t>
      </w:r>
      <w:r w:rsidR="00C52BE4">
        <w:rPr>
          <w:rFonts w:ascii="Arial" w:hAnsi="Arial" w:cs="Arial"/>
        </w:rPr>
        <w:t>perspectives</w:t>
      </w:r>
      <w:r w:rsidR="007854A5">
        <w:rPr>
          <w:rFonts w:ascii="Arial" w:hAnsi="Arial" w:cs="Arial"/>
        </w:rPr>
        <w:t>.</w:t>
      </w:r>
      <w:r w:rsidR="0098326E">
        <w:rPr>
          <w:rFonts w:ascii="Arial" w:hAnsi="Arial" w:cs="Arial"/>
        </w:rPr>
        <w:t xml:space="preserve"> </w:t>
      </w:r>
      <w:r w:rsidR="001B7274">
        <w:rPr>
          <w:rFonts w:ascii="Arial" w:hAnsi="Arial" w:cs="Arial"/>
        </w:rPr>
        <w:t>From that encounter of ideas, bel</w:t>
      </w:r>
      <w:r w:rsidR="00507D20">
        <w:rPr>
          <w:rFonts w:ascii="Arial" w:hAnsi="Arial" w:cs="Arial"/>
        </w:rPr>
        <w:t>iefs and perspective</w:t>
      </w:r>
      <w:r w:rsidR="00AF3297">
        <w:rPr>
          <w:rFonts w:ascii="Arial" w:hAnsi="Arial" w:cs="Arial"/>
        </w:rPr>
        <w:t>s, spring to mind</w:t>
      </w:r>
      <w:r w:rsidR="00426AEC">
        <w:rPr>
          <w:rFonts w:ascii="Arial" w:hAnsi="Arial" w:cs="Arial"/>
        </w:rPr>
        <w:t xml:space="preserve"> novelties in terms of knowledge, wisdom, and creativity</w:t>
      </w:r>
      <w:r w:rsidR="00A97983">
        <w:rPr>
          <w:rFonts w:ascii="Arial" w:hAnsi="Arial" w:cs="Arial"/>
        </w:rPr>
        <w:t>, thus peace and joy.</w:t>
      </w:r>
    </w:p>
    <w:p w14:paraId="0C9208AB" w14:textId="231260B8" w:rsidR="00000390" w:rsidRPr="009A333E" w:rsidRDefault="0059542A" w:rsidP="009A333E">
      <w:pPr>
        <w:pStyle w:val="ListParagraph"/>
        <w:numPr>
          <w:ilvl w:val="0"/>
          <w:numId w:val="12"/>
        </w:numPr>
        <w:spacing w:line="480" w:lineRule="auto"/>
        <w:jc w:val="both"/>
        <w:rPr>
          <w:rFonts w:ascii="Arial" w:hAnsi="Arial" w:cs="Arial"/>
        </w:rPr>
      </w:pPr>
      <w:r>
        <w:rPr>
          <w:rFonts w:ascii="Arial" w:hAnsi="Arial" w:cs="Arial"/>
        </w:rPr>
        <w:t>Let Us Talk About Peac</w:t>
      </w:r>
      <w:r w:rsidR="009A333E">
        <w:rPr>
          <w:rFonts w:ascii="Arial" w:hAnsi="Arial" w:cs="Arial"/>
        </w:rPr>
        <w:t>e</w:t>
      </w:r>
    </w:p>
    <w:p w14:paraId="3C0F5D30" w14:textId="78FAD7CC" w:rsidR="00934A05" w:rsidRDefault="006C625D" w:rsidP="00762803">
      <w:pPr>
        <w:spacing w:line="480" w:lineRule="auto"/>
        <w:ind w:firstLine="720"/>
        <w:contextualSpacing/>
        <w:jc w:val="both"/>
        <w:rPr>
          <w:rFonts w:ascii="Arial" w:hAnsi="Arial" w:cs="Arial"/>
        </w:rPr>
      </w:pPr>
      <w:r>
        <w:rPr>
          <w:rFonts w:ascii="Arial" w:hAnsi="Arial" w:cs="Arial"/>
        </w:rPr>
        <w:t xml:space="preserve">Do not fall </w:t>
      </w:r>
      <w:r w:rsidR="00583FBD">
        <w:rPr>
          <w:rFonts w:ascii="Arial" w:hAnsi="Arial" w:cs="Arial"/>
        </w:rPr>
        <w:t>into delusion that</w:t>
      </w:r>
      <w:r w:rsidR="00664BA0">
        <w:rPr>
          <w:rFonts w:ascii="Arial" w:hAnsi="Arial" w:cs="Arial"/>
        </w:rPr>
        <w:t xml:space="preserve"> we are </w:t>
      </w:r>
      <w:r w:rsidR="001A0E90">
        <w:rPr>
          <w:rFonts w:ascii="Arial" w:hAnsi="Arial" w:cs="Arial"/>
        </w:rPr>
        <w:t xml:space="preserve">deluding ourselves </w:t>
      </w:r>
      <w:r w:rsidR="00B15C87">
        <w:rPr>
          <w:rFonts w:ascii="Arial" w:hAnsi="Arial" w:cs="Arial"/>
        </w:rPr>
        <w:t>yearning</w:t>
      </w:r>
      <w:r w:rsidR="00D814E9">
        <w:rPr>
          <w:rFonts w:ascii="Arial" w:hAnsi="Arial" w:cs="Arial"/>
        </w:rPr>
        <w:t xml:space="preserve"> for peace in a world wherein violence</w:t>
      </w:r>
      <w:r w:rsidR="00E32381">
        <w:rPr>
          <w:rFonts w:ascii="Arial" w:hAnsi="Arial" w:cs="Arial"/>
        </w:rPr>
        <w:t xml:space="preserve">, trickery, </w:t>
      </w:r>
      <w:r w:rsidR="002F487D">
        <w:rPr>
          <w:rFonts w:ascii="Arial" w:hAnsi="Arial" w:cs="Arial"/>
        </w:rPr>
        <w:t xml:space="preserve">mockery, </w:t>
      </w:r>
      <w:r w:rsidR="00E32381">
        <w:rPr>
          <w:rFonts w:ascii="Arial" w:hAnsi="Arial" w:cs="Arial"/>
        </w:rPr>
        <w:t>deceptions, and</w:t>
      </w:r>
      <w:r w:rsidR="007A059E">
        <w:rPr>
          <w:rFonts w:ascii="Arial" w:hAnsi="Arial" w:cs="Arial"/>
        </w:rPr>
        <w:t xml:space="preserve"> hatred </w:t>
      </w:r>
      <w:r w:rsidR="00DF4BCC">
        <w:rPr>
          <w:rFonts w:ascii="Arial" w:hAnsi="Arial" w:cs="Arial"/>
        </w:rPr>
        <w:t>seem to</w:t>
      </w:r>
      <w:r w:rsidR="00E226A9">
        <w:rPr>
          <w:rFonts w:ascii="Arial" w:hAnsi="Arial" w:cs="Arial"/>
        </w:rPr>
        <w:t xml:space="preserve"> be</w:t>
      </w:r>
      <w:r w:rsidR="007A059E">
        <w:rPr>
          <w:rFonts w:ascii="Arial" w:hAnsi="Arial" w:cs="Arial"/>
        </w:rPr>
        <w:t xml:space="preserve"> </w:t>
      </w:r>
      <w:r w:rsidR="001B7ADF">
        <w:rPr>
          <w:rFonts w:ascii="Arial" w:hAnsi="Arial" w:cs="Arial"/>
        </w:rPr>
        <w:t>purported as</w:t>
      </w:r>
      <w:r w:rsidR="00DF4BCC">
        <w:rPr>
          <w:rFonts w:ascii="Arial" w:hAnsi="Arial" w:cs="Arial"/>
        </w:rPr>
        <w:t xml:space="preserve"> </w:t>
      </w:r>
      <w:r w:rsidR="00442B6D">
        <w:rPr>
          <w:rFonts w:ascii="Arial" w:hAnsi="Arial" w:cs="Arial"/>
        </w:rPr>
        <w:t>normal human activities</w:t>
      </w:r>
      <w:r w:rsidR="002520FA">
        <w:rPr>
          <w:rFonts w:ascii="Arial" w:hAnsi="Arial" w:cs="Arial"/>
        </w:rPr>
        <w:t xml:space="preserve"> </w:t>
      </w:r>
      <w:r w:rsidR="00A9060B">
        <w:rPr>
          <w:rFonts w:ascii="Arial" w:hAnsi="Arial" w:cs="Arial"/>
        </w:rPr>
        <w:t>regular</w:t>
      </w:r>
      <w:r w:rsidR="00A36D9D">
        <w:rPr>
          <w:rFonts w:ascii="Arial" w:hAnsi="Arial" w:cs="Arial"/>
        </w:rPr>
        <w:t>ly</w:t>
      </w:r>
      <w:r w:rsidR="00A9060B">
        <w:rPr>
          <w:rFonts w:ascii="Arial" w:hAnsi="Arial" w:cs="Arial"/>
        </w:rPr>
        <w:t xml:space="preserve"> portrayed</w:t>
      </w:r>
      <w:r w:rsidR="00E226A9">
        <w:rPr>
          <w:rFonts w:ascii="Arial" w:hAnsi="Arial" w:cs="Arial"/>
        </w:rPr>
        <w:t xml:space="preserve"> in movies, music, logos, </w:t>
      </w:r>
      <w:r w:rsidR="00605949">
        <w:rPr>
          <w:rFonts w:ascii="Arial" w:hAnsi="Arial" w:cs="Arial"/>
        </w:rPr>
        <w:t xml:space="preserve">and </w:t>
      </w:r>
      <w:r w:rsidR="00A9060B">
        <w:rPr>
          <w:rFonts w:ascii="Arial" w:hAnsi="Arial" w:cs="Arial"/>
        </w:rPr>
        <w:t xml:space="preserve">even </w:t>
      </w:r>
      <w:r w:rsidR="00605949">
        <w:rPr>
          <w:rFonts w:ascii="Arial" w:hAnsi="Arial" w:cs="Arial"/>
        </w:rPr>
        <w:t xml:space="preserve">schools. </w:t>
      </w:r>
      <w:r w:rsidR="00707BF7">
        <w:rPr>
          <w:rFonts w:ascii="Arial" w:hAnsi="Arial" w:cs="Arial"/>
        </w:rPr>
        <w:t>The problem with this particular</w:t>
      </w:r>
      <w:r w:rsidR="00996769">
        <w:rPr>
          <w:rFonts w:ascii="Arial" w:hAnsi="Arial" w:cs="Arial"/>
        </w:rPr>
        <w:t xml:space="preserve"> view</w:t>
      </w:r>
      <w:r w:rsidR="00707BF7">
        <w:rPr>
          <w:rFonts w:ascii="Arial" w:hAnsi="Arial" w:cs="Arial"/>
        </w:rPr>
        <w:t xml:space="preserve"> is </w:t>
      </w:r>
      <w:r w:rsidR="00B85BA1">
        <w:rPr>
          <w:rFonts w:ascii="Arial" w:hAnsi="Arial" w:cs="Arial"/>
        </w:rPr>
        <w:t xml:space="preserve">the subtle promotion of </w:t>
      </w:r>
      <w:r w:rsidR="00B53F5D">
        <w:rPr>
          <w:rFonts w:ascii="Arial" w:hAnsi="Arial" w:cs="Arial"/>
        </w:rPr>
        <w:t xml:space="preserve">the </w:t>
      </w:r>
      <w:r w:rsidR="00B85BA1">
        <w:rPr>
          <w:rFonts w:ascii="Arial" w:hAnsi="Arial" w:cs="Arial"/>
        </w:rPr>
        <w:t>passivity</w:t>
      </w:r>
      <w:r w:rsidR="00B53F5D">
        <w:rPr>
          <w:rFonts w:ascii="Arial" w:hAnsi="Arial" w:cs="Arial"/>
        </w:rPr>
        <w:t xml:space="preserve"> of actions</w:t>
      </w:r>
      <w:r w:rsidR="00897564">
        <w:rPr>
          <w:rFonts w:ascii="Arial" w:hAnsi="Arial" w:cs="Arial"/>
        </w:rPr>
        <w:t xml:space="preserve"> and </w:t>
      </w:r>
      <w:r w:rsidR="00B53F5D">
        <w:rPr>
          <w:rFonts w:ascii="Arial" w:hAnsi="Arial" w:cs="Arial"/>
        </w:rPr>
        <w:t xml:space="preserve">the </w:t>
      </w:r>
      <w:r w:rsidR="00897564">
        <w:rPr>
          <w:rFonts w:ascii="Arial" w:hAnsi="Arial" w:cs="Arial"/>
        </w:rPr>
        <w:t>unicity of judg</w:t>
      </w:r>
      <w:r w:rsidR="00E6601F">
        <w:rPr>
          <w:rFonts w:ascii="Arial" w:hAnsi="Arial" w:cs="Arial"/>
        </w:rPr>
        <w:t>ments and behaviors</w:t>
      </w:r>
      <w:r w:rsidR="00B85BA1">
        <w:rPr>
          <w:rFonts w:ascii="Arial" w:hAnsi="Arial" w:cs="Arial"/>
        </w:rPr>
        <w:t xml:space="preserve"> that </w:t>
      </w:r>
      <w:r w:rsidR="00B15C87">
        <w:rPr>
          <w:rFonts w:ascii="Arial" w:hAnsi="Arial" w:cs="Arial"/>
        </w:rPr>
        <w:t>are</w:t>
      </w:r>
      <w:r w:rsidR="00B85BA1">
        <w:rPr>
          <w:rFonts w:ascii="Arial" w:hAnsi="Arial" w:cs="Arial"/>
        </w:rPr>
        <w:t xml:space="preserve"> </w:t>
      </w:r>
      <w:r w:rsidR="00B15C87">
        <w:rPr>
          <w:rFonts w:ascii="Arial" w:hAnsi="Arial" w:cs="Arial"/>
        </w:rPr>
        <w:t>incurred</w:t>
      </w:r>
      <w:r w:rsidR="00996769">
        <w:rPr>
          <w:rFonts w:ascii="Arial" w:hAnsi="Arial" w:cs="Arial"/>
        </w:rPr>
        <w:t xml:space="preserve"> and encourage</w:t>
      </w:r>
      <w:r w:rsidR="00B15C87">
        <w:rPr>
          <w:rFonts w:ascii="Arial" w:hAnsi="Arial" w:cs="Arial"/>
        </w:rPr>
        <w:t>d</w:t>
      </w:r>
      <w:r w:rsidR="00996769">
        <w:rPr>
          <w:rFonts w:ascii="Arial" w:hAnsi="Arial" w:cs="Arial"/>
        </w:rPr>
        <w:t xml:space="preserve"> </w:t>
      </w:r>
      <w:r w:rsidR="006307E8">
        <w:rPr>
          <w:rFonts w:ascii="Arial" w:hAnsi="Arial" w:cs="Arial"/>
        </w:rPr>
        <w:t>in societies.</w:t>
      </w:r>
      <w:r w:rsidR="003B2265">
        <w:rPr>
          <w:rFonts w:ascii="Arial" w:hAnsi="Arial" w:cs="Arial"/>
        </w:rPr>
        <w:t xml:space="preserve"> </w:t>
      </w:r>
      <w:r w:rsidR="00B15C87">
        <w:rPr>
          <w:rFonts w:ascii="Arial" w:hAnsi="Arial" w:cs="Arial"/>
        </w:rPr>
        <w:t>Due to</w:t>
      </w:r>
      <w:r w:rsidR="003B2265">
        <w:rPr>
          <w:rFonts w:ascii="Arial" w:hAnsi="Arial" w:cs="Arial"/>
        </w:rPr>
        <w:t xml:space="preserve"> the fact that </w:t>
      </w:r>
      <w:r w:rsidR="00B15C87">
        <w:rPr>
          <w:rFonts w:ascii="Arial" w:hAnsi="Arial" w:cs="Arial"/>
        </w:rPr>
        <w:t>many individuals are</w:t>
      </w:r>
      <w:r w:rsidR="00031F66">
        <w:rPr>
          <w:rFonts w:ascii="Arial" w:hAnsi="Arial" w:cs="Arial"/>
        </w:rPr>
        <w:t xml:space="preserve"> h</w:t>
      </w:r>
      <w:r w:rsidR="00325855">
        <w:rPr>
          <w:rFonts w:ascii="Arial" w:hAnsi="Arial" w:cs="Arial"/>
        </w:rPr>
        <w:t>erdi</w:t>
      </w:r>
      <w:r w:rsidR="00031F66">
        <w:rPr>
          <w:rFonts w:ascii="Arial" w:hAnsi="Arial" w:cs="Arial"/>
        </w:rPr>
        <w:t>ng</w:t>
      </w:r>
      <w:r w:rsidR="00325855">
        <w:rPr>
          <w:rFonts w:ascii="Arial" w:hAnsi="Arial" w:cs="Arial"/>
        </w:rPr>
        <w:t xml:space="preserve"> in a particular direction</w:t>
      </w:r>
      <w:r w:rsidR="00D9504C">
        <w:rPr>
          <w:rFonts w:ascii="Arial" w:hAnsi="Arial" w:cs="Arial"/>
        </w:rPr>
        <w:t xml:space="preserve"> does not constrain everybody to </w:t>
      </w:r>
      <w:r w:rsidR="004B3998">
        <w:rPr>
          <w:rFonts w:ascii="Arial" w:hAnsi="Arial" w:cs="Arial"/>
        </w:rPr>
        <w:t xml:space="preserve">embark on </w:t>
      </w:r>
      <w:r w:rsidR="00B15C87">
        <w:rPr>
          <w:rFonts w:ascii="Arial" w:hAnsi="Arial" w:cs="Arial"/>
        </w:rPr>
        <w:t xml:space="preserve">a </w:t>
      </w:r>
      <w:r w:rsidR="00992C46">
        <w:rPr>
          <w:rFonts w:ascii="Arial" w:hAnsi="Arial" w:cs="Arial"/>
        </w:rPr>
        <w:t>similar</w:t>
      </w:r>
      <w:r w:rsidR="004B3998">
        <w:rPr>
          <w:rFonts w:ascii="Arial" w:hAnsi="Arial" w:cs="Arial"/>
        </w:rPr>
        <w:t xml:space="preserve"> venture.</w:t>
      </w:r>
      <w:r w:rsidR="007A254D">
        <w:rPr>
          <w:rFonts w:ascii="Arial" w:hAnsi="Arial" w:cs="Arial"/>
        </w:rPr>
        <w:t xml:space="preserve"> </w:t>
      </w:r>
      <w:r w:rsidR="006307E8">
        <w:rPr>
          <w:rFonts w:ascii="Arial" w:hAnsi="Arial" w:cs="Arial"/>
        </w:rPr>
        <w:t xml:space="preserve"> </w:t>
      </w:r>
      <w:r w:rsidR="005A3712">
        <w:rPr>
          <w:rFonts w:ascii="Arial" w:hAnsi="Arial" w:cs="Arial"/>
        </w:rPr>
        <w:t>People</w:t>
      </w:r>
      <w:r w:rsidR="005C7179">
        <w:rPr>
          <w:rFonts w:ascii="Arial" w:hAnsi="Arial" w:cs="Arial"/>
        </w:rPr>
        <w:t xml:space="preserve"> who </w:t>
      </w:r>
      <w:r w:rsidR="00DC1E9D">
        <w:rPr>
          <w:rFonts w:ascii="Arial" w:hAnsi="Arial" w:cs="Arial"/>
        </w:rPr>
        <w:t xml:space="preserve">are skeptical about the </w:t>
      </w:r>
      <w:r w:rsidR="002E72AD">
        <w:rPr>
          <w:rFonts w:ascii="Arial" w:hAnsi="Arial" w:cs="Arial"/>
        </w:rPr>
        <w:t xml:space="preserve">huge </w:t>
      </w:r>
      <w:r w:rsidR="00DC1E9D">
        <w:rPr>
          <w:rFonts w:ascii="Arial" w:hAnsi="Arial" w:cs="Arial"/>
        </w:rPr>
        <w:t>pos</w:t>
      </w:r>
      <w:r w:rsidR="00627714">
        <w:rPr>
          <w:rFonts w:ascii="Arial" w:hAnsi="Arial" w:cs="Arial"/>
        </w:rPr>
        <w:t xml:space="preserve">itive impacts that </w:t>
      </w:r>
      <w:r w:rsidR="000E6EE8">
        <w:rPr>
          <w:rFonts w:ascii="Arial" w:hAnsi="Arial" w:cs="Arial"/>
        </w:rPr>
        <w:t>one small</w:t>
      </w:r>
      <w:r w:rsidR="00FB5FD7">
        <w:rPr>
          <w:rFonts w:ascii="Arial" w:hAnsi="Arial" w:cs="Arial"/>
        </w:rPr>
        <w:t xml:space="preserve"> positive</w:t>
      </w:r>
      <w:r w:rsidR="002E72AD">
        <w:rPr>
          <w:rFonts w:ascii="Arial" w:hAnsi="Arial" w:cs="Arial"/>
        </w:rPr>
        <w:t xml:space="preserve"> </w:t>
      </w:r>
      <w:r w:rsidR="00627714">
        <w:rPr>
          <w:rFonts w:ascii="Arial" w:hAnsi="Arial" w:cs="Arial"/>
        </w:rPr>
        <w:t>change</w:t>
      </w:r>
      <w:r w:rsidR="00321B1A">
        <w:rPr>
          <w:rFonts w:ascii="Arial" w:hAnsi="Arial" w:cs="Arial"/>
        </w:rPr>
        <w:t xml:space="preserve"> </w:t>
      </w:r>
      <w:r w:rsidR="000E6EE8">
        <w:rPr>
          <w:rFonts w:ascii="Arial" w:hAnsi="Arial" w:cs="Arial"/>
        </w:rPr>
        <w:t xml:space="preserve">would have </w:t>
      </w:r>
      <w:r w:rsidR="00FB5FD7">
        <w:rPr>
          <w:rFonts w:ascii="Arial" w:hAnsi="Arial" w:cs="Arial"/>
        </w:rPr>
        <w:t xml:space="preserve">on </w:t>
      </w:r>
      <w:r w:rsidR="00717882">
        <w:rPr>
          <w:rFonts w:ascii="Arial" w:hAnsi="Arial" w:cs="Arial"/>
        </w:rPr>
        <w:t xml:space="preserve">the </w:t>
      </w:r>
      <w:r w:rsidR="00C00739">
        <w:rPr>
          <w:rFonts w:ascii="Arial" w:hAnsi="Arial" w:cs="Arial"/>
        </w:rPr>
        <w:t>world</w:t>
      </w:r>
      <w:r w:rsidR="003B781C">
        <w:rPr>
          <w:rFonts w:ascii="Arial" w:hAnsi="Arial" w:cs="Arial"/>
        </w:rPr>
        <w:t xml:space="preserve"> </w:t>
      </w:r>
      <w:r w:rsidR="00E65A16">
        <w:rPr>
          <w:rFonts w:ascii="Arial" w:hAnsi="Arial" w:cs="Arial"/>
        </w:rPr>
        <w:t xml:space="preserve">must </w:t>
      </w:r>
      <w:r w:rsidR="00717882">
        <w:rPr>
          <w:rFonts w:ascii="Arial" w:hAnsi="Arial" w:cs="Arial"/>
        </w:rPr>
        <w:t>simply recall</w:t>
      </w:r>
      <w:r w:rsidR="00E65A16">
        <w:rPr>
          <w:rFonts w:ascii="Arial" w:hAnsi="Arial" w:cs="Arial"/>
        </w:rPr>
        <w:t xml:space="preserve"> that </w:t>
      </w:r>
      <w:r w:rsidR="000E6EE8">
        <w:rPr>
          <w:rFonts w:ascii="Arial" w:hAnsi="Arial" w:cs="Arial"/>
        </w:rPr>
        <w:t>religion and political movements</w:t>
      </w:r>
      <w:r w:rsidR="00E65A16">
        <w:rPr>
          <w:rFonts w:ascii="Arial" w:hAnsi="Arial" w:cs="Arial"/>
        </w:rPr>
        <w:t xml:space="preserve"> are </w:t>
      </w:r>
      <w:r w:rsidR="000E6EE8">
        <w:rPr>
          <w:rFonts w:ascii="Arial" w:hAnsi="Arial" w:cs="Arial"/>
        </w:rPr>
        <w:t>originated</w:t>
      </w:r>
      <w:r w:rsidR="00E65A16">
        <w:rPr>
          <w:rFonts w:ascii="Arial" w:hAnsi="Arial" w:cs="Arial"/>
        </w:rPr>
        <w:t xml:space="preserve"> </w:t>
      </w:r>
      <w:r w:rsidR="00F2617B">
        <w:rPr>
          <w:rFonts w:ascii="Arial" w:hAnsi="Arial" w:cs="Arial"/>
        </w:rPr>
        <w:t>from</w:t>
      </w:r>
      <w:r w:rsidR="00E65A16">
        <w:rPr>
          <w:rFonts w:ascii="Arial" w:hAnsi="Arial" w:cs="Arial"/>
        </w:rPr>
        <w:t xml:space="preserve"> the </w:t>
      </w:r>
      <w:r w:rsidR="00AE5DC4">
        <w:rPr>
          <w:rFonts w:ascii="Arial" w:hAnsi="Arial" w:cs="Arial"/>
        </w:rPr>
        <w:t xml:space="preserve">actions or </w:t>
      </w:r>
      <w:r w:rsidR="00F2617B">
        <w:rPr>
          <w:rFonts w:ascii="Arial" w:hAnsi="Arial" w:cs="Arial"/>
        </w:rPr>
        <w:t>ideas</w:t>
      </w:r>
      <w:r w:rsidR="00627714">
        <w:rPr>
          <w:rFonts w:ascii="Arial" w:hAnsi="Arial" w:cs="Arial"/>
        </w:rPr>
        <w:t xml:space="preserve"> </w:t>
      </w:r>
      <w:r w:rsidR="00AE5DC4">
        <w:rPr>
          <w:rFonts w:ascii="Arial" w:hAnsi="Arial" w:cs="Arial"/>
        </w:rPr>
        <w:t xml:space="preserve">of one individual </w:t>
      </w:r>
      <w:r w:rsidR="00C1591C">
        <w:rPr>
          <w:rFonts w:ascii="Arial" w:hAnsi="Arial" w:cs="Arial"/>
        </w:rPr>
        <w:t>who</w:t>
      </w:r>
      <w:r w:rsidR="008E5F7A">
        <w:rPr>
          <w:rFonts w:ascii="Arial" w:hAnsi="Arial" w:cs="Arial"/>
        </w:rPr>
        <w:t>,</w:t>
      </w:r>
      <w:r w:rsidR="00C1591C">
        <w:rPr>
          <w:rFonts w:ascii="Arial" w:hAnsi="Arial" w:cs="Arial"/>
        </w:rPr>
        <w:t xml:space="preserve"> at a particular period of time</w:t>
      </w:r>
      <w:r w:rsidR="008E5F7A">
        <w:rPr>
          <w:rFonts w:ascii="Arial" w:hAnsi="Arial" w:cs="Arial"/>
        </w:rPr>
        <w:t>,</w:t>
      </w:r>
      <w:r w:rsidR="00B21DCE">
        <w:rPr>
          <w:rFonts w:ascii="Arial" w:hAnsi="Arial" w:cs="Arial"/>
        </w:rPr>
        <w:t xml:space="preserve"> have committed to be positively different</w:t>
      </w:r>
      <w:r w:rsidR="00A6343E">
        <w:rPr>
          <w:rFonts w:ascii="Arial" w:hAnsi="Arial" w:cs="Arial"/>
        </w:rPr>
        <w:t>, w</w:t>
      </w:r>
      <w:r w:rsidR="00CB56E0">
        <w:rPr>
          <w:rFonts w:ascii="Arial" w:hAnsi="Arial" w:cs="Arial"/>
        </w:rPr>
        <w:t>hether Jesus, Muhamad, Krishna, Gandhi, Mother Teresa,</w:t>
      </w:r>
      <w:r w:rsidR="000E6EE8">
        <w:rPr>
          <w:rFonts w:ascii="Arial" w:hAnsi="Arial" w:cs="Arial"/>
        </w:rPr>
        <w:t xml:space="preserve"> </w:t>
      </w:r>
      <w:r w:rsidR="00B615A6">
        <w:rPr>
          <w:rFonts w:ascii="Arial" w:hAnsi="Arial" w:cs="Arial"/>
        </w:rPr>
        <w:t xml:space="preserve">Nelson Mandela, </w:t>
      </w:r>
      <w:r w:rsidR="000E6EE8">
        <w:rPr>
          <w:rFonts w:ascii="Arial" w:hAnsi="Arial" w:cs="Arial"/>
        </w:rPr>
        <w:t xml:space="preserve">Karl Marx, or Adam Smith, </w:t>
      </w:r>
      <w:r w:rsidR="00B615A6">
        <w:rPr>
          <w:rFonts w:ascii="Arial" w:hAnsi="Arial" w:cs="Arial"/>
        </w:rPr>
        <w:t>just to mention a few</w:t>
      </w:r>
      <w:r w:rsidR="00A6343E">
        <w:rPr>
          <w:rFonts w:ascii="Arial" w:hAnsi="Arial" w:cs="Arial"/>
        </w:rPr>
        <w:t>.</w:t>
      </w:r>
      <w:r w:rsidR="0023473A">
        <w:rPr>
          <w:rFonts w:ascii="Arial" w:hAnsi="Arial" w:cs="Arial"/>
        </w:rPr>
        <w:t xml:space="preserve"> Like lov</w:t>
      </w:r>
      <w:r w:rsidR="00901D27">
        <w:rPr>
          <w:rFonts w:ascii="Arial" w:hAnsi="Arial" w:cs="Arial"/>
        </w:rPr>
        <w:t>e</w:t>
      </w:r>
      <w:r w:rsidR="0023473A">
        <w:rPr>
          <w:rFonts w:ascii="Arial" w:hAnsi="Arial" w:cs="Arial"/>
        </w:rPr>
        <w:t xml:space="preserve"> and </w:t>
      </w:r>
      <w:r w:rsidR="000F5F0A">
        <w:rPr>
          <w:rFonts w:ascii="Arial" w:hAnsi="Arial" w:cs="Arial"/>
        </w:rPr>
        <w:t>respect</w:t>
      </w:r>
      <w:r w:rsidR="00901D27">
        <w:rPr>
          <w:rFonts w:ascii="Arial" w:hAnsi="Arial" w:cs="Arial"/>
        </w:rPr>
        <w:t>, we are</w:t>
      </w:r>
      <w:r w:rsidR="00704710">
        <w:rPr>
          <w:rFonts w:ascii="Arial" w:hAnsi="Arial" w:cs="Arial"/>
        </w:rPr>
        <w:t xml:space="preserve"> </w:t>
      </w:r>
      <w:r w:rsidR="000F5F0A">
        <w:rPr>
          <w:rFonts w:ascii="Arial" w:hAnsi="Arial" w:cs="Arial"/>
        </w:rPr>
        <w:t>powerlessly</w:t>
      </w:r>
      <w:r w:rsidR="000B7BD0">
        <w:rPr>
          <w:rFonts w:ascii="Arial" w:hAnsi="Arial" w:cs="Arial"/>
        </w:rPr>
        <w:t xml:space="preserve"> </w:t>
      </w:r>
      <w:r w:rsidR="000E6EE8">
        <w:rPr>
          <w:rFonts w:ascii="Arial" w:hAnsi="Arial" w:cs="Arial"/>
        </w:rPr>
        <w:t>witnessing</w:t>
      </w:r>
      <w:r w:rsidR="000F5F0A">
        <w:rPr>
          <w:rFonts w:ascii="Arial" w:hAnsi="Arial" w:cs="Arial"/>
        </w:rPr>
        <w:t xml:space="preserve"> a</w:t>
      </w:r>
      <w:r w:rsidR="000E6EE8">
        <w:rPr>
          <w:rFonts w:ascii="Arial" w:hAnsi="Arial" w:cs="Arial"/>
        </w:rPr>
        <w:t xml:space="preserve"> gradual disintegration </w:t>
      </w:r>
      <w:r w:rsidR="003C5B52">
        <w:rPr>
          <w:rFonts w:ascii="Arial" w:hAnsi="Arial" w:cs="Arial"/>
        </w:rPr>
        <w:t>of peace</w:t>
      </w:r>
      <w:r w:rsidR="0099437C">
        <w:rPr>
          <w:rFonts w:ascii="Arial" w:hAnsi="Arial" w:cs="Arial"/>
        </w:rPr>
        <w:t xml:space="preserve"> in this world. Our children are agitated, </w:t>
      </w:r>
      <w:r w:rsidR="001F50B0">
        <w:rPr>
          <w:rFonts w:ascii="Arial" w:hAnsi="Arial" w:cs="Arial"/>
        </w:rPr>
        <w:t xml:space="preserve">disturbed, and confused. Our elderlies are misunderstood, </w:t>
      </w:r>
      <w:r w:rsidR="00DA025C">
        <w:rPr>
          <w:rFonts w:ascii="Arial" w:hAnsi="Arial" w:cs="Arial"/>
        </w:rPr>
        <w:t>abandoned, mistreated, and vi</w:t>
      </w:r>
      <w:r w:rsidR="002477BD">
        <w:rPr>
          <w:rFonts w:ascii="Arial" w:hAnsi="Arial" w:cs="Arial"/>
        </w:rPr>
        <w:t>ciously</w:t>
      </w:r>
      <w:r w:rsidR="00A27477">
        <w:rPr>
          <w:rFonts w:ascii="Arial" w:hAnsi="Arial" w:cs="Arial"/>
        </w:rPr>
        <w:t xml:space="preserve"> </w:t>
      </w:r>
      <w:r w:rsidR="00CA7AE4">
        <w:rPr>
          <w:rFonts w:ascii="Arial" w:hAnsi="Arial" w:cs="Arial"/>
        </w:rPr>
        <w:t>attacked</w:t>
      </w:r>
      <w:r w:rsidR="00DA025C">
        <w:rPr>
          <w:rFonts w:ascii="Arial" w:hAnsi="Arial" w:cs="Arial"/>
        </w:rPr>
        <w:t xml:space="preserve">. </w:t>
      </w:r>
      <w:r w:rsidR="002477BD">
        <w:rPr>
          <w:rFonts w:ascii="Arial" w:hAnsi="Arial" w:cs="Arial"/>
        </w:rPr>
        <w:t xml:space="preserve">People are </w:t>
      </w:r>
      <w:r w:rsidR="00C96F28">
        <w:rPr>
          <w:rFonts w:ascii="Arial" w:hAnsi="Arial" w:cs="Arial"/>
        </w:rPr>
        <w:t xml:space="preserve">frustrated, </w:t>
      </w:r>
      <w:r w:rsidR="00812C29">
        <w:rPr>
          <w:rFonts w:ascii="Arial" w:hAnsi="Arial" w:cs="Arial"/>
        </w:rPr>
        <w:t xml:space="preserve">concerned, </w:t>
      </w:r>
      <w:r w:rsidR="00C96F28">
        <w:rPr>
          <w:rFonts w:ascii="Arial" w:hAnsi="Arial" w:cs="Arial"/>
        </w:rPr>
        <w:t xml:space="preserve">frightened, </w:t>
      </w:r>
      <w:r w:rsidR="00812C29">
        <w:rPr>
          <w:rFonts w:ascii="Arial" w:hAnsi="Arial" w:cs="Arial"/>
        </w:rPr>
        <w:t xml:space="preserve">and </w:t>
      </w:r>
      <w:r w:rsidR="00C96F28">
        <w:rPr>
          <w:rFonts w:ascii="Arial" w:hAnsi="Arial" w:cs="Arial"/>
        </w:rPr>
        <w:t>desperate</w:t>
      </w:r>
      <w:r w:rsidR="008348C3">
        <w:rPr>
          <w:rFonts w:ascii="Arial" w:hAnsi="Arial" w:cs="Arial"/>
        </w:rPr>
        <w:t xml:space="preserve"> because</w:t>
      </w:r>
      <w:r w:rsidR="000E795B">
        <w:rPr>
          <w:rFonts w:ascii="Arial" w:hAnsi="Arial" w:cs="Arial"/>
        </w:rPr>
        <w:t>, indeed,</w:t>
      </w:r>
      <w:r w:rsidR="008348C3">
        <w:rPr>
          <w:rFonts w:ascii="Arial" w:hAnsi="Arial" w:cs="Arial"/>
        </w:rPr>
        <w:t xml:space="preserve"> </w:t>
      </w:r>
      <w:r w:rsidR="002C1B6B">
        <w:rPr>
          <w:rFonts w:ascii="Arial" w:hAnsi="Arial" w:cs="Arial"/>
        </w:rPr>
        <w:t xml:space="preserve">the </w:t>
      </w:r>
      <w:r w:rsidR="00FE375E">
        <w:rPr>
          <w:rFonts w:ascii="Arial" w:hAnsi="Arial" w:cs="Arial"/>
        </w:rPr>
        <w:t>foundation</w:t>
      </w:r>
      <w:r w:rsidR="002C1B6B">
        <w:rPr>
          <w:rFonts w:ascii="Arial" w:hAnsi="Arial" w:cs="Arial"/>
        </w:rPr>
        <w:t xml:space="preserve"> of humanity </w:t>
      </w:r>
      <w:r w:rsidR="000E3661">
        <w:rPr>
          <w:rFonts w:ascii="Arial" w:hAnsi="Arial" w:cs="Arial"/>
        </w:rPr>
        <w:t xml:space="preserve">is troubled and flustered. </w:t>
      </w:r>
      <w:r w:rsidR="008F482C">
        <w:rPr>
          <w:rFonts w:ascii="Arial" w:hAnsi="Arial" w:cs="Arial"/>
        </w:rPr>
        <w:t>We are</w:t>
      </w:r>
      <w:r w:rsidR="009D7EED">
        <w:rPr>
          <w:rFonts w:ascii="Arial" w:hAnsi="Arial" w:cs="Arial"/>
        </w:rPr>
        <w:t xml:space="preserve"> obligated</w:t>
      </w:r>
      <w:r w:rsidR="004A4F49">
        <w:rPr>
          <w:rFonts w:ascii="Arial" w:hAnsi="Arial" w:cs="Arial"/>
        </w:rPr>
        <w:t xml:space="preserve"> to initiate a </w:t>
      </w:r>
      <w:r w:rsidR="008F5B0A">
        <w:rPr>
          <w:rFonts w:ascii="Arial" w:hAnsi="Arial" w:cs="Arial"/>
        </w:rPr>
        <w:t xml:space="preserve">positive </w:t>
      </w:r>
      <w:r w:rsidR="004A4F49">
        <w:rPr>
          <w:rFonts w:ascii="Arial" w:hAnsi="Arial" w:cs="Arial"/>
        </w:rPr>
        <w:t xml:space="preserve">shifting in the way we </w:t>
      </w:r>
      <w:r w:rsidR="009D7EED">
        <w:rPr>
          <w:rFonts w:ascii="Arial" w:hAnsi="Arial" w:cs="Arial"/>
        </w:rPr>
        <w:t>perceive</w:t>
      </w:r>
      <w:r w:rsidR="004A4F49">
        <w:rPr>
          <w:rFonts w:ascii="Arial" w:hAnsi="Arial" w:cs="Arial"/>
        </w:rPr>
        <w:t xml:space="preserve"> </w:t>
      </w:r>
      <w:r w:rsidR="008F5B0A">
        <w:rPr>
          <w:rFonts w:ascii="Arial" w:hAnsi="Arial" w:cs="Arial"/>
        </w:rPr>
        <w:t>and treat one another.</w:t>
      </w:r>
      <w:r w:rsidR="009D7EED">
        <w:rPr>
          <w:rFonts w:ascii="Arial" w:hAnsi="Arial" w:cs="Arial"/>
        </w:rPr>
        <w:t xml:space="preserve"> </w:t>
      </w:r>
      <w:r w:rsidR="00A06711">
        <w:rPr>
          <w:rFonts w:ascii="Arial" w:hAnsi="Arial" w:cs="Arial"/>
        </w:rPr>
        <w:t>We do</w:t>
      </w:r>
      <w:r w:rsidR="0013290A">
        <w:rPr>
          <w:rFonts w:ascii="Arial" w:hAnsi="Arial" w:cs="Arial"/>
        </w:rPr>
        <w:t xml:space="preserve"> not </w:t>
      </w:r>
      <w:r w:rsidR="00A06711">
        <w:rPr>
          <w:rFonts w:ascii="Arial" w:hAnsi="Arial" w:cs="Arial"/>
        </w:rPr>
        <w:t xml:space="preserve">want to </w:t>
      </w:r>
      <w:r w:rsidR="0013290A">
        <w:rPr>
          <w:rFonts w:ascii="Arial" w:hAnsi="Arial" w:cs="Arial"/>
        </w:rPr>
        <w:t xml:space="preserve">wait for others to do </w:t>
      </w:r>
      <w:r w:rsidR="00FE029B">
        <w:rPr>
          <w:rFonts w:ascii="Arial" w:hAnsi="Arial" w:cs="Arial"/>
        </w:rPr>
        <w:t xml:space="preserve">all </w:t>
      </w:r>
      <w:r w:rsidR="0013290A">
        <w:rPr>
          <w:rFonts w:ascii="Arial" w:hAnsi="Arial" w:cs="Arial"/>
        </w:rPr>
        <w:t xml:space="preserve">the positive </w:t>
      </w:r>
      <w:r w:rsidR="00FE029B">
        <w:rPr>
          <w:rFonts w:ascii="Arial" w:hAnsi="Arial" w:cs="Arial"/>
        </w:rPr>
        <w:t xml:space="preserve">and loveable </w:t>
      </w:r>
      <w:r w:rsidR="0013290A">
        <w:rPr>
          <w:rFonts w:ascii="Arial" w:hAnsi="Arial" w:cs="Arial"/>
        </w:rPr>
        <w:t xml:space="preserve">things that </w:t>
      </w:r>
      <w:r w:rsidR="00A06711">
        <w:rPr>
          <w:rFonts w:ascii="Arial" w:hAnsi="Arial" w:cs="Arial"/>
        </w:rPr>
        <w:t xml:space="preserve">we can do </w:t>
      </w:r>
      <w:r w:rsidR="00C07558">
        <w:rPr>
          <w:rFonts w:ascii="Arial" w:hAnsi="Arial" w:cs="Arial"/>
        </w:rPr>
        <w:t xml:space="preserve">for </w:t>
      </w:r>
      <w:r w:rsidR="00A06711">
        <w:rPr>
          <w:rFonts w:ascii="Arial" w:hAnsi="Arial" w:cs="Arial"/>
        </w:rPr>
        <w:t>ourselves</w:t>
      </w:r>
      <w:r w:rsidR="00FE029B">
        <w:rPr>
          <w:rFonts w:ascii="Arial" w:hAnsi="Arial" w:cs="Arial"/>
        </w:rPr>
        <w:t>.</w:t>
      </w:r>
      <w:r w:rsidR="000E6EE8">
        <w:rPr>
          <w:rFonts w:ascii="Arial" w:hAnsi="Arial" w:cs="Arial"/>
        </w:rPr>
        <w:t xml:space="preserve"> The diffusion of responsibilities</w:t>
      </w:r>
      <w:r w:rsidR="008D338B">
        <w:rPr>
          <w:rFonts w:ascii="Arial" w:hAnsi="Arial" w:cs="Arial"/>
        </w:rPr>
        <w:t xml:space="preserve"> fundamentally facilitates frequent manifestations</w:t>
      </w:r>
      <w:r w:rsidR="000E6EE8">
        <w:rPr>
          <w:rFonts w:ascii="Arial" w:hAnsi="Arial" w:cs="Arial"/>
        </w:rPr>
        <w:t xml:space="preserve"> </w:t>
      </w:r>
      <w:r w:rsidR="008D338B">
        <w:rPr>
          <w:rFonts w:ascii="Arial" w:hAnsi="Arial" w:cs="Arial"/>
        </w:rPr>
        <w:t>of evil</w:t>
      </w:r>
      <w:r w:rsidR="005414DD">
        <w:rPr>
          <w:rFonts w:ascii="Arial" w:hAnsi="Arial" w:cs="Arial"/>
        </w:rPr>
        <w:t xml:space="preserve"> acts within communities</w:t>
      </w:r>
      <w:r w:rsidR="008D338B">
        <w:rPr>
          <w:rFonts w:ascii="Arial" w:hAnsi="Arial" w:cs="Arial"/>
        </w:rPr>
        <w:t>.</w:t>
      </w:r>
      <w:r w:rsidR="00024980">
        <w:rPr>
          <w:rFonts w:ascii="Arial" w:hAnsi="Arial" w:cs="Arial"/>
        </w:rPr>
        <w:t xml:space="preserve"> Only us can develop our in</w:t>
      </w:r>
      <w:r w:rsidR="00131E29">
        <w:rPr>
          <w:rFonts w:ascii="Arial" w:hAnsi="Arial" w:cs="Arial"/>
        </w:rPr>
        <w:t>ner peace,</w:t>
      </w:r>
      <w:r w:rsidR="00726AFD">
        <w:rPr>
          <w:rFonts w:ascii="Arial" w:hAnsi="Arial" w:cs="Arial"/>
        </w:rPr>
        <w:t xml:space="preserve"> yet</w:t>
      </w:r>
      <w:r w:rsidR="00131E29">
        <w:rPr>
          <w:rFonts w:ascii="Arial" w:hAnsi="Arial" w:cs="Arial"/>
        </w:rPr>
        <w:t xml:space="preserve"> we can </w:t>
      </w:r>
      <w:r w:rsidR="002168FA">
        <w:rPr>
          <w:rFonts w:ascii="Arial" w:hAnsi="Arial" w:cs="Arial"/>
        </w:rPr>
        <w:t xml:space="preserve">inspire others to emulate the calmness, the joy, the love, the </w:t>
      </w:r>
      <w:r w:rsidR="00726AFD">
        <w:rPr>
          <w:rFonts w:ascii="Arial" w:hAnsi="Arial" w:cs="Arial"/>
        </w:rPr>
        <w:t xml:space="preserve">care, and the harmony that we are </w:t>
      </w:r>
      <w:r w:rsidR="00B73977">
        <w:rPr>
          <w:rFonts w:ascii="Arial" w:hAnsi="Arial" w:cs="Arial"/>
        </w:rPr>
        <w:t>practicing and spreading</w:t>
      </w:r>
      <w:r w:rsidR="002B4100">
        <w:rPr>
          <w:rFonts w:ascii="Arial" w:hAnsi="Arial" w:cs="Arial"/>
        </w:rPr>
        <w:t xml:space="preserve"> around.</w:t>
      </w:r>
      <w:r w:rsidR="00726AFD">
        <w:rPr>
          <w:rFonts w:ascii="Arial" w:hAnsi="Arial" w:cs="Arial"/>
        </w:rPr>
        <w:t xml:space="preserve"> </w:t>
      </w:r>
      <w:r w:rsidR="00FE029B">
        <w:rPr>
          <w:rFonts w:ascii="Arial" w:hAnsi="Arial" w:cs="Arial"/>
        </w:rPr>
        <w:t xml:space="preserve"> </w:t>
      </w:r>
      <w:r w:rsidR="002B4100">
        <w:rPr>
          <w:rFonts w:ascii="Arial" w:hAnsi="Arial" w:cs="Arial"/>
        </w:rPr>
        <w:t>Peace</w:t>
      </w:r>
      <w:r w:rsidR="00CC2CB0">
        <w:rPr>
          <w:rFonts w:ascii="Arial" w:hAnsi="Arial" w:cs="Arial"/>
        </w:rPr>
        <w:t>, apart from being</w:t>
      </w:r>
      <w:r w:rsidR="002B4100">
        <w:rPr>
          <w:rFonts w:ascii="Arial" w:hAnsi="Arial" w:cs="Arial"/>
        </w:rPr>
        <w:t xml:space="preserve"> a </w:t>
      </w:r>
      <w:r w:rsidR="00CC2CB0">
        <w:rPr>
          <w:rFonts w:ascii="Arial" w:hAnsi="Arial" w:cs="Arial"/>
        </w:rPr>
        <w:t xml:space="preserve">powerful </w:t>
      </w:r>
      <w:r w:rsidR="002B4100">
        <w:rPr>
          <w:rFonts w:ascii="Arial" w:hAnsi="Arial" w:cs="Arial"/>
        </w:rPr>
        <w:t>damper to</w:t>
      </w:r>
      <w:r w:rsidR="00934A05" w:rsidRPr="00934A05">
        <w:rPr>
          <w:rFonts w:ascii="Arial" w:hAnsi="Arial" w:cs="Arial"/>
        </w:rPr>
        <w:t xml:space="preserve"> the</w:t>
      </w:r>
      <w:r w:rsidR="00934A05" w:rsidRPr="00596FA2">
        <w:rPr>
          <w:rFonts w:ascii="Arial" w:hAnsi="Arial" w:cs="Arial"/>
        </w:rPr>
        <w:t xml:space="preserve"> ego, </w:t>
      </w:r>
      <w:r w:rsidR="00105B1D">
        <w:rPr>
          <w:rFonts w:ascii="Arial" w:hAnsi="Arial" w:cs="Arial"/>
        </w:rPr>
        <w:t>balances</w:t>
      </w:r>
      <w:r w:rsidR="00934A05" w:rsidRPr="00596FA2">
        <w:rPr>
          <w:rFonts w:ascii="Arial" w:hAnsi="Arial" w:cs="Arial"/>
        </w:rPr>
        <w:t xml:space="preserve"> self-confidence</w:t>
      </w:r>
      <w:r w:rsidR="00105B1D">
        <w:rPr>
          <w:rFonts w:ascii="Arial" w:hAnsi="Arial" w:cs="Arial"/>
        </w:rPr>
        <w:t>,</w:t>
      </w:r>
      <w:r w:rsidR="00934A05" w:rsidRPr="00596FA2">
        <w:rPr>
          <w:rFonts w:ascii="Arial" w:hAnsi="Arial" w:cs="Arial"/>
        </w:rPr>
        <w:t xml:space="preserve"> and </w:t>
      </w:r>
      <w:r w:rsidR="00105B1D">
        <w:rPr>
          <w:rFonts w:ascii="Arial" w:hAnsi="Arial" w:cs="Arial"/>
        </w:rPr>
        <w:t xml:space="preserve">also </w:t>
      </w:r>
      <w:r w:rsidR="00C65371">
        <w:rPr>
          <w:rFonts w:ascii="Arial" w:hAnsi="Arial" w:cs="Arial"/>
        </w:rPr>
        <w:t>prepares</w:t>
      </w:r>
      <w:r w:rsidR="00934A05" w:rsidRPr="00596FA2">
        <w:rPr>
          <w:rFonts w:ascii="Arial" w:hAnsi="Arial" w:cs="Arial"/>
        </w:rPr>
        <w:t xml:space="preserve"> the mind to remain</w:t>
      </w:r>
      <w:r w:rsidR="008D338B">
        <w:rPr>
          <w:rFonts w:ascii="Arial" w:hAnsi="Arial" w:cs="Arial"/>
        </w:rPr>
        <w:t xml:space="preserve"> steadily</w:t>
      </w:r>
      <w:r w:rsidR="00174ACA">
        <w:rPr>
          <w:rFonts w:ascii="Arial" w:hAnsi="Arial" w:cs="Arial"/>
        </w:rPr>
        <w:t xml:space="preserve"> composed</w:t>
      </w:r>
      <w:r w:rsidR="008D338B">
        <w:rPr>
          <w:rFonts w:ascii="Arial" w:hAnsi="Arial" w:cs="Arial"/>
        </w:rPr>
        <w:t xml:space="preserve"> and unshakeable</w:t>
      </w:r>
      <w:r w:rsidR="00174ACA">
        <w:rPr>
          <w:rFonts w:ascii="Arial" w:hAnsi="Arial" w:cs="Arial"/>
        </w:rPr>
        <w:t xml:space="preserve"> </w:t>
      </w:r>
      <w:r w:rsidR="00E97AF8">
        <w:rPr>
          <w:rFonts w:ascii="Arial" w:hAnsi="Arial" w:cs="Arial"/>
        </w:rPr>
        <w:t>particularly amid</w:t>
      </w:r>
      <w:r w:rsidR="00934A05" w:rsidRPr="00596FA2">
        <w:rPr>
          <w:rFonts w:ascii="Arial" w:hAnsi="Arial" w:cs="Arial"/>
        </w:rPr>
        <w:t xml:space="preserve"> </w:t>
      </w:r>
      <w:r w:rsidR="00CD5C59">
        <w:rPr>
          <w:rFonts w:ascii="Arial" w:hAnsi="Arial" w:cs="Arial"/>
        </w:rPr>
        <w:t xml:space="preserve">life </w:t>
      </w:r>
      <w:r w:rsidR="00934A05" w:rsidRPr="00596FA2">
        <w:rPr>
          <w:rFonts w:ascii="Arial" w:hAnsi="Arial" w:cs="Arial"/>
        </w:rPr>
        <w:t>adversities and turbulences.</w:t>
      </w:r>
      <w:r w:rsidR="00A50FD0">
        <w:rPr>
          <w:rFonts w:ascii="Arial" w:hAnsi="Arial" w:cs="Arial"/>
        </w:rPr>
        <w:t xml:space="preserve"> </w:t>
      </w:r>
    </w:p>
    <w:p w14:paraId="11F71002" w14:textId="6337805B" w:rsidR="00183D77" w:rsidRPr="00596FA2" w:rsidRDefault="008D338B" w:rsidP="00411451">
      <w:pPr>
        <w:spacing w:line="480" w:lineRule="auto"/>
        <w:ind w:firstLine="720"/>
        <w:contextualSpacing/>
        <w:jc w:val="both"/>
        <w:rPr>
          <w:rFonts w:ascii="Arial" w:hAnsi="Arial" w:cs="Arial"/>
        </w:rPr>
      </w:pPr>
      <w:r>
        <w:rPr>
          <w:rFonts w:ascii="Arial" w:hAnsi="Arial" w:cs="Arial"/>
          <w:bCs/>
        </w:rPr>
        <w:t xml:space="preserve">The prevalence </w:t>
      </w:r>
      <w:r w:rsidR="00CA2699" w:rsidRPr="00596FA2">
        <w:rPr>
          <w:rFonts w:ascii="Arial" w:hAnsi="Arial" w:cs="Arial"/>
          <w:bCs/>
        </w:rPr>
        <w:t xml:space="preserve">of the </w:t>
      </w:r>
      <w:r w:rsidR="007157FE" w:rsidRPr="00596FA2">
        <w:rPr>
          <w:rFonts w:ascii="Arial" w:hAnsi="Arial" w:cs="Arial"/>
        </w:rPr>
        <w:t xml:space="preserve">complexity </w:t>
      </w:r>
      <w:r w:rsidR="00482C4B" w:rsidRPr="00596FA2">
        <w:rPr>
          <w:rFonts w:ascii="Arial" w:hAnsi="Arial" w:cs="Arial"/>
        </w:rPr>
        <w:t xml:space="preserve">that </w:t>
      </w:r>
      <w:r>
        <w:rPr>
          <w:rFonts w:ascii="Arial" w:hAnsi="Arial" w:cs="Arial"/>
        </w:rPr>
        <w:t xml:space="preserve">defines the </w:t>
      </w:r>
      <w:r w:rsidR="00705897">
        <w:rPr>
          <w:rFonts w:ascii="Arial" w:hAnsi="Arial" w:cs="Arial"/>
        </w:rPr>
        <w:t>existence of each woman and man is a call for humbleness and mutuality.</w:t>
      </w:r>
      <w:r w:rsidR="008F705E">
        <w:rPr>
          <w:rFonts w:ascii="Arial" w:hAnsi="Arial" w:cs="Arial"/>
        </w:rPr>
        <w:t xml:space="preserve"> When we state</w:t>
      </w:r>
      <w:r w:rsidR="00F63B23">
        <w:rPr>
          <w:rFonts w:ascii="Arial" w:hAnsi="Arial" w:cs="Arial"/>
        </w:rPr>
        <w:t xml:space="preserve"> in despair</w:t>
      </w:r>
      <w:r w:rsidR="008F705E">
        <w:rPr>
          <w:rFonts w:ascii="Arial" w:hAnsi="Arial" w:cs="Arial"/>
        </w:rPr>
        <w:t xml:space="preserve"> “I just want to be alone”, or “I’m tired of this situation”, it simply implies that </w:t>
      </w:r>
      <w:r w:rsidR="00F63B23">
        <w:rPr>
          <w:rFonts w:ascii="Arial" w:hAnsi="Arial" w:cs="Arial"/>
        </w:rPr>
        <w:t>we</w:t>
      </w:r>
      <w:r w:rsidR="008F705E">
        <w:rPr>
          <w:rFonts w:ascii="Arial" w:hAnsi="Arial" w:cs="Arial"/>
        </w:rPr>
        <w:t xml:space="preserve"> want to be in peace. </w:t>
      </w:r>
      <w:r w:rsidR="00F63B23">
        <w:rPr>
          <w:rFonts w:ascii="Arial" w:hAnsi="Arial" w:cs="Arial"/>
        </w:rPr>
        <w:t>We</w:t>
      </w:r>
      <w:r w:rsidR="008F705E">
        <w:rPr>
          <w:rFonts w:ascii="Arial" w:hAnsi="Arial" w:cs="Arial"/>
        </w:rPr>
        <w:t xml:space="preserve"> are tired of </w:t>
      </w:r>
      <w:r w:rsidR="00F63B23">
        <w:rPr>
          <w:rFonts w:ascii="Arial" w:hAnsi="Arial" w:cs="Arial"/>
        </w:rPr>
        <w:t>having to cope with</w:t>
      </w:r>
      <w:r w:rsidR="008F705E">
        <w:rPr>
          <w:rFonts w:ascii="Arial" w:hAnsi="Arial" w:cs="Arial"/>
        </w:rPr>
        <w:t xml:space="preserve"> </w:t>
      </w:r>
      <w:r w:rsidR="003A6958">
        <w:rPr>
          <w:rFonts w:ascii="Arial" w:hAnsi="Arial" w:cs="Arial"/>
        </w:rPr>
        <w:t>frustrations,</w:t>
      </w:r>
      <w:r w:rsidR="001E0698">
        <w:rPr>
          <w:rFonts w:ascii="Arial" w:hAnsi="Arial" w:cs="Arial"/>
        </w:rPr>
        <w:t xml:space="preserve"> </w:t>
      </w:r>
      <w:r w:rsidR="00382405">
        <w:rPr>
          <w:rFonts w:ascii="Arial" w:hAnsi="Arial" w:cs="Arial"/>
        </w:rPr>
        <w:t>harassments</w:t>
      </w:r>
      <w:r w:rsidR="008F705E">
        <w:rPr>
          <w:rFonts w:ascii="Arial" w:hAnsi="Arial" w:cs="Arial"/>
        </w:rPr>
        <w:t xml:space="preserve">, </w:t>
      </w:r>
      <w:r w:rsidR="00F63B23">
        <w:rPr>
          <w:rFonts w:ascii="Arial" w:hAnsi="Arial" w:cs="Arial"/>
        </w:rPr>
        <w:t xml:space="preserve">social </w:t>
      </w:r>
      <w:r w:rsidR="008F705E">
        <w:rPr>
          <w:rFonts w:ascii="Arial" w:hAnsi="Arial" w:cs="Arial"/>
        </w:rPr>
        <w:t>judgments,</w:t>
      </w:r>
      <w:r w:rsidR="00382405">
        <w:rPr>
          <w:rFonts w:ascii="Arial" w:hAnsi="Arial" w:cs="Arial"/>
        </w:rPr>
        <w:t xml:space="preserve"> aggressions, hostilities, </w:t>
      </w:r>
      <w:r w:rsidR="00F63B23">
        <w:rPr>
          <w:rFonts w:ascii="Arial" w:hAnsi="Arial" w:cs="Arial"/>
        </w:rPr>
        <w:t>and</w:t>
      </w:r>
      <w:r w:rsidR="00382405">
        <w:rPr>
          <w:rFonts w:ascii="Arial" w:hAnsi="Arial" w:cs="Arial"/>
        </w:rPr>
        <w:t xml:space="preserve"> </w:t>
      </w:r>
      <w:r w:rsidR="00F63B23">
        <w:rPr>
          <w:rFonts w:ascii="Arial" w:hAnsi="Arial" w:cs="Arial"/>
        </w:rPr>
        <w:t>indignations</w:t>
      </w:r>
      <w:r w:rsidR="00382405">
        <w:rPr>
          <w:rFonts w:ascii="Arial" w:hAnsi="Arial" w:cs="Arial"/>
        </w:rPr>
        <w:t xml:space="preserve">. Not only </w:t>
      </w:r>
      <w:r w:rsidR="00F63B23">
        <w:rPr>
          <w:rFonts w:ascii="Arial" w:hAnsi="Arial" w:cs="Arial"/>
        </w:rPr>
        <w:t>we</w:t>
      </w:r>
      <w:r w:rsidR="00382405">
        <w:rPr>
          <w:rFonts w:ascii="Arial" w:hAnsi="Arial" w:cs="Arial"/>
        </w:rPr>
        <w:t xml:space="preserve"> have no interest in wasting </w:t>
      </w:r>
      <w:r w:rsidR="00F63B23">
        <w:rPr>
          <w:rFonts w:ascii="Arial" w:hAnsi="Arial" w:cs="Arial"/>
        </w:rPr>
        <w:t>our</w:t>
      </w:r>
      <w:r w:rsidR="00382405">
        <w:rPr>
          <w:rFonts w:ascii="Arial" w:hAnsi="Arial" w:cs="Arial"/>
        </w:rPr>
        <w:t xml:space="preserve"> energy </w:t>
      </w:r>
      <w:r w:rsidR="009C1FBB">
        <w:rPr>
          <w:rFonts w:ascii="Arial" w:hAnsi="Arial" w:cs="Arial"/>
        </w:rPr>
        <w:t>striving to dodge the negative effects of</w:t>
      </w:r>
      <w:r w:rsidR="00382405">
        <w:rPr>
          <w:rFonts w:ascii="Arial" w:hAnsi="Arial" w:cs="Arial"/>
        </w:rPr>
        <w:t xml:space="preserve"> such harsh </w:t>
      </w:r>
      <w:r w:rsidR="001B6833">
        <w:rPr>
          <w:rFonts w:ascii="Arial" w:hAnsi="Arial" w:cs="Arial"/>
        </w:rPr>
        <w:t>predicaments, but</w:t>
      </w:r>
      <w:r w:rsidR="00F63B23">
        <w:rPr>
          <w:rFonts w:ascii="Arial" w:hAnsi="Arial" w:cs="Arial"/>
        </w:rPr>
        <w:t xml:space="preserve"> we equally do not</w:t>
      </w:r>
      <w:r w:rsidR="009C1FBB">
        <w:rPr>
          <w:rFonts w:ascii="Arial" w:hAnsi="Arial" w:cs="Arial"/>
        </w:rPr>
        <w:t xml:space="preserve"> want to feel</w:t>
      </w:r>
      <w:r w:rsidR="001B6833">
        <w:rPr>
          <w:rFonts w:ascii="Arial" w:hAnsi="Arial" w:cs="Arial"/>
        </w:rPr>
        <w:t xml:space="preserve"> obligated to act or react in similar fashions. At this particular venue,</w:t>
      </w:r>
      <w:r w:rsidR="003A6958">
        <w:rPr>
          <w:rFonts w:ascii="Arial" w:hAnsi="Arial" w:cs="Arial"/>
        </w:rPr>
        <w:t xml:space="preserve"> a decline in</w:t>
      </w:r>
      <w:r w:rsidR="001B6833">
        <w:rPr>
          <w:rFonts w:ascii="Arial" w:hAnsi="Arial" w:cs="Arial"/>
        </w:rPr>
        <w:t xml:space="preserve"> interpersonal relationships</w:t>
      </w:r>
      <w:r w:rsidR="003A6958">
        <w:rPr>
          <w:rFonts w:ascii="Arial" w:hAnsi="Arial" w:cs="Arial"/>
        </w:rPr>
        <w:t xml:space="preserve"> is accelerated and </w:t>
      </w:r>
      <w:r w:rsidR="002C4651">
        <w:rPr>
          <w:rFonts w:ascii="Arial" w:hAnsi="Arial" w:cs="Arial"/>
        </w:rPr>
        <w:t xml:space="preserve">the occurrence of </w:t>
      </w:r>
      <w:r w:rsidR="00650F89">
        <w:rPr>
          <w:rFonts w:ascii="Arial" w:hAnsi="Arial" w:cs="Arial"/>
        </w:rPr>
        <w:t>global</w:t>
      </w:r>
      <w:r w:rsidR="009C1FBB">
        <w:rPr>
          <w:rFonts w:ascii="Arial" w:hAnsi="Arial" w:cs="Arial"/>
        </w:rPr>
        <w:t xml:space="preserve"> </w:t>
      </w:r>
      <w:r w:rsidR="003A6958">
        <w:rPr>
          <w:rFonts w:ascii="Arial" w:hAnsi="Arial" w:cs="Arial"/>
        </w:rPr>
        <w:t>spoliations of human relationships</w:t>
      </w:r>
      <w:r w:rsidR="002C4651">
        <w:rPr>
          <w:rFonts w:ascii="Arial" w:hAnsi="Arial" w:cs="Arial"/>
        </w:rPr>
        <w:t xml:space="preserve"> is being very frequently witnessed. Our endeavors to promote and practice a lifestyle which values peace and love is </w:t>
      </w:r>
      <w:r w:rsidR="008A0AE1">
        <w:rPr>
          <w:rFonts w:ascii="Arial" w:hAnsi="Arial" w:cs="Arial"/>
        </w:rPr>
        <w:t>similar to the effort of bomb squad</w:t>
      </w:r>
      <w:r w:rsidR="003808FA">
        <w:rPr>
          <w:rFonts w:ascii="Arial" w:hAnsi="Arial" w:cs="Arial"/>
        </w:rPr>
        <w:t xml:space="preserve">s </w:t>
      </w:r>
      <w:r w:rsidR="00377168">
        <w:rPr>
          <w:rFonts w:ascii="Arial" w:hAnsi="Arial" w:cs="Arial"/>
        </w:rPr>
        <w:t xml:space="preserve">saving lives deactivating </w:t>
      </w:r>
      <w:r w:rsidR="00D306C3">
        <w:rPr>
          <w:rFonts w:ascii="Arial" w:hAnsi="Arial" w:cs="Arial"/>
        </w:rPr>
        <w:t>bombs</w:t>
      </w:r>
      <w:r w:rsidR="008A0AE1">
        <w:rPr>
          <w:rFonts w:ascii="Arial" w:hAnsi="Arial" w:cs="Arial"/>
        </w:rPr>
        <w:t>.</w:t>
      </w:r>
      <w:r w:rsidR="00113E21">
        <w:rPr>
          <w:rFonts w:ascii="Arial" w:hAnsi="Arial" w:cs="Arial"/>
        </w:rPr>
        <w:t xml:space="preserve"> We are c</w:t>
      </w:r>
      <w:r w:rsidR="008A0AE1">
        <w:rPr>
          <w:rFonts w:ascii="Arial" w:hAnsi="Arial" w:cs="Arial"/>
        </w:rPr>
        <w:t>oncerned about safety, stability, joy and progress</w:t>
      </w:r>
      <w:r w:rsidR="0070466D" w:rsidRPr="00596FA2">
        <w:rPr>
          <w:rFonts w:ascii="Arial" w:hAnsi="Arial" w:cs="Arial"/>
        </w:rPr>
        <w:t xml:space="preserve">. </w:t>
      </w:r>
      <w:r w:rsidR="00E41550">
        <w:rPr>
          <w:rFonts w:ascii="Arial" w:hAnsi="Arial" w:cs="Arial"/>
        </w:rPr>
        <w:t>No further argument is necessary to demonstrate how detrimental</w:t>
      </w:r>
      <w:r w:rsidR="00610876">
        <w:rPr>
          <w:rFonts w:ascii="Arial" w:hAnsi="Arial" w:cs="Arial"/>
        </w:rPr>
        <w:t xml:space="preserve">, </w:t>
      </w:r>
      <w:r w:rsidR="00E82D2B">
        <w:rPr>
          <w:rFonts w:ascii="Arial" w:hAnsi="Arial" w:cs="Arial"/>
        </w:rPr>
        <w:t>painful</w:t>
      </w:r>
      <w:r w:rsidR="00610876">
        <w:rPr>
          <w:rFonts w:ascii="Arial" w:hAnsi="Arial" w:cs="Arial"/>
        </w:rPr>
        <w:t>, and unbearable are</w:t>
      </w:r>
      <w:r w:rsidR="00E82D2B">
        <w:rPr>
          <w:rFonts w:ascii="Arial" w:hAnsi="Arial" w:cs="Arial"/>
        </w:rPr>
        <w:t xml:space="preserve"> agitations, confusions, and self-doubts</w:t>
      </w:r>
      <w:r w:rsidR="00610876">
        <w:rPr>
          <w:rFonts w:ascii="Arial" w:hAnsi="Arial" w:cs="Arial"/>
        </w:rPr>
        <w:t>. Frankly, w</w:t>
      </w:r>
      <w:r w:rsidR="001449A7">
        <w:rPr>
          <w:rFonts w:ascii="Arial" w:hAnsi="Arial" w:cs="Arial"/>
        </w:rPr>
        <w:t xml:space="preserve">e </w:t>
      </w:r>
      <w:r w:rsidR="002352E0">
        <w:rPr>
          <w:rFonts w:ascii="Arial" w:hAnsi="Arial" w:cs="Arial"/>
        </w:rPr>
        <w:t>strongly</w:t>
      </w:r>
      <w:r w:rsidR="001449A7">
        <w:rPr>
          <w:rFonts w:ascii="Arial" w:hAnsi="Arial" w:cs="Arial"/>
        </w:rPr>
        <w:t xml:space="preserve"> wish that, </w:t>
      </w:r>
      <w:r w:rsidR="00762803">
        <w:rPr>
          <w:rFonts w:ascii="Arial" w:hAnsi="Arial" w:cs="Arial"/>
        </w:rPr>
        <w:t>whoever is reading this</w:t>
      </w:r>
      <w:r w:rsidR="001449A7">
        <w:rPr>
          <w:rFonts w:ascii="Arial" w:hAnsi="Arial" w:cs="Arial"/>
        </w:rPr>
        <w:t xml:space="preserve"> passage</w:t>
      </w:r>
      <w:r w:rsidR="00762803">
        <w:rPr>
          <w:rFonts w:ascii="Arial" w:hAnsi="Arial" w:cs="Arial"/>
        </w:rPr>
        <w:t>, love and peace be upon you</w:t>
      </w:r>
      <w:r w:rsidR="00F05207">
        <w:rPr>
          <w:rFonts w:ascii="Arial" w:hAnsi="Arial" w:cs="Arial"/>
        </w:rPr>
        <w:t xml:space="preserve">, </w:t>
      </w:r>
      <w:r w:rsidR="00762803">
        <w:rPr>
          <w:rFonts w:ascii="Arial" w:hAnsi="Arial" w:cs="Arial"/>
        </w:rPr>
        <w:t>your family</w:t>
      </w:r>
      <w:r w:rsidR="00F05207">
        <w:rPr>
          <w:rFonts w:ascii="Arial" w:hAnsi="Arial" w:cs="Arial"/>
        </w:rPr>
        <w:t>, and your loved ones</w:t>
      </w:r>
      <w:r w:rsidR="00762803">
        <w:rPr>
          <w:rFonts w:ascii="Arial" w:hAnsi="Arial" w:cs="Arial"/>
        </w:rPr>
        <w:t xml:space="preserve"> right now</w:t>
      </w:r>
      <w:r w:rsidR="002E11E9">
        <w:rPr>
          <w:rFonts w:ascii="Arial" w:hAnsi="Arial" w:cs="Arial"/>
        </w:rPr>
        <w:t>. It is our responsibility</w:t>
      </w:r>
      <w:r w:rsidR="00837442">
        <w:rPr>
          <w:rFonts w:ascii="Arial" w:hAnsi="Arial" w:cs="Arial"/>
        </w:rPr>
        <w:t>!</w:t>
      </w:r>
    </w:p>
    <w:p w14:paraId="7DE9A640" w14:textId="77777777" w:rsidR="008668EF" w:rsidRPr="00596FA2" w:rsidRDefault="008668EF" w:rsidP="00411451">
      <w:pPr>
        <w:spacing w:line="480" w:lineRule="auto"/>
        <w:ind w:firstLine="720"/>
        <w:contextualSpacing/>
        <w:jc w:val="both"/>
        <w:rPr>
          <w:rFonts w:ascii="Arial" w:hAnsi="Arial" w:cs="Arial"/>
          <w:b/>
        </w:rPr>
      </w:pPr>
    </w:p>
    <w:p w14:paraId="1A50282E" w14:textId="4D84BDA1" w:rsidR="008668EF" w:rsidRDefault="008668EF" w:rsidP="001449A7">
      <w:pPr>
        <w:spacing w:line="480" w:lineRule="auto"/>
        <w:contextualSpacing/>
        <w:jc w:val="both"/>
        <w:rPr>
          <w:rFonts w:ascii="Arial" w:hAnsi="Arial" w:cs="Arial"/>
          <w:b/>
        </w:rPr>
      </w:pPr>
    </w:p>
    <w:p w14:paraId="786B9889" w14:textId="77777777" w:rsidR="001449A7" w:rsidRPr="00596FA2" w:rsidRDefault="001449A7" w:rsidP="001449A7">
      <w:pPr>
        <w:spacing w:line="480" w:lineRule="auto"/>
        <w:contextualSpacing/>
        <w:jc w:val="both"/>
        <w:rPr>
          <w:rFonts w:ascii="Arial" w:hAnsi="Arial" w:cs="Arial"/>
          <w:b/>
        </w:rPr>
      </w:pPr>
    </w:p>
    <w:p w14:paraId="079E6A19" w14:textId="77777777" w:rsidR="008668EF" w:rsidRPr="00596FA2" w:rsidRDefault="008668EF" w:rsidP="00411451">
      <w:pPr>
        <w:spacing w:line="480" w:lineRule="auto"/>
        <w:ind w:firstLine="720"/>
        <w:contextualSpacing/>
        <w:jc w:val="both"/>
        <w:rPr>
          <w:rFonts w:ascii="Arial" w:hAnsi="Arial" w:cs="Arial"/>
          <w:b/>
        </w:rPr>
      </w:pPr>
    </w:p>
    <w:p w14:paraId="65747196" w14:textId="77777777" w:rsidR="008668EF" w:rsidRPr="00596FA2" w:rsidRDefault="008668EF" w:rsidP="00411451">
      <w:pPr>
        <w:spacing w:line="480" w:lineRule="auto"/>
        <w:ind w:firstLine="720"/>
        <w:contextualSpacing/>
        <w:jc w:val="both"/>
        <w:rPr>
          <w:rFonts w:ascii="Arial" w:hAnsi="Arial" w:cs="Arial"/>
          <w:b/>
        </w:rPr>
      </w:pPr>
    </w:p>
    <w:p w14:paraId="27A4E47F" w14:textId="77777777" w:rsidR="008668EF" w:rsidRPr="00596FA2" w:rsidRDefault="008668EF" w:rsidP="00411451">
      <w:pPr>
        <w:spacing w:line="480" w:lineRule="auto"/>
        <w:ind w:firstLine="720"/>
        <w:contextualSpacing/>
        <w:jc w:val="both"/>
        <w:rPr>
          <w:rFonts w:ascii="Arial" w:hAnsi="Arial" w:cs="Arial"/>
          <w:b/>
        </w:rPr>
      </w:pPr>
    </w:p>
    <w:p w14:paraId="03032657" w14:textId="64041ED7" w:rsidR="003A4694" w:rsidRDefault="008668EF" w:rsidP="00411451">
      <w:pPr>
        <w:spacing w:line="480" w:lineRule="auto"/>
        <w:ind w:firstLine="720"/>
        <w:contextualSpacing/>
        <w:jc w:val="center"/>
        <w:rPr>
          <w:rFonts w:ascii="Arial" w:hAnsi="Arial" w:cs="Arial"/>
        </w:rPr>
      </w:pPr>
      <w:r w:rsidRPr="00596FA2">
        <w:rPr>
          <w:rFonts w:ascii="Arial" w:hAnsi="Arial" w:cs="Arial"/>
          <w:bCs/>
        </w:rPr>
        <w:t xml:space="preserve">Chapter 4: </w:t>
      </w:r>
      <w:r w:rsidR="0062313E">
        <w:rPr>
          <w:rFonts w:ascii="Arial" w:hAnsi="Arial" w:cs="Arial"/>
        </w:rPr>
        <w:t>Inner</w:t>
      </w:r>
      <w:r w:rsidR="004830DF" w:rsidRPr="00596FA2">
        <w:rPr>
          <w:rFonts w:ascii="Arial" w:hAnsi="Arial" w:cs="Arial"/>
        </w:rPr>
        <w:t xml:space="preserve"> Peace</w:t>
      </w:r>
      <w:r w:rsidR="0062313E">
        <w:rPr>
          <w:rFonts w:ascii="Arial" w:hAnsi="Arial" w:cs="Arial"/>
        </w:rPr>
        <w:t xml:space="preserve"> </w:t>
      </w:r>
    </w:p>
    <w:p w14:paraId="3F7C77FE" w14:textId="1E88FC9A" w:rsidR="002E7070" w:rsidRDefault="00195174" w:rsidP="002E7070">
      <w:pPr>
        <w:spacing w:line="480" w:lineRule="auto"/>
        <w:ind w:firstLine="720"/>
        <w:contextualSpacing/>
        <w:rPr>
          <w:rFonts w:ascii="Arial" w:hAnsi="Arial" w:cs="Arial"/>
        </w:rPr>
      </w:pPr>
      <w:r>
        <w:rPr>
          <w:rFonts w:ascii="Arial" w:hAnsi="Arial" w:cs="Arial"/>
        </w:rPr>
        <w:t>We have ex</w:t>
      </w:r>
      <w:r w:rsidR="000C509F">
        <w:rPr>
          <w:rFonts w:ascii="Arial" w:hAnsi="Arial" w:cs="Arial"/>
        </w:rPr>
        <w:t>ten</w:t>
      </w:r>
      <w:r>
        <w:rPr>
          <w:rFonts w:ascii="Arial" w:hAnsi="Arial" w:cs="Arial"/>
        </w:rPr>
        <w:t xml:space="preserve">sively elaborated </w:t>
      </w:r>
      <w:r w:rsidR="00F8690C">
        <w:rPr>
          <w:rFonts w:ascii="Arial" w:hAnsi="Arial" w:cs="Arial"/>
        </w:rPr>
        <w:t xml:space="preserve">on the </w:t>
      </w:r>
      <w:r w:rsidR="004228AE">
        <w:rPr>
          <w:rFonts w:ascii="Arial" w:hAnsi="Arial" w:cs="Arial"/>
        </w:rPr>
        <w:t xml:space="preserve">importance and the </w:t>
      </w:r>
      <w:r w:rsidR="0030207D">
        <w:rPr>
          <w:rFonts w:ascii="Arial" w:hAnsi="Arial" w:cs="Arial"/>
        </w:rPr>
        <w:t xml:space="preserve">dynamism of peace </w:t>
      </w:r>
      <w:r w:rsidR="00F8690C">
        <w:rPr>
          <w:rFonts w:ascii="Arial" w:hAnsi="Arial" w:cs="Arial"/>
        </w:rPr>
        <w:t xml:space="preserve">in the previous </w:t>
      </w:r>
      <w:r w:rsidR="0030207D">
        <w:rPr>
          <w:rFonts w:ascii="Arial" w:hAnsi="Arial" w:cs="Arial"/>
        </w:rPr>
        <w:t>chapter</w:t>
      </w:r>
      <w:r w:rsidR="00494646">
        <w:rPr>
          <w:rFonts w:ascii="Arial" w:hAnsi="Arial" w:cs="Arial"/>
        </w:rPr>
        <w:t xml:space="preserve"> particularly </w:t>
      </w:r>
      <w:r w:rsidR="00F266FC">
        <w:rPr>
          <w:rFonts w:ascii="Arial" w:hAnsi="Arial" w:cs="Arial"/>
        </w:rPr>
        <w:t xml:space="preserve">on the </w:t>
      </w:r>
      <w:r w:rsidR="001273CA">
        <w:rPr>
          <w:rFonts w:ascii="Arial" w:hAnsi="Arial" w:cs="Arial"/>
        </w:rPr>
        <w:t>matter</w:t>
      </w:r>
      <w:r w:rsidR="002B1B9C">
        <w:rPr>
          <w:rFonts w:ascii="Arial" w:hAnsi="Arial" w:cs="Arial"/>
        </w:rPr>
        <w:t>s</w:t>
      </w:r>
      <w:r w:rsidR="001273CA">
        <w:rPr>
          <w:rFonts w:ascii="Arial" w:hAnsi="Arial" w:cs="Arial"/>
        </w:rPr>
        <w:t xml:space="preserve"> related to</w:t>
      </w:r>
      <w:r w:rsidR="00C72A82">
        <w:rPr>
          <w:rFonts w:ascii="Arial" w:hAnsi="Arial" w:cs="Arial"/>
        </w:rPr>
        <w:t xml:space="preserve"> </w:t>
      </w:r>
      <w:r w:rsidR="00DC10C0">
        <w:rPr>
          <w:rFonts w:ascii="Arial" w:hAnsi="Arial" w:cs="Arial"/>
        </w:rPr>
        <w:t xml:space="preserve">mental sanity and safety. </w:t>
      </w:r>
      <w:r w:rsidR="00C506F8">
        <w:rPr>
          <w:rFonts w:ascii="Arial" w:hAnsi="Arial" w:cs="Arial"/>
        </w:rPr>
        <w:t>S</w:t>
      </w:r>
      <w:r w:rsidR="00E91B3A">
        <w:rPr>
          <w:rFonts w:ascii="Arial" w:hAnsi="Arial" w:cs="Arial"/>
        </w:rPr>
        <w:t xml:space="preserve">ocieties are constituted of </w:t>
      </w:r>
      <w:r w:rsidR="000F7FFE">
        <w:rPr>
          <w:rFonts w:ascii="Arial" w:hAnsi="Arial" w:cs="Arial"/>
        </w:rPr>
        <w:t>individuals;</w:t>
      </w:r>
      <w:r w:rsidR="00B42E51">
        <w:rPr>
          <w:rFonts w:ascii="Arial" w:hAnsi="Arial" w:cs="Arial"/>
        </w:rPr>
        <w:t xml:space="preserve"> therefore</w:t>
      </w:r>
      <w:r w:rsidR="003F3D67">
        <w:rPr>
          <w:rFonts w:ascii="Arial" w:hAnsi="Arial" w:cs="Arial"/>
        </w:rPr>
        <w:t>,</w:t>
      </w:r>
      <w:r w:rsidR="005F518E">
        <w:rPr>
          <w:rFonts w:ascii="Arial" w:hAnsi="Arial" w:cs="Arial"/>
        </w:rPr>
        <w:t xml:space="preserve"> </w:t>
      </w:r>
      <w:r w:rsidR="003F3D67">
        <w:rPr>
          <w:rFonts w:ascii="Arial" w:hAnsi="Arial" w:cs="Arial"/>
        </w:rPr>
        <w:t>e</w:t>
      </w:r>
      <w:r w:rsidR="00FF6D64">
        <w:rPr>
          <w:rFonts w:ascii="Arial" w:hAnsi="Arial" w:cs="Arial"/>
        </w:rPr>
        <w:t>ach</w:t>
      </w:r>
      <w:r w:rsidR="00DE06E8">
        <w:rPr>
          <w:rFonts w:ascii="Arial" w:hAnsi="Arial" w:cs="Arial"/>
        </w:rPr>
        <w:t xml:space="preserve"> </w:t>
      </w:r>
      <w:r w:rsidR="00CF1495">
        <w:rPr>
          <w:rFonts w:ascii="Arial" w:hAnsi="Arial" w:cs="Arial"/>
        </w:rPr>
        <w:t>social movement</w:t>
      </w:r>
      <w:r w:rsidR="00635D9A">
        <w:rPr>
          <w:rFonts w:ascii="Arial" w:hAnsi="Arial" w:cs="Arial"/>
        </w:rPr>
        <w:t xml:space="preserve"> is</w:t>
      </w:r>
      <w:r w:rsidR="00EF71AC">
        <w:rPr>
          <w:rFonts w:ascii="Arial" w:hAnsi="Arial" w:cs="Arial"/>
        </w:rPr>
        <w:t xml:space="preserve"> an agglomeration</w:t>
      </w:r>
      <w:r w:rsidR="00DE06E8">
        <w:rPr>
          <w:rFonts w:ascii="Arial" w:hAnsi="Arial" w:cs="Arial"/>
        </w:rPr>
        <w:t xml:space="preserve"> of </w:t>
      </w:r>
      <w:r w:rsidR="00D10809">
        <w:rPr>
          <w:rFonts w:ascii="Arial" w:hAnsi="Arial" w:cs="Arial"/>
        </w:rPr>
        <w:t xml:space="preserve">identical </w:t>
      </w:r>
      <w:r w:rsidR="00ED3565">
        <w:rPr>
          <w:rFonts w:ascii="Arial" w:hAnsi="Arial" w:cs="Arial"/>
        </w:rPr>
        <w:t xml:space="preserve">individual </w:t>
      </w:r>
      <w:r w:rsidR="009451BC">
        <w:rPr>
          <w:rFonts w:ascii="Arial" w:hAnsi="Arial" w:cs="Arial"/>
        </w:rPr>
        <w:t>movement</w:t>
      </w:r>
      <w:r w:rsidR="00D10809">
        <w:rPr>
          <w:rFonts w:ascii="Arial" w:hAnsi="Arial" w:cs="Arial"/>
        </w:rPr>
        <w:t>s</w:t>
      </w:r>
      <w:r w:rsidR="00025A48">
        <w:rPr>
          <w:rFonts w:ascii="Arial" w:hAnsi="Arial" w:cs="Arial"/>
        </w:rPr>
        <w:t xml:space="preserve"> </w:t>
      </w:r>
      <w:r w:rsidR="000F7FFE">
        <w:rPr>
          <w:rFonts w:ascii="Arial" w:hAnsi="Arial" w:cs="Arial"/>
        </w:rPr>
        <w:t>with</w:t>
      </w:r>
      <w:r w:rsidR="004C3B68">
        <w:rPr>
          <w:rFonts w:ascii="Arial" w:hAnsi="Arial" w:cs="Arial"/>
        </w:rPr>
        <w:t xml:space="preserve"> </w:t>
      </w:r>
      <w:r w:rsidR="000F7FFE">
        <w:rPr>
          <w:rFonts w:ascii="Arial" w:hAnsi="Arial" w:cs="Arial"/>
        </w:rPr>
        <w:t>a semblance in terms of</w:t>
      </w:r>
      <w:r w:rsidR="00025A48">
        <w:rPr>
          <w:rFonts w:ascii="Arial" w:hAnsi="Arial" w:cs="Arial"/>
        </w:rPr>
        <w:t xml:space="preserve"> level of consciousness</w:t>
      </w:r>
      <w:r w:rsidR="001E2FE3">
        <w:rPr>
          <w:rFonts w:ascii="Arial" w:hAnsi="Arial" w:cs="Arial"/>
        </w:rPr>
        <w:t xml:space="preserve"> and aspirations</w:t>
      </w:r>
      <w:r w:rsidR="00092C21">
        <w:rPr>
          <w:rFonts w:ascii="Arial" w:hAnsi="Arial" w:cs="Arial"/>
        </w:rPr>
        <w:t xml:space="preserve"> </w:t>
      </w:r>
      <w:r w:rsidR="00B41A2C">
        <w:rPr>
          <w:rFonts w:ascii="Arial" w:hAnsi="Arial" w:cs="Arial"/>
        </w:rPr>
        <w:t>converging toward</w:t>
      </w:r>
      <w:r w:rsidR="00EC4DC0">
        <w:rPr>
          <w:rFonts w:ascii="Arial" w:hAnsi="Arial" w:cs="Arial"/>
        </w:rPr>
        <w:t xml:space="preserve"> specific goal</w:t>
      </w:r>
      <w:r w:rsidR="00FD2C46">
        <w:rPr>
          <w:rFonts w:ascii="Arial" w:hAnsi="Arial" w:cs="Arial"/>
        </w:rPr>
        <w:t>s</w:t>
      </w:r>
      <w:r w:rsidR="007A218E">
        <w:rPr>
          <w:rFonts w:ascii="Arial" w:hAnsi="Arial" w:cs="Arial"/>
        </w:rPr>
        <w:t xml:space="preserve">. </w:t>
      </w:r>
      <w:r w:rsidR="005B1369">
        <w:rPr>
          <w:rFonts w:ascii="Arial" w:hAnsi="Arial" w:cs="Arial"/>
        </w:rPr>
        <w:t xml:space="preserve">If we </w:t>
      </w:r>
      <w:r w:rsidR="00FD2C46">
        <w:rPr>
          <w:rFonts w:ascii="Arial" w:hAnsi="Arial" w:cs="Arial"/>
        </w:rPr>
        <w:t>long</w:t>
      </w:r>
      <w:r w:rsidR="005B1369">
        <w:rPr>
          <w:rFonts w:ascii="Arial" w:hAnsi="Arial" w:cs="Arial"/>
        </w:rPr>
        <w:t xml:space="preserve"> </w:t>
      </w:r>
      <w:r w:rsidR="00B876A9">
        <w:rPr>
          <w:rFonts w:ascii="Arial" w:hAnsi="Arial" w:cs="Arial"/>
        </w:rPr>
        <w:t xml:space="preserve">for </w:t>
      </w:r>
      <w:r w:rsidR="005B1369">
        <w:rPr>
          <w:rFonts w:ascii="Arial" w:hAnsi="Arial" w:cs="Arial"/>
        </w:rPr>
        <w:t xml:space="preserve">a </w:t>
      </w:r>
      <w:r w:rsidR="00B876A9">
        <w:rPr>
          <w:rFonts w:ascii="Arial" w:hAnsi="Arial" w:cs="Arial"/>
        </w:rPr>
        <w:t xml:space="preserve">peaceful </w:t>
      </w:r>
      <w:r w:rsidR="00545A58">
        <w:rPr>
          <w:rFonts w:ascii="Arial" w:hAnsi="Arial" w:cs="Arial"/>
        </w:rPr>
        <w:t>society,</w:t>
      </w:r>
      <w:r w:rsidR="00462891">
        <w:rPr>
          <w:rFonts w:ascii="Arial" w:hAnsi="Arial" w:cs="Arial"/>
        </w:rPr>
        <w:t xml:space="preserve"> we must </w:t>
      </w:r>
      <w:r w:rsidR="00A07CC2">
        <w:rPr>
          <w:rFonts w:ascii="Arial" w:hAnsi="Arial" w:cs="Arial"/>
        </w:rPr>
        <w:t xml:space="preserve">beforehand </w:t>
      </w:r>
      <w:r w:rsidR="006524D1">
        <w:rPr>
          <w:rFonts w:ascii="Arial" w:hAnsi="Arial" w:cs="Arial"/>
        </w:rPr>
        <w:t>focus</w:t>
      </w:r>
      <w:r w:rsidR="004D717F">
        <w:rPr>
          <w:rFonts w:ascii="Arial" w:hAnsi="Arial" w:cs="Arial"/>
        </w:rPr>
        <w:t xml:space="preserve"> on </w:t>
      </w:r>
      <w:r w:rsidR="003B1298">
        <w:rPr>
          <w:rFonts w:ascii="Arial" w:hAnsi="Arial" w:cs="Arial"/>
        </w:rPr>
        <w:t xml:space="preserve">supporting </w:t>
      </w:r>
      <w:r w:rsidR="00446C7F">
        <w:rPr>
          <w:rFonts w:ascii="Arial" w:hAnsi="Arial" w:cs="Arial"/>
        </w:rPr>
        <w:t>peacefulness</w:t>
      </w:r>
      <w:r w:rsidR="00C5712C">
        <w:rPr>
          <w:rFonts w:ascii="Arial" w:hAnsi="Arial" w:cs="Arial"/>
        </w:rPr>
        <w:t xml:space="preserve"> from an individual</w:t>
      </w:r>
      <w:r w:rsidR="00A07CC2">
        <w:rPr>
          <w:rFonts w:ascii="Arial" w:hAnsi="Arial" w:cs="Arial"/>
        </w:rPr>
        <w:t xml:space="preserve"> level</w:t>
      </w:r>
      <w:r w:rsidR="00C5712C">
        <w:rPr>
          <w:rFonts w:ascii="Arial" w:hAnsi="Arial" w:cs="Arial"/>
        </w:rPr>
        <w:t>.</w:t>
      </w:r>
      <w:r w:rsidR="003B0F42">
        <w:rPr>
          <w:rFonts w:ascii="Arial" w:hAnsi="Arial" w:cs="Arial"/>
        </w:rPr>
        <w:t xml:space="preserve"> </w:t>
      </w:r>
      <w:r w:rsidR="0095742E">
        <w:rPr>
          <w:rFonts w:ascii="Arial" w:hAnsi="Arial" w:cs="Arial"/>
        </w:rPr>
        <w:t xml:space="preserve">The benefits </w:t>
      </w:r>
      <w:r w:rsidR="008D23B8">
        <w:rPr>
          <w:rFonts w:ascii="Arial" w:hAnsi="Arial" w:cs="Arial"/>
        </w:rPr>
        <w:t xml:space="preserve">for an individual to develop </w:t>
      </w:r>
      <w:r w:rsidR="00A4768A">
        <w:rPr>
          <w:rFonts w:ascii="Arial" w:hAnsi="Arial" w:cs="Arial"/>
        </w:rPr>
        <w:t xml:space="preserve">and sustain </w:t>
      </w:r>
      <w:r w:rsidR="008D23B8">
        <w:rPr>
          <w:rFonts w:ascii="Arial" w:hAnsi="Arial" w:cs="Arial"/>
        </w:rPr>
        <w:t xml:space="preserve">a mentality of peace </w:t>
      </w:r>
      <w:r w:rsidR="006524D1">
        <w:rPr>
          <w:rFonts w:ascii="Arial" w:hAnsi="Arial" w:cs="Arial"/>
        </w:rPr>
        <w:t>is manifold</w:t>
      </w:r>
      <w:r w:rsidR="00A4768A">
        <w:rPr>
          <w:rFonts w:ascii="Arial" w:hAnsi="Arial" w:cs="Arial"/>
        </w:rPr>
        <w:t xml:space="preserve">. It </w:t>
      </w:r>
      <w:r w:rsidR="00743F1F">
        <w:rPr>
          <w:rFonts w:ascii="Arial" w:hAnsi="Arial" w:cs="Arial"/>
        </w:rPr>
        <w:t>bleeds t</w:t>
      </w:r>
      <w:r w:rsidR="00EB307D">
        <w:rPr>
          <w:rFonts w:ascii="Arial" w:hAnsi="Arial" w:cs="Arial"/>
        </w:rPr>
        <w:t>hrough multiple layers</w:t>
      </w:r>
      <w:r w:rsidR="001B2069">
        <w:rPr>
          <w:rFonts w:ascii="Arial" w:hAnsi="Arial" w:cs="Arial"/>
        </w:rPr>
        <w:t xml:space="preserve"> and sublayers</w:t>
      </w:r>
      <w:r w:rsidR="00EB307D">
        <w:rPr>
          <w:rFonts w:ascii="Arial" w:hAnsi="Arial" w:cs="Arial"/>
        </w:rPr>
        <w:t xml:space="preserve"> </w:t>
      </w:r>
      <w:r w:rsidR="001B6AF1">
        <w:rPr>
          <w:rFonts w:ascii="Arial" w:hAnsi="Arial" w:cs="Arial"/>
        </w:rPr>
        <w:t>contributing to</w:t>
      </w:r>
      <w:r w:rsidR="00EB307D">
        <w:rPr>
          <w:rFonts w:ascii="Arial" w:hAnsi="Arial" w:cs="Arial"/>
        </w:rPr>
        <w:t xml:space="preserve"> human</w:t>
      </w:r>
      <w:r w:rsidR="001B2069">
        <w:rPr>
          <w:rFonts w:ascii="Arial" w:hAnsi="Arial" w:cs="Arial"/>
        </w:rPr>
        <w:t xml:space="preserve"> progress such a</w:t>
      </w:r>
      <w:r w:rsidR="008B39B0">
        <w:rPr>
          <w:rFonts w:ascii="Arial" w:hAnsi="Arial" w:cs="Arial"/>
        </w:rPr>
        <w:t xml:space="preserve">s </w:t>
      </w:r>
      <w:r w:rsidR="001B6AF1">
        <w:rPr>
          <w:rFonts w:ascii="Arial" w:hAnsi="Arial" w:cs="Arial"/>
        </w:rPr>
        <w:t xml:space="preserve">emotional balance, </w:t>
      </w:r>
      <w:r w:rsidR="00477975">
        <w:rPr>
          <w:rFonts w:ascii="Arial" w:hAnsi="Arial" w:cs="Arial"/>
        </w:rPr>
        <w:t>self-control</w:t>
      </w:r>
      <w:r w:rsidR="00414E37">
        <w:rPr>
          <w:rFonts w:ascii="Arial" w:hAnsi="Arial" w:cs="Arial"/>
        </w:rPr>
        <w:t>, self-improvement,</w:t>
      </w:r>
      <w:r w:rsidR="00803DBB">
        <w:rPr>
          <w:rFonts w:ascii="Arial" w:hAnsi="Arial" w:cs="Arial"/>
        </w:rPr>
        <w:t xml:space="preserve"> interpersonal </w:t>
      </w:r>
      <w:r w:rsidR="00E11F79">
        <w:rPr>
          <w:rFonts w:ascii="Arial" w:hAnsi="Arial" w:cs="Arial"/>
        </w:rPr>
        <w:t>relationships, and</w:t>
      </w:r>
      <w:r w:rsidR="008B73B2">
        <w:rPr>
          <w:rFonts w:ascii="Arial" w:hAnsi="Arial" w:cs="Arial"/>
        </w:rPr>
        <w:t xml:space="preserve"> even</w:t>
      </w:r>
      <w:r w:rsidR="00E11F79">
        <w:rPr>
          <w:rFonts w:ascii="Arial" w:hAnsi="Arial" w:cs="Arial"/>
        </w:rPr>
        <w:t xml:space="preserve"> </w:t>
      </w:r>
      <w:r w:rsidR="007E5631">
        <w:rPr>
          <w:rFonts w:ascii="Arial" w:hAnsi="Arial" w:cs="Arial"/>
        </w:rPr>
        <w:t>personal</w:t>
      </w:r>
      <w:r w:rsidR="0032121C">
        <w:rPr>
          <w:rFonts w:ascii="Arial" w:hAnsi="Arial" w:cs="Arial"/>
        </w:rPr>
        <w:t xml:space="preserve"> </w:t>
      </w:r>
      <w:r w:rsidR="007E5631">
        <w:rPr>
          <w:rFonts w:ascii="Arial" w:hAnsi="Arial" w:cs="Arial"/>
        </w:rPr>
        <w:t>ethic</w:t>
      </w:r>
      <w:r w:rsidR="0032121C">
        <w:rPr>
          <w:rFonts w:ascii="Arial" w:hAnsi="Arial" w:cs="Arial"/>
        </w:rPr>
        <w:t>.</w:t>
      </w:r>
      <w:r w:rsidR="00A317AA">
        <w:rPr>
          <w:rFonts w:ascii="Arial" w:hAnsi="Arial" w:cs="Arial"/>
        </w:rPr>
        <w:t xml:space="preserve"> </w:t>
      </w:r>
      <w:r w:rsidR="008522CA">
        <w:rPr>
          <w:rFonts w:ascii="Arial" w:hAnsi="Arial" w:cs="Arial"/>
        </w:rPr>
        <w:t>The mann</w:t>
      </w:r>
      <w:r w:rsidR="00857074">
        <w:rPr>
          <w:rFonts w:ascii="Arial" w:hAnsi="Arial" w:cs="Arial"/>
        </w:rPr>
        <w:t>er by which we convert</w:t>
      </w:r>
      <w:r w:rsidR="0059290A">
        <w:rPr>
          <w:rFonts w:ascii="Arial" w:hAnsi="Arial" w:cs="Arial"/>
        </w:rPr>
        <w:t xml:space="preserve">, interpret, or </w:t>
      </w:r>
      <w:r w:rsidR="00857074">
        <w:rPr>
          <w:rFonts w:ascii="Arial" w:hAnsi="Arial" w:cs="Arial"/>
        </w:rPr>
        <w:t>translate external events and situations</w:t>
      </w:r>
      <w:r w:rsidR="0059290A">
        <w:rPr>
          <w:rFonts w:ascii="Arial" w:hAnsi="Arial" w:cs="Arial"/>
        </w:rPr>
        <w:t xml:space="preserve"> is the root of </w:t>
      </w:r>
      <w:r w:rsidR="007F299A">
        <w:rPr>
          <w:rFonts w:ascii="Arial" w:hAnsi="Arial" w:cs="Arial"/>
        </w:rPr>
        <w:t xml:space="preserve">the majority of </w:t>
      </w:r>
      <w:r w:rsidR="00117D09">
        <w:rPr>
          <w:rFonts w:ascii="Arial" w:hAnsi="Arial" w:cs="Arial"/>
        </w:rPr>
        <w:t xml:space="preserve">most of </w:t>
      </w:r>
      <w:r w:rsidR="007F299A">
        <w:rPr>
          <w:rFonts w:ascii="Arial" w:hAnsi="Arial" w:cs="Arial"/>
        </w:rPr>
        <w:t xml:space="preserve">our </w:t>
      </w:r>
      <w:r w:rsidR="00FC415B">
        <w:rPr>
          <w:rFonts w:ascii="Arial" w:hAnsi="Arial" w:cs="Arial"/>
        </w:rPr>
        <w:t xml:space="preserve">worries </w:t>
      </w:r>
      <w:r w:rsidR="00586962">
        <w:rPr>
          <w:rFonts w:ascii="Arial" w:hAnsi="Arial" w:cs="Arial"/>
        </w:rPr>
        <w:t>and agitations</w:t>
      </w:r>
      <w:r w:rsidR="00FC415B">
        <w:rPr>
          <w:rFonts w:ascii="Arial" w:hAnsi="Arial" w:cs="Arial"/>
        </w:rPr>
        <w:t xml:space="preserve">. </w:t>
      </w:r>
      <w:r w:rsidR="0083557C">
        <w:rPr>
          <w:rFonts w:ascii="Arial" w:hAnsi="Arial" w:cs="Arial"/>
        </w:rPr>
        <w:t xml:space="preserve">By so saying, a mentality of peace </w:t>
      </w:r>
      <w:r w:rsidR="00D85BBD">
        <w:rPr>
          <w:rFonts w:ascii="Arial" w:hAnsi="Arial" w:cs="Arial"/>
        </w:rPr>
        <w:t xml:space="preserve">indubitably </w:t>
      </w:r>
      <w:r w:rsidR="0083557C">
        <w:rPr>
          <w:rFonts w:ascii="Arial" w:hAnsi="Arial" w:cs="Arial"/>
        </w:rPr>
        <w:t xml:space="preserve">begins with the establishment of </w:t>
      </w:r>
      <w:r w:rsidR="004616D6">
        <w:rPr>
          <w:rFonts w:ascii="Arial" w:hAnsi="Arial" w:cs="Arial"/>
        </w:rPr>
        <w:t>draining out agitation</w:t>
      </w:r>
      <w:r w:rsidR="004B1FC6">
        <w:rPr>
          <w:rFonts w:ascii="Arial" w:hAnsi="Arial" w:cs="Arial"/>
        </w:rPr>
        <w:t xml:space="preserve">s and eeriness </w:t>
      </w:r>
      <w:r w:rsidR="0078366B">
        <w:rPr>
          <w:rFonts w:ascii="Arial" w:hAnsi="Arial" w:cs="Arial"/>
        </w:rPr>
        <w:t xml:space="preserve">from within. In other terms, we must </w:t>
      </w:r>
      <w:r w:rsidR="008B78BD">
        <w:rPr>
          <w:rFonts w:ascii="Arial" w:hAnsi="Arial" w:cs="Arial"/>
        </w:rPr>
        <w:t>maintain</w:t>
      </w:r>
      <w:r w:rsidR="00CF476F">
        <w:rPr>
          <w:rFonts w:ascii="Arial" w:hAnsi="Arial" w:cs="Arial"/>
        </w:rPr>
        <w:t xml:space="preserve"> and sustain the</w:t>
      </w:r>
      <w:r w:rsidR="008B78BD">
        <w:rPr>
          <w:rFonts w:ascii="Arial" w:hAnsi="Arial" w:cs="Arial"/>
        </w:rPr>
        <w:t xml:space="preserve"> habit of </w:t>
      </w:r>
      <w:r w:rsidR="00823E93">
        <w:rPr>
          <w:rFonts w:ascii="Arial" w:hAnsi="Arial" w:cs="Arial"/>
        </w:rPr>
        <w:t>being in</w:t>
      </w:r>
      <w:r w:rsidR="008B78BD">
        <w:rPr>
          <w:rFonts w:ascii="Arial" w:hAnsi="Arial" w:cs="Arial"/>
        </w:rPr>
        <w:t xml:space="preserve"> peace with ourselves</w:t>
      </w:r>
      <w:r w:rsidR="00CF476F">
        <w:rPr>
          <w:rFonts w:ascii="Arial" w:hAnsi="Arial" w:cs="Arial"/>
        </w:rPr>
        <w:t>.</w:t>
      </w:r>
    </w:p>
    <w:p w14:paraId="13AA2FD5" w14:textId="44543C83" w:rsidR="002E7070" w:rsidRPr="0098456C" w:rsidRDefault="00793E7B" w:rsidP="0098456C">
      <w:pPr>
        <w:pStyle w:val="ListParagraph"/>
        <w:numPr>
          <w:ilvl w:val="0"/>
          <w:numId w:val="12"/>
        </w:numPr>
        <w:spacing w:line="480" w:lineRule="auto"/>
        <w:rPr>
          <w:rFonts w:ascii="Arial" w:hAnsi="Arial" w:cs="Arial"/>
        </w:rPr>
      </w:pPr>
      <w:r>
        <w:rPr>
          <w:rFonts w:ascii="Arial" w:hAnsi="Arial" w:cs="Arial"/>
        </w:rPr>
        <w:t>What are the immediate</w:t>
      </w:r>
      <w:r w:rsidR="0098456C">
        <w:rPr>
          <w:rFonts w:ascii="Arial" w:hAnsi="Arial" w:cs="Arial"/>
        </w:rPr>
        <w:t xml:space="preserve"> benefits?</w:t>
      </w:r>
    </w:p>
    <w:p w14:paraId="609D9CB4" w14:textId="00583F8B" w:rsidR="007157FE" w:rsidRPr="00596FA2" w:rsidRDefault="00622CD8" w:rsidP="00411451">
      <w:pPr>
        <w:spacing w:line="480" w:lineRule="auto"/>
        <w:ind w:firstLine="720"/>
        <w:contextualSpacing/>
        <w:jc w:val="both"/>
        <w:rPr>
          <w:rFonts w:ascii="Arial" w:hAnsi="Arial" w:cs="Arial"/>
        </w:rPr>
      </w:pPr>
      <w:r w:rsidRPr="00361E68">
        <w:rPr>
          <w:rFonts w:ascii="Arial" w:hAnsi="Arial" w:cs="Arial"/>
          <w:bCs/>
        </w:rPr>
        <w:t xml:space="preserve">When we are in </w:t>
      </w:r>
      <w:r w:rsidR="007157FE" w:rsidRPr="00361E68">
        <w:rPr>
          <w:rFonts w:ascii="Arial" w:hAnsi="Arial" w:cs="Arial"/>
          <w:bCs/>
        </w:rPr>
        <w:t>peace with</w:t>
      </w:r>
      <w:r w:rsidR="00980D0D" w:rsidRPr="00361E68">
        <w:rPr>
          <w:rFonts w:ascii="Arial" w:hAnsi="Arial" w:cs="Arial"/>
          <w:bCs/>
        </w:rPr>
        <w:t xml:space="preserve"> </w:t>
      </w:r>
      <w:r w:rsidR="00D91E73" w:rsidRPr="00361E68">
        <w:rPr>
          <w:rFonts w:ascii="Arial" w:hAnsi="Arial" w:cs="Arial"/>
          <w:bCs/>
        </w:rPr>
        <w:t>ourselves,</w:t>
      </w:r>
      <w:r w:rsidR="006B57E5" w:rsidRPr="00361E68">
        <w:rPr>
          <w:rFonts w:ascii="Arial" w:hAnsi="Arial" w:cs="Arial"/>
          <w:bCs/>
        </w:rPr>
        <w:t xml:space="preserve"> </w:t>
      </w:r>
      <w:r w:rsidR="00D419F3" w:rsidRPr="00361E68">
        <w:rPr>
          <w:rFonts w:ascii="Arial" w:hAnsi="Arial" w:cs="Arial"/>
          <w:bCs/>
        </w:rPr>
        <w:t>we feel</w:t>
      </w:r>
      <w:r w:rsidR="00D91E73" w:rsidRPr="00361E68">
        <w:rPr>
          <w:rFonts w:ascii="Arial" w:hAnsi="Arial" w:cs="Arial"/>
          <w:bCs/>
        </w:rPr>
        <w:t xml:space="preserve"> more</w:t>
      </w:r>
      <w:r w:rsidR="00D91E73" w:rsidRPr="00BB0DC0">
        <w:rPr>
          <w:rFonts w:ascii="Arial" w:hAnsi="Arial" w:cs="Arial"/>
          <w:bCs/>
          <w:sz w:val="20"/>
          <w:szCs w:val="20"/>
        </w:rPr>
        <w:t xml:space="preserve"> </w:t>
      </w:r>
      <w:r w:rsidR="00D91E73" w:rsidRPr="00BB0DC0">
        <w:rPr>
          <w:rFonts w:ascii="Arial" w:hAnsi="Arial" w:cs="Arial"/>
          <w:bCs/>
          <w:sz w:val="20"/>
          <w:szCs w:val="20"/>
          <w:u w:val="single"/>
        </w:rPr>
        <w:t>CONFIDENT</w:t>
      </w:r>
      <w:r w:rsidR="00CA620D" w:rsidRPr="00361E68">
        <w:rPr>
          <w:rFonts w:ascii="Arial" w:hAnsi="Arial" w:cs="Arial"/>
          <w:bCs/>
        </w:rPr>
        <w:t xml:space="preserve"> about </w:t>
      </w:r>
      <w:r w:rsidR="00EF2EA5">
        <w:rPr>
          <w:rFonts w:ascii="Arial" w:hAnsi="Arial" w:cs="Arial"/>
          <w:bCs/>
        </w:rPr>
        <w:t>who we are and what we represent</w:t>
      </w:r>
      <w:r w:rsidR="00D91E73" w:rsidRPr="00361E68">
        <w:rPr>
          <w:rFonts w:ascii="Arial" w:hAnsi="Arial" w:cs="Arial"/>
          <w:b/>
        </w:rPr>
        <w:t>.</w:t>
      </w:r>
      <w:r w:rsidR="00D91E73">
        <w:rPr>
          <w:rFonts w:ascii="Arial" w:hAnsi="Arial" w:cs="Arial"/>
          <w:b/>
        </w:rPr>
        <w:t xml:space="preserve"> </w:t>
      </w:r>
      <w:r w:rsidR="003912A7">
        <w:rPr>
          <w:rFonts w:ascii="Arial" w:hAnsi="Arial" w:cs="Arial"/>
          <w:bCs/>
        </w:rPr>
        <w:t>I</w:t>
      </w:r>
      <w:r w:rsidR="000237EA" w:rsidRPr="003912A7">
        <w:rPr>
          <w:rFonts w:ascii="Arial" w:hAnsi="Arial" w:cs="Arial"/>
          <w:bCs/>
        </w:rPr>
        <w:t>nner</w:t>
      </w:r>
      <w:r w:rsidR="000237EA">
        <w:rPr>
          <w:rFonts w:ascii="Arial" w:hAnsi="Arial" w:cs="Arial"/>
        </w:rPr>
        <w:t xml:space="preserve"> peace</w:t>
      </w:r>
      <w:r w:rsidR="00C92911">
        <w:rPr>
          <w:rFonts w:ascii="Arial" w:hAnsi="Arial" w:cs="Arial"/>
        </w:rPr>
        <w:t xml:space="preserve"> </w:t>
      </w:r>
      <w:r w:rsidR="005C1CE3">
        <w:rPr>
          <w:rFonts w:ascii="Arial" w:hAnsi="Arial" w:cs="Arial"/>
        </w:rPr>
        <w:t xml:space="preserve">produces a </w:t>
      </w:r>
      <w:r w:rsidR="00EF2EA5">
        <w:rPr>
          <w:rFonts w:ascii="Arial" w:hAnsi="Arial" w:cs="Arial"/>
        </w:rPr>
        <w:t>powerful</w:t>
      </w:r>
      <w:r w:rsidR="005C1CE3">
        <w:rPr>
          <w:rFonts w:ascii="Arial" w:hAnsi="Arial" w:cs="Arial"/>
        </w:rPr>
        <w:t xml:space="preserve"> sense of stability and assurance in </w:t>
      </w:r>
      <w:r w:rsidR="00CB38AB" w:rsidRPr="00596FA2">
        <w:rPr>
          <w:rFonts w:ascii="Arial" w:hAnsi="Arial" w:cs="Arial"/>
        </w:rPr>
        <w:t>the positiveness o</w:t>
      </w:r>
      <w:r w:rsidR="00635BEF" w:rsidRPr="00596FA2">
        <w:rPr>
          <w:rFonts w:ascii="Arial" w:hAnsi="Arial" w:cs="Arial"/>
        </w:rPr>
        <w:t xml:space="preserve">f </w:t>
      </w:r>
      <w:r w:rsidR="00D93D75" w:rsidRPr="00596FA2">
        <w:rPr>
          <w:rFonts w:ascii="Arial" w:hAnsi="Arial" w:cs="Arial"/>
        </w:rPr>
        <w:t>our values, talents, skills</w:t>
      </w:r>
      <w:r w:rsidR="001A0119" w:rsidRPr="00596FA2">
        <w:rPr>
          <w:rFonts w:ascii="Arial" w:hAnsi="Arial" w:cs="Arial"/>
        </w:rPr>
        <w:t xml:space="preserve">, </w:t>
      </w:r>
      <w:r w:rsidR="004C0854">
        <w:rPr>
          <w:rFonts w:ascii="Arial" w:hAnsi="Arial" w:cs="Arial"/>
        </w:rPr>
        <w:t xml:space="preserve">and </w:t>
      </w:r>
      <w:r w:rsidR="00000F20">
        <w:rPr>
          <w:rFonts w:ascii="Arial" w:hAnsi="Arial" w:cs="Arial"/>
        </w:rPr>
        <w:t>abilities</w:t>
      </w:r>
      <w:r w:rsidR="007157FE" w:rsidRPr="00596FA2">
        <w:rPr>
          <w:rFonts w:ascii="Arial" w:hAnsi="Arial" w:cs="Arial"/>
        </w:rPr>
        <w:t>.</w:t>
      </w:r>
      <w:r w:rsidR="0064109B">
        <w:rPr>
          <w:rFonts w:ascii="Arial" w:hAnsi="Arial" w:cs="Arial"/>
        </w:rPr>
        <w:t xml:space="preserve"> We must </w:t>
      </w:r>
      <w:r w:rsidR="00BC00D0">
        <w:rPr>
          <w:rFonts w:ascii="Arial" w:hAnsi="Arial" w:cs="Arial"/>
        </w:rPr>
        <w:t>also be</w:t>
      </w:r>
      <w:r w:rsidR="006241CC" w:rsidRPr="00596FA2">
        <w:rPr>
          <w:rFonts w:ascii="Arial" w:hAnsi="Arial" w:cs="Arial"/>
        </w:rPr>
        <w:t xml:space="preserve"> honest to ascertain that </w:t>
      </w:r>
      <w:r w:rsidR="002616CA" w:rsidRPr="00596FA2">
        <w:rPr>
          <w:rFonts w:ascii="Arial" w:hAnsi="Arial" w:cs="Arial"/>
        </w:rPr>
        <w:t>s</w:t>
      </w:r>
      <w:r w:rsidR="00BA7FAD" w:rsidRPr="00596FA2">
        <w:rPr>
          <w:rFonts w:ascii="Arial" w:hAnsi="Arial" w:cs="Arial"/>
        </w:rPr>
        <w:t>elf-confidence</w:t>
      </w:r>
      <w:r w:rsidR="00254814">
        <w:rPr>
          <w:rFonts w:ascii="Arial" w:hAnsi="Arial" w:cs="Arial"/>
        </w:rPr>
        <w:t xml:space="preserve">, not to </w:t>
      </w:r>
      <w:r w:rsidR="0034621D">
        <w:rPr>
          <w:rFonts w:ascii="Arial" w:hAnsi="Arial" w:cs="Arial"/>
        </w:rPr>
        <w:t xml:space="preserve">be </w:t>
      </w:r>
      <w:r w:rsidR="0057331B">
        <w:rPr>
          <w:rFonts w:ascii="Arial" w:hAnsi="Arial" w:cs="Arial"/>
        </w:rPr>
        <w:t xml:space="preserve">mistaken for </w:t>
      </w:r>
      <w:r w:rsidR="00866C9E">
        <w:rPr>
          <w:rFonts w:ascii="Arial" w:hAnsi="Arial" w:cs="Arial"/>
        </w:rPr>
        <w:t>boastfulness,</w:t>
      </w:r>
      <w:r w:rsidR="007F74B4">
        <w:rPr>
          <w:rFonts w:ascii="Arial" w:hAnsi="Arial" w:cs="Arial"/>
        </w:rPr>
        <w:t xml:space="preserve"> appears to</w:t>
      </w:r>
      <w:r w:rsidR="002842ED">
        <w:rPr>
          <w:rFonts w:ascii="Arial" w:hAnsi="Arial" w:cs="Arial"/>
        </w:rPr>
        <w:t xml:space="preserve"> mediate</w:t>
      </w:r>
      <w:r w:rsidR="00BA7FAD" w:rsidRPr="00596FA2">
        <w:rPr>
          <w:rFonts w:ascii="Arial" w:hAnsi="Arial" w:cs="Arial"/>
        </w:rPr>
        <w:t xml:space="preserve"> a certain level of stubbornness</w:t>
      </w:r>
      <w:r w:rsidR="0083456C">
        <w:rPr>
          <w:rFonts w:ascii="Arial" w:hAnsi="Arial" w:cs="Arial"/>
        </w:rPr>
        <w:t>.</w:t>
      </w:r>
      <w:r w:rsidR="0081242A">
        <w:rPr>
          <w:rFonts w:ascii="Arial" w:hAnsi="Arial" w:cs="Arial"/>
        </w:rPr>
        <w:t xml:space="preserve"> furthermore</w:t>
      </w:r>
      <w:r w:rsidR="005F71F5">
        <w:rPr>
          <w:rFonts w:ascii="Arial" w:hAnsi="Arial" w:cs="Arial"/>
        </w:rPr>
        <w:t xml:space="preserve">, </w:t>
      </w:r>
      <w:r w:rsidR="004D185F">
        <w:rPr>
          <w:rFonts w:ascii="Arial" w:hAnsi="Arial" w:cs="Arial"/>
        </w:rPr>
        <w:t>the feeling of</w:t>
      </w:r>
      <w:r w:rsidR="005566FC">
        <w:rPr>
          <w:rFonts w:ascii="Arial" w:hAnsi="Arial" w:cs="Arial"/>
        </w:rPr>
        <w:t xml:space="preserve"> self-confiden</w:t>
      </w:r>
      <w:r w:rsidR="004D185F">
        <w:rPr>
          <w:rFonts w:ascii="Arial" w:hAnsi="Arial" w:cs="Arial"/>
        </w:rPr>
        <w:t>ce</w:t>
      </w:r>
      <w:r w:rsidR="005F71F5">
        <w:rPr>
          <w:rFonts w:ascii="Arial" w:hAnsi="Arial" w:cs="Arial"/>
        </w:rPr>
        <w:t xml:space="preserve"> also</w:t>
      </w:r>
      <w:r w:rsidR="00566621" w:rsidRPr="00596FA2">
        <w:rPr>
          <w:rFonts w:ascii="Arial" w:hAnsi="Arial" w:cs="Arial"/>
        </w:rPr>
        <w:t xml:space="preserve"> </w:t>
      </w:r>
      <w:r w:rsidR="00BE5A68">
        <w:rPr>
          <w:rFonts w:ascii="Arial" w:hAnsi="Arial" w:cs="Arial"/>
        </w:rPr>
        <w:t>conjures up</w:t>
      </w:r>
      <w:r w:rsidR="00534AA6" w:rsidRPr="00596FA2">
        <w:rPr>
          <w:rFonts w:ascii="Arial" w:hAnsi="Arial" w:cs="Arial"/>
        </w:rPr>
        <w:t xml:space="preserve"> </w:t>
      </w:r>
      <w:r w:rsidR="00393527">
        <w:rPr>
          <w:rFonts w:ascii="Arial" w:hAnsi="Arial" w:cs="Arial"/>
        </w:rPr>
        <w:t>a</w:t>
      </w:r>
      <w:r w:rsidR="005F71F5">
        <w:rPr>
          <w:rFonts w:ascii="Arial" w:hAnsi="Arial" w:cs="Arial"/>
        </w:rPr>
        <w:t>n impo</w:t>
      </w:r>
      <w:r w:rsidR="00D41D0E">
        <w:rPr>
          <w:rFonts w:ascii="Arial" w:hAnsi="Arial" w:cs="Arial"/>
        </w:rPr>
        <w:t>rtant</w:t>
      </w:r>
      <w:r w:rsidR="00393527">
        <w:rPr>
          <w:rFonts w:ascii="Arial" w:hAnsi="Arial" w:cs="Arial"/>
        </w:rPr>
        <w:t xml:space="preserve"> </w:t>
      </w:r>
      <w:r w:rsidR="005A217A">
        <w:rPr>
          <w:rFonts w:ascii="Arial" w:hAnsi="Arial" w:cs="Arial"/>
        </w:rPr>
        <w:t xml:space="preserve">level </w:t>
      </w:r>
      <w:r w:rsidR="00393527">
        <w:rPr>
          <w:rFonts w:ascii="Arial" w:hAnsi="Arial" w:cs="Arial"/>
        </w:rPr>
        <w:t>of</w:t>
      </w:r>
      <w:r w:rsidR="00534AA6" w:rsidRPr="00596FA2">
        <w:rPr>
          <w:rFonts w:ascii="Arial" w:hAnsi="Arial" w:cs="Arial"/>
        </w:rPr>
        <w:t xml:space="preserve"> </w:t>
      </w:r>
      <w:r w:rsidR="000C2A12">
        <w:rPr>
          <w:rFonts w:ascii="Arial" w:hAnsi="Arial" w:cs="Arial"/>
        </w:rPr>
        <w:t xml:space="preserve">individual </w:t>
      </w:r>
      <w:r w:rsidR="00566621" w:rsidRPr="00596FA2">
        <w:rPr>
          <w:rFonts w:ascii="Arial" w:hAnsi="Arial" w:cs="Arial"/>
        </w:rPr>
        <w:t>openness</w:t>
      </w:r>
      <w:r w:rsidR="00534AA6" w:rsidRPr="00596FA2">
        <w:rPr>
          <w:rFonts w:ascii="Arial" w:hAnsi="Arial" w:cs="Arial"/>
        </w:rPr>
        <w:t xml:space="preserve"> </w:t>
      </w:r>
      <w:r w:rsidR="00393527">
        <w:rPr>
          <w:rFonts w:ascii="Arial" w:hAnsi="Arial" w:cs="Arial"/>
        </w:rPr>
        <w:t xml:space="preserve">in the objective of </w:t>
      </w:r>
      <w:r w:rsidR="005B2F11" w:rsidRPr="00596FA2">
        <w:rPr>
          <w:rFonts w:ascii="Arial" w:hAnsi="Arial" w:cs="Arial"/>
        </w:rPr>
        <w:t>embed</w:t>
      </w:r>
      <w:r w:rsidR="00393527">
        <w:rPr>
          <w:rFonts w:ascii="Arial" w:hAnsi="Arial" w:cs="Arial"/>
        </w:rPr>
        <w:t>ding</w:t>
      </w:r>
      <w:r w:rsidR="005B2F11" w:rsidRPr="00596FA2">
        <w:rPr>
          <w:rFonts w:ascii="Arial" w:hAnsi="Arial" w:cs="Arial"/>
        </w:rPr>
        <w:t xml:space="preserve"> and absorb</w:t>
      </w:r>
      <w:r w:rsidR="00393527">
        <w:rPr>
          <w:rFonts w:ascii="Arial" w:hAnsi="Arial" w:cs="Arial"/>
        </w:rPr>
        <w:t>ing</w:t>
      </w:r>
      <w:r w:rsidR="005B2F11" w:rsidRPr="00596FA2">
        <w:rPr>
          <w:rFonts w:ascii="Arial" w:hAnsi="Arial" w:cs="Arial"/>
        </w:rPr>
        <w:t xml:space="preserve"> </w:t>
      </w:r>
      <w:r w:rsidR="00430D03">
        <w:rPr>
          <w:rFonts w:ascii="Arial" w:hAnsi="Arial" w:cs="Arial"/>
        </w:rPr>
        <w:t xml:space="preserve">additional </w:t>
      </w:r>
      <w:r w:rsidR="00A51524" w:rsidRPr="00596FA2">
        <w:rPr>
          <w:rFonts w:ascii="Arial" w:hAnsi="Arial" w:cs="Arial"/>
        </w:rPr>
        <w:t>advice</w:t>
      </w:r>
      <w:r w:rsidR="00E4648F" w:rsidRPr="00596FA2">
        <w:rPr>
          <w:rFonts w:ascii="Arial" w:hAnsi="Arial" w:cs="Arial"/>
        </w:rPr>
        <w:t xml:space="preserve">, </w:t>
      </w:r>
      <w:r w:rsidR="00B55B8B" w:rsidRPr="00596FA2">
        <w:rPr>
          <w:rFonts w:ascii="Arial" w:hAnsi="Arial" w:cs="Arial"/>
        </w:rPr>
        <w:t>training</w:t>
      </w:r>
      <w:r w:rsidR="00D41D0E">
        <w:rPr>
          <w:rFonts w:ascii="Arial" w:hAnsi="Arial" w:cs="Arial"/>
        </w:rPr>
        <w:t>s</w:t>
      </w:r>
      <w:r w:rsidR="003C4C24" w:rsidRPr="00596FA2">
        <w:rPr>
          <w:rFonts w:ascii="Arial" w:hAnsi="Arial" w:cs="Arial"/>
        </w:rPr>
        <w:t xml:space="preserve">, and </w:t>
      </w:r>
      <w:r w:rsidR="008F317C" w:rsidRPr="00596FA2">
        <w:rPr>
          <w:rFonts w:ascii="Arial" w:hAnsi="Arial" w:cs="Arial"/>
        </w:rPr>
        <w:t>critiques</w:t>
      </w:r>
      <w:r w:rsidR="008C71B1">
        <w:rPr>
          <w:rFonts w:ascii="Arial" w:hAnsi="Arial" w:cs="Arial"/>
        </w:rPr>
        <w:t xml:space="preserve"> as needed</w:t>
      </w:r>
      <w:r w:rsidR="003C4C24" w:rsidRPr="00596FA2">
        <w:rPr>
          <w:rFonts w:ascii="Arial" w:hAnsi="Arial" w:cs="Arial"/>
        </w:rPr>
        <w:t>.</w:t>
      </w:r>
      <w:r w:rsidR="00004233">
        <w:rPr>
          <w:rFonts w:ascii="Arial" w:hAnsi="Arial" w:cs="Arial"/>
        </w:rPr>
        <w:t xml:space="preserve"> In the </w:t>
      </w:r>
      <w:r w:rsidR="00F91AAB">
        <w:rPr>
          <w:rFonts w:ascii="Arial" w:hAnsi="Arial" w:cs="Arial"/>
        </w:rPr>
        <w:t>scheme of confidence</w:t>
      </w:r>
      <w:r w:rsidR="00446848" w:rsidRPr="00596FA2">
        <w:rPr>
          <w:rFonts w:ascii="Arial" w:hAnsi="Arial" w:cs="Arial"/>
        </w:rPr>
        <w:t>,</w:t>
      </w:r>
      <w:r w:rsidR="00EC4EAD" w:rsidRPr="00596FA2">
        <w:rPr>
          <w:rFonts w:ascii="Arial" w:hAnsi="Arial" w:cs="Arial"/>
        </w:rPr>
        <w:t xml:space="preserve"> </w:t>
      </w:r>
      <w:r w:rsidR="00446848" w:rsidRPr="00596FA2">
        <w:rPr>
          <w:rFonts w:ascii="Arial" w:hAnsi="Arial" w:cs="Arial"/>
        </w:rPr>
        <w:t>m</w:t>
      </w:r>
      <w:r w:rsidR="00B72B0B" w:rsidRPr="00596FA2">
        <w:rPr>
          <w:rFonts w:ascii="Arial" w:hAnsi="Arial" w:cs="Arial"/>
        </w:rPr>
        <w:t xml:space="preserve">istakes </w:t>
      </w:r>
      <w:r w:rsidR="002440CC" w:rsidRPr="00596FA2">
        <w:rPr>
          <w:rFonts w:ascii="Arial" w:hAnsi="Arial" w:cs="Arial"/>
        </w:rPr>
        <w:t xml:space="preserve">are </w:t>
      </w:r>
      <w:r w:rsidR="0073063D">
        <w:rPr>
          <w:rFonts w:ascii="Arial" w:hAnsi="Arial" w:cs="Arial"/>
        </w:rPr>
        <w:t>found to be</w:t>
      </w:r>
      <w:r w:rsidR="00EC4EAD" w:rsidRPr="00596FA2">
        <w:rPr>
          <w:rFonts w:ascii="Arial" w:hAnsi="Arial" w:cs="Arial"/>
        </w:rPr>
        <w:t xml:space="preserve"> </w:t>
      </w:r>
      <w:r w:rsidR="00521141" w:rsidRPr="00596FA2">
        <w:rPr>
          <w:rFonts w:ascii="Arial" w:hAnsi="Arial" w:cs="Arial"/>
        </w:rPr>
        <w:t xml:space="preserve">golden </w:t>
      </w:r>
      <w:r w:rsidR="002440CC" w:rsidRPr="00596FA2">
        <w:rPr>
          <w:rFonts w:ascii="Arial" w:hAnsi="Arial" w:cs="Arial"/>
        </w:rPr>
        <w:t>opportunitie</w:t>
      </w:r>
      <w:r w:rsidR="00BA3F2A" w:rsidRPr="00596FA2">
        <w:rPr>
          <w:rFonts w:ascii="Arial" w:hAnsi="Arial" w:cs="Arial"/>
        </w:rPr>
        <w:t>s</w:t>
      </w:r>
      <w:r w:rsidR="00EC4EAD" w:rsidRPr="00596FA2">
        <w:rPr>
          <w:rFonts w:ascii="Arial" w:hAnsi="Arial" w:cs="Arial"/>
        </w:rPr>
        <w:t xml:space="preserve"> allowing us to</w:t>
      </w:r>
      <w:r w:rsidR="002440CC" w:rsidRPr="00596FA2">
        <w:rPr>
          <w:rFonts w:ascii="Arial" w:hAnsi="Arial" w:cs="Arial"/>
        </w:rPr>
        <w:t xml:space="preserve"> </w:t>
      </w:r>
      <w:r w:rsidR="00806324">
        <w:rPr>
          <w:rFonts w:ascii="Arial" w:hAnsi="Arial" w:cs="Arial"/>
        </w:rPr>
        <w:t>expand</w:t>
      </w:r>
      <w:r w:rsidR="00BA3F2A" w:rsidRPr="00596FA2">
        <w:rPr>
          <w:rFonts w:ascii="Arial" w:hAnsi="Arial" w:cs="Arial"/>
        </w:rPr>
        <w:t xml:space="preserve"> our </w:t>
      </w:r>
      <w:r w:rsidR="00ED1C44" w:rsidRPr="00596FA2">
        <w:rPr>
          <w:rFonts w:ascii="Arial" w:hAnsi="Arial" w:cs="Arial"/>
        </w:rPr>
        <w:t>perspective</w:t>
      </w:r>
      <w:r w:rsidR="00EC4EAD" w:rsidRPr="00596FA2">
        <w:rPr>
          <w:rFonts w:ascii="Arial" w:hAnsi="Arial" w:cs="Arial"/>
        </w:rPr>
        <w:t>s</w:t>
      </w:r>
      <w:r w:rsidR="0073063D">
        <w:rPr>
          <w:rFonts w:ascii="Arial" w:hAnsi="Arial" w:cs="Arial"/>
        </w:rPr>
        <w:t>, views,</w:t>
      </w:r>
      <w:r w:rsidR="009468DF" w:rsidRPr="00596FA2">
        <w:rPr>
          <w:rFonts w:ascii="Arial" w:hAnsi="Arial" w:cs="Arial"/>
        </w:rPr>
        <w:t xml:space="preserve"> and understanding</w:t>
      </w:r>
      <w:r w:rsidR="00EC4EAD" w:rsidRPr="00596FA2">
        <w:rPr>
          <w:rFonts w:ascii="Arial" w:hAnsi="Arial" w:cs="Arial"/>
        </w:rPr>
        <w:t>s</w:t>
      </w:r>
      <w:r w:rsidR="002C3A75">
        <w:rPr>
          <w:rFonts w:ascii="Arial" w:hAnsi="Arial" w:cs="Arial"/>
        </w:rPr>
        <w:t xml:space="preserve"> of things</w:t>
      </w:r>
      <w:r w:rsidR="00560CEF">
        <w:rPr>
          <w:rFonts w:ascii="Arial" w:hAnsi="Arial" w:cs="Arial"/>
        </w:rPr>
        <w:t xml:space="preserve"> and events</w:t>
      </w:r>
      <w:r w:rsidR="006666EA">
        <w:rPr>
          <w:rFonts w:ascii="Arial" w:hAnsi="Arial" w:cs="Arial"/>
        </w:rPr>
        <w:t xml:space="preserve"> to which we are exposed</w:t>
      </w:r>
      <w:r w:rsidR="009468DF" w:rsidRPr="00596FA2">
        <w:rPr>
          <w:rFonts w:ascii="Arial" w:hAnsi="Arial" w:cs="Arial"/>
        </w:rPr>
        <w:t>.</w:t>
      </w:r>
      <w:r w:rsidR="00430C17" w:rsidRPr="00596FA2">
        <w:rPr>
          <w:rFonts w:ascii="Arial" w:hAnsi="Arial" w:cs="Arial"/>
        </w:rPr>
        <w:t xml:space="preserve"> </w:t>
      </w:r>
      <w:r w:rsidR="00D3113C">
        <w:rPr>
          <w:rFonts w:ascii="Arial" w:hAnsi="Arial" w:cs="Arial"/>
        </w:rPr>
        <w:t>From</w:t>
      </w:r>
      <w:r w:rsidR="005B499B">
        <w:rPr>
          <w:rFonts w:ascii="Arial" w:hAnsi="Arial" w:cs="Arial"/>
        </w:rPr>
        <w:t xml:space="preserve"> a personal stance, i</w:t>
      </w:r>
      <w:r w:rsidR="002C3A75">
        <w:rPr>
          <w:rFonts w:ascii="Arial" w:hAnsi="Arial" w:cs="Arial"/>
        </w:rPr>
        <w:t xml:space="preserve">nner peace </w:t>
      </w:r>
      <w:r w:rsidR="0087026A">
        <w:rPr>
          <w:rFonts w:ascii="Arial" w:hAnsi="Arial" w:cs="Arial"/>
        </w:rPr>
        <w:t xml:space="preserve">breeds </w:t>
      </w:r>
      <w:r w:rsidR="007D2FAB">
        <w:rPr>
          <w:rFonts w:ascii="Arial" w:hAnsi="Arial" w:cs="Arial"/>
        </w:rPr>
        <w:t>ease</w:t>
      </w:r>
      <w:r w:rsidR="00D377BF">
        <w:rPr>
          <w:rFonts w:ascii="Arial" w:hAnsi="Arial" w:cs="Arial"/>
        </w:rPr>
        <w:t xml:space="preserve"> and </w:t>
      </w:r>
      <w:r w:rsidR="005B499B">
        <w:rPr>
          <w:rFonts w:ascii="Arial" w:hAnsi="Arial" w:cs="Arial"/>
        </w:rPr>
        <w:t>comfort</w:t>
      </w:r>
      <w:r w:rsidR="00A55AFD">
        <w:rPr>
          <w:rFonts w:ascii="Arial" w:hAnsi="Arial" w:cs="Arial"/>
        </w:rPr>
        <w:t xml:space="preserve"> </w:t>
      </w:r>
      <w:r w:rsidR="00BE2D33" w:rsidRPr="00596FA2">
        <w:rPr>
          <w:rFonts w:ascii="Arial" w:hAnsi="Arial" w:cs="Arial"/>
        </w:rPr>
        <w:t xml:space="preserve">in </w:t>
      </w:r>
      <w:r w:rsidR="00704620" w:rsidRPr="00596FA2">
        <w:rPr>
          <w:rFonts w:ascii="Arial" w:hAnsi="Arial" w:cs="Arial"/>
        </w:rPr>
        <w:t>our</w:t>
      </w:r>
      <w:r w:rsidR="00BE2D33" w:rsidRPr="00596FA2">
        <w:rPr>
          <w:rFonts w:ascii="Arial" w:hAnsi="Arial" w:cs="Arial"/>
        </w:rPr>
        <w:t xml:space="preserve"> capacity</w:t>
      </w:r>
      <w:r w:rsidR="004841EB">
        <w:rPr>
          <w:rFonts w:ascii="Arial" w:hAnsi="Arial" w:cs="Arial"/>
        </w:rPr>
        <w:t xml:space="preserve"> and ability to</w:t>
      </w:r>
      <w:r w:rsidR="00335E80" w:rsidRPr="00596FA2">
        <w:rPr>
          <w:rFonts w:ascii="Arial" w:hAnsi="Arial" w:cs="Arial"/>
        </w:rPr>
        <w:t xml:space="preserve"> </w:t>
      </w:r>
      <w:r w:rsidR="004841EB">
        <w:rPr>
          <w:rFonts w:ascii="Arial" w:hAnsi="Arial" w:cs="Arial"/>
        </w:rPr>
        <w:t>assert our opinions and ideas</w:t>
      </w:r>
      <w:r w:rsidR="00C3238E">
        <w:rPr>
          <w:rFonts w:ascii="Arial" w:hAnsi="Arial" w:cs="Arial"/>
        </w:rPr>
        <w:t xml:space="preserve"> to</w:t>
      </w:r>
      <w:r w:rsidR="001F7B16">
        <w:rPr>
          <w:rFonts w:ascii="Arial" w:hAnsi="Arial" w:cs="Arial"/>
        </w:rPr>
        <w:t xml:space="preserve"> the external world</w:t>
      </w:r>
      <w:r w:rsidR="004C647E">
        <w:rPr>
          <w:rFonts w:ascii="Arial" w:hAnsi="Arial" w:cs="Arial"/>
        </w:rPr>
        <w:t xml:space="preserve"> while</w:t>
      </w:r>
      <w:r w:rsidR="006B03FE">
        <w:rPr>
          <w:rFonts w:ascii="Arial" w:hAnsi="Arial" w:cs="Arial"/>
        </w:rPr>
        <w:t xml:space="preserve"> also</w:t>
      </w:r>
      <w:r w:rsidR="004C647E">
        <w:rPr>
          <w:rFonts w:ascii="Arial" w:hAnsi="Arial" w:cs="Arial"/>
        </w:rPr>
        <w:t xml:space="preserve"> willing to be exposed t</w:t>
      </w:r>
      <w:r w:rsidR="00153B3A">
        <w:rPr>
          <w:rFonts w:ascii="Arial" w:hAnsi="Arial" w:cs="Arial"/>
        </w:rPr>
        <w:t xml:space="preserve">o others’ perspectives and </w:t>
      </w:r>
      <w:r w:rsidR="006B03FE">
        <w:rPr>
          <w:rFonts w:ascii="Arial" w:hAnsi="Arial" w:cs="Arial"/>
        </w:rPr>
        <w:t>aspirations</w:t>
      </w:r>
      <w:r w:rsidR="00BD6255">
        <w:rPr>
          <w:rFonts w:ascii="Arial" w:hAnsi="Arial" w:cs="Arial"/>
        </w:rPr>
        <w:t xml:space="preserve"> in the utmost respectful</w:t>
      </w:r>
      <w:r w:rsidR="00D377BF">
        <w:rPr>
          <w:rFonts w:ascii="Arial" w:hAnsi="Arial" w:cs="Arial"/>
        </w:rPr>
        <w:t xml:space="preserve"> and </w:t>
      </w:r>
      <w:r w:rsidR="00065F06">
        <w:rPr>
          <w:rFonts w:ascii="Arial" w:hAnsi="Arial" w:cs="Arial"/>
        </w:rPr>
        <w:t xml:space="preserve">harmonious fashion. </w:t>
      </w:r>
      <w:r w:rsidR="00251949" w:rsidRPr="00596FA2">
        <w:rPr>
          <w:rFonts w:ascii="Arial" w:hAnsi="Arial" w:cs="Arial"/>
        </w:rPr>
        <w:t xml:space="preserve">In many </w:t>
      </w:r>
      <w:r w:rsidR="00065F06">
        <w:rPr>
          <w:rFonts w:ascii="Arial" w:hAnsi="Arial" w:cs="Arial"/>
        </w:rPr>
        <w:t>respects</w:t>
      </w:r>
      <w:r w:rsidR="00251949" w:rsidRPr="00596FA2">
        <w:rPr>
          <w:rFonts w:ascii="Arial" w:hAnsi="Arial" w:cs="Arial"/>
        </w:rPr>
        <w:t>,</w:t>
      </w:r>
      <w:r w:rsidR="0058150E">
        <w:rPr>
          <w:rFonts w:ascii="Arial" w:hAnsi="Arial" w:cs="Arial"/>
        </w:rPr>
        <w:t xml:space="preserve"> individual</w:t>
      </w:r>
      <w:r w:rsidR="00F864B5">
        <w:rPr>
          <w:rFonts w:ascii="Arial" w:hAnsi="Arial" w:cs="Arial"/>
        </w:rPr>
        <w:t>s</w:t>
      </w:r>
      <w:r w:rsidR="0058150E">
        <w:rPr>
          <w:rFonts w:ascii="Arial" w:hAnsi="Arial" w:cs="Arial"/>
        </w:rPr>
        <w:t xml:space="preserve"> who </w:t>
      </w:r>
      <w:r w:rsidR="00392631">
        <w:rPr>
          <w:rFonts w:ascii="Arial" w:hAnsi="Arial" w:cs="Arial"/>
        </w:rPr>
        <w:t>have been</w:t>
      </w:r>
      <w:r w:rsidR="009156F3">
        <w:rPr>
          <w:rFonts w:ascii="Arial" w:hAnsi="Arial" w:cs="Arial"/>
        </w:rPr>
        <w:t xml:space="preserve">, </w:t>
      </w:r>
      <w:r w:rsidR="00A97894">
        <w:rPr>
          <w:rFonts w:ascii="Arial" w:hAnsi="Arial" w:cs="Arial"/>
        </w:rPr>
        <w:t>after careful</w:t>
      </w:r>
      <w:r w:rsidR="009156F3">
        <w:rPr>
          <w:rFonts w:ascii="Arial" w:hAnsi="Arial" w:cs="Arial"/>
        </w:rPr>
        <w:t xml:space="preserve"> professional supervision,</w:t>
      </w:r>
      <w:r w:rsidR="00392631">
        <w:rPr>
          <w:rFonts w:ascii="Arial" w:hAnsi="Arial" w:cs="Arial"/>
        </w:rPr>
        <w:t xml:space="preserve"> </w:t>
      </w:r>
      <w:r w:rsidR="00083662">
        <w:rPr>
          <w:rFonts w:ascii="Arial" w:hAnsi="Arial" w:cs="Arial"/>
        </w:rPr>
        <w:t>declare</w:t>
      </w:r>
      <w:r w:rsidR="009156F3">
        <w:rPr>
          <w:rFonts w:ascii="Arial" w:hAnsi="Arial" w:cs="Arial"/>
        </w:rPr>
        <w:t>d</w:t>
      </w:r>
      <w:r w:rsidR="00083662">
        <w:rPr>
          <w:rFonts w:ascii="Arial" w:hAnsi="Arial" w:cs="Arial"/>
        </w:rPr>
        <w:t xml:space="preserve"> disturbed </w:t>
      </w:r>
      <w:r w:rsidR="00744311">
        <w:rPr>
          <w:rFonts w:ascii="Arial" w:hAnsi="Arial" w:cs="Arial"/>
        </w:rPr>
        <w:t>beca</w:t>
      </w:r>
      <w:r w:rsidR="00D5596F">
        <w:rPr>
          <w:rFonts w:ascii="Arial" w:hAnsi="Arial" w:cs="Arial"/>
        </w:rPr>
        <w:t xml:space="preserve">use of </w:t>
      </w:r>
      <w:r w:rsidR="000D54C2">
        <w:rPr>
          <w:rFonts w:ascii="Arial" w:hAnsi="Arial" w:cs="Arial"/>
        </w:rPr>
        <w:t>being</w:t>
      </w:r>
      <w:r w:rsidR="00744311">
        <w:rPr>
          <w:rFonts w:ascii="Arial" w:hAnsi="Arial" w:cs="Arial"/>
        </w:rPr>
        <w:t xml:space="preserve"> </w:t>
      </w:r>
      <w:r w:rsidR="00AB24D9">
        <w:rPr>
          <w:rFonts w:ascii="Arial" w:hAnsi="Arial" w:cs="Arial"/>
        </w:rPr>
        <w:t xml:space="preserve">steadily </w:t>
      </w:r>
      <w:r w:rsidR="00D5596F">
        <w:rPr>
          <w:rFonts w:ascii="Arial" w:hAnsi="Arial" w:cs="Arial"/>
        </w:rPr>
        <w:t>unsuccessful</w:t>
      </w:r>
      <w:r w:rsidR="00DF4347">
        <w:rPr>
          <w:rFonts w:ascii="Arial" w:hAnsi="Arial" w:cs="Arial"/>
        </w:rPr>
        <w:t xml:space="preserve"> </w:t>
      </w:r>
      <w:r w:rsidR="002B0A22">
        <w:rPr>
          <w:rFonts w:ascii="Arial" w:hAnsi="Arial" w:cs="Arial"/>
        </w:rPr>
        <w:t>to</w:t>
      </w:r>
      <w:r w:rsidR="00A917E7">
        <w:rPr>
          <w:rFonts w:ascii="Arial" w:hAnsi="Arial" w:cs="Arial"/>
        </w:rPr>
        <w:t xml:space="preserve"> manage </w:t>
      </w:r>
      <w:r w:rsidR="0013593A">
        <w:rPr>
          <w:rFonts w:ascii="Arial" w:hAnsi="Arial" w:cs="Arial"/>
        </w:rPr>
        <w:t>some of their</w:t>
      </w:r>
      <w:r w:rsidR="0095793A">
        <w:rPr>
          <w:rFonts w:ascii="Arial" w:hAnsi="Arial" w:cs="Arial"/>
        </w:rPr>
        <w:t xml:space="preserve"> </w:t>
      </w:r>
      <w:r w:rsidR="00AB24D9">
        <w:rPr>
          <w:rFonts w:ascii="Arial" w:hAnsi="Arial" w:cs="Arial"/>
        </w:rPr>
        <w:t xml:space="preserve">most </w:t>
      </w:r>
      <w:r w:rsidR="0095793A">
        <w:rPr>
          <w:rFonts w:ascii="Arial" w:hAnsi="Arial" w:cs="Arial"/>
        </w:rPr>
        <w:t>troubling</w:t>
      </w:r>
      <w:r w:rsidR="00591615">
        <w:rPr>
          <w:rFonts w:ascii="Arial" w:hAnsi="Arial" w:cs="Arial"/>
        </w:rPr>
        <w:t xml:space="preserve"> personal </w:t>
      </w:r>
      <w:r w:rsidR="00392631">
        <w:rPr>
          <w:rFonts w:ascii="Arial" w:hAnsi="Arial" w:cs="Arial"/>
        </w:rPr>
        <w:t>thoughts and behaviors</w:t>
      </w:r>
      <w:r w:rsidR="001E24BB">
        <w:rPr>
          <w:rFonts w:ascii="Arial" w:hAnsi="Arial" w:cs="Arial"/>
        </w:rPr>
        <w:t xml:space="preserve"> </w:t>
      </w:r>
      <w:r w:rsidR="00E506F0">
        <w:rPr>
          <w:rFonts w:ascii="Arial" w:hAnsi="Arial" w:cs="Arial"/>
        </w:rPr>
        <w:t>are</w:t>
      </w:r>
      <w:r w:rsidR="005B74F8">
        <w:rPr>
          <w:rFonts w:ascii="Arial" w:hAnsi="Arial" w:cs="Arial"/>
        </w:rPr>
        <w:t xml:space="preserve"> found to </w:t>
      </w:r>
      <w:r w:rsidR="00F60D1D">
        <w:rPr>
          <w:rFonts w:ascii="Arial" w:hAnsi="Arial" w:cs="Arial"/>
        </w:rPr>
        <w:t xml:space="preserve">function in accordance with </w:t>
      </w:r>
      <w:r w:rsidR="001D0D9D">
        <w:rPr>
          <w:rFonts w:ascii="Arial" w:hAnsi="Arial" w:cs="Arial"/>
        </w:rPr>
        <w:t>a mental state which is completely foreign and strange to</w:t>
      </w:r>
      <w:r w:rsidR="00013E5E">
        <w:rPr>
          <w:rFonts w:ascii="Arial" w:hAnsi="Arial" w:cs="Arial"/>
        </w:rPr>
        <w:t xml:space="preserve"> every component </w:t>
      </w:r>
      <w:r w:rsidR="00F171A3">
        <w:rPr>
          <w:rFonts w:ascii="Arial" w:hAnsi="Arial" w:cs="Arial"/>
        </w:rPr>
        <w:t xml:space="preserve">of </w:t>
      </w:r>
      <w:r w:rsidR="00785A70">
        <w:rPr>
          <w:rFonts w:ascii="Arial" w:hAnsi="Arial" w:cs="Arial"/>
        </w:rPr>
        <w:t xml:space="preserve">inner </w:t>
      </w:r>
      <w:r w:rsidR="00F171A3">
        <w:rPr>
          <w:rFonts w:ascii="Arial" w:hAnsi="Arial" w:cs="Arial"/>
        </w:rPr>
        <w:t>peace and self-balance</w:t>
      </w:r>
      <w:r w:rsidR="00A5256A">
        <w:rPr>
          <w:rFonts w:ascii="Arial" w:hAnsi="Arial" w:cs="Arial"/>
        </w:rPr>
        <w:t>.</w:t>
      </w:r>
      <w:r w:rsidR="00F8794A">
        <w:rPr>
          <w:rFonts w:ascii="Arial" w:hAnsi="Arial" w:cs="Arial"/>
        </w:rPr>
        <w:t xml:space="preserve"> </w:t>
      </w:r>
      <w:r w:rsidR="00A274C1">
        <w:rPr>
          <w:rFonts w:ascii="Arial" w:hAnsi="Arial" w:cs="Arial"/>
        </w:rPr>
        <w:t>Moreover, such</w:t>
      </w:r>
      <w:r w:rsidR="00F8794A">
        <w:rPr>
          <w:rFonts w:ascii="Arial" w:hAnsi="Arial" w:cs="Arial"/>
        </w:rPr>
        <w:t xml:space="preserve"> internal turbulences</w:t>
      </w:r>
      <w:r w:rsidR="00025019">
        <w:rPr>
          <w:rFonts w:ascii="Arial" w:hAnsi="Arial" w:cs="Arial"/>
        </w:rPr>
        <w:t xml:space="preserve"> </w:t>
      </w:r>
      <w:r w:rsidR="00BB246A">
        <w:rPr>
          <w:rFonts w:ascii="Arial" w:hAnsi="Arial" w:cs="Arial"/>
        </w:rPr>
        <w:t>appear</w:t>
      </w:r>
      <w:r w:rsidR="00273029">
        <w:rPr>
          <w:rFonts w:ascii="Arial" w:hAnsi="Arial" w:cs="Arial"/>
        </w:rPr>
        <w:t xml:space="preserve"> to be </w:t>
      </w:r>
      <w:r w:rsidR="00025019">
        <w:rPr>
          <w:rFonts w:ascii="Arial" w:hAnsi="Arial" w:cs="Arial"/>
        </w:rPr>
        <w:t xml:space="preserve">gradually </w:t>
      </w:r>
      <w:r w:rsidR="00DA6B97">
        <w:rPr>
          <w:rFonts w:ascii="Arial" w:hAnsi="Arial" w:cs="Arial"/>
        </w:rPr>
        <w:t xml:space="preserve">and </w:t>
      </w:r>
      <w:r w:rsidR="00273029">
        <w:rPr>
          <w:rFonts w:ascii="Arial" w:hAnsi="Arial" w:cs="Arial"/>
        </w:rPr>
        <w:t>swiftly morphed into a compendium</w:t>
      </w:r>
      <w:r w:rsidR="00567E64" w:rsidRPr="00596FA2">
        <w:rPr>
          <w:rFonts w:ascii="Arial" w:hAnsi="Arial" w:cs="Arial"/>
        </w:rPr>
        <w:t xml:space="preserve"> of emotional</w:t>
      </w:r>
      <w:r w:rsidR="000F7234">
        <w:rPr>
          <w:rFonts w:ascii="Arial" w:hAnsi="Arial" w:cs="Arial"/>
        </w:rPr>
        <w:t xml:space="preserve"> or sentimental</w:t>
      </w:r>
      <w:r w:rsidR="00CB38AB" w:rsidRPr="00596FA2">
        <w:rPr>
          <w:rFonts w:ascii="Arial" w:hAnsi="Arial" w:cs="Arial"/>
        </w:rPr>
        <w:t xml:space="preserve"> </w:t>
      </w:r>
      <w:r w:rsidR="000F7CDD" w:rsidRPr="00596FA2">
        <w:rPr>
          <w:rFonts w:ascii="Arial" w:hAnsi="Arial" w:cs="Arial"/>
        </w:rPr>
        <w:t>distresses</w:t>
      </w:r>
      <w:r w:rsidR="000F7234">
        <w:rPr>
          <w:rFonts w:ascii="Arial" w:hAnsi="Arial" w:cs="Arial"/>
        </w:rPr>
        <w:t xml:space="preserve"> </w:t>
      </w:r>
      <w:r w:rsidR="00166994">
        <w:rPr>
          <w:rFonts w:ascii="Arial" w:hAnsi="Arial" w:cs="Arial"/>
        </w:rPr>
        <w:t xml:space="preserve">from which </w:t>
      </w:r>
      <w:r w:rsidR="00567E64" w:rsidRPr="00596FA2">
        <w:rPr>
          <w:rFonts w:ascii="Arial" w:hAnsi="Arial" w:cs="Arial"/>
        </w:rPr>
        <w:t>aggressi</w:t>
      </w:r>
      <w:r w:rsidR="00D73841" w:rsidRPr="00596FA2">
        <w:rPr>
          <w:rFonts w:ascii="Arial" w:hAnsi="Arial" w:cs="Arial"/>
        </w:rPr>
        <w:t xml:space="preserve">ve attitudes and </w:t>
      </w:r>
      <w:r w:rsidR="009B3A33">
        <w:rPr>
          <w:rFonts w:ascii="Arial" w:hAnsi="Arial" w:cs="Arial"/>
        </w:rPr>
        <w:t xml:space="preserve">systematic </w:t>
      </w:r>
      <w:r w:rsidR="005932A9" w:rsidRPr="00596FA2">
        <w:rPr>
          <w:rFonts w:ascii="Arial" w:hAnsi="Arial" w:cs="Arial"/>
        </w:rPr>
        <w:t>discourtesy</w:t>
      </w:r>
      <w:r w:rsidR="009B3A33">
        <w:rPr>
          <w:rFonts w:ascii="Arial" w:hAnsi="Arial" w:cs="Arial"/>
        </w:rPr>
        <w:t xml:space="preserve"> </w:t>
      </w:r>
      <w:r w:rsidR="00E966A6">
        <w:rPr>
          <w:rFonts w:ascii="Arial" w:hAnsi="Arial" w:cs="Arial"/>
        </w:rPr>
        <w:t>recurrently</w:t>
      </w:r>
      <w:r w:rsidR="001748D3">
        <w:rPr>
          <w:rFonts w:ascii="Arial" w:hAnsi="Arial" w:cs="Arial"/>
        </w:rPr>
        <w:t xml:space="preserve"> emerge.</w:t>
      </w:r>
      <w:r w:rsidR="00907363">
        <w:rPr>
          <w:rFonts w:ascii="Arial" w:hAnsi="Arial" w:cs="Arial"/>
        </w:rPr>
        <w:t xml:space="preserve"> A</w:t>
      </w:r>
      <w:r w:rsidR="00B7164E">
        <w:rPr>
          <w:rFonts w:ascii="Arial" w:hAnsi="Arial" w:cs="Arial"/>
        </w:rPr>
        <w:t xml:space="preserve">part from the </w:t>
      </w:r>
      <w:r w:rsidR="003924A1">
        <w:rPr>
          <w:rFonts w:ascii="Arial" w:hAnsi="Arial" w:cs="Arial"/>
        </w:rPr>
        <w:t xml:space="preserve">dopamine </w:t>
      </w:r>
      <w:r w:rsidR="00BB057A">
        <w:rPr>
          <w:rFonts w:ascii="Arial" w:hAnsi="Arial" w:cs="Arial"/>
        </w:rPr>
        <w:t xml:space="preserve">secretions and </w:t>
      </w:r>
      <w:r w:rsidR="00907363">
        <w:rPr>
          <w:rFonts w:ascii="Arial" w:hAnsi="Arial" w:cs="Arial"/>
        </w:rPr>
        <w:t xml:space="preserve">other </w:t>
      </w:r>
      <w:r w:rsidR="00BB057A">
        <w:rPr>
          <w:rFonts w:ascii="Arial" w:hAnsi="Arial" w:cs="Arial"/>
        </w:rPr>
        <w:t>activities</w:t>
      </w:r>
      <w:r w:rsidR="0026488A">
        <w:rPr>
          <w:rFonts w:ascii="Arial" w:hAnsi="Arial" w:cs="Arial"/>
        </w:rPr>
        <w:t xml:space="preserve"> of the brain</w:t>
      </w:r>
      <w:r w:rsidR="007F1AEF">
        <w:rPr>
          <w:rFonts w:ascii="Arial" w:hAnsi="Arial" w:cs="Arial"/>
        </w:rPr>
        <w:t>,</w:t>
      </w:r>
      <w:r w:rsidR="00BB057A">
        <w:rPr>
          <w:rFonts w:ascii="Arial" w:hAnsi="Arial" w:cs="Arial"/>
        </w:rPr>
        <w:t xml:space="preserve"> in response to </w:t>
      </w:r>
      <w:r w:rsidR="007F1AEF">
        <w:rPr>
          <w:rFonts w:ascii="Arial" w:hAnsi="Arial" w:cs="Arial"/>
        </w:rPr>
        <w:t>related</w:t>
      </w:r>
      <w:r w:rsidR="00BB057A">
        <w:rPr>
          <w:rFonts w:ascii="Arial" w:hAnsi="Arial" w:cs="Arial"/>
        </w:rPr>
        <w:t xml:space="preserve"> environmental or situational </w:t>
      </w:r>
      <w:r w:rsidR="007F1AEF">
        <w:rPr>
          <w:rFonts w:ascii="Arial" w:hAnsi="Arial" w:cs="Arial"/>
        </w:rPr>
        <w:t>stimulations,</w:t>
      </w:r>
      <w:r w:rsidR="003849B5">
        <w:rPr>
          <w:rFonts w:ascii="Arial" w:hAnsi="Arial" w:cs="Arial"/>
        </w:rPr>
        <w:t xml:space="preserve"> it seems that </w:t>
      </w:r>
      <w:r w:rsidR="00573BF6">
        <w:rPr>
          <w:rFonts w:ascii="Arial" w:hAnsi="Arial" w:cs="Arial"/>
        </w:rPr>
        <w:t>mo</w:t>
      </w:r>
      <w:r w:rsidR="00D31B1F">
        <w:rPr>
          <w:rFonts w:ascii="Arial" w:hAnsi="Arial" w:cs="Arial"/>
        </w:rPr>
        <w:t>ments</w:t>
      </w:r>
      <w:r w:rsidR="003849B5">
        <w:rPr>
          <w:rFonts w:ascii="Arial" w:hAnsi="Arial" w:cs="Arial"/>
        </w:rPr>
        <w:t xml:space="preserve"> of happiness</w:t>
      </w:r>
      <w:r w:rsidR="007A54BF">
        <w:rPr>
          <w:rFonts w:ascii="Arial" w:hAnsi="Arial" w:cs="Arial"/>
        </w:rPr>
        <w:t xml:space="preserve"> </w:t>
      </w:r>
      <w:r w:rsidR="0009256E">
        <w:rPr>
          <w:rFonts w:ascii="Arial" w:hAnsi="Arial" w:cs="Arial"/>
        </w:rPr>
        <w:t>are</w:t>
      </w:r>
      <w:r w:rsidR="00C4726E">
        <w:rPr>
          <w:rFonts w:ascii="Arial" w:hAnsi="Arial" w:cs="Arial"/>
        </w:rPr>
        <w:t xml:space="preserve"> </w:t>
      </w:r>
      <w:r w:rsidR="005940CE">
        <w:rPr>
          <w:rFonts w:ascii="Arial" w:hAnsi="Arial" w:cs="Arial"/>
        </w:rPr>
        <w:t xml:space="preserve">ultimately </w:t>
      </w:r>
      <w:r w:rsidR="0073034D">
        <w:rPr>
          <w:rFonts w:ascii="Arial" w:hAnsi="Arial" w:cs="Arial"/>
        </w:rPr>
        <w:t>the</w:t>
      </w:r>
      <w:r w:rsidR="00C4726E">
        <w:rPr>
          <w:rFonts w:ascii="Arial" w:hAnsi="Arial" w:cs="Arial"/>
        </w:rPr>
        <w:t xml:space="preserve"> byproduct</w:t>
      </w:r>
      <w:r w:rsidR="0073034D">
        <w:rPr>
          <w:rFonts w:ascii="Arial" w:hAnsi="Arial" w:cs="Arial"/>
        </w:rPr>
        <w:t xml:space="preserve">s </w:t>
      </w:r>
      <w:r w:rsidR="00C4726E">
        <w:rPr>
          <w:rFonts w:ascii="Arial" w:hAnsi="Arial" w:cs="Arial"/>
        </w:rPr>
        <w:t>of</w:t>
      </w:r>
      <w:r w:rsidR="005940CE">
        <w:rPr>
          <w:rFonts w:ascii="Arial" w:hAnsi="Arial" w:cs="Arial"/>
        </w:rPr>
        <w:t xml:space="preserve"> </w:t>
      </w:r>
      <w:r w:rsidR="008F0D33">
        <w:rPr>
          <w:rFonts w:ascii="Arial" w:hAnsi="Arial" w:cs="Arial"/>
        </w:rPr>
        <w:t>inner dispositions</w:t>
      </w:r>
      <w:r w:rsidR="00221F2F">
        <w:rPr>
          <w:rFonts w:ascii="Arial" w:hAnsi="Arial" w:cs="Arial"/>
        </w:rPr>
        <w:t xml:space="preserve"> such as</w:t>
      </w:r>
      <w:r w:rsidR="00D31B1F">
        <w:rPr>
          <w:rFonts w:ascii="Arial" w:hAnsi="Arial" w:cs="Arial"/>
        </w:rPr>
        <w:t xml:space="preserve"> calmness</w:t>
      </w:r>
      <w:r w:rsidR="001568E6">
        <w:rPr>
          <w:rFonts w:ascii="Arial" w:hAnsi="Arial" w:cs="Arial"/>
        </w:rPr>
        <w:t>, self-confidence, and</w:t>
      </w:r>
      <w:r w:rsidR="002E113C">
        <w:rPr>
          <w:rFonts w:ascii="Arial" w:hAnsi="Arial" w:cs="Arial"/>
        </w:rPr>
        <w:t xml:space="preserve"> </w:t>
      </w:r>
      <w:r w:rsidR="00AF1EEC">
        <w:rPr>
          <w:rFonts w:ascii="Arial" w:hAnsi="Arial" w:cs="Arial"/>
        </w:rPr>
        <w:t>compassion</w:t>
      </w:r>
      <w:r w:rsidR="002E113C">
        <w:rPr>
          <w:rFonts w:ascii="Arial" w:hAnsi="Arial" w:cs="Arial"/>
        </w:rPr>
        <w:t>.</w:t>
      </w:r>
      <w:r w:rsidR="00245B74">
        <w:rPr>
          <w:rFonts w:ascii="Arial" w:hAnsi="Arial" w:cs="Arial"/>
        </w:rPr>
        <w:t xml:space="preserve"> </w:t>
      </w:r>
      <w:r w:rsidR="00A915BE">
        <w:rPr>
          <w:rFonts w:ascii="Arial" w:hAnsi="Arial" w:cs="Arial"/>
        </w:rPr>
        <w:t xml:space="preserve">The more we lack </w:t>
      </w:r>
      <w:r w:rsidR="00245B74">
        <w:rPr>
          <w:rFonts w:ascii="Arial" w:hAnsi="Arial" w:cs="Arial"/>
        </w:rPr>
        <w:t>inner peace</w:t>
      </w:r>
      <w:r w:rsidR="004D5518">
        <w:rPr>
          <w:rFonts w:ascii="Arial" w:hAnsi="Arial" w:cs="Arial"/>
        </w:rPr>
        <w:t xml:space="preserve">, the more we </w:t>
      </w:r>
      <w:r w:rsidR="00C556BB">
        <w:rPr>
          <w:rFonts w:ascii="Arial" w:hAnsi="Arial" w:cs="Arial"/>
        </w:rPr>
        <w:t>tend to lack</w:t>
      </w:r>
      <w:r w:rsidR="00A915BE">
        <w:rPr>
          <w:rFonts w:ascii="Arial" w:hAnsi="Arial" w:cs="Arial"/>
        </w:rPr>
        <w:t xml:space="preserve"> self-confidence</w:t>
      </w:r>
      <w:r w:rsidR="00694051">
        <w:rPr>
          <w:rFonts w:ascii="Arial" w:hAnsi="Arial" w:cs="Arial"/>
        </w:rPr>
        <w:t>,</w:t>
      </w:r>
      <w:r w:rsidR="004B589A">
        <w:rPr>
          <w:rFonts w:ascii="Arial" w:hAnsi="Arial" w:cs="Arial"/>
        </w:rPr>
        <w:t xml:space="preserve"> </w:t>
      </w:r>
      <w:r w:rsidR="00C556BB">
        <w:rPr>
          <w:rFonts w:ascii="Arial" w:hAnsi="Arial" w:cs="Arial"/>
        </w:rPr>
        <w:t xml:space="preserve">and </w:t>
      </w:r>
      <w:r w:rsidR="00616B49" w:rsidRPr="00596FA2">
        <w:rPr>
          <w:rFonts w:ascii="Arial" w:hAnsi="Arial" w:cs="Arial"/>
        </w:rPr>
        <w:t>the more</w:t>
      </w:r>
      <w:r w:rsidR="00773EBE">
        <w:rPr>
          <w:rFonts w:ascii="Arial" w:hAnsi="Arial" w:cs="Arial"/>
        </w:rPr>
        <w:t xml:space="preserve"> settled</w:t>
      </w:r>
      <w:r w:rsidR="00616B49" w:rsidRPr="00596FA2">
        <w:rPr>
          <w:rFonts w:ascii="Arial" w:hAnsi="Arial" w:cs="Arial"/>
        </w:rPr>
        <w:t xml:space="preserve"> unhapp</w:t>
      </w:r>
      <w:r w:rsidR="00245B74">
        <w:rPr>
          <w:rFonts w:ascii="Arial" w:hAnsi="Arial" w:cs="Arial"/>
        </w:rPr>
        <w:t>iness</w:t>
      </w:r>
      <w:r w:rsidR="00A915BE">
        <w:rPr>
          <w:rFonts w:ascii="Arial" w:hAnsi="Arial" w:cs="Arial"/>
        </w:rPr>
        <w:t xml:space="preserve"> and grumpiness</w:t>
      </w:r>
      <w:r w:rsidR="00186CE5">
        <w:rPr>
          <w:rFonts w:ascii="Arial" w:hAnsi="Arial" w:cs="Arial"/>
        </w:rPr>
        <w:t xml:space="preserve"> remain</w:t>
      </w:r>
      <w:r w:rsidR="00A915BE">
        <w:rPr>
          <w:rFonts w:ascii="Arial" w:hAnsi="Arial" w:cs="Arial"/>
        </w:rPr>
        <w:t xml:space="preserve"> </w:t>
      </w:r>
      <w:r w:rsidR="00691DF5">
        <w:rPr>
          <w:rFonts w:ascii="Arial" w:hAnsi="Arial" w:cs="Arial"/>
        </w:rPr>
        <w:t>in our</w:t>
      </w:r>
      <w:r w:rsidR="00784A59">
        <w:rPr>
          <w:rFonts w:ascii="Arial" w:hAnsi="Arial" w:cs="Arial"/>
        </w:rPr>
        <w:t xml:space="preserve"> </w:t>
      </w:r>
      <w:r w:rsidR="0024608A">
        <w:rPr>
          <w:rFonts w:ascii="Arial" w:hAnsi="Arial" w:cs="Arial"/>
        </w:rPr>
        <w:t>casual</w:t>
      </w:r>
      <w:r w:rsidR="00735F98">
        <w:rPr>
          <w:rFonts w:ascii="Arial" w:hAnsi="Arial" w:cs="Arial"/>
        </w:rPr>
        <w:t xml:space="preserve"> </w:t>
      </w:r>
      <w:r w:rsidR="0016686B">
        <w:rPr>
          <w:rFonts w:ascii="Arial" w:hAnsi="Arial" w:cs="Arial"/>
        </w:rPr>
        <w:t>functioning</w:t>
      </w:r>
      <w:r w:rsidR="00DB76E4">
        <w:rPr>
          <w:rFonts w:ascii="Arial" w:hAnsi="Arial" w:cs="Arial"/>
        </w:rPr>
        <w:t>.</w:t>
      </w:r>
      <w:r w:rsidR="009C7426">
        <w:rPr>
          <w:rFonts w:ascii="Arial" w:hAnsi="Arial" w:cs="Arial"/>
        </w:rPr>
        <w:t xml:space="preserve"> </w:t>
      </w:r>
      <w:r w:rsidR="004E41ED">
        <w:rPr>
          <w:rFonts w:ascii="Arial" w:hAnsi="Arial" w:cs="Arial"/>
        </w:rPr>
        <w:t>With that being observed, w</w:t>
      </w:r>
      <w:r w:rsidR="00CD4079">
        <w:rPr>
          <w:rFonts w:ascii="Arial" w:hAnsi="Arial" w:cs="Arial"/>
        </w:rPr>
        <w:t xml:space="preserve">e might </w:t>
      </w:r>
      <w:r w:rsidR="003E57CF">
        <w:rPr>
          <w:rFonts w:ascii="Arial" w:hAnsi="Arial" w:cs="Arial"/>
        </w:rPr>
        <w:t xml:space="preserve">also </w:t>
      </w:r>
      <w:r w:rsidR="00953B3C">
        <w:rPr>
          <w:rFonts w:ascii="Arial" w:hAnsi="Arial" w:cs="Arial"/>
        </w:rPr>
        <w:t>cling to</w:t>
      </w:r>
      <w:r w:rsidR="00CD4079">
        <w:rPr>
          <w:rFonts w:ascii="Arial" w:hAnsi="Arial" w:cs="Arial"/>
        </w:rPr>
        <w:t xml:space="preserve"> the conclusion that g</w:t>
      </w:r>
      <w:r w:rsidR="002E69E8" w:rsidRPr="00596FA2">
        <w:rPr>
          <w:rFonts w:ascii="Arial" w:hAnsi="Arial" w:cs="Arial"/>
        </w:rPr>
        <w:t>rumpiness</w:t>
      </w:r>
      <w:r w:rsidR="00CD4079">
        <w:rPr>
          <w:rFonts w:ascii="Arial" w:hAnsi="Arial" w:cs="Arial"/>
        </w:rPr>
        <w:t xml:space="preserve">, rudeness, </w:t>
      </w:r>
      <w:r w:rsidR="009E392B">
        <w:rPr>
          <w:rFonts w:ascii="Arial" w:hAnsi="Arial" w:cs="Arial"/>
        </w:rPr>
        <w:t>or every</w:t>
      </w:r>
      <w:r w:rsidR="004E41ED">
        <w:rPr>
          <w:rFonts w:ascii="Arial" w:hAnsi="Arial" w:cs="Arial"/>
        </w:rPr>
        <w:t xml:space="preserve"> other</w:t>
      </w:r>
      <w:r w:rsidR="009E392B">
        <w:rPr>
          <w:rFonts w:ascii="Arial" w:hAnsi="Arial" w:cs="Arial"/>
        </w:rPr>
        <w:t xml:space="preserve"> bitter attitude of </w:t>
      </w:r>
      <w:r w:rsidR="004E41ED">
        <w:rPr>
          <w:rFonts w:ascii="Arial" w:hAnsi="Arial" w:cs="Arial"/>
        </w:rPr>
        <w:t xml:space="preserve">a </w:t>
      </w:r>
      <w:r w:rsidR="00914B3F">
        <w:rPr>
          <w:rFonts w:ascii="Arial" w:hAnsi="Arial" w:cs="Arial"/>
        </w:rPr>
        <w:t>s</w:t>
      </w:r>
      <w:r w:rsidR="004E41ED">
        <w:rPr>
          <w:rFonts w:ascii="Arial" w:hAnsi="Arial" w:cs="Arial"/>
        </w:rPr>
        <w:t>imilar</w:t>
      </w:r>
      <w:r w:rsidR="009E392B">
        <w:rPr>
          <w:rFonts w:ascii="Arial" w:hAnsi="Arial" w:cs="Arial"/>
        </w:rPr>
        <w:t xml:space="preserve"> nature</w:t>
      </w:r>
      <w:r w:rsidR="00914B3F">
        <w:rPr>
          <w:rFonts w:ascii="Arial" w:hAnsi="Arial" w:cs="Arial"/>
        </w:rPr>
        <w:t>,</w:t>
      </w:r>
      <w:r w:rsidR="009E392B">
        <w:rPr>
          <w:rFonts w:ascii="Arial" w:hAnsi="Arial" w:cs="Arial"/>
        </w:rPr>
        <w:t xml:space="preserve"> </w:t>
      </w:r>
      <w:r w:rsidR="00953B3C">
        <w:rPr>
          <w:rFonts w:ascii="Arial" w:hAnsi="Arial" w:cs="Arial"/>
        </w:rPr>
        <w:t xml:space="preserve">is </w:t>
      </w:r>
      <w:r w:rsidR="006111F1">
        <w:rPr>
          <w:rFonts w:ascii="Arial" w:hAnsi="Arial" w:cs="Arial"/>
        </w:rPr>
        <w:t xml:space="preserve">not simply </w:t>
      </w:r>
      <w:r w:rsidR="00953B3C">
        <w:rPr>
          <w:rFonts w:ascii="Arial" w:hAnsi="Arial" w:cs="Arial"/>
        </w:rPr>
        <w:t>revealing</w:t>
      </w:r>
      <w:r w:rsidR="00B50D58">
        <w:rPr>
          <w:rFonts w:ascii="Arial" w:hAnsi="Arial" w:cs="Arial"/>
        </w:rPr>
        <w:t xml:space="preserve"> </w:t>
      </w:r>
      <w:r w:rsidR="00800A08">
        <w:rPr>
          <w:rFonts w:ascii="Arial" w:hAnsi="Arial" w:cs="Arial"/>
        </w:rPr>
        <w:t xml:space="preserve">of </w:t>
      </w:r>
      <w:r w:rsidR="00EC52C3">
        <w:rPr>
          <w:rFonts w:ascii="Arial" w:hAnsi="Arial" w:cs="Arial"/>
        </w:rPr>
        <w:t>intrinsic disturbances</w:t>
      </w:r>
      <w:r w:rsidR="009F6296">
        <w:rPr>
          <w:rFonts w:ascii="Arial" w:hAnsi="Arial" w:cs="Arial"/>
        </w:rPr>
        <w:t xml:space="preserve"> but as well as des</w:t>
      </w:r>
      <w:r w:rsidR="00E47D3D">
        <w:rPr>
          <w:rFonts w:ascii="Arial" w:hAnsi="Arial" w:cs="Arial"/>
        </w:rPr>
        <w:t xml:space="preserve">perate </w:t>
      </w:r>
      <w:r w:rsidR="00583462" w:rsidRPr="00596FA2">
        <w:rPr>
          <w:rFonts w:ascii="Arial" w:hAnsi="Arial" w:cs="Arial"/>
        </w:rPr>
        <w:t>attempt</w:t>
      </w:r>
      <w:r w:rsidR="007C1667" w:rsidRPr="00596FA2">
        <w:rPr>
          <w:rFonts w:ascii="Arial" w:hAnsi="Arial" w:cs="Arial"/>
        </w:rPr>
        <w:t>s</w:t>
      </w:r>
      <w:r w:rsidR="00583462" w:rsidRPr="00596FA2">
        <w:rPr>
          <w:rFonts w:ascii="Arial" w:hAnsi="Arial" w:cs="Arial"/>
        </w:rPr>
        <w:t xml:space="preserve"> </w:t>
      </w:r>
      <w:r w:rsidR="00E47D3D">
        <w:rPr>
          <w:rFonts w:ascii="Arial" w:hAnsi="Arial" w:cs="Arial"/>
        </w:rPr>
        <w:t xml:space="preserve">to </w:t>
      </w:r>
      <w:r w:rsidR="00334EB6">
        <w:rPr>
          <w:rFonts w:ascii="Arial" w:hAnsi="Arial" w:cs="Arial"/>
        </w:rPr>
        <w:t>cover</w:t>
      </w:r>
      <w:r w:rsidR="00464C72">
        <w:rPr>
          <w:rFonts w:ascii="Arial" w:hAnsi="Arial" w:cs="Arial"/>
        </w:rPr>
        <w:t xml:space="preserve"> up</w:t>
      </w:r>
      <w:r w:rsidR="00E47D3D">
        <w:rPr>
          <w:rFonts w:ascii="Arial" w:hAnsi="Arial" w:cs="Arial"/>
        </w:rPr>
        <w:t xml:space="preserve"> </w:t>
      </w:r>
      <w:r w:rsidR="006B5CEA">
        <w:rPr>
          <w:rFonts w:ascii="Arial" w:hAnsi="Arial" w:cs="Arial"/>
        </w:rPr>
        <w:t xml:space="preserve">and to </w:t>
      </w:r>
      <w:r w:rsidR="009F4B71">
        <w:rPr>
          <w:rFonts w:ascii="Arial" w:hAnsi="Arial" w:cs="Arial"/>
        </w:rPr>
        <w:t>shield</w:t>
      </w:r>
      <w:r w:rsidR="00E70D1B">
        <w:rPr>
          <w:rFonts w:ascii="Arial" w:hAnsi="Arial" w:cs="Arial"/>
        </w:rPr>
        <w:t xml:space="preserve"> </w:t>
      </w:r>
      <w:r w:rsidR="00520E3E">
        <w:rPr>
          <w:rFonts w:ascii="Arial" w:hAnsi="Arial" w:cs="Arial"/>
        </w:rPr>
        <w:t>deeper</w:t>
      </w:r>
      <w:r w:rsidR="00800A08">
        <w:rPr>
          <w:rFonts w:ascii="Arial" w:hAnsi="Arial" w:cs="Arial"/>
        </w:rPr>
        <w:t xml:space="preserve"> manifestations of</w:t>
      </w:r>
      <w:r w:rsidR="008323C6" w:rsidRPr="00596FA2">
        <w:rPr>
          <w:rFonts w:ascii="Arial" w:hAnsi="Arial" w:cs="Arial"/>
        </w:rPr>
        <w:t xml:space="preserve"> intellectual</w:t>
      </w:r>
      <w:r w:rsidR="00767FA6">
        <w:rPr>
          <w:rFonts w:ascii="Arial" w:hAnsi="Arial" w:cs="Arial"/>
        </w:rPr>
        <w:t xml:space="preserve"> </w:t>
      </w:r>
      <w:r w:rsidR="00515701">
        <w:rPr>
          <w:rFonts w:ascii="Arial" w:hAnsi="Arial" w:cs="Arial"/>
        </w:rPr>
        <w:t>dryness</w:t>
      </w:r>
      <w:r w:rsidR="00611ACF">
        <w:rPr>
          <w:rFonts w:ascii="Arial" w:hAnsi="Arial" w:cs="Arial"/>
        </w:rPr>
        <w:t>, intrapersonal</w:t>
      </w:r>
      <w:r w:rsidR="00422627">
        <w:rPr>
          <w:rFonts w:ascii="Arial" w:hAnsi="Arial" w:cs="Arial"/>
        </w:rPr>
        <w:t xml:space="preserve"> emptiness</w:t>
      </w:r>
      <w:r w:rsidR="00611ACF">
        <w:rPr>
          <w:rFonts w:ascii="Arial" w:hAnsi="Arial" w:cs="Arial"/>
        </w:rPr>
        <w:t xml:space="preserve">, </w:t>
      </w:r>
      <w:r w:rsidR="008323C6" w:rsidRPr="00596FA2">
        <w:rPr>
          <w:rFonts w:ascii="Arial" w:hAnsi="Arial" w:cs="Arial"/>
        </w:rPr>
        <w:t>and moral</w:t>
      </w:r>
      <w:r w:rsidR="00422627">
        <w:rPr>
          <w:rFonts w:ascii="Arial" w:hAnsi="Arial" w:cs="Arial"/>
        </w:rPr>
        <w:t xml:space="preserve"> vacancies</w:t>
      </w:r>
      <w:r w:rsidR="00B50D58">
        <w:rPr>
          <w:rFonts w:ascii="Arial" w:hAnsi="Arial" w:cs="Arial"/>
        </w:rPr>
        <w:t>.</w:t>
      </w:r>
      <w:r w:rsidR="00C131CA">
        <w:rPr>
          <w:rFonts w:ascii="Arial" w:hAnsi="Arial" w:cs="Arial"/>
        </w:rPr>
        <w:t xml:space="preserve"> </w:t>
      </w:r>
      <w:r w:rsidR="00C131CA" w:rsidRPr="00C131CA">
        <w:rPr>
          <w:rFonts w:ascii="Arial" w:hAnsi="Arial" w:cs="Arial"/>
          <w:i/>
          <w:iCs/>
          <w:sz w:val="18"/>
          <w:szCs w:val="18"/>
        </w:rPr>
        <w:t>(</w:t>
      </w:r>
      <w:r w:rsidR="00C131CA">
        <w:rPr>
          <w:rFonts w:ascii="Arial" w:hAnsi="Arial" w:cs="Arial"/>
          <w:i/>
          <w:iCs/>
          <w:sz w:val="18"/>
          <w:szCs w:val="18"/>
        </w:rPr>
        <w:t>*</w:t>
      </w:r>
      <w:r w:rsidR="00C131CA" w:rsidRPr="00C131CA">
        <w:rPr>
          <w:rFonts w:ascii="Arial" w:hAnsi="Arial" w:cs="Arial"/>
          <w:i/>
          <w:iCs/>
          <w:sz w:val="18"/>
          <w:szCs w:val="18"/>
        </w:rPr>
        <w:t>With morality being a highly debatable concept)</w:t>
      </w:r>
    </w:p>
    <w:p w14:paraId="19918A52" w14:textId="0E6D23E3" w:rsidR="007157FE" w:rsidRPr="00596FA2" w:rsidRDefault="00361E68" w:rsidP="00411451">
      <w:pPr>
        <w:spacing w:line="480" w:lineRule="auto"/>
        <w:ind w:firstLine="720"/>
        <w:contextualSpacing/>
        <w:jc w:val="both"/>
        <w:rPr>
          <w:rFonts w:ascii="Arial" w:hAnsi="Arial" w:cs="Arial"/>
        </w:rPr>
      </w:pPr>
      <w:r w:rsidRPr="00361E68">
        <w:rPr>
          <w:rFonts w:ascii="Arial" w:hAnsi="Arial" w:cs="Arial"/>
          <w:bCs/>
        </w:rPr>
        <w:t>When we are in</w:t>
      </w:r>
      <w:r>
        <w:rPr>
          <w:rFonts w:ascii="Arial" w:hAnsi="Arial" w:cs="Arial"/>
          <w:bCs/>
        </w:rPr>
        <w:t xml:space="preserve"> peace with </w:t>
      </w:r>
      <w:r w:rsidR="000A4E22">
        <w:rPr>
          <w:rFonts w:ascii="Arial" w:hAnsi="Arial" w:cs="Arial"/>
          <w:bCs/>
        </w:rPr>
        <w:t>ourselves,</w:t>
      </w:r>
      <w:r w:rsidR="007764B9">
        <w:rPr>
          <w:rFonts w:ascii="Arial" w:hAnsi="Arial" w:cs="Arial"/>
          <w:bCs/>
        </w:rPr>
        <w:t xml:space="preserve"> we</w:t>
      </w:r>
      <w:r w:rsidR="00E04920">
        <w:rPr>
          <w:rFonts w:ascii="Arial" w:hAnsi="Arial" w:cs="Arial"/>
          <w:bCs/>
        </w:rPr>
        <w:t xml:space="preserve"> </w:t>
      </w:r>
      <w:r w:rsidR="00D63E07">
        <w:rPr>
          <w:rFonts w:ascii="Arial" w:hAnsi="Arial" w:cs="Arial"/>
          <w:bCs/>
        </w:rPr>
        <w:t>are naturally inclined to a</w:t>
      </w:r>
      <w:r w:rsidR="00AE79FE">
        <w:rPr>
          <w:rFonts w:ascii="Arial" w:hAnsi="Arial" w:cs="Arial"/>
          <w:bCs/>
        </w:rPr>
        <w:t xml:space="preserve"> more comprehensive</w:t>
      </w:r>
      <w:r w:rsidR="00381C60">
        <w:rPr>
          <w:rFonts w:ascii="Arial" w:hAnsi="Arial" w:cs="Arial"/>
          <w:bCs/>
        </w:rPr>
        <w:t xml:space="preserve"> approach</w:t>
      </w:r>
      <w:r w:rsidR="00006F34">
        <w:rPr>
          <w:rFonts w:ascii="Arial" w:hAnsi="Arial" w:cs="Arial"/>
          <w:bCs/>
        </w:rPr>
        <w:t xml:space="preserve"> of </w:t>
      </w:r>
      <w:r w:rsidR="008D083F" w:rsidRPr="00BB0DC0">
        <w:rPr>
          <w:rFonts w:ascii="Arial" w:hAnsi="Arial" w:cs="Arial"/>
          <w:bCs/>
          <w:sz w:val="20"/>
          <w:szCs w:val="20"/>
          <w:u w:val="single"/>
        </w:rPr>
        <w:t>SPIRITUALITY</w:t>
      </w:r>
      <w:r w:rsidR="00006F34">
        <w:rPr>
          <w:rFonts w:ascii="Arial" w:hAnsi="Arial" w:cs="Arial"/>
          <w:bCs/>
        </w:rPr>
        <w:t>.</w:t>
      </w:r>
      <w:r w:rsidR="005C237D">
        <w:rPr>
          <w:rFonts w:ascii="Arial" w:hAnsi="Arial" w:cs="Arial"/>
          <w:bCs/>
        </w:rPr>
        <w:t xml:space="preserve"> An approach that </w:t>
      </w:r>
      <w:r w:rsidR="00FA2208">
        <w:rPr>
          <w:rFonts w:ascii="Arial" w:hAnsi="Arial" w:cs="Arial"/>
          <w:bCs/>
        </w:rPr>
        <w:t xml:space="preserve">essentially </w:t>
      </w:r>
      <w:r w:rsidR="000C7136">
        <w:rPr>
          <w:rFonts w:ascii="Arial" w:hAnsi="Arial" w:cs="Arial"/>
          <w:bCs/>
        </w:rPr>
        <w:t xml:space="preserve">encompasses </w:t>
      </w:r>
      <w:r w:rsidR="00990F67">
        <w:rPr>
          <w:rFonts w:ascii="Arial" w:hAnsi="Arial" w:cs="Arial"/>
          <w:bCs/>
        </w:rPr>
        <w:t>the</w:t>
      </w:r>
      <w:r w:rsidR="008F63A7">
        <w:rPr>
          <w:rFonts w:ascii="Arial" w:hAnsi="Arial" w:cs="Arial"/>
          <w:bCs/>
        </w:rPr>
        <w:t xml:space="preserve"> development of</w:t>
      </w:r>
      <w:r w:rsidR="00286091">
        <w:rPr>
          <w:rFonts w:ascii="Arial" w:hAnsi="Arial" w:cs="Arial"/>
          <w:bCs/>
        </w:rPr>
        <w:t xml:space="preserve"> </w:t>
      </w:r>
      <w:r w:rsidR="002963CF">
        <w:rPr>
          <w:rFonts w:ascii="Arial" w:hAnsi="Arial" w:cs="Arial"/>
          <w:bCs/>
        </w:rPr>
        <w:t xml:space="preserve">characteristics of </w:t>
      </w:r>
      <w:r w:rsidR="000C7136">
        <w:rPr>
          <w:rFonts w:ascii="Arial" w:hAnsi="Arial" w:cs="Arial"/>
          <w:bCs/>
        </w:rPr>
        <w:t>love and compassion instead</w:t>
      </w:r>
      <w:r w:rsidRPr="00361E68">
        <w:rPr>
          <w:rFonts w:ascii="Arial" w:hAnsi="Arial" w:cs="Arial"/>
          <w:bCs/>
        </w:rPr>
        <w:t xml:space="preserve"> </w:t>
      </w:r>
      <w:r w:rsidR="00FA2208">
        <w:rPr>
          <w:rFonts w:ascii="Arial" w:hAnsi="Arial" w:cs="Arial"/>
          <w:bCs/>
        </w:rPr>
        <w:t>of</w:t>
      </w:r>
      <w:r w:rsidR="000E2034">
        <w:rPr>
          <w:rFonts w:ascii="Arial" w:hAnsi="Arial" w:cs="Arial"/>
          <w:bCs/>
        </w:rPr>
        <w:t xml:space="preserve"> </w:t>
      </w:r>
      <w:r w:rsidR="008F63A7">
        <w:rPr>
          <w:rFonts w:ascii="Arial" w:hAnsi="Arial" w:cs="Arial"/>
          <w:bCs/>
        </w:rPr>
        <w:t xml:space="preserve">mere </w:t>
      </w:r>
      <w:r w:rsidR="00C5516D">
        <w:rPr>
          <w:rFonts w:ascii="Arial" w:hAnsi="Arial" w:cs="Arial"/>
          <w:bCs/>
        </w:rPr>
        <w:t xml:space="preserve">religious </w:t>
      </w:r>
      <w:r w:rsidR="00990F67">
        <w:rPr>
          <w:rFonts w:ascii="Arial" w:hAnsi="Arial" w:cs="Arial"/>
          <w:bCs/>
        </w:rPr>
        <w:t xml:space="preserve">absolutism and </w:t>
      </w:r>
      <w:r w:rsidR="00FA2208">
        <w:rPr>
          <w:rFonts w:ascii="Arial" w:hAnsi="Arial" w:cs="Arial"/>
          <w:bCs/>
        </w:rPr>
        <w:t>superstiti</w:t>
      </w:r>
      <w:r w:rsidR="000E2034">
        <w:rPr>
          <w:rFonts w:ascii="Arial" w:hAnsi="Arial" w:cs="Arial"/>
          <w:bCs/>
        </w:rPr>
        <w:t>ous tendencies</w:t>
      </w:r>
      <w:r w:rsidR="00990F67">
        <w:rPr>
          <w:rFonts w:ascii="Arial" w:hAnsi="Arial" w:cs="Arial"/>
          <w:bCs/>
        </w:rPr>
        <w:t xml:space="preserve">. </w:t>
      </w:r>
      <w:r w:rsidR="005C33D6">
        <w:rPr>
          <w:rFonts w:ascii="Arial" w:hAnsi="Arial" w:cs="Arial"/>
          <w:bCs/>
        </w:rPr>
        <w:t xml:space="preserve">As a means of elucidation, </w:t>
      </w:r>
      <w:r w:rsidR="00C80357">
        <w:rPr>
          <w:rFonts w:ascii="Arial" w:hAnsi="Arial" w:cs="Arial"/>
          <w:bCs/>
        </w:rPr>
        <w:t xml:space="preserve">it is necessary to </w:t>
      </w:r>
      <w:r w:rsidR="003946E9">
        <w:rPr>
          <w:rFonts w:ascii="Arial" w:hAnsi="Arial" w:cs="Arial"/>
          <w:bCs/>
        </w:rPr>
        <w:t xml:space="preserve">expose the nature of </w:t>
      </w:r>
      <w:r w:rsidR="00B15CF1">
        <w:rPr>
          <w:rFonts w:ascii="Arial" w:hAnsi="Arial" w:cs="Arial"/>
          <w:bCs/>
        </w:rPr>
        <w:t>“</w:t>
      </w:r>
      <w:r w:rsidR="003946E9">
        <w:rPr>
          <w:rFonts w:ascii="Arial" w:hAnsi="Arial" w:cs="Arial"/>
          <w:bCs/>
        </w:rPr>
        <w:t>superstition</w:t>
      </w:r>
      <w:r w:rsidR="00B666A3">
        <w:rPr>
          <w:rFonts w:ascii="Arial" w:hAnsi="Arial" w:cs="Arial"/>
          <w:bCs/>
        </w:rPr>
        <w:t>s</w:t>
      </w:r>
      <w:r w:rsidR="00B15CF1">
        <w:rPr>
          <w:rFonts w:ascii="Arial" w:hAnsi="Arial" w:cs="Arial"/>
          <w:bCs/>
        </w:rPr>
        <w:t>”</w:t>
      </w:r>
      <w:r w:rsidR="003946E9">
        <w:rPr>
          <w:rFonts w:ascii="Arial" w:hAnsi="Arial" w:cs="Arial"/>
          <w:bCs/>
        </w:rPr>
        <w:t xml:space="preserve"> </w:t>
      </w:r>
      <w:r w:rsidR="00D378DD">
        <w:rPr>
          <w:rFonts w:ascii="Arial" w:hAnsi="Arial" w:cs="Arial"/>
          <w:bCs/>
        </w:rPr>
        <w:t xml:space="preserve">which </w:t>
      </w:r>
      <w:r w:rsidR="001C221E">
        <w:rPr>
          <w:rFonts w:ascii="Arial" w:hAnsi="Arial" w:cs="Arial"/>
          <w:bCs/>
        </w:rPr>
        <w:t xml:space="preserve">could be </w:t>
      </w:r>
      <w:r w:rsidR="00E70ED0">
        <w:rPr>
          <w:rFonts w:ascii="Arial" w:hAnsi="Arial" w:cs="Arial"/>
          <w:bCs/>
        </w:rPr>
        <w:t>construed</w:t>
      </w:r>
      <w:r w:rsidR="00D03B11">
        <w:rPr>
          <w:rFonts w:ascii="Arial" w:hAnsi="Arial" w:cs="Arial"/>
          <w:bCs/>
        </w:rPr>
        <w:t xml:space="preserve"> as</w:t>
      </w:r>
      <w:r w:rsidR="001A12D7">
        <w:rPr>
          <w:rFonts w:ascii="Arial" w:hAnsi="Arial" w:cs="Arial"/>
          <w:bCs/>
        </w:rPr>
        <w:t xml:space="preserve"> </w:t>
      </w:r>
      <w:r w:rsidR="000A1A36" w:rsidRPr="00596FA2">
        <w:rPr>
          <w:rFonts w:ascii="Arial" w:hAnsi="Arial" w:cs="Arial"/>
        </w:rPr>
        <w:t>distorted</w:t>
      </w:r>
      <w:r w:rsidR="008A3A8D">
        <w:rPr>
          <w:rFonts w:ascii="Arial" w:hAnsi="Arial" w:cs="Arial"/>
        </w:rPr>
        <w:t xml:space="preserve"> or perverted</w:t>
      </w:r>
      <w:r w:rsidR="000A1A36" w:rsidRPr="00596FA2">
        <w:rPr>
          <w:rFonts w:ascii="Arial" w:hAnsi="Arial" w:cs="Arial"/>
        </w:rPr>
        <w:t xml:space="preserve"> </w:t>
      </w:r>
      <w:r w:rsidR="00C80357">
        <w:rPr>
          <w:rFonts w:ascii="Arial" w:hAnsi="Arial" w:cs="Arial"/>
        </w:rPr>
        <w:t>interpretation</w:t>
      </w:r>
      <w:r w:rsidR="001A12D7">
        <w:rPr>
          <w:rFonts w:ascii="Arial" w:hAnsi="Arial" w:cs="Arial"/>
        </w:rPr>
        <w:t>s</w:t>
      </w:r>
      <w:r w:rsidR="004262F6" w:rsidRPr="00596FA2">
        <w:rPr>
          <w:rFonts w:ascii="Arial" w:hAnsi="Arial" w:cs="Arial"/>
        </w:rPr>
        <w:t xml:space="preserve"> of</w:t>
      </w:r>
      <w:r w:rsidR="007157FE" w:rsidRPr="00596FA2">
        <w:rPr>
          <w:rFonts w:ascii="Arial" w:hAnsi="Arial" w:cs="Arial"/>
        </w:rPr>
        <w:t xml:space="preserve"> intuition</w:t>
      </w:r>
      <w:r w:rsidR="000A1A36" w:rsidRPr="00596FA2">
        <w:rPr>
          <w:rFonts w:ascii="Arial" w:hAnsi="Arial" w:cs="Arial"/>
        </w:rPr>
        <w:t>.</w:t>
      </w:r>
      <w:r w:rsidR="0021174E" w:rsidRPr="00596FA2">
        <w:rPr>
          <w:rFonts w:ascii="Arial" w:hAnsi="Arial" w:cs="Arial"/>
        </w:rPr>
        <w:t xml:space="preserve"> </w:t>
      </w:r>
      <w:r w:rsidR="004262F6" w:rsidRPr="00596FA2">
        <w:rPr>
          <w:rFonts w:ascii="Arial" w:hAnsi="Arial" w:cs="Arial"/>
        </w:rPr>
        <w:t>Before</w:t>
      </w:r>
      <w:r w:rsidR="008A3A8D">
        <w:rPr>
          <w:rFonts w:ascii="Arial" w:hAnsi="Arial" w:cs="Arial"/>
        </w:rPr>
        <w:t xml:space="preserve"> moving </w:t>
      </w:r>
      <w:r w:rsidR="00DE4420">
        <w:rPr>
          <w:rFonts w:ascii="Arial" w:hAnsi="Arial" w:cs="Arial"/>
        </w:rPr>
        <w:t>forward</w:t>
      </w:r>
      <w:r w:rsidR="00A43D92" w:rsidRPr="00596FA2">
        <w:rPr>
          <w:rFonts w:ascii="Arial" w:hAnsi="Arial" w:cs="Arial"/>
        </w:rPr>
        <w:t>,</w:t>
      </w:r>
      <w:r w:rsidR="00DE4420">
        <w:rPr>
          <w:rFonts w:ascii="Arial" w:hAnsi="Arial" w:cs="Arial"/>
        </w:rPr>
        <w:t xml:space="preserve"> </w:t>
      </w:r>
      <w:r w:rsidR="00CF348F" w:rsidRPr="00596FA2">
        <w:rPr>
          <w:rFonts w:ascii="Arial" w:hAnsi="Arial" w:cs="Arial"/>
        </w:rPr>
        <w:t xml:space="preserve">we </w:t>
      </w:r>
      <w:r w:rsidR="00DE4420">
        <w:rPr>
          <w:rFonts w:ascii="Arial" w:hAnsi="Arial" w:cs="Arial"/>
        </w:rPr>
        <w:t>must</w:t>
      </w:r>
      <w:r w:rsidR="00316FB1">
        <w:rPr>
          <w:rFonts w:ascii="Arial" w:hAnsi="Arial" w:cs="Arial"/>
        </w:rPr>
        <w:t xml:space="preserve"> also</w:t>
      </w:r>
      <w:r w:rsidR="00DE4420">
        <w:rPr>
          <w:rFonts w:ascii="Arial" w:hAnsi="Arial" w:cs="Arial"/>
        </w:rPr>
        <w:t xml:space="preserve"> </w:t>
      </w:r>
      <w:r w:rsidR="00B26B28">
        <w:rPr>
          <w:rFonts w:ascii="Arial" w:hAnsi="Arial" w:cs="Arial"/>
        </w:rPr>
        <w:t>explain that</w:t>
      </w:r>
      <w:r w:rsidR="0098185D">
        <w:rPr>
          <w:rFonts w:ascii="Arial" w:hAnsi="Arial" w:cs="Arial"/>
        </w:rPr>
        <w:t xml:space="preserve"> </w:t>
      </w:r>
      <w:r w:rsidR="00B26B28">
        <w:rPr>
          <w:rFonts w:ascii="Arial" w:hAnsi="Arial" w:cs="Arial"/>
        </w:rPr>
        <w:t xml:space="preserve">intuition </w:t>
      </w:r>
      <w:r w:rsidR="008401FF">
        <w:rPr>
          <w:rFonts w:ascii="Arial" w:hAnsi="Arial" w:cs="Arial"/>
        </w:rPr>
        <w:t xml:space="preserve">is </w:t>
      </w:r>
      <w:r w:rsidR="00316FB1">
        <w:rPr>
          <w:rFonts w:ascii="Arial" w:hAnsi="Arial" w:cs="Arial"/>
        </w:rPr>
        <w:t>an</w:t>
      </w:r>
      <w:r w:rsidR="00447D9C">
        <w:rPr>
          <w:rFonts w:ascii="Arial" w:hAnsi="Arial" w:cs="Arial"/>
        </w:rPr>
        <w:t xml:space="preserve"> </w:t>
      </w:r>
      <w:r w:rsidR="00814A89">
        <w:rPr>
          <w:rFonts w:ascii="Arial" w:hAnsi="Arial" w:cs="Arial"/>
        </w:rPr>
        <w:t xml:space="preserve">amazing </w:t>
      </w:r>
      <w:r w:rsidR="00447D9C">
        <w:rPr>
          <w:rFonts w:ascii="Arial" w:hAnsi="Arial" w:cs="Arial"/>
        </w:rPr>
        <w:t>human</w:t>
      </w:r>
      <w:r w:rsidR="00E627C6">
        <w:rPr>
          <w:rFonts w:ascii="Arial" w:hAnsi="Arial" w:cs="Arial"/>
        </w:rPr>
        <w:t xml:space="preserve"> mental</w:t>
      </w:r>
      <w:r w:rsidR="00447D9C">
        <w:rPr>
          <w:rFonts w:ascii="Arial" w:hAnsi="Arial" w:cs="Arial"/>
        </w:rPr>
        <w:t xml:space="preserve"> </w:t>
      </w:r>
      <w:r w:rsidR="006012D2" w:rsidRPr="00596FA2">
        <w:rPr>
          <w:rFonts w:ascii="Arial" w:hAnsi="Arial" w:cs="Arial"/>
        </w:rPr>
        <w:t>ability</w:t>
      </w:r>
      <w:r w:rsidR="00A30179">
        <w:rPr>
          <w:rFonts w:ascii="Arial" w:hAnsi="Arial" w:cs="Arial"/>
        </w:rPr>
        <w:t xml:space="preserve">. </w:t>
      </w:r>
      <w:r w:rsidR="0019449D">
        <w:rPr>
          <w:rFonts w:ascii="Arial" w:hAnsi="Arial" w:cs="Arial"/>
        </w:rPr>
        <w:t xml:space="preserve">It is largely asserted that intuition is </w:t>
      </w:r>
      <w:r w:rsidR="00BB0DC0">
        <w:rPr>
          <w:rFonts w:ascii="Arial" w:hAnsi="Arial" w:cs="Arial"/>
        </w:rPr>
        <w:t>a mental ability</w:t>
      </w:r>
      <w:r w:rsidR="00BD2D5C" w:rsidRPr="00596FA2">
        <w:rPr>
          <w:rFonts w:ascii="Arial" w:hAnsi="Arial" w:cs="Arial"/>
        </w:rPr>
        <w:t xml:space="preserve"> to</w:t>
      </w:r>
      <w:r w:rsidR="00B37FBF">
        <w:rPr>
          <w:rFonts w:ascii="Arial" w:hAnsi="Arial" w:cs="Arial"/>
        </w:rPr>
        <w:t xml:space="preserve"> </w:t>
      </w:r>
      <w:r w:rsidR="00BE3183">
        <w:rPr>
          <w:rFonts w:ascii="Arial" w:hAnsi="Arial" w:cs="Arial"/>
        </w:rPr>
        <w:t xml:space="preserve">produce </w:t>
      </w:r>
      <w:r w:rsidR="00B37FBF">
        <w:rPr>
          <w:rFonts w:ascii="Arial" w:hAnsi="Arial" w:cs="Arial"/>
        </w:rPr>
        <w:t>an impulsive</w:t>
      </w:r>
      <w:r w:rsidR="00BD2D5C" w:rsidRPr="00596FA2">
        <w:rPr>
          <w:rFonts w:ascii="Arial" w:hAnsi="Arial" w:cs="Arial"/>
        </w:rPr>
        <w:t xml:space="preserve"> interpret</w:t>
      </w:r>
      <w:r w:rsidR="00B37FBF">
        <w:rPr>
          <w:rFonts w:ascii="Arial" w:hAnsi="Arial" w:cs="Arial"/>
        </w:rPr>
        <w:t>ation</w:t>
      </w:r>
      <w:r w:rsidR="00A512A5">
        <w:rPr>
          <w:rFonts w:ascii="Arial" w:hAnsi="Arial" w:cs="Arial"/>
        </w:rPr>
        <w:t xml:space="preserve"> </w:t>
      </w:r>
      <w:r w:rsidR="00814A89">
        <w:rPr>
          <w:rFonts w:ascii="Arial" w:hAnsi="Arial" w:cs="Arial"/>
        </w:rPr>
        <w:t xml:space="preserve">in relation </w:t>
      </w:r>
      <w:r w:rsidR="00DE3587">
        <w:rPr>
          <w:rFonts w:ascii="Arial" w:hAnsi="Arial" w:cs="Arial"/>
        </w:rPr>
        <w:t>to</w:t>
      </w:r>
      <w:r w:rsidR="00BD2D5C" w:rsidRPr="00596FA2">
        <w:rPr>
          <w:rFonts w:ascii="Arial" w:hAnsi="Arial" w:cs="Arial"/>
        </w:rPr>
        <w:t xml:space="preserve"> </w:t>
      </w:r>
      <w:r w:rsidR="00E43DFF" w:rsidRPr="00596FA2">
        <w:rPr>
          <w:rFonts w:ascii="Arial" w:hAnsi="Arial" w:cs="Arial"/>
        </w:rPr>
        <w:t xml:space="preserve">an event or a </w:t>
      </w:r>
      <w:r w:rsidR="00AE2244">
        <w:rPr>
          <w:rFonts w:ascii="Arial" w:hAnsi="Arial" w:cs="Arial"/>
        </w:rPr>
        <w:t xml:space="preserve">particular </w:t>
      </w:r>
      <w:r w:rsidR="00E43DFF" w:rsidRPr="00596FA2">
        <w:rPr>
          <w:rFonts w:ascii="Arial" w:hAnsi="Arial" w:cs="Arial"/>
        </w:rPr>
        <w:t xml:space="preserve">circumstance without </w:t>
      </w:r>
      <w:r w:rsidR="00CB0735" w:rsidRPr="00596FA2">
        <w:rPr>
          <w:rFonts w:ascii="Arial" w:hAnsi="Arial" w:cs="Arial"/>
        </w:rPr>
        <w:t xml:space="preserve">the </w:t>
      </w:r>
      <w:r w:rsidR="00933B8D">
        <w:rPr>
          <w:rFonts w:ascii="Arial" w:hAnsi="Arial" w:cs="Arial"/>
        </w:rPr>
        <w:t xml:space="preserve">application of any </w:t>
      </w:r>
      <w:r w:rsidR="006B66A6">
        <w:rPr>
          <w:rFonts w:ascii="Arial" w:hAnsi="Arial" w:cs="Arial"/>
        </w:rPr>
        <w:t xml:space="preserve">scientific </w:t>
      </w:r>
      <w:r w:rsidR="00933B8D">
        <w:rPr>
          <w:rFonts w:ascii="Arial" w:hAnsi="Arial" w:cs="Arial"/>
        </w:rPr>
        <w:t>methodologi</w:t>
      </w:r>
      <w:r w:rsidR="006B66A6">
        <w:rPr>
          <w:rFonts w:ascii="Arial" w:hAnsi="Arial" w:cs="Arial"/>
        </w:rPr>
        <w:t>es,</w:t>
      </w:r>
      <w:r w:rsidR="00337F94">
        <w:rPr>
          <w:rFonts w:ascii="Arial" w:hAnsi="Arial" w:cs="Arial"/>
        </w:rPr>
        <w:t xml:space="preserve"> logical </w:t>
      </w:r>
      <w:r w:rsidR="00933B8D">
        <w:rPr>
          <w:rFonts w:ascii="Arial" w:hAnsi="Arial" w:cs="Arial"/>
        </w:rPr>
        <w:t>analysis</w:t>
      </w:r>
      <w:r w:rsidR="006B66A6">
        <w:rPr>
          <w:rFonts w:ascii="Arial" w:hAnsi="Arial" w:cs="Arial"/>
        </w:rPr>
        <w:t>, or</w:t>
      </w:r>
      <w:r w:rsidR="00337F94">
        <w:rPr>
          <w:rFonts w:ascii="Arial" w:hAnsi="Arial" w:cs="Arial"/>
        </w:rPr>
        <w:t xml:space="preserve"> </w:t>
      </w:r>
      <w:r w:rsidR="00933B8D">
        <w:rPr>
          <w:rFonts w:ascii="Arial" w:hAnsi="Arial" w:cs="Arial"/>
        </w:rPr>
        <w:t>reasoning</w:t>
      </w:r>
      <w:r w:rsidR="007157FE" w:rsidRPr="00596FA2">
        <w:rPr>
          <w:rFonts w:ascii="Arial" w:hAnsi="Arial" w:cs="Arial"/>
        </w:rPr>
        <w:t>.</w:t>
      </w:r>
      <w:r w:rsidR="00CB0FE8" w:rsidRPr="00596FA2">
        <w:rPr>
          <w:rFonts w:ascii="Arial" w:hAnsi="Arial" w:cs="Arial"/>
        </w:rPr>
        <w:t xml:space="preserve"> </w:t>
      </w:r>
      <w:r w:rsidR="00CF1A17">
        <w:rPr>
          <w:rFonts w:ascii="Arial" w:hAnsi="Arial" w:cs="Arial"/>
        </w:rPr>
        <w:t>On the one hand</w:t>
      </w:r>
      <w:r w:rsidR="00CB0FE8" w:rsidRPr="00596FA2">
        <w:rPr>
          <w:rFonts w:ascii="Arial" w:hAnsi="Arial" w:cs="Arial"/>
        </w:rPr>
        <w:t>,</w:t>
      </w:r>
      <w:r w:rsidR="00F85B2D">
        <w:rPr>
          <w:rFonts w:ascii="Arial" w:hAnsi="Arial" w:cs="Arial"/>
        </w:rPr>
        <w:t xml:space="preserve"> an</w:t>
      </w:r>
      <w:r w:rsidR="00CB0FE8" w:rsidRPr="00596FA2">
        <w:rPr>
          <w:rFonts w:ascii="Arial" w:hAnsi="Arial" w:cs="Arial"/>
        </w:rPr>
        <w:t xml:space="preserve"> </w:t>
      </w:r>
      <w:r w:rsidR="00877F2A" w:rsidRPr="00596FA2">
        <w:rPr>
          <w:rFonts w:ascii="Arial" w:hAnsi="Arial" w:cs="Arial"/>
        </w:rPr>
        <w:t>i</w:t>
      </w:r>
      <w:r w:rsidR="00CF1A17">
        <w:rPr>
          <w:rFonts w:ascii="Arial" w:hAnsi="Arial" w:cs="Arial"/>
        </w:rPr>
        <w:t>ntuition i</w:t>
      </w:r>
      <w:r w:rsidR="00877F2A" w:rsidRPr="00596FA2">
        <w:rPr>
          <w:rFonts w:ascii="Arial" w:hAnsi="Arial" w:cs="Arial"/>
        </w:rPr>
        <w:t>s a</w:t>
      </w:r>
      <w:r w:rsidR="00256482">
        <w:rPr>
          <w:rFonts w:ascii="Arial" w:hAnsi="Arial" w:cs="Arial"/>
        </w:rPr>
        <w:t xml:space="preserve"> quick</w:t>
      </w:r>
      <w:r w:rsidR="00CF1A17">
        <w:rPr>
          <w:rFonts w:ascii="Arial" w:hAnsi="Arial" w:cs="Arial"/>
        </w:rPr>
        <w:t xml:space="preserve"> insight, </w:t>
      </w:r>
      <w:r w:rsidR="004A3A3D">
        <w:rPr>
          <w:rFonts w:ascii="Arial" w:hAnsi="Arial" w:cs="Arial"/>
        </w:rPr>
        <w:t>perception</w:t>
      </w:r>
      <w:r w:rsidR="0082089C">
        <w:rPr>
          <w:rFonts w:ascii="Arial" w:hAnsi="Arial" w:cs="Arial"/>
        </w:rPr>
        <w:t>,</w:t>
      </w:r>
      <w:r w:rsidR="00877F2A" w:rsidRPr="00596FA2">
        <w:rPr>
          <w:rFonts w:ascii="Arial" w:hAnsi="Arial" w:cs="Arial"/>
        </w:rPr>
        <w:t xml:space="preserve"> </w:t>
      </w:r>
      <w:r w:rsidR="00936ED4" w:rsidRPr="00596FA2">
        <w:rPr>
          <w:rFonts w:ascii="Arial" w:hAnsi="Arial" w:cs="Arial"/>
        </w:rPr>
        <w:t>interpretation</w:t>
      </w:r>
      <w:r w:rsidR="00877F2A" w:rsidRPr="00596FA2">
        <w:rPr>
          <w:rFonts w:ascii="Arial" w:hAnsi="Arial" w:cs="Arial"/>
        </w:rPr>
        <w:t xml:space="preserve">, </w:t>
      </w:r>
      <w:r w:rsidR="0082089C">
        <w:rPr>
          <w:rFonts w:ascii="Arial" w:hAnsi="Arial" w:cs="Arial"/>
        </w:rPr>
        <w:t xml:space="preserve">or </w:t>
      </w:r>
      <w:r w:rsidR="00877F2A" w:rsidRPr="00596FA2">
        <w:rPr>
          <w:rFonts w:ascii="Arial" w:hAnsi="Arial" w:cs="Arial"/>
        </w:rPr>
        <w:t>a</w:t>
      </w:r>
      <w:r w:rsidR="00243781">
        <w:rPr>
          <w:rFonts w:ascii="Arial" w:hAnsi="Arial" w:cs="Arial"/>
        </w:rPr>
        <w:t xml:space="preserve"> </w:t>
      </w:r>
      <w:r w:rsidR="00887A7A">
        <w:rPr>
          <w:rFonts w:ascii="Arial" w:hAnsi="Arial" w:cs="Arial"/>
        </w:rPr>
        <w:t xml:space="preserve">popup </w:t>
      </w:r>
      <w:r w:rsidR="00243781">
        <w:rPr>
          <w:rFonts w:ascii="Arial" w:hAnsi="Arial" w:cs="Arial"/>
        </w:rPr>
        <w:t>belief</w:t>
      </w:r>
      <w:r w:rsidR="00015B14">
        <w:rPr>
          <w:rFonts w:ascii="Arial" w:hAnsi="Arial" w:cs="Arial"/>
        </w:rPr>
        <w:t xml:space="preserve"> </w:t>
      </w:r>
      <w:r w:rsidR="00877F2A" w:rsidRPr="00596FA2">
        <w:rPr>
          <w:rFonts w:ascii="Arial" w:hAnsi="Arial" w:cs="Arial"/>
        </w:rPr>
        <w:t xml:space="preserve">that just </w:t>
      </w:r>
      <w:r w:rsidR="00015B14">
        <w:rPr>
          <w:rFonts w:ascii="Arial" w:hAnsi="Arial" w:cs="Arial"/>
        </w:rPr>
        <w:t>suddenly erupts</w:t>
      </w:r>
      <w:r w:rsidR="003D469C">
        <w:rPr>
          <w:rFonts w:ascii="Arial" w:hAnsi="Arial" w:cs="Arial"/>
        </w:rPr>
        <w:t xml:space="preserve"> at </w:t>
      </w:r>
      <w:r w:rsidR="00B446B3">
        <w:rPr>
          <w:rFonts w:ascii="Arial" w:hAnsi="Arial" w:cs="Arial"/>
        </w:rPr>
        <w:t>a</w:t>
      </w:r>
      <w:r w:rsidR="003D469C">
        <w:rPr>
          <w:rFonts w:ascii="Arial" w:hAnsi="Arial" w:cs="Arial"/>
        </w:rPr>
        <w:t xml:space="preserve"> particular moment</w:t>
      </w:r>
      <w:r w:rsidR="00806CFE">
        <w:rPr>
          <w:rFonts w:ascii="Arial" w:hAnsi="Arial" w:cs="Arial"/>
        </w:rPr>
        <w:t xml:space="preserve"> carrying a</w:t>
      </w:r>
      <w:r w:rsidR="006C76E2">
        <w:rPr>
          <w:rFonts w:ascii="Arial" w:hAnsi="Arial" w:cs="Arial"/>
        </w:rPr>
        <w:t xml:space="preserve">n </w:t>
      </w:r>
      <w:r w:rsidR="000F0F7B">
        <w:rPr>
          <w:rFonts w:ascii="Arial" w:hAnsi="Arial" w:cs="Arial"/>
        </w:rPr>
        <w:t xml:space="preserve">apparent </w:t>
      </w:r>
      <w:r w:rsidR="009A5421" w:rsidRPr="00596FA2">
        <w:rPr>
          <w:rFonts w:ascii="Arial" w:hAnsi="Arial" w:cs="Arial"/>
        </w:rPr>
        <w:t>value of truth</w:t>
      </w:r>
      <w:r w:rsidR="008114C6" w:rsidRPr="00596FA2">
        <w:rPr>
          <w:rFonts w:ascii="Arial" w:hAnsi="Arial" w:cs="Arial"/>
        </w:rPr>
        <w:t>.</w:t>
      </w:r>
      <w:r w:rsidR="00256482">
        <w:rPr>
          <w:rFonts w:ascii="Arial" w:hAnsi="Arial" w:cs="Arial"/>
        </w:rPr>
        <w:t xml:space="preserve"> </w:t>
      </w:r>
      <w:r w:rsidR="00887A7A">
        <w:rPr>
          <w:rFonts w:ascii="Arial" w:hAnsi="Arial" w:cs="Arial"/>
        </w:rPr>
        <w:t>O</w:t>
      </w:r>
      <w:r w:rsidR="007A0EBE" w:rsidRPr="00596FA2">
        <w:rPr>
          <w:rFonts w:ascii="Arial" w:hAnsi="Arial" w:cs="Arial"/>
        </w:rPr>
        <w:t>n the other hand,</w:t>
      </w:r>
      <w:r w:rsidR="00887A7A">
        <w:rPr>
          <w:rFonts w:ascii="Arial" w:hAnsi="Arial" w:cs="Arial"/>
        </w:rPr>
        <w:t xml:space="preserve"> superstition</w:t>
      </w:r>
      <w:r w:rsidR="00255D73">
        <w:rPr>
          <w:rFonts w:ascii="Arial" w:hAnsi="Arial" w:cs="Arial"/>
        </w:rPr>
        <w:t xml:space="preserve">s are </w:t>
      </w:r>
      <w:r w:rsidR="00256482">
        <w:rPr>
          <w:rFonts w:ascii="Arial" w:hAnsi="Arial" w:cs="Arial"/>
        </w:rPr>
        <w:t>formed</w:t>
      </w:r>
      <w:r w:rsidR="004E0F61">
        <w:rPr>
          <w:rFonts w:ascii="Arial" w:hAnsi="Arial" w:cs="Arial"/>
        </w:rPr>
        <w:t xml:space="preserve"> from</w:t>
      </w:r>
      <w:r w:rsidR="005E6EF3" w:rsidRPr="00596FA2">
        <w:rPr>
          <w:rFonts w:ascii="Arial" w:hAnsi="Arial" w:cs="Arial"/>
        </w:rPr>
        <w:t xml:space="preserve"> the moment</w:t>
      </w:r>
      <w:r w:rsidR="004E0F61">
        <w:rPr>
          <w:rFonts w:ascii="Arial" w:hAnsi="Arial" w:cs="Arial"/>
        </w:rPr>
        <w:t xml:space="preserve"> </w:t>
      </w:r>
      <w:r w:rsidR="005E6EF3" w:rsidRPr="00596FA2">
        <w:rPr>
          <w:rFonts w:ascii="Arial" w:hAnsi="Arial" w:cs="Arial"/>
        </w:rPr>
        <w:t xml:space="preserve">we </w:t>
      </w:r>
      <w:r w:rsidR="00102C99" w:rsidRPr="00596FA2">
        <w:rPr>
          <w:rFonts w:ascii="Arial" w:hAnsi="Arial" w:cs="Arial"/>
        </w:rPr>
        <w:t xml:space="preserve">begin to </w:t>
      </w:r>
      <w:r w:rsidR="005E6EF3" w:rsidRPr="00596FA2">
        <w:rPr>
          <w:rFonts w:ascii="Arial" w:hAnsi="Arial" w:cs="Arial"/>
        </w:rPr>
        <w:t>attach</w:t>
      </w:r>
      <w:r w:rsidR="00201DA5" w:rsidRPr="00596FA2">
        <w:rPr>
          <w:rFonts w:ascii="Arial" w:hAnsi="Arial" w:cs="Arial"/>
        </w:rPr>
        <w:t xml:space="preserve"> our intuiti</w:t>
      </w:r>
      <w:r w:rsidR="00887A7A">
        <w:rPr>
          <w:rFonts w:ascii="Arial" w:hAnsi="Arial" w:cs="Arial"/>
        </w:rPr>
        <w:t>ve approaches</w:t>
      </w:r>
      <w:r w:rsidR="00201DA5" w:rsidRPr="00596FA2">
        <w:rPr>
          <w:rFonts w:ascii="Arial" w:hAnsi="Arial" w:cs="Arial"/>
        </w:rPr>
        <w:t xml:space="preserve"> to</w:t>
      </w:r>
      <w:r w:rsidR="00887A7A">
        <w:rPr>
          <w:rFonts w:ascii="Arial" w:hAnsi="Arial" w:cs="Arial"/>
        </w:rPr>
        <w:t xml:space="preserve"> either</w:t>
      </w:r>
      <w:r w:rsidR="004E0F61">
        <w:rPr>
          <w:rFonts w:ascii="Arial" w:hAnsi="Arial" w:cs="Arial"/>
        </w:rPr>
        <w:t xml:space="preserve"> </w:t>
      </w:r>
      <w:r w:rsidR="00201DA5" w:rsidRPr="00596FA2">
        <w:rPr>
          <w:rFonts w:ascii="Arial" w:hAnsi="Arial" w:cs="Arial"/>
        </w:rPr>
        <w:t>supernatural sources</w:t>
      </w:r>
      <w:r w:rsidR="004E0F61">
        <w:rPr>
          <w:rFonts w:ascii="Arial" w:hAnsi="Arial" w:cs="Arial"/>
        </w:rPr>
        <w:t xml:space="preserve"> or </w:t>
      </w:r>
      <w:r w:rsidR="00B705C0">
        <w:rPr>
          <w:rFonts w:ascii="Arial" w:hAnsi="Arial" w:cs="Arial"/>
        </w:rPr>
        <w:t xml:space="preserve">divine </w:t>
      </w:r>
      <w:r w:rsidR="004E0F61">
        <w:rPr>
          <w:rFonts w:ascii="Arial" w:hAnsi="Arial" w:cs="Arial"/>
        </w:rPr>
        <w:t>forces</w:t>
      </w:r>
      <w:r w:rsidR="00B705C0">
        <w:rPr>
          <w:rFonts w:ascii="Arial" w:hAnsi="Arial" w:cs="Arial"/>
        </w:rPr>
        <w:t xml:space="preserve"> </w:t>
      </w:r>
      <w:r w:rsidR="00AF5064">
        <w:rPr>
          <w:rFonts w:ascii="Arial" w:hAnsi="Arial" w:cs="Arial"/>
        </w:rPr>
        <w:t>upon</w:t>
      </w:r>
      <w:r w:rsidR="00B705C0">
        <w:rPr>
          <w:rFonts w:ascii="Arial" w:hAnsi="Arial" w:cs="Arial"/>
        </w:rPr>
        <w:t xml:space="preserve"> which</w:t>
      </w:r>
      <w:r w:rsidR="00EC40DB">
        <w:rPr>
          <w:rFonts w:ascii="Arial" w:hAnsi="Arial" w:cs="Arial"/>
        </w:rPr>
        <w:t xml:space="preserve"> we</w:t>
      </w:r>
      <w:r w:rsidR="00ED25C9" w:rsidRPr="00596FA2">
        <w:rPr>
          <w:rFonts w:ascii="Arial" w:hAnsi="Arial" w:cs="Arial"/>
        </w:rPr>
        <w:t xml:space="preserve"> consequently </w:t>
      </w:r>
      <w:r w:rsidR="00BB3CBF" w:rsidRPr="00596FA2">
        <w:rPr>
          <w:rFonts w:ascii="Arial" w:hAnsi="Arial" w:cs="Arial"/>
        </w:rPr>
        <w:t xml:space="preserve">radicalize </w:t>
      </w:r>
      <w:r w:rsidR="00EC40DB">
        <w:rPr>
          <w:rFonts w:ascii="Arial" w:hAnsi="Arial" w:cs="Arial"/>
        </w:rPr>
        <w:t>our most profound beliefs</w:t>
      </w:r>
      <w:r w:rsidR="00887A7A">
        <w:rPr>
          <w:rFonts w:ascii="Arial" w:hAnsi="Arial" w:cs="Arial"/>
        </w:rPr>
        <w:t xml:space="preserve">, </w:t>
      </w:r>
      <w:r w:rsidR="00AF5064">
        <w:rPr>
          <w:rFonts w:ascii="Arial" w:hAnsi="Arial" w:cs="Arial"/>
        </w:rPr>
        <w:t>understandings</w:t>
      </w:r>
      <w:r w:rsidR="00887A7A">
        <w:rPr>
          <w:rFonts w:ascii="Arial" w:hAnsi="Arial" w:cs="Arial"/>
        </w:rPr>
        <w:t>, and even behaviors</w:t>
      </w:r>
      <w:r w:rsidR="00CC3E38" w:rsidRPr="00596FA2">
        <w:rPr>
          <w:rFonts w:ascii="Arial" w:hAnsi="Arial" w:cs="Arial"/>
        </w:rPr>
        <w:t xml:space="preserve">. </w:t>
      </w:r>
      <w:r w:rsidR="00680E39">
        <w:rPr>
          <w:rFonts w:ascii="Arial" w:hAnsi="Arial" w:cs="Arial"/>
        </w:rPr>
        <w:t xml:space="preserve">In a nutshell, </w:t>
      </w:r>
      <w:r w:rsidR="00F85B2D">
        <w:rPr>
          <w:rFonts w:ascii="Arial" w:hAnsi="Arial" w:cs="Arial"/>
        </w:rPr>
        <w:t xml:space="preserve">an </w:t>
      </w:r>
      <w:r w:rsidR="00680E39">
        <w:rPr>
          <w:rFonts w:ascii="Arial" w:hAnsi="Arial" w:cs="Arial"/>
        </w:rPr>
        <w:t>intuition is a</w:t>
      </w:r>
      <w:r w:rsidR="0091756D">
        <w:rPr>
          <w:rFonts w:ascii="Arial" w:hAnsi="Arial" w:cs="Arial"/>
        </w:rPr>
        <w:t>n instantaneous</w:t>
      </w:r>
      <w:r w:rsidR="006256C0">
        <w:rPr>
          <w:rFonts w:ascii="Arial" w:hAnsi="Arial" w:cs="Arial"/>
        </w:rPr>
        <w:t xml:space="preserve"> perception</w:t>
      </w:r>
      <w:r w:rsidR="007D1303">
        <w:rPr>
          <w:rFonts w:ascii="Arial" w:hAnsi="Arial" w:cs="Arial"/>
        </w:rPr>
        <w:t xml:space="preserve"> or insight</w:t>
      </w:r>
      <w:r w:rsidR="006256C0">
        <w:rPr>
          <w:rFonts w:ascii="Arial" w:hAnsi="Arial" w:cs="Arial"/>
        </w:rPr>
        <w:t xml:space="preserve"> of something that occurs</w:t>
      </w:r>
      <w:r w:rsidR="00B6265B">
        <w:rPr>
          <w:rFonts w:ascii="Arial" w:hAnsi="Arial" w:cs="Arial"/>
        </w:rPr>
        <w:t xml:space="preserve">, while superstition </w:t>
      </w:r>
      <w:r w:rsidR="00721733">
        <w:rPr>
          <w:rFonts w:ascii="Arial" w:hAnsi="Arial" w:cs="Arial"/>
        </w:rPr>
        <w:t>will</w:t>
      </w:r>
      <w:r w:rsidR="00B6265B">
        <w:rPr>
          <w:rFonts w:ascii="Arial" w:hAnsi="Arial" w:cs="Arial"/>
        </w:rPr>
        <w:t xml:space="preserve"> the generalization of every</w:t>
      </w:r>
      <w:r w:rsidR="008F2040">
        <w:rPr>
          <w:rFonts w:ascii="Arial" w:hAnsi="Arial" w:cs="Arial"/>
        </w:rPr>
        <w:t xml:space="preserve"> subsequent </w:t>
      </w:r>
      <w:r w:rsidR="00A00DDF">
        <w:rPr>
          <w:rFonts w:ascii="Arial" w:hAnsi="Arial" w:cs="Arial"/>
        </w:rPr>
        <w:t>event</w:t>
      </w:r>
      <w:r w:rsidR="008F2040">
        <w:rPr>
          <w:rFonts w:ascii="Arial" w:hAnsi="Arial" w:cs="Arial"/>
        </w:rPr>
        <w:t xml:space="preserve"> that</w:t>
      </w:r>
      <w:r w:rsidR="00721733">
        <w:rPr>
          <w:rFonts w:ascii="Arial" w:hAnsi="Arial" w:cs="Arial"/>
        </w:rPr>
        <w:t xml:space="preserve"> is to</w:t>
      </w:r>
      <w:r w:rsidR="007D1303">
        <w:rPr>
          <w:rFonts w:ascii="Arial" w:hAnsi="Arial" w:cs="Arial"/>
        </w:rPr>
        <w:t xml:space="preserve"> </w:t>
      </w:r>
      <w:r w:rsidR="008F2040">
        <w:rPr>
          <w:rFonts w:ascii="Arial" w:hAnsi="Arial" w:cs="Arial"/>
        </w:rPr>
        <w:t>occur based upon th</w:t>
      </w:r>
      <w:r w:rsidR="00F91670">
        <w:rPr>
          <w:rFonts w:ascii="Arial" w:hAnsi="Arial" w:cs="Arial"/>
        </w:rPr>
        <w:t xml:space="preserve">at </w:t>
      </w:r>
      <w:r w:rsidR="00643DAE">
        <w:rPr>
          <w:rFonts w:ascii="Arial" w:hAnsi="Arial" w:cs="Arial"/>
        </w:rPr>
        <w:t xml:space="preserve">simple </w:t>
      </w:r>
      <w:r w:rsidR="00F91670">
        <w:rPr>
          <w:rFonts w:ascii="Arial" w:hAnsi="Arial" w:cs="Arial"/>
        </w:rPr>
        <w:t>flashing perception</w:t>
      </w:r>
      <w:r w:rsidR="00643DAE">
        <w:rPr>
          <w:rFonts w:ascii="Arial" w:hAnsi="Arial" w:cs="Arial"/>
        </w:rPr>
        <w:t xml:space="preserve"> </w:t>
      </w:r>
      <w:r w:rsidR="00DD4A0D">
        <w:rPr>
          <w:rFonts w:ascii="Arial" w:hAnsi="Arial" w:cs="Arial"/>
        </w:rPr>
        <w:t xml:space="preserve">or insight </w:t>
      </w:r>
      <w:r w:rsidR="0080156B">
        <w:rPr>
          <w:rFonts w:ascii="Arial" w:hAnsi="Arial" w:cs="Arial"/>
        </w:rPr>
        <w:t>which</w:t>
      </w:r>
      <w:r w:rsidR="00127B0D">
        <w:rPr>
          <w:rFonts w:ascii="Arial" w:hAnsi="Arial" w:cs="Arial"/>
        </w:rPr>
        <w:t xml:space="preserve"> had</w:t>
      </w:r>
      <w:r w:rsidR="0080156B">
        <w:rPr>
          <w:rFonts w:ascii="Arial" w:hAnsi="Arial" w:cs="Arial"/>
        </w:rPr>
        <w:t xml:space="preserve"> </w:t>
      </w:r>
      <w:r w:rsidR="00DA2366">
        <w:rPr>
          <w:rFonts w:ascii="Arial" w:hAnsi="Arial" w:cs="Arial"/>
        </w:rPr>
        <w:t>anteriorly occurred</w:t>
      </w:r>
      <w:r w:rsidR="00DA2366" w:rsidRPr="00127B0D">
        <w:rPr>
          <w:rFonts w:ascii="Arial" w:hAnsi="Arial" w:cs="Arial"/>
        </w:rPr>
        <w:t xml:space="preserve">. </w:t>
      </w:r>
      <w:r w:rsidR="004B7B1D">
        <w:rPr>
          <w:rFonts w:ascii="Arial" w:hAnsi="Arial" w:cs="Arial"/>
        </w:rPr>
        <w:t>A quick illustratio</w:t>
      </w:r>
      <w:r w:rsidR="008F5B41">
        <w:rPr>
          <w:rFonts w:ascii="Arial" w:hAnsi="Arial" w:cs="Arial"/>
        </w:rPr>
        <w:t xml:space="preserve">n would be </w:t>
      </w:r>
      <w:r w:rsidR="0011535C">
        <w:rPr>
          <w:rFonts w:ascii="Arial" w:hAnsi="Arial" w:cs="Arial"/>
        </w:rPr>
        <w:t>the</w:t>
      </w:r>
      <w:r w:rsidR="00F068BB">
        <w:rPr>
          <w:rFonts w:ascii="Arial" w:hAnsi="Arial" w:cs="Arial"/>
        </w:rPr>
        <w:t xml:space="preserve"> </w:t>
      </w:r>
      <w:r w:rsidR="0011535C">
        <w:rPr>
          <w:rFonts w:ascii="Arial" w:hAnsi="Arial" w:cs="Arial"/>
        </w:rPr>
        <w:t xml:space="preserve">commonly </w:t>
      </w:r>
      <w:r w:rsidR="008104A4">
        <w:rPr>
          <w:rFonts w:ascii="Arial" w:hAnsi="Arial" w:cs="Arial"/>
        </w:rPr>
        <w:t>applied</w:t>
      </w:r>
      <w:r w:rsidR="0011535C">
        <w:rPr>
          <w:rFonts w:ascii="Arial" w:hAnsi="Arial" w:cs="Arial"/>
        </w:rPr>
        <w:t xml:space="preserve"> </w:t>
      </w:r>
      <w:r w:rsidR="008104A4">
        <w:rPr>
          <w:rFonts w:ascii="Arial" w:hAnsi="Arial" w:cs="Arial"/>
        </w:rPr>
        <w:t>superstitious belief which implies that</w:t>
      </w:r>
      <w:r w:rsidR="001D6904">
        <w:rPr>
          <w:rFonts w:ascii="Arial" w:hAnsi="Arial" w:cs="Arial"/>
        </w:rPr>
        <w:t xml:space="preserve"> any</w:t>
      </w:r>
      <w:r w:rsidR="00DA6AD2">
        <w:rPr>
          <w:rFonts w:ascii="Arial" w:hAnsi="Arial" w:cs="Arial"/>
        </w:rPr>
        <w:t xml:space="preserve"> </w:t>
      </w:r>
      <w:r w:rsidR="00DA6AD2" w:rsidRPr="00596FA2">
        <w:rPr>
          <w:rFonts w:ascii="Arial" w:hAnsi="Arial" w:cs="Arial"/>
        </w:rPr>
        <w:t>recurrent and random</w:t>
      </w:r>
      <w:r w:rsidR="001D6904">
        <w:rPr>
          <w:rFonts w:ascii="Arial" w:hAnsi="Arial" w:cs="Arial"/>
        </w:rPr>
        <w:t xml:space="preserve"> stumbling or</w:t>
      </w:r>
      <w:r w:rsidR="00DA6AD2" w:rsidRPr="00596FA2">
        <w:rPr>
          <w:rFonts w:ascii="Arial" w:hAnsi="Arial" w:cs="Arial"/>
        </w:rPr>
        <w:t xml:space="preserve"> </w:t>
      </w:r>
      <w:r w:rsidR="001D6904" w:rsidRPr="00596FA2">
        <w:rPr>
          <w:rFonts w:ascii="Arial" w:hAnsi="Arial" w:cs="Arial"/>
        </w:rPr>
        <w:t>bumping</w:t>
      </w:r>
      <w:r w:rsidR="00DA6AD2" w:rsidRPr="00596FA2">
        <w:rPr>
          <w:rFonts w:ascii="Arial" w:hAnsi="Arial" w:cs="Arial"/>
        </w:rPr>
        <w:t xml:space="preserve"> of </w:t>
      </w:r>
      <w:r w:rsidR="00E66AB6">
        <w:rPr>
          <w:rFonts w:ascii="Arial" w:hAnsi="Arial" w:cs="Arial"/>
        </w:rPr>
        <w:t>either the right</w:t>
      </w:r>
      <w:r w:rsidR="00DA6AD2" w:rsidRPr="00596FA2">
        <w:rPr>
          <w:rFonts w:ascii="Arial" w:hAnsi="Arial" w:cs="Arial"/>
        </w:rPr>
        <w:t xml:space="preserve"> </w:t>
      </w:r>
      <w:r w:rsidR="0060064E">
        <w:rPr>
          <w:rFonts w:ascii="Arial" w:hAnsi="Arial" w:cs="Arial"/>
        </w:rPr>
        <w:t xml:space="preserve">or the left </w:t>
      </w:r>
      <w:r w:rsidR="00DA6AD2" w:rsidRPr="00596FA2">
        <w:rPr>
          <w:rFonts w:ascii="Arial" w:hAnsi="Arial" w:cs="Arial"/>
        </w:rPr>
        <w:t>foot on a rock or onto a piece of wood</w:t>
      </w:r>
      <w:r w:rsidR="008F18BA">
        <w:rPr>
          <w:rFonts w:ascii="Arial" w:hAnsi="Arial" w:cs="Arial"/>
        </w:rPr>
        <w:t xml:space="preserve"> is </w:t>
      </w:r>
      <w:r w:rsidR="00C920F0">
        <w:rPr>
          <w:rFonts w:ascii="Arial" w:hAnsi="Arial" w:cs="Arial"/>
        </w:rPr>
        <w:t xml:space="preserve">respectively </w:t>
      </w:r>
      <w:r w:rsidR="008F18BA">
        <w:rPr>
          <w:rFonts w:ascii="Arial" w:hAnsi="Arial" w:cs="Arial"/>
        </w:rPr>
        <w:t xml:space="preserve">synonymous to </w:t>
      </w:r>
      <w:r w:rsidR="00C920F0">
        <w:rPr>
          <w:rFonts w:ascii="Arial" w:hAnsi="Arial" w:cs="Arial"/>
        </w:rPr>
        <w:t xml:space="preserve">a series of </w:t>
      </w:r>
      <w:r w:rsidR="008F18BA">
        <w:rPr>
          <w:rFonts w:ascii="Arial" w:hAnsi="Arial" w:cs="Arial"/>
        </w:rPr>
        <w:t xml:space="preserve">good </w:t>
      </w:r>
      <w:r w:rsidR="00C920F0">
        <w:rPr>
          <w:rFonts w:ascii="Arial" w:hAnsi="Arial" w:cs="Arial"/>
        </w:rPr>
        <w:t>or</w:t>
      </w:r>
      <w:r w:rsidR="008F18BA">
        <w:rPr>
          <w:rFonts w:ascii="Arial" w:hAnsi="Arial" w:cs="Arial"/>
        </w:rPr>
        <w:t xml:space="preserve"> bad encounters</w:t>
      </w:r>
      <w:r w:rsidR="00C920F0">
        <w:rPr>
          <w:rFonts w:ascii="Arial" w:hAnsi="Arial" w:cs="Arial"/>
        </w:rPr>
        <w:t xml:space="preserve"> </w:t>
      </w:r>
      <w:r w:rsidR="00B77771">
        <w:rPr>
          <w:rFonts w:ascii="Arial" w:hAnsi="Arial" w:cs="Arial"/>
        </w:rPr>
        <w:t>all throughout the day and perhaps the entire following month</w:t>
      </w:r>
      <w:r w:rsidR="00DA6AD2" w:rsidRPr="00596FA2">
        <w:rPr>
          <w:rFonts w:ascii="Arial" w:hAnsi="Arial" w:cs="Arial"/>
        </w:rPr>
        <w:t xml:space="preserve">. </w:t>
      </w:r>
      <w:r w:rsidR="00C634F7">
        <w:rPr>
          <w:rFonts w:ascii="Arial" w:hAnsi="Arial" w:cs="Arial"/>
        </w:rPr>
        <w:t>Based upon th</w:t>
      </w:r>
      <w:r w:rsidR="00AC5410">
        <w:rPr>
          <w:rFonts w:ascii="Arial" w:hAnsi="Arial" w:cs="Arial"/>
        </w:rPr>
        <w:t>is</w:t>
      </w:r>
      <w:r w:rsidR="00A274A3">
        <w:rPr>
          <w:rFonts w:ascii="Arial" w:hAnsi="Arial" w:cs="Arial"/>
        </w:rPr>
        <w:t xml:space="preserve"> simple</w:t>
      </w:r>
      <w:r w:rsidR="00C634F7">
        <w:rPr>
          <w:rFonts w:ascii="Arial" w:hAnsi="Arial" w:cs="Arial"/>
        </w:rPr>
        <w:t xml:space="preserve"> perception</w:t>
      </w:r>
      <w:r w:rsidR="00B33938">
        <w:rPr>
          <w:rFonts w:ascii="Arial" w:hAnsi="Arial" w:cs="Arial"/>
        </w:rPr>
        <w:t xml:space="preserve"> of the circumstance that occurs</w:t>
      </w:r>
      <w:r w:rsidR="001208BC">
        <w:rPr>
          <w:rFonts w:ascii="Arial" w:hAnsi="Arial" w:cs="Arial"/>
        </w:rPr>
        <w:t xml:space="preserve">, all </w:t>
      </w:r>
      <w:r w:rsidR="00DF63CB">
        <w:rPr>
          <w:rFonts w:ascii="Arial" w:hAnsi="Arial" w:cs="Arial"/>
        </w:rPr>
        <w:t>subsequent</w:t>
      </w:r>
      <w:r w:rsidR="00106CB3">
        <w:rPr>
          <w:rFonts w:ascii="Arial" w:hAnsi="Arial" w:cs="Arial"/>
        </w:rPr>
        <w:t xml:space="preserve"> </w:t>
      </w:r>
      <w:r w:rsidR="001208BC">
        <w:rPr>
          <w:rFonts w:ascii="Arial" w:hAnsi="Arial" w:cs="Arial"/>
        </w:rPr>
        <w:t>decisions, interpretations,</w:t>
      </w:r>
      <w:r w:rsidR="00106CB3">
        <w:rPr>
          <w:rFonts w:ascii="Arial" w:hAnsi="Arial" w:cs="Arial"/>
        </w:rPr>
        <w:t xml:space="preserve"> </w:t>
      </w:r>
      <w:r w:rsidR="00DC2FBC">
        <w:rPr>
          <w:rFonts w:ascii="Arial" w:hAnsi="Arial" w:cs="Arial"/>
        </w:rPr>
        <w:t>views</w:t>
      </w:r>
      <w:r w:rsidR="00106CB3">
        <w:rPr>
          <w:rFonts w:ascii="Arial" w:hAnsi="Arial" w:cs="Arial"/>
        </w:rPr>
        <w:t xml:space="preserve">, and </w:t>
      </w:r>
      <w:r w:rsidR="00AB1351">
        <w:rPr>
          <w:rFonts w:ascii="Arial" w:hAnsi="Arial" w:cs="Arial"/>
        </w:rPr>
        <w:t xml:space="preserve">interpersonal </w:t>
      </w:r>
      <w:r w:rsidR="00106CB3">
        <w:rPr>
          <w:rFonts w:ascii="Arial" w:hAnsi="Arial" w:cs="Arial"/>
        </w:rPr>
        <w:t>relationship activities will</w:t>
      </w:r>
      <w:r w:rsidR="00586822">
        <w:rPr>
          <w:rFonts w:ascii="Arial" w:hAnsi="Arial" w:cs="Arial"/>
        </w:rPr>
        <w:t xml:space="preserve"> </w:t>
      </w:r>
      <w:r w:rsidR="000F116F">
        <w:rPr>
          <w:rFonts w:ascii="Arial" w:hAnsi="Arial" w:cs="Arial"/>
        </w:rPr>
        <w:t xml:space="preserve">be </w:t>
      </w:r>
      <w:r w:rsidR="005A3230">
        <w:rPr>
          <w:rFonts w:ascii="Arial" w:hAnsi="Arial" w:cs="Arial"/>
        </w:rPr>
        <w:t>crumbling</w:t>
      </w:r>
      <w:r w:rsidR="000F116F">
        <w:rPr>
          <w:rFonts w:ascii="Arial" w:hAnsi="Arial" w:cs="Arial"/>
        </w:rPr>
        <w:t xml:space="preserve"> </w:t>
      </w:r>
      <w:r w:rsidR="005A3230">
        <w:rPr>
          <w:rFonts w:ascii="Arial" w:hAnsi="Arial" w:cs="Arial"/>
        </w:rPr>
        <w:t>under the weight of th</w:t>
      </w:r>
      <w:r w:rsidR="00886B3A">
        <w:rPr>
          <w:rFonts w:ascii="Arial" w:hAnsi="Arial" w:cs="Arial"/>
        </w:rPr>
        <w:t>e</w:t>
      </w:r>
      <w:r w:rsidR="00480625">
        <w:rPr>
          <w:rFonts w:ascii="Arial" w:hAnsi="Arial" w:cs="Arial"/>
        </w:rPr>
        <w:t xml:space="preserve"> unfounded </w:t>
      </w:r>
      <w:r w:rsidR="00684548">
        <w:rPr>
          <w:rFonts w:ascii="Arial" w:hAnsi="Arial" w:cs="Arial"/>
        </w:rPr>
        <w:t>intuitive interpretation of</w:t>
      </w:r>
      <w:r w:rsidR="008C4021">
        <w:rPr>
          <w:rFonts w:ascii="Arial" w:hAnsi="Arial" w:cs="Arial"/>
        </w:rPr>
        <w:t xml:space="preserve"> </w:t>
      </w:r>
      <w:r w:rsidR="00DC2FBC">
        <w:rPr>
          <w:rFonts w:ascii="Arial" w:hAnsi="Arial" w:cs="Arial"/>
        </w:rPr>
        <w:t>the bumping</w:t>
      </w:r>
      <w:r w:rsidR="00153B71">
        <w:rPr>
          <w:rFonts w:ascii="Arial" w:hAnsi="Arial" w:cs="Arial"/>
        </w:rPr>
        <w:t xml:space="preserve"> or the stumbling that occurred.</w:t>
      </w:r>
      <w:r w:rsidR="00684548">
        <w:rPr>
          <w:rFonts w:ascii="Arial" w:hAnsi="Arial" w:cs="Arial"/>
        </w:rPr>
        <w:t xml:space="preserve"> </w:t>
      </w:r>
      <w:r w:rsidR="00F02817">
        <w:rPr>
          <w:rFonts w:ascii="Arial" w:hAnsi="Arial" w:cs="Arial"/>
        </w:rPr>
        <w:t xml:space="preserve">In the absence of inner peace, </w:t>
      </w:r>
      <w:r w:rsidR="00E17E77">
        <w:rPr>
          <w:rFonts w:ascii="Arial" w:hAnsi="Arial" w:cs="Arial"/>
        </w:rPr>
        <w:t>we</w:t>
      </w:r>
      <w:r w:rsidR="00F02817">
        <w:rPr>
          <w:rFonts w:ascii="Arial" w:hAnsi="Arial" w:cs="Arial"/>
        </w:rPr>
        <w:t xml:space="preserve"> </w:t>
      </w:r>
      <w:r w:rsidR="004A46D0">
        <w:rPr>
          <w:rFonts w:ascii="Arial" w:hAnsi="Arial" w:cs="Arial"/>
        </w:rPr>
        <w:t>are</w:t>
      </w:r>
      <w:r w:rsidR="00086EE2">
        <w:rPr>
          <w:rFonts w:ascii="Arial" w:hAnsi="Arial" w:cs="Arial"/>
        </w:rPr>
        <w:t xml:space="preserve"> </w:t>
      </w:r>
      <w:r w:rsidR="005206A7">
        <w:rPr>
          <w:rFonts w:ascii="Arial" w:hAnsi="Arial" w:cs="Arial"/>
        </w:rPr>
        <w:t>irresi</w:t>
      </w:r>
      <w:r w:rsidR="00D241BB">
        <w:rPr>
          <w:rFonts w:ascii="Arial" w:hAnsi="Arial" w:cs="Arial"/>
        </w:rPr>
        <w:t xml:space="preserve">stibly </w:t>
      </w:r>
      <w:r w:rsidR="00F02817">
        <w:rPr>
          <w:rFonts w:ascii="Arial" w:hAnsi="Arial" w:cs="Arial"/>
        </w:rPr>
        <w:t xml:space="preserve">attracted </w:t>
      </w:r>
      <w:r w:rsidR="00104EDC">
        <w:rPr>
          <w:rFonts w:ascii="Arial" w:hAnsi="Arial" w:cs="Arial"/>
        </w:rPr>
        <w:t>by</w:t>
      </w:r>
      <w:r w:rsidR="00C70721">
        <w:rPr>
          <w:rFonts w:ascii="Arial" w:hAnsi="Arial" w:cs="Arial"/>
        </w:rPr>
        <w:t xml:space="preserve"> </w:t>
      </w:r>
      <w:r w:rsidR="00BF2C00">
        <w:rPr>
          <w:rFonts w:ascii="Arial" w:hAnsi="Arial" w:cs="Arial"/>
        </w:rPr>
        <w:t>the</w:t>
      </w:r>
      <w:r w:rsidR="00F02817">
        <w:rPr>
          <w:rFonts w:ascii="Arial" w:hAnsi="Arial" w:cs="Arial"/>
        </w:rPr>
        <w:t xml:space="preserve"> </w:t>
      </w:r>
      <w:r w:rsidR="000C2382">
        <w:rPr>
          <w:rFonts w:ascii="Arial" w:hAnsi="Arial" w:cs="Arial"/>
        </w:rPr>
        <w:t xml:space="preserve">tohubohu </w:t>
      </w:r>
      <w:r w:rsidR="00BF2C00">
        <w:rPr>
          <w:rFonts w:ascii="Arial" w:hAnsi="Arial" w:cs="Arial"/>
        </w:rPr>
        <w:t>of</w:t>
      </w:r>
      <w:r w:rsidR="004A46D0">
        <w:rPr>
          <w:rFonts w:ascii="Arial" w:hAnsi="Arial" w:cs="Arial"/>
        </w:rPr>
        <w:t xml:space="preserve"> both</w:t>
      </w:r>
      <w:r w:rsidR="00BF2C00">
        <w:rPr>
          <w:rFonts w:ascii="Arial" w:hAnsi="Arial" w:cs="Arial"/>
        </w:rPr>
        <w:t xml:space="preserve"> </w:t>
      </w:r>
      <w:r w:rsidR="00E17E77">
        <w:rPr>
          <w:rFonts w:ascii="Arial" w:hAnsi="Arial" w:cs="Arial"/>
        </w:rPr>
        <w:t>our</w:t>
      </w:r>
      <w:r w:rsidR="00BF2C00">
        <w:rPr>
          <w:rFonts w:ascii="Arial" w:hAnsi="Arial" w:cs="Arial"/>
        </w:rPr>
        <w:t xml:space="preserve"> external </w:t>
      </w:r>
      <w:r w:rsidR="004A46D0">
        <w:rPr>
          <w:rFonts w:ascii="Arial" w:hAnsi="Arial" w:cs="Arial"/>
        </w:rPr>
        <w:t xml:space="preserve">and </w:t>
      </w:r>
      <w:r w:rsidR="00E17E77">
        <w:rPr>
          <w:rFonts w:ascii="Arial" w:hAnsi="Arial" w:cs="Arial"/>
        </w:rPr>
        <w:t>our</w:t>
      </w:r>
      <w:r w:rsidR="004A46D0">
        <w:rPr>
          <w:rFonts w:ascii="Arial" w:hAnsi="Arial" w:cs="Arial"/>
        </w:rPr>
        <w:t xml:space="preserve"> </w:t>
      </w:r>
      <w:r w:rsidR="003D627E">
        <w:rPr>
          <w:rFonts w:ascii="Arial" w:hAnsi="Arial" w:cs="Arial"/>
        </w:rPr>
        <w:t xml:space="preserve">internal </w:t>
      </w:r>
      <w:r w:rsidR="00BF2C00">
        <w:rPr>
          <w:rFonts w:ascii="Arial" w:hAnsi="Arial" w:cs="Arial"/>
        </w:rPr>
        <w:t>world</w:t>
      </w:r>
      <w:r w:rsidR="003D627E">
        <w:rPr>
          <w:rFonts w:ascii="Arial" w:hAnsi="Arial" w:cs="Arial"/>
        </w:rPr>
        <w:t>.</w:t>
      </w:r>
      <w:r w:rsidR="00D241BB">
        <w:rPr>
          <w:rFonts w:ascii="Arial" w:hAnsi="Arial" w:cs="Arial"/>
        </w:rPr>
        <w:t xml:space="preserve"> </w:t>
      </w:r>
      <w:r w:rsidR="00E17E77">
        <w:rPr>
          <w:rFonts w:ascii="Arial" w:hAnsi="Arial" w:cs="Arial"/>
        </w:rPr>
        <w:t>As a result, we</w:t>
      </w:r>
      <w:r w:rsidR="00F91114">
        <w:rPr>
          <w:rFonts w:ascii="Arial" w:hAnsi="Arial" w:cs="Arial"/>
        </w:rPr>
        <w:t xml:space="preserve"> are</w:t>
      </w:r>
      <w:r w:rsidR="00D70758">
        <w:rPr>
          <w:rFonts w:ascii="Arial" w:hAnsi="Arial" w:cs="Arial"/>
        </w:rPr>
        <w:t xml:space="preserve"> lost </w:t>
      </w:r>
      <w:r w:rsidR="002B274D">
        <w:rPr>
          <w:rFonts w:ascii="Arial" w:hAnsi="Arial" w:cs="Arial"/>
        </w:rPr>
        <w:t>amid</w:t>
      </w:r>
      <w:r w:rsidR="00D70758">
        <w:rPr>
          <w:rFonts w:ascii="Arial" w:hAnsi="Arial" w:cs="Arial"/>
        </w:rPr>
        <w:t xml:space="preserve"> the gossips and the nonsense</w:t>
      </w:r>
      <w:r w:rsidR="00F91114">
        <w:rPr>
          <w:rFonts w:ascii="Arial" w:hAnsi="Arial" w:cs="Arial"/>
        </w:rPr>
        <w:t>s</w:t>
      </w:r>
      <w:r w:rsidR="00D70758">
        <w:rPr>
          <w:rFonts w:ascii="Arial" w:hAnsi="Arial" w:cs="Arial"/>
        </w:rPr>
        <w:t xml:space="preserve"> </w:t>
      </w:r>
      <w:r w:rsidR="00661FB2">
        <w:rPr>
          <w:rFonts w:ascii="Arial" w:hAnsi="Arial" w:cs="Arial"/>
        </w:rPr>
        <w:t xml:space="preserve">of </w:t>
      </w:r>
      <w:r w:rsidR="00D20A90">
        <w:rPr>
          <w:rFonts w:ascii="Arial" w:hAnsi="Arial" w:cs="Arial"/>
        </w:rPr>
        <w:t>the</w:t>
      </w:r>
      <w:r w:rsidR="00661FB2">
        <w:rPr>
          <w:rFonts w:ascii="Arial" w:hAnsi="Arial" w:cs="Arial"/>
        </w:rPr>
        <w:t xml:space="preserve"> </w:t>
      </w:r>
      <w:r w:rsidR="002B274D">
        <w:rPr>
          <w:rFonts w:ascii="Arial" w:hAnsi="Arial" w:cs="Arial"/>
        </w:rPr>
        <w:t>surrounding</w:t>
      </w:r>
      <w:r w:rsidR="00661FB2">
        <w:rPr>
          <w:rFonts w:ascii="Arial" w:hAnsi="Arial" w:cs="Arial"/>
        </w:rPr>
        <w:t xml:space="preserve"> world</w:t>
      </w:r>
      <w:r w:rsidR="00B33F6B">
        <w:rPr>
          <w:rFonts w:ascii="Arial" w:hAnsi="Arial" w:cs="Arial"/>
        </w:rPr>
        <w:t xml:space="preserve">, and we </w:t>
      </w:r>
      <w:r w:rsidR="003C6EF3">
        <w:rPr>
          <w:rFonts w:ascii="Arial" w:hAnsi="Arial" w:cs="Arial"/>
        </w:rPr>
        <w:t>remain</w:t>
      </w:r>
      <w:r w:rsidR="00B33F6B">
        <w:rPr>
          <w:rFonts w:ascii="Arial" w:hAnsi="Arial" w:cs="Arial"/>
        </w:rPr>
        <w:t xml:space="preserve"> disoriented </w:t>
      </w:r>
      <w:r w:rsidR="00367B66">
        <w:rPr>
          <w:rFonts w:ascii="Arial" w:hAnsi="Arial" w:cs="Arial"/>
        </w:rPr>
        <w:t xml:space="preserve">in our </w:t>
      </w:r>
      <w:r w:rsidR="00BC0D9B">
        <w:rPr>
          <w:rFonts w:ascii="Arial" w:hAnsi="Arial" w:cs="Arial"/>
        </w:rPr>
        <w:t>int</w:t>
      </w:r>
      <w:r w:rsidR="003C6EF3">
        <w:rPr>
          <w:rFonts w:ascii="Arial" w:hAnsi="Arial" w:cs="Arial"/>
        </w:rPr>
        <w:t xml:space="preserve">rapersonal </w:t>
      </w:r>
      <w:r w:rsidR="00984A3C">
        <w:rPr>
          <w:rFonts w:ascii="Arial" w:hAnsi="Arial" w:cs="Arial"/>
        </w:rPr>
        <w:t>relationship</w:t>
      </w:r>
      <w:r w:rsidR="000E5DDE">
        <w:rPr>
          <w:rFonts w:ascii="Arial" w:hAnsi="Arial" w:cs="Arial"/>
        </w:rPr>
        <w:t>, therefore</w:t>
      </w:r>
      <w:r w:rsidR="00984A3C">
        <w:rPr>
          <w:rFonts w:ascii="Arial" w:hAnsi="Arial" w:cs="Arial"/>
        </w:rPr>
        <w:t xml:space="preserve"> </w:t>
      </w:r>
      <w:r w:rsidR="00936040">
        <w:rPr>
          <w:rFonts w:ascii="Arial" w:hAnsi="Arial" w:cs="Arial"/>
        </w:rPr>
        <w:t>a</w:t>
      </w:r>
      <w:r w:rsidR="00A62C3F">
        <w:rPr>
          <w:rFonts w:ascii="Arial" w:hAnsi="Arial" w:cs="Arial"/>
        </w:rPr>
        <w:t>drift</w:t>
      </w:r>
      <w:r w:rsidR="00E46F26">
        <w:rPr>
          <w:rFonts w:ascii="Arial" w:hAnsi="Arial" w:cs="Arial"/>
        </w:rPr>
        <w:t xml:space="preserve"> in our relationship with </w:t>
      </w:r>
      <w:r w:rsidR="000E5DDE">
        <w:rPr>
          <w:rFonts w:ascii="Arial" w:hAnsi="Arial" w:cs="Arial"/>
        </w:rPr>
        <w:t>our</w:t>
      </w:r>
      <w:r w:rsidR="00CF77F3">
        <w:rPr>
          <w:rFonts w:ascii="Arial" w:hAnsi="Arial" w:cs="Arial"/>
        </w:rPr>
        <w:t xml:space="preserve"> spiritual world</w:t>
      </w:r>
      <w:r w:rsidR="007157FE" w:rsidRPr="00596FA2">
        <w:rPr>
          <w:rFonts w:ascii="Arial" w:hAnsi="Arial" w:cs="Arial"/>
        </w:rPr>
        <w:t>.</w:t>
      </w:r>
      <w:r w:rsidR="008625C8" w:rsidRPr="00596FA2">
        <w:rPr>
          <w:rFonts w:ascii="Arial" w:hAnsi="Arial" w:cs="Arial"/>
        </w:rPr>
        <w:t xml:space="preserve"> </w:t>
      </w:r>
      <w:r w:rsidR="002E1F7A">
        <w:rPr>
          <w:rFonts w:ascii="Arial" w:hAnsi="Arial" w:cs="Arial"/>
        </w:rPr>
        <w:t>And from</w:t>
      </w:r>
      <w:r w:rsidR="000E5DDE">
        <w:rPr>
          <w:rFonts w:ascii="Arial" w:hAnsi="Arial" w:cs="Arial"/>
        </w:rPr>
        <w:t xml:space="preserve"> the</w:t>
      </w:r>
      <w:r w:rsidR="00A26859">
        <w:rPr>
          <w:rFonts w:ascii="Arial" w:hAnsi="Arial" w:cs="Arial"/>
        </w:rPr>
        <w:t xml:space="preserve"> </w:t>
      </w:r>
      <w:r w:rsidR="00EA445B">
        <w:rPr>
          <w:rFonts w:ascii="Arial" w:hAnsi="Arial" w:cs="Arial"/>
        </w:rPr>
        <w:t>dismantled</w:t>
      </w:r>
      <w:r w:rsidR="00A26859">
        <w:rPr>
          <w:rFonts w:ascii="Arial" w:hAnsi="Arial" w:cs="Arial"/>
        </w:rPr>
        <w:t xml:space="preserve"> relatio</w:t>
      </w:r>
      <w:r w:rsidR="009846E2">
        <w:rPr>
          <w:rFonts w:ascii="Arial" w:hAnsi="Arial" w:cs="Arial"/>
        </w:rPr>
        <w:t xml:space="preserve">nship with </w:t>
      </w:r>
      <w:r w:rsidR="000E5DDE">
        <w:rPr>
          <w:rFonts w:ascii="Arial" w:hAnsi="Arial" w:cs="Arial"/>
        </w:rPr>
        <w:t>our</w:t>
      </w:r>
      <w:r w:rsidR="002E1F7A">
        <w:rPr>
          <w:rFonts w:ascii="Arial" w:hAnsi="Arial" w:cs="Arial"/>
        </w:rPr>
        <w:t xml:space="preserve"> spir</w:t>
      </w:r>
      <w:r w:rsidR="00B1701B">
        <w:rPr>
          <w:rFonts w:ascii="Arial" w:hAnsi="Arial" w:cs="Arial"/>
        </w:rPr>
        <w:t xml:space="preserve">itual </w:t>
      </w:r>
      <w:r w:rsidR="00FE61FC">
        <w:rPr>
          <w:rFonts w:ascii="Arial" w:hAnsi="Arial" w:cs="Arial"/>
        </w:rPr>
        <w:t xml:space="preserve">world </w:t>
      </w:r>
      <w:r w:rsidR="00550366">
        <w:rPr>
          <w:rFonts w:ascii="Arial" w:hAnsi="Arial" w:cs="Arial"/>
        </w:rPr>
        <w:t xml:space="preserve">stems </w:t>
      </w:r>
      <w:r w:rsidR="009846E2">
        <w:rPr>
          <w:rFonts w:ascii="Arial" w:hAnsi="Arial" w:cs="Arial"/>
        </w:rPr>
        <w:t xml:space="preserve">our </w:t>
      </w:r>
      <w:r w:rsidR="00550366">
        <w:rPr>
          <w:rFonts w:ascii="Arial" w:hAnsi="Arial" w:cs="Arial"/>
        </w:rPr>
        <w:t>deviations</w:t>
      </w:r>
      <w:r w:rsidR="008874C9">
        <w:rPr>
          <w:rFonts w:ascii="Arial" w:hAnsi="Arial" w:cs="Arial"/>
        </w:rPr>
        <w:t xml:space="preserve"> from</w:t>
      </w:r>
      <w:r w:rsidR="00A11F00">
        <w:rPr>
          <w:rFonts w:ascii="Arial" w:hAnsi="Arial" w:cs="Arial"/>
        </w:rPr>
        <w:t xml:space="preserve"> </w:t>
      </w:r>
      <w:r w:rsidR="004B274F">
        <w:rPr>
          <w:rFonts w:ascii="Arial" w:hAnsi="Arial" w:cs="Arial"/>
        </w:rPr>
        <w:t xml:space="preserve">love, unity, care, and fraternity which are </w:t>
      </w:r>
      <w:r w:rsidR="001D221A">
        <w:rPr>
          <w:rFonts w:ascii="Arial" w:hAnsi="Arial" w:cs="Arial"/>
        </w:rPr>
        <w:t>essen</w:t>
      </w:r>
      <w:r w:rsidR="00BD73CB">
        <w:rPr>
          <w:rFonts w:ascii="Arial" w:hAnsi="Arial" w:cs="Arial"/>
        </w:rPr>
        <w:t>tials</w:t>
      </w:r>
      <w:r w:rsidR="001D221A">
        <w:rPr>
          <w:rFonts w:ascii="Arial" w:hAnsi="Arial" w:cs="Arial"/>
        </w:rPr>
        <w:t xml:space="preserve"> </w:t>
      </w:r>
      <w:r w:rsidR="008D7A0C">
        <w:rPr>
          <w:rFonts w:ascii="Arial" w:hAnsi="Arial" w:cs="Arial"/>
        </w:rPr>
        <w:t>for the longevity and</w:t>
      </w:r>
      <w:r w:rsidR="00A730E7">
        <w:rPr>
          <w:rFonts w:ascii="Arial" w:hAnsi="Arial" w:cs="Arial"/>
        </w:rPr>
        <w:t xml:space="preserve"> </w:t>
      </w:r>
      <w:r w:rsidR="00E12343">
        <w:rPr>
          <w:rFonts w:ascii="Arial" w:hAnsi="Arial" w:cs="Arial"/>
        </w:rPr>
        <w:t>the survi</w:t>
      </w:r>
      <w:r w:rsidR="008D7A0C">
        <w:rPr>
          <w:rFonts w:ascii="Arial" w:hAnsi="Arial" w:cs="Arial"/>
        </w:rPr>
        <w:t xml:space="preserve">val </w:t>
      </w:r>
      <w:r w:rsidR="00A730E7">
        <w:rPr>
          <w:rFonts w:ascii="Arial" w:hAnsi="Arial" w:cs="Arial"/>
        </w:rPr>
        <w:t>of</w:t>
      </w:r>
      <w:r w:rsidR="008D7A0C">
        <w:rPr>
          <w:rFonts w:ascii="Arial" w:hAnsi="Arial" w:cs="Arial"/>
        </w:rPr>
        <w:t xml:space="preserve"> the</w:t>
      </w:r>
      <w:r w:rsidR="00BD73CB">
        <w:rPr>
          <w:rFonts w:ascii="Arial" w:hAnsi="Arial" w:cs="Arial"/>
        </w:rPr>
        <w:t xml:space="preserve"> </w:t>
      </w:r>
      <w:r w:rsidR="001D221A">
        <w:rPr>
          <w:rFonts w:ascii="Arial" w:hAnsi="Arial" w:cs="Arial"/>
        </w:rPr>
        <w:t>human</w:t>
      </w:r>
      <w:r w:rsidR="008668F9">
        <w:rPr>
          <w:rFonts w:ascii="Arial" w:hAnsi="Arial" w:cs="Arial"/>
        </w:rPr>
        <w:t xml:space="preserve"> race</w:t>
      </w:r>
      <w:r w:rsidR="00AF00CF" w:rsidRPr="00596FA2">
        <w:rPr>
          <w:rFonts w:ascii="Arial" w:hAnsi="Arial" w:cs="Arial"/>
        </w:rPr>
        <w:t>.</w:t>
      </w:r>
      <w:r w:rsidR="0046613B">
        <w:rPr>
          <w:rFonts w:ascii="Arial" w:hAnsi="Arial" w:cs="Arial"/>
        </w:rPr>
        <w:t xml:space="preserve"> The </w:t>
      </w:r>
      <w:r w:rsidR="003C0E86">
        <w:rPr>
          <w:rFonts w:ascii="Arial" w:hAnsi="Arial" w:cs="Arial"/>
        </w:rPr>
        <w:t>weight of</w:t>
      </w:r>
      <w:r w:rsidR="002E3DB4">
        <w:rPr>
          <w:rFonts w:ascii="Arial" w:hAnsi="Arial" w:cs="Arial"/>
        </w:rPr>
        <w:t xml:space="preserve"> </w:t>
      </w:r>
      <w:r w:rsidR="0046613B">
        <w:rPr>
          <w:rFonts w:ascii="Arial" w:hAnsi="Arial" w:cs="Arial"/>
        </w:rPr>
        <w:t>spirituality</w:t>
      </w:r>
      <w:r w:rsidR="00120482" w:rsidRPr="00596FA2">
        <w:rPr>
          <w:rFonts w:ascii="Arial" w:hAnsi="Arial" w:cs="Arial"/>
        </w:rPr>
        <w:t xml:space="preserve"> </w:t>
      </w:r>
      <w:r w:rsidR="0094653E">
        <w:rPr>
          <w:rFonts w:ascii="Arial" w:hAnsi="Arial" w:cs="Arial"/>
        </w:rPr>
        <w:t xml:space="preserve">on human development and human </w:t>
      </w:r>
      <w:r w:rsidR="002959A5">
        <w:rPr>
          <w:rFonts w:ascii="Arial" w:hAnsi="Arial" w:cs="Arial"/>
        </w:rPr>
        <w:t xml:space="preserve">relationships </w:t>
      </w:r>
      <w:r w:rsidR="004C2BAF" w:rsidRPr="00596FA2">
        <w:rPr>
          <w:rFonts w:ascii="Arial" w:hAnsi="Arial" w:cs="Arial"/>
        </w:rPr>
        <w:t>is a crucial</w:t>
      </w:r>
      <w:r w:rsidR="001C2720" w:rsidRPr="00596FA2">
        <w:rPr>
          <w:rFonts w:ascii="Arial" w:hAnsi="Arial" w:cs="Arial"/>
        </w:rPr>
        <w:t xml:space="preserve"> </w:t>
      </w:r>
      <w:r w:rsidR="004C2BAF" w:rsidRPr="00596FA2">
        <w:rPr>
          <w:rFonts w:ascii="Arial" w:hAnsi="Arial" w:cs="Arial"/>
        </w:rPr>
        <w:t>matter</w:t>
      </w:r>
      <w:r w:rsidR="001C2720" w:rsidRPr="00596FA2">
        <w:rPr>
          <w:rFonts w:ascii="Arial" w:hAnsi="Arial" w:cs="Arial"/>
        </w:rPr>
        <w:t xml:space="preserve"> that </w:t>
      </w:r>
      <w:r w:rsidR="0077648C" w:rsidRPr="00596FA2">
        <w:rPr>
          <w:rFonts w:ascii="Arial" w:hAnsi="Arial" w:cs="Arial"/>
        </w:rPr>
        <w:t>we must continu</w:t>
      </w:r>
      <w:r w:rsidR="001B1CA5">
        <w:rPr>
          <w:rFonts w:ascii="Arial" w:hAnsi="Arial" w:cs="Arial"/>
        </w:rPr>
        <w:t>ously</w:t>
      </w:r>
      <w:r w:rsidR="0077648C" w:rsidRPr="00596FA2">
        <w:rPr>
          <w:rFonts w:ascii="Arial" w:hAnsi="Arial" w:cs="Arial"/>
        </w:rPr>
        <w:t xml:space="preserve"> dwell </w:t>
      </w:r>
      <w:r w:rsidR="00A17331">
        <w:rPr>
          <w:rFonts w:ascii="Arial" w:hAnsi="Arial" w:cs="Arial"/>
        </w:rPr>
        <w:t>up</w:t>
      </w:r>
      <w:r w:rsidR="0077648C" w:rsidRPr="00596FA2">
        <w:rPr>
          <w:rFonts w:ascii="Arial" w:hAnsi="Arial" w:cs="Arial"/>
        </w:rPr>
        <w:t>on</w:t>
      </w:r>
      <w:r w:rsidR="0064315C">
        <w:rPr>
          <w:rFonts w:ascii="Arial" w:hAnsi="Arial" w:cs="Arial"/>
        </w:rPr>
        <w:t xml:space="preserve"> because of the </w:t>
      </w:r>
      <w:r w:rsidR="006938E7">
        <w:rPr>
          <w:rFonts w:ascii="Arial" w:hAnsi="Arial" w:cs="Arial"/>
        </w:rPr>
        <w:t>blended implications of</w:t>
      </w:r>
      <w:r w:rsidR="00D60918">
        <w:rPr>
          <w:rFonts w:ascii="Arial" w:hAnsi="Arial" w:cs="Arial"/>
        </w:rPr>
        <w:t xml:space="preserve"> our</w:t>
      </w:r>
      <w:r w:rsidR="006938E7">
        <w:rPr>
          <w:rFonts w:ascii="Arial" w:hAnsi="Arial" w:cs="Arial"/>
        </w:rPr>
        <w:t xml:space="preserve"> imaginations in the process of faith</w:t>
      </w:r>
      <w:r w:rsidR="00385C52">
        <w:rPr>
          <w:rFonts w:ascii="Arial" w:hAnsi="Arial" w:cs="Arial"/>
        </w:rPr>
        <w:t>, f</w:t>
      </w:r>
      <w:r w:rsidR="004A72D3">
        <w:rPr>
          <w:rFonts w:ascii="Arial" w:hAnsi="Arial" w:cs="Arial"/>
        </w:rPr>
        <w:t>or we know that</w:t>
      </w:r>
      <w:r w:rsidR="00AC6B0B">
        <w:rPr>
          <w:rFonts w:ascii="Arial" w:hAnsi="Arial" w:cs="Arial"/>
        </w:rPr>
        <w:t xml:space="preserve"> our</w:t>
      </w:r>
      <w:r w:rsidR="004A72D3">
        <w:rPr>
          <w:rFonts w:ascii="Arial" w:hAnsi="Arial" w:cs="Arial"/>
        </w:rPr>
        <w:t xml:space="preserve"> </w:t>
      </w:r>
      <w:r w:rsidR="005D3663">
        <w:rPr>
          <w:rFonts w:ascii="Arial" w:hAnsi="Arial" w:cs="Arial"/>
        </w:rPr>
        <w:t>i</w:t>
      </w:r>
      <w:r w:rsidR="00024423" w:rsidRPr="00596FA2">
        <w:rPr>
          <w:rFonts w:ascii="Arial" w:hAnsi="Arial" w:cs="Arial"/>
        </w:rPr>
        <w:t>magina</w:t>
      </w:r>
      <w:r w:rsidR="00FD091C" w:rsidRPr="00596FA2">
        <w:rPr>
          <w:rFonts w:ascii="Arial" w:hAnsi="Arial" w:cs="Arial"/>
        </w:rPr>
        <w:t>tion</w:t>
      </w:r>
      <w:r w:rsidR="00067D9F" w:rsidRPr="00596FA2">
        <w:rPr>
          <w:rFonts w:ascii="Arial" w:hAnsi="Arial" w:cs="Arial"/>
        </w:rPr>
        <w:t>s</w:t>
      </w:r>
      <w:r w:rsidR="005D3663">
        <w:rPr>
          <w:rFonts w:ascii="Arial" w:hAnsi="Arial" w:cs="Arial"/>
        </w:rPr>
        <w:t xml:space="preserve"> </w:t>
      </w:r>
      <w:r w:rsidR="00385C52">
        <w:rPr>
          <w:rFonts w:ascii="Arial" w:hAnsi="Arial" w:cs="Arial"/>
        </w:rPr>
        <w:t xml:space="preserve">are </w:t>
      </w:r>
      <w:r w:rsidR="009C3CD4" w:rsidRPr="00596FA2">
        <w:rPr>
          <w:rFonts w:ascii="Arial" w:hAnsi="Arial" w:cs="Arial"/>
        </w:rPr>
        <w:t xml:space="preserve">the </w:t>
      </w:r>
      <w:r w:rsidR="00EF629F">
        <w:rPr>
          <w:rFonts w:ascii="Arial" w:hAnsi="Arial" w:cs="Arial"/>
        </w:rPr>
        <w:t>roots of</w:t>
      </w:r>
      <w:r w:rsidR="00495D08">
        <w:rPr>
          <w:rFonts w:ascii="Arial" w:hAnsi="Arial" w:cs="Arial"/>
        </w:rPr>
        <w:t xml:space="preserve"> all</w:t>
      </w:r>
      <w:r w:rsidR="00EF629F">
        <w:rPr>
          <w:rFonts w:ascii="Arial" w:hAnsi="Arial" w:cs="Arial"/>
        </w:rPr>
        <w:t xml:space="preserve"> good and</w:t>
      </w:r>
      <w:r w:rsidR="00495D08">
        <w:rPr>
          <w:rFonts w:ascii="Arial" w:hAnsi="Arial" w:cs="Arial"/>
        </w:rPr>
        <w:t xml:space="preserve"> </w:t>
      </w:r>
      <w:r w:rsidR="00B40BD4">
        <w:rPr>
          <w:rFonts w:ascii="Arial" w:hAnsi="Arial" w:cs="Arial"/>
        </w:rPr>
        <w:t xml:space="preserve">equally </w:t>
      </w:r>
      <w:r w:rsidR="00495D08">
        <w:rPr>
          <w:rFonts w:ascii="Arial" w:hAnsi="Arial" w:cs="Arial"/>
        </w:rPr>
        <w:t xml:space="preserve">the roots </w:t>
      </w:r>
      <w:r w:rsidR="00CC3F80">
        <w:rPr>
          <w:rFonts w:ascii="Arial" w:hAnsi="Arial" w:cs="Arial"/>
        </w:rPr>
        <w:t>of all</w:t>
      </w:r>
      <w:r w:rsidR="00EF629F">
        <w:rPr>
          <w:rFonts w:ascii="Arial" w:hAnsi="Arial" w:cs="Arial"/>
        </w:rPr>
        <w:t xml:space="preserve"> </w:t>
      </w:r>
      <w:r w:rsidR="009C3CD4">
        <w:rPr>
          <w:rFonts w:ascii="Arial" w:hAnsi="Arial" w:cs="Arial"/>
        </w:rPr>
        <w:t>evil</w:t>
      </w:r>
      <w:r w:rsidR="00495D08">
        <w:rPr>
          <w:rFonts w:ascii="Arial" w:hAnsi="Arial" w:cs="Arial"/>
        </w:rPr>
        <w:t>.</w:t>
      </w:r>
    </w:p>
    <w:p w14:paraId="0B2A2DD7" w14:textId="71E983D8" w:rsidR="007157FE" w:rsidRPr="00596FA2" w:rsidRDefault="008D083F" w:rsidP="00BD5562">
      <w:pPr>
        <w:spacing w:line="480" w:lineRule="auto"/>
        <w:ind w:firstLine="720"/>
        <w:contextualSpacing/>
        <w:jc w:val="both"/>
        <w:rPr>
          <w:rFonts w:ascii="Arial" w:hAnsi="Arial" w:cs="Arial"/>
        </w:rPr>
      </w:pPr>
      <w:r>
        <w:rPr>
          <w:rFonts w:ascii="Arial" w:hAnsi="Arial" w:cs="Arial"/>
          <w:bCs/>
        </w:rPr>
        <w:t xml:space="preserve">When we are in peace with </w:t>
      </w:r>
      <w:r w:rsidR="00FE73D5">
        <w:rPr>
          <w:rFonts w:ascii="Arial" w:hAnsi="Arial" w:cs="Arial"/>
          <w:bCs/>
        </w:rPr>
        <w:t>ourselves,</w:t>
      </w:r>
      <w:r w:rsidR="000F1B93">
        <w:rPr>
          <w:rFonts w:ascii="Arial" w:hAnsi="Arial" w:cs="Arial"/>
          <w:bCs/>
        </w:rPr>
        <w:t xml:space="preserve"> </w:t>
      </w:r>
      <w:r w:rsidR="00867172">
        <w:rPr>
          <w:rFonts w:ascii="Arial" w:hAnsi="Arial" w:cs="Arial"/>
          <w:bCs/>
        </w:rPr>
        <w:t xml:space="preserve">it </w:t>
      </w:r>
      <w:r w:rsidR="002F6E46">
        <w:rPr>
          <w:rFonts w:ascii="Arial" w:hAnsi="Arial" w:cs="Arial"/>
          <w:bCs/>
        </w:rPr>
        <w:t>glows</w:t>
      </w:r>
      <w:r w:rsidR="00CB50D7">
        <w:rPr>
          <w:rFonts w:ascii="Arial" w:hAnsi="Arial" w:cs="Arial"/>
          <w:bCs/>
        </w:rPr>
        <w:t xml:space="preserve"> </w:t>
      </w:r>
      <w:r w:rsidR="008E4CE8">
        <w:rPr>
          <w:rFonts w:ascii="Arial" w:hAnsi="Arial" w:cs="Arial"/>
          <w:bCs/>
        </w:rPr>
        <w:t>externally</w:t>
      </w:r>
      <w:r w:rsidR="00CB50D7">
        <w:rPr>
          <w:rFonts w:ascii="Arial" w:hAnsi="Arial" w:cs="Arial"/>
          <w:bCs/>
        </w:rPr>
        <w:t xml:space="preserve"> a</w:t>
      </w:r>
      <w:r w:rsidR="002F6E46">
        <w:rPr>
          <w:rFonts w:ascii="Arial" w:hAnsi="Arial" w:cs="Arial"/>
          <w:bCs/>
        </w:rPr>
        <w:t>s a</w:t>
      </w:r>
      <w:r w:rsidR="00CB50D7">
        <w:rPr>
          <w:rFonts w:ascii="Arial" w:hAnsi="Arial" w:cs="Arial"/>
          <w:bCs/>
        </w:rPr>
        <w:t xml:space="preserve"> steady</w:t>
      </w:r>
      <w:r w:rsidR="002F6E46">
        <w:rPr>
          <w:rFonts w:ascii="Arial" w:hAnsi="Arial" w:cs="Arial"/>
          <w:bCs/>
        </w:rPr>
        <w:t xml:space="preserve"> manifestation</w:t>
      </w:r>
      <w:r w:rsidR="00D41CC3">
        <w:rPr>
          <w:rFonts w:ascii="Arial" w:hAnsi="Arial" w:cs="Arial"/>
          <w:bCs/>
        </w:rPr>
        <w:t xml:space="preserve"> of</w:t>
      </w:r>
      <w:r w:rsidR="000F1B93">
        <w:rPr>
          <w:rFonts w:ascii="Arial" w:hAnsi="Arial" w:cs="Arial"/>
          <w:bCs/>
        </w:rPr>
        <w:t xml:space="preserve"> </w:t>
      </w:r>
      <w:r w:rsidR="00493B6A" w:rsidRPr="00BB0DC0">
        <w:rPr>
          <w:rFonts w:ascii="Arial" w:hAnsi="Arial" w:cs="Arial"/>
          <w:bCs/>
          <w:sz w:val="20"/>
          <w:szCs w:val="20"/>
          <w:u w:val="single"/>
        </w:rPr>
        <w:t>SELF-</w:t>
      </w:r>
      <w:r w:rsidR="00FE73D5" w:rsidRPr="00BB0DC0">
        <w:rPr>
          <w:rFonts w:ascii="Arial" w:hAnsi="Arial" w:cs="Arial"/>
          <w:bCs/>
          <w:sz w:val="20"/>
          <w:szCs w:val="20"/>
          <w:u w:val="single"/>
        </w:rPr>
        <w:t>COMPOSURE</w:t>
      </w:r>
      <w:r w:rsidR="00FE73D5">
        <w:rPr>
          <w:rFonts w:ascii="Arial" w:hAnsi="Arial" w:cs="Arial"/>
          <w:bCs/>
        </w:rPr>
        <w:t xml:space="preserve"> and </w:t>
      </w:r>
      <w:r w:rsidR="00FE73D5" w:rsidRPr="00BB0DC0">
        <w:rPr>
          <w:rFonts w:ascii="Arial" w:hAnsi="Arial" w:cs="Arial"/>
          <w:bCs/>
          <w:sz w:val="20"/>
          <w:szCs w:val="20"/>
          <w:u w:val="single"/>
        </w:rPr>
        <w:t>SELF-RESPECT</w:t>
      </w:r>
      <w:r w:rsidR="002F6E46">
        <w:rPr>
          <w:rFonts w:ascii="Arial" w:hAnsi="Arial" w:cs="Arial"/>
        </w:rPr>
        <w:t xml:space="preserve"> </w:t>
      </w:r>
      <w:r w:rsidR="00FA4329">
        <w:rPr>
          <w:rFonts w:ascii="Arial" w:hAnsi="Arial" w:cs="Arial"/>
        </w:rPr>
        <w:t xml:space="preserve">which also are two of the most important aspects </w:t>
      </w:r>
      <w:r w:rsidR="009B0422">
        <w:rPr>
          <w:rFonts w:ascii="Arial" w:hAnsi="Arial" w:cs="Arial"/>
        </w:rPr>
        <w:t xml:space="preserve">of individual progress and human </w:t>
      </w:r>
      <w:r w:rsidR="003F5D9E">
        <w:rPr>
          <w:rFonts w:ascii="Arial" w:hAnsi="Arial" w:cs="Arial"/>
        </w:rPr>
        <w:t>relationships generally</w:t>
      </w:r>
      <w:r w:rsidR="00BE4B3F">
        <w:rPr>
          <w:rFonts w:ascii="Arial" w:hAnsi="Arial" w:cs="Arial"/>
        </w:rPr>
        <w:t>.</w:t>
      </w:r>
      <w:r w:rsidR="0029419A">
        <w:rPr>
          <w:rFonts w:ascii="Arial" w:hAnsi="Arial" w:cs="Arial"/>
        </w:rPr>
        <w:t xml:space="preserve"> </w:t>
      </w:r>
      <w:r w:rsidR="005B092B">
        <w:rPr>
          <w:rFonts w:ascii="Arial" w:hAnsi="Arial" w:cs="Arial"/>
        </w:rPr>
        <w:t xml:space="preserve">Individually we represent </w:t>
      </w:r>
      <w:r w:rsidR="00785339">
        <w:rPr>
          <w:rFonts w:ascii="Arial" w:hAnsi="Arial" w:cs="Arial"/>
        </w:rPr>
        <w:t>a tiny broken p</w:t>
      </w:r>
      <w:r w:rsidR="00050B02">
        <w:rPr>
          <w:rFonts w:ascii="Arial" w:hAnsi="Arial" w:cs="Arial"/>
        </w:rPr>
        <w:t>art</w:t>
      </w:r>
      <w:r w:rsidR="00785339">
        <w:rPr>
          <w:rFonts w:ascii="Arial" w:hAnsi="Arial" w:cs="Arial"/>
        </w:rPr>
        <w:t xml:space="preserve"> of the </w:t>
      </w:r>
      <w:r w:rsidR="0067056B">
        <w:rPr>
          <w:rFonts w:ascii="Arial" w:hAnsi="Arial" w:cs="Arial"/>
        </w:rPr>
        <w:t>eternal</w:t>
      </w:r>
      <w:r w:rsidR="00455649">
        <w:rPr>
          <w:rFonts w:ascii="Arial" w:hAnsi="Arial" w:cs="Arial"/>
        </w:rPr>
        <w:t xml:space="preserve"> and the</w:t>
      </w:r>
      <w:r w:rsidR="00050B02">
        <w:rPr>
          <w:rFonts w:ascii="Arial" w:hAnsi="Arial" w:cs="Arial"/>
        </w:rPr>
        <w:t xml:space="preserve"> </w:t>
      </w:r>
      <w:r w:rsidR="00F30DD8">
        <w:rPr>
          <w:rFonts w:ascii="Arial" w:hAnsi="Arial" w:cs="Arial"/>
        </w:rPr>
        <w:t xml:space="preserve">universal </w:t>
      </w:r>
      <w:r w:rsidR="00050B02">
        <w:rPr>
          <w:rFonts w:ascii="Arial" w:hAnsi="Arial" w:cs="Arial"/>
        </w:rPr>
        <w:t>machine that we represent</w:t>
      </w:r>
      <w:r w:rsidR="00710771">
        <w:rPr>
          <w:rFonts w:ascii="Arial" w:hAnsi="Arial" w:cs="Arial"/>
        </w:rPr>
        <w:t xml:space="preserve"> altogether.</w:t>
      </w:r>
      <w:r w:rsidR="001E74BC">
        <w:rPr>
          <w:rFonts w:ascii="Arial" w:hAnsi="Arial" w:cs="Arial"/>
        </w:rPr>
        <w:t xml:space="preserve"> The loss of control of one is symmetrically the loss of control of all. </w:t>
      </w:r>
      <w:r w:rsidR="0086273C">
        <w:rPr>
          <w:rFonts w:ascii="Arial" w:hAnsi="Arial" w:cs="Arial"/>
        </w:rPr>
        <w:t xml:space="preserve">Therefore, it is a common responsibility to shoulder the </w:t>
      </w:r>
      <w:r w:rsidR="00534D29">
        <w:rPr>
          <w:rFonts w:ascii="Arial" w:hAnsi="Arial" w:cs="Arial"/>
        </w:rPr>
        <w:t>next person making sure t</w:t>
      </w:r>
      <w:r w:rsidR="00EC6815">
        <w:rPr>
          <w:rFonts w:ascii="Arial" w:hAnsi="Arial" w:cs="Arial"/>
        </w:rPr>
        <w:t>hat</w:t>
      </w:r>
      <w:r w:rsidR="005F281F">
        <w:rPr>
          <w:rFonts w:ascii="Arial" w:hAnsi="Arial" w:cs="Arial"/>
        </w:rPr>
        <w:t xml:space="preserve"> inner peace is </w:t>
      </w:r>
      <w:r w:rsidR="00097D61">
        <w:rPr>
          <w:rFonts w:ascii="Arial" w:hAnsi="Arial" w:cs="Arial"/>
        </w:rPr>
        <w:t xml:space="preserve">supported, valued, and developed accordingly. </w:t>
      </w:r>
      <w:r w:rsidR="004841CF">
        <w:rPr>
          <w:rFonts w:ascii="Arial" w:hAnsi="Arial" w:cs="Arial"/>
        </w:rPr>
        <w:t xml:space="preserve">This </w:t>
      </w:r>
      <w:r w:rsidR="001510C1">
        <w:rPr>
          <w:rFonts w:ascii="Arial" w:hAnsi="Arial" w:cs="Arial"/>
        </w:rPr>
        <w:t xml:space="preserve">simple </w:t>
      </w:r>
      <w:r w:rsidR="004841CF">
        <w:rPr>
          <w:rFonts w:ascii="Arial" w:hAnsi="Arial" w:cs="Arial"/>
        </w:rPr>
        <w:t>assignment does not have to</w:t>
      </w:r>
      <w:r w:rsidR="001510C1">
        <w:rPr>
          <w:rFonts w:ascii="Arial" w:hAnsi="Arial" w:cs="Arial"/>
        </w:rPr>
        <w:t xml:space="preserve"> be burdensome because </w:t>
      </w:r>
      <w:r w:rsidR="00992FC1">
        <w:rPr>
          <w:rFonts w:ascii="Arial" w:hAnsi="Arial" w:cs="Arial"/>
        </w:rPr>
        <w:t>the</w:t>
      </w:r>
      <w:r w:rsidR="00340B8E">
        <w:rPr>
          <w:rFonts w:ascii="Arial" w:hAnsi="Arial" w:cs="Arial"/>
        </w:rPr>
        <w:t xml:space="preserve"> main </w:t>
      </w:r>
      <w:r w:rsidR="00992FC1">
        <w:rPr>
          <w:rFonts w:ascii="Arial" w:hAnsi="Arial" w:cs="Arial"/>
        </w:rPr>
        <w:t xml:space="preserve">field of operations is </w:t>
      </w:r>
      <w:r w:rsidR="00DE0CC9">
        <w:rPr>
          <w:rFonts w:ascii="Arial" w:hAnsi="Arial" w:cs="Arial"/>
        </w:rPr>
        <w:t xml:space="preserve">primary </w:t>
      </w:r>
      <w:r w:rsidR="005A6E42">
        <w:rPr>
          <w:rFonts w:ascii="Arial" w:hAnsi="Arial" w:cs="Arial"/>
        </w:rPr>
        <w:t>and respectively a familial responsibility.</w:t>
      </w:r>
      <w:r w:rsidR="00BA5E83">
        <w:rPr>
          <w:rFonts w:ascii="Arial" w:hAnsi="Arial" w:cs="Arial"/>
        </w:rPr>
        <w:t xml:space="preserve"> </w:t>
      </w:r>
      <w:r w:rsidR="00B4289F">
        <w:rPr>
          <w:rFonts w:ascii="Arial" w:hAnsi="Arial" w:cs="Arial"/>
        </w:rPr>
        <w:t>Let us be in peace with one another.</w:t>
      </w:r>
      <w:r w:rsidR="00A841BD">
        <w:rPr>
          <w:rFonts w:ascii="Arial" w:hAnsi="Arial" w:cs="Arial"/>
        </w:rPr>
        <w:t xml:space="preserve"> Let us remain joyful, unjudgmental, </w:t>
      </w:r>
      <w:r w:rsidR="008C33C4">
        <w:rPr>
          <w:rFonts w:ascii="Arial" w:hAnsi="Arial" w:cs="Arial"/>
        </w:rPr>
        <w:t>supportive, and respectful to one another</w:t>
      </w:r>
      <w:r w:rsidR="00115D3D">
        <w:rPr>
          <w:rFonts w:ascii="Arial" w:hAnsi="Arial" w:cs="Arial"/>
        </w:rPr>
        <w:t xml:space="preserve">. </w:t>
      </w:r>
      <w:r w:rsidR="00366EFA">
        <w:rPr>
          <w:rFonts w:ascii="Arial" w:hAnsi="Arial" w:cs="Arial"/>
        </w:rPr>
        <w:t>It is extremely important to be reminded that what</w:t>
      </w:r>
      <w:r w:rsidR="00F37D39">
        <w:rPr>
          <w:rFonts w:ascii="Arial" w:hAnsi="Arial" w:cs="Arial"/>
        </w:rPr>
        <w:t xml:space="preserve">ever we do to others </w:t>
      </w:r>
      <w:r w:rsidR="00656FB6">
        <w:rPr>
          <w:rFonts w:ascii="Arial" w:hAnsi="Arial" w:cs="Arial"/>
        </w:rPr>
        <w:t>is</w:t>
      </w:r>
      <w:r w:rsidR="00F37D39">
        <w:rPr>
          <w:rFonts w:ascii="Arial" w:hAnsi="Arial" w:cs="Arial"/>
        </w:rPr>
        <w:t xml:space="preserve"> also being</w:t>
      </w:r>
      <w:r w:rsidR="009F0CB5">
        <w:rPr>
          <w:rFonts w:ascii="Arial" w:hAnsi="Arial" w:cs="Arial"/>
        </w:rPr>
        <w:t xml:space="preserve"> virtually</w:t>
      </w:r>
      <w:r w:rsidR="00F37D39">
        <w:rPr>
          <w:rFonts w:ascii="Arial" w:hAnsi="Arial" w:cs="Arial"/>
        </w:rPr>
        <w:t xml:space="preserve"> done </w:t>
      </w:r>
      <w:r w:rsidR="007157FE" w:rsidRPr="00596FA2">
        <w:rPr>
          <w:rFonts w:ascii="Arial" w:hAnsi="Arial" w:cs="Arial"/>
        </w:rPr>
        <w:t>to oursel</w:t>
      </w:r>
      <w:r w:rsidR="00F86213" w:rsidRPr="00596FA2">
        <w:rPr>
          <w:rFonts w:ascii="Arial" w:hAnsi="Arial" w:cs="Arial"/>
        </w:rPr>
        <w:t>ves</w:t>
      </w:r>
      <w:r w:rsidR="001F143B" w:rsidRPr="00596FA2">
        <w:rPr>
          <w:rFonts w:ascii="Arial" w:hAnsi="Arial" w:cs="Arial"/>
        </w:rPr>
        <w:t xml:space="preserve">. </w:t>
      </w:r>
      <w:r w:rsidR="00B669A4">
        <w:rPr>
          <w:rFonts w:ascii="Arial" w:hAnsi="Arial" w:cs="Arial"/>
        </w:rPr>
        <w:t>The</w:t>
      </w:r>
      <w:r w:rsidR="00BC568F" w:rsidRPr="00596FA2">
        <w:rPr>
          <w:rFonts w:ascii="Arial" w:hAnsi="Arial" w:cs="Arial"/>
        </w:rPr>
        <w:t xml:space="preserve"> </w:t>
      </w:r>
      <w:r w:rsidR="001F143B" w:rsidRPr="00596FA2">
        <w:rPr>
          <w:rFonts w:ascii="Arial" w:hAnsi="Arial" w:cs="Arial"/>
        </w:rPr>
        <w:t>purpose</w:t>
      </w:r>
      <w:r w:rsidR="00B669A4">
        <w:rPr>
          <w:rFonts w:ascii="Arial" w:hAnsi="Arial" w:cs="Arial"/>
        </w:rPr>
        <w:t xml:space="preserve"> that is behind </w:t>
      </w:r>
      <w:r w:rsidR="00886814">
        <w:rPr>
          <w:rFonts w:ascii="Arial" w:hAnsi="Arial" w:cs="Arial"/>
        </w:rPr>
        <w:t>each human actions</w:t>
      </w:r>
      <w:r w:rsidR="001F143B" w:rsidRPr="00596FA2">
        <w:rPr>
          <w:rFonts w:ascii="Arial" w:hAnsi="Arial" w:cs="Arial"/>
        </w:rPr>
        <w:t xml:space="preserve"> is exactly what </w:t>
      </w:r>
      <w:r w:rsidR="009B0D5C">
        <w:rPr>
          <w:rFonts w:ascii="Arial" w:hAnsi="Arial" w:cs="Arial"/>
        </w:rPr>
        <w:t>is</w:t>
      </w:r>
      <w:r w:rsidR="00767C93" w:rsidRPr="00596FA2">
        <w:rPr>
          <w:rFonts w:ascii="Arial" w:hAnsi="Arial" w:cs="Arial"/>
        </w:rPr>
        <w:t xml:space="preserve"> </w:t>
      </w:r>
      <w:r w:rsidR="00BC568F" w:rsidRPr="00596FA2">
        <w:rPr>
          <w:rFonts w:ascii="Arial" w:hAnsi="Arial" w:cs="Arial"/>
        </w:rPr>
        <w:t>project</w:t>
      </w:r>
      <w:r w:rsidR="009B0D5C">
        <w:rPr>
          <w:rFonts w:ascii="Arial" w:hAnsi="Arial" w:cs="Arial"/>
        </w:rPr>
        <w:t>ed</w:t>
      </w:r>
      <w:r w:rsidR="005D012B">
        <w:rPr>
          <w:rFonts w:ascii="Arial" w:hAnsi="Arial" w:cs="Arial"/>
        </w:rPr>
        <w:t xml:space="preserve"> throughout the universe as </w:t>
      </w:r>
      <w:r w:rsidR="00B6732D">
        <w:rPr>
          <w:rFonts w:ascii="Arial" w:hAnsi="Arial" w:cs="Arial"/>
        </w:rPr>
        <w:t>frequency</w:t>
      </w:r>
      <w:r w:rsidR="0005702C">
        <w:rPr>
          <w:rFonts w:ascii="Arial" w:hAnsi="Arial" w:cs="Arial"/>
        </w:rPr>
        <w:t xml:space="preserve"> waves</w:t>
      </w:r>
      <w:r w:rsidR="005D012B">
        <w:rPr>
          <w:rFonts w:ascii="Arial" w:hAnsi="Arial" w:cs="Arial"/>
        </w:rPr>
        <w:t xml:space="preserve"> </w:t>
      </w:r>
      <w:r w:rsidR="002A6416" w:rsidRPr="00596FA2">
        <w:rPr>
          <w:rFonts w:ascii="Arial" w:hAnsi="Arial" w:cs="Arial"/>
        </w:rPr>
        <w:t>attract</w:t>
      </w:r>
      <w:r w:rsidR="00B6732D">
        <w:rPr>
          <w:rFonts w:ascii="Arial" w:hAnsi="Arial" w:cs="Arial"/>
        </w:rPr>
        <w:t xml:space="preserve">ing similar </w:t>
      </w:r>
      <w:r w:rsidR="006D4CE3">
        <w:rPr>
          <w:rFonts w:ascii="Arial" w:hAnsi="Arial" w:cs="Arial"/>
        </w:rPr>
        <w:t>frequencie</w:t>
      </w:r>
      <w:r w:rsidR="0002640F">
        <w:rPr>
          <w:rFonts w:ascii="Arial" w:hAnsi="Arial" w:cs="Arial"/>
        </w:rPr>
        <w:t>s which</w:t>
      </w:r>
      <w:r w:rsidR="002E772A">
        <w:rPr>
          <w:rFonts w:ascii="Arial" w:hAnsi="Arial" w:cs="Arial"/>
        </w:rPr>
        <w:t>, sooner or later, will</w:t>
      </w:r>
      <w:r w:rsidR="00BC19DB">
        <w:rPr>
          <w:rFonts w:ascii="Arial" w:hAnsi="Arial" w:cs="Arial"/>
        </w:rPr>
        <w:t xml:space="preserve"> </w:t>
      </w:r>
      <w:r w:rsidR="004618EA">
        <w:rPr>
          <w:rFonts w:ascii="Arial" w:hAnsi="Arial" w:cs="Arial"/>
        </w:rPr>
        <w:t>be</w:t>
      </w:r>
      <w:r w:rsidR="005A3F46">
        <w:rPr>
          <w:rFonts w:ascii="Arial" w:hAnsi="Arial" w:cs="Arial"/>
        </w:rPr>
        <w:t xml:space="preserve"> part of </w:t>
      </w:r>
      <w:r w:rsidR="003E4434">
        <w:rPr>
          <w:rFonts w:ascii="Arial" w:hAnsi="Arial" w:cs="Arial"/>
        </w:rPr>
        <w:t>our personal realit</w:t>
      </w:r>
      <w:r w:rsidR="005A3F46">
        <w:rPr>
          <w:rFonts w:ascii="Arial" w:hAnsi="Arial" w:cs="Arial"/>
        </w:rPr>
        <w:t>y</w:t>
      </w:r>
      <w:r w:rsidR="004A5624">
        <w:rPr>
          <w:rFonts w:ascii="Arial" w:hAnsi="Arial" w:cs="Arial"/>
        </w:rPr>
        <w:t>.</w:t>
      </w:r>
      <w:r w:rsidR="00941DF3">
        <w:rPr>
          <w:rFonts w:ascii="Arial" w:hAnsi="Arial" w:cs="Arial"/>
        </w:rPr>
        <w:t xml:space="preserve"> </w:t>
      </w:r>
      <w:r w:rsidR="0013692A">
        <w:rPr>
          <w:rFonts w:ascii="Arial" w:hAnsi="Arial" w:cs="Arial"/>
        </w:rPr>
        <w:t xml:space="preserve">Erudite, </w:t>
      </w:r>
      <w:r w:rsidR="00B006FF">
        <w:rPr>
          <w:rFonts w:ascii="Arial" w:hAnsi="Arial" w:cs="Arial"/>
        </w:rPr>
        <w:t>s</w:t>
      </w:r>
      <w:r w:rsidR="002C7F6A">
        <w:rPr>
          <w:rFonts w:ascii="Arial" w:hAnsi="Arial" w:cs="Arial"/>
        </w:rPr>
        <w:t>piritual</w:t>
      </w:r>
      <w:r w:rsidR="0013692A">
        <w:rPr>
          <w:rFonts w:ascii="Arial" w:hAnsi="Arial" w:cs="Arial"/>
        </w:rPr>
        <w:t xml:space="preserve"> leaders</w:t>
      </w:r>
      <w:r w:rsidR="006E4091">
        <w:rPr>
          <w:rFonts w:ascii="Arial" w:hAnsi="Arial" w:cs="Arial"/>
        </w:rPr>
        <w:t xml:space="preserve">, mystiques, </w:t>
      </w:r>
      <w:r w:rsidR="00C66638">
        <w:rPr>
          <w:rFonts w:ascii="Arial" w:hAnsi="Arial" w:cs="Arial"/>
        </w:rPr>
        <w:t>and</w:t>
      </w:r>
      <w:r w:rsidR="00E2078A" w:rsidRPr="00596FA2">
        <w:rPr>
          <w:rFonts w:ascii="Arial" w:hAnsi="Arial" w:cs="Arial"/>
        </w:rPr>
        <w:t xml:space="preserve"> metaphysician</w:t>
      </w:r>
      <w:r w:rsidR="00E749D0" w:rsidRPr="00596FA2">
        <w:rPr>
          <w:rFonts w:ascii="Arial" w:hAnsi="Arial" w:cs="Arial"/>
        </w:rPr>
        <w:t>s</w:t>
      </w:r>
      <w:r w:rsidR="00E2078A" w:rsidRPr="00596FA2">
        <w:rPr>
          <w:rFonts w:ascii="Arial" w:hAnsi="Arial" w:cs="Arial"/>
        </w:rPr>
        <w:t xml:space="preserve"> </w:t>
      </w:r>
      <w:r w:rsidR="002C7F6A">
        <w:rPr>
          <w:rFonts w:ascii="Arial" w:hAnsi="Arial" w:cs="Arial"/>
        </w:rPr>
        <w:t xml:space="preserve">have </w:t>
      </w:r>
      <w:r w:rsidR="009D3C5C">
        <w:rPr>
          <w:rFonts w:ascii="Arial" w:hAnsi="Arial" w:cs="Arial"/>
        </w:rPr>
        <w:t>successfully</w:t>
      </w:r>
      <w:r w:rsidR="002C7F6A">
        <w:rPr>
          <w:rFonts w:ascii="Arial" w:hAnsi="Arial" w:cs="Arial"/>
        </w:rPr>
        <w:t xml:space="preserve"> termed</w:t>
      </w:r>
      <w:r w:rsidR="00E2078A" w:rsidRPr="00596FA2">
        <w:rPr>
          <w:rFonts w:ascii="Arial" w:hAnsi="Arial" w:cs="Arial"/>
        </w:rPr>
        <w:t xml:space="preserve"> this </w:t>
      </w:r>
      <w:r w:rsidR="00FD1E48">
        <w:rPr>
          <w:rFonts w:ascii="Arial" w:hAnsi="Arial" w:cs="Arial"/>
        </w:rPr>
        <w:t>causation</w:t>
      </w:r>
      <w:r w:rsidR="00E2078A" w:rsidRPr="00596FA2">
        <w:rPr>
          <w:rFonts w:ascii="Arial" w:hAnsi="Arial" w:cs="Arial"/>
        </w:rPr>
        <w:t xml:space="preserve"> </w:t>
      </w:r>
      <w:r w:rsidR="0092187D" w:rsidRPr="00596FA2">
        <w:rPr>
          <w:rFonts w:ascii="Arial" w:hAnsi="Arial" w:cs="Arial"/>
        </w:rPr>
        <w:t>“karma</w:t>
      </w:r>
      <w:r w:rsidR="00E24C0F">
        <w:rPr>
          <w:rFonts w:ascii="Arial" w:hAnsi="Arial" w:cs="Arial"/>
        </w:rPr>
        <w:t xml:space="preserve">”. </w:t>
      </w:r>
      <w:r w:rsidR="00C66638">
        <w:rPr>
          <w:rFonts w:ascii="Arial" w:hAnsi="Arial" w:cs="Arial"/>
        </w:rPr>
        <w:t>To d</w:t>
      </w:r>
      <w:r w:rsidR="0057418D">
        <w:rPr>
          <w:rFonts w:ascii="Arial" w:hAnsi="Arial" w:cs="Arial"/>
        </w:rPr>
        <w:t>eliberately commit</w:t>
      </w:r>
      <w:r w:rsidR="002D7D31" w:rsidRPr="00596FA2">
        <w:rPr>
          <w:rFonts w:ascii="Arial" w:hAnsi="Arial" w:cs="Arial"/>
        </w:rPr>
        <w:t xml:space="preserve"> evil and wickedness</w:t>
      </w:r>
      <w:r w:rsidR="00E155E0">
        <w:rPr>
          <w:rFonts w:ascii="Arial" w:hAnsi="Arial" w:cs="Arial"/>
        </w:rPr>
        <w:t xml:space="preserve"> </w:t>
      </w:r>
      <w:r w:rsidR="008B799A">
        <w:rPr>
          <w:rFonts w:ascii="Arial" w:hAnsi="Arial" w:cs="Arial"/>
        </w:rPr>
        <w:t xml:space="preserve">is to, unknowingly, </w:t>
      </w:r>
      <w:r w:rsidR="00E26D54">
        <w:rPr>
          <w:rFonts w:ascii="Arial" w:hAnsi="Arial" w:cs="Arial"/>
        </w:rPr>
        <w:t xml:space="preserve">attract </w:t>
      </w:r>
      <w:r w:rsidR="008E32AD">
        <w:rPr>
          <w:rFonts w:ascii="Arial" w:hAnsi="Arial" w:cs="Arial"/>
        </w:rPr>
        <w:t xml:space="preserve">evil and wickedness toward </w:t>
      </w:r>
      <w:r w:rsidR="00863A7D">
        <w:rPr>
          <w:rFonts w:ascii="Arial" w:hAnsi="Arial" w:cs="Arial"/>
        </w:rPr>
        <w:t>oneself</w:t>
      </w:r>
      <w:r w:rsidR="002B026C" w:rsidRPr="00596FA2">
        <w:rPr>
          <w:rFonts w:ascii="Arial" w:hAnsi="Arial" w:cs="Arial"/>
        </w:rPr>
        <w:t>.</w:t>
      </w:r>
      <w:r w:rsidR="00DD68E4">
        <w:rPr>
          <w:rFonts w:ascii="Arial" w:hAnsi="Arial" w:cs="Arial"/>
        </w:rPr>
        <w:t xml:space="preserve"> The concept of self-respect trails </w:t>
      </w:r>
      <w:r w:rsidR="002C3A81">
        <w:rPr>
          <w:rFonts w:ascii="Arial" w:hAnsi="Arial" w:cs="Arial"/>
        </w:rPr>
        <w:t>diverse</w:t>
      </w:r>
      <w:r w:rsidR="00DD68E4">
        <w:rPr>
          <w:rFonts w:ascii="Arial" w:hAnsi="Arial" w:cs="Arial"/>
        </w:rPr>
        <w:t xml:space="preserve"> </w:t>
      </w:r>
      <w:r w:rsidR="00B73D43">
        <w:rPr>
          <w:rFonts w:ascii="Arial" w:hAnsi="Arial" w:cs="Arial"/>
        </w:rPr>
        <w:t>implications</w:t>
      </w:r>
      <w:r w:rsidR="00FB5260">
        <w:rPr>
          <w:rFonts w:ascii="Arial" w:hAnsi="Arial" w:cs="Arial"/>
        </w:rPr>
        <w:t xml:space="preserve">, however, there is a shortcut leading to </w:t>
      </w:r>
      <w:r w:rsidR="00E66597">
        <w:rPr>
          <w:rFonts w:ascii="Arial" w:hAnsi="Arial" w:cs="Arial"/>
        </w:rPr>
        <w:t xml:space="preserve">one of the most powerful </w:t>
      </w:r>
      <w:r w:rsidR="00D17974">
        <w:rPr>
          <w:rFonts w:ascii="Arial" w:hAnsi="Arial" w:cs="Arial"/>
        </w:rPr>
        <w:t xml:space="preserve">form of explanations </w:t>
      </w:r>
      <w:r w:rsidR="002A76B1">
        <w:rPr>
          <w:rFonts w:ascii="Arial" w:hAnsi="Arial" w:cs="Arial"/>
        </w:rPr>
        <w:t xml:space="preserve">which </w:t>
      </w:r>
      <w:r w:rsidR="00A93800">
        <w:rPr>
          <w:rFonts w:ascii="Arial" w:hAnsi="Arial" w:cs="Arial"/>
        </w:rPr>
        <w:t xml:space="preserve">is </w:t>
      </w:r>
      <w:r w:rsidR="004B4D25">
        <w:rPr>
          <w:rFonts w:ascii="Arial" w:hAnsi="Arial" w:cs="Arial"/>
        </w:rPr>
        <w:t xml:space="preserve">to assert that </w:t>
      </w:r>
      <w:r w:rsidR="002C73B5">
        <w:rPr>
          <w:rFonts w:ascii="Arial" w:hAnsi="Arial" w:cs="Arial"/>
        </w:rPr>
        <w:t>showin</w:t>
      </w:r>
      <w:r w:rsidR="004C0B8E">
        <w:rPr>
          <w:rFonts w:ascii="Arial" w:hAnsi="Arial" w:cs="Arial"/>
        </w:rPr>
        <w:t>g</w:t>
      </w:r>
      <w:r w:rsidR="00284189">
        <w:rPr>
          <w:rFonts w:ascii="Arial" w:hAnsi="Arial" w:cs="Arial"/>
        </w:rPr>
        <w:t xml:space="preserve"> </w:t>
      </w:r>
      <w:r w:rsidR="004B4D25">
        <w:rPr>
          <w:rFonts w:ascii="Arial" w:hAnsi="Arial" w:cs="Arial"/>
        </w:rPr>
        <w:t>self-respect</w:t>
      </w:r>
      <w:r w:rsidR="00284189">
        <w:rPr>
          <w:rFonts w:ascii="Arial" w:hAnsi="Arial" w:cs="Arial"/>
        </w:rPr>
        <w:t xml:space="preserve"> </w:t>
      </w:r>
      <w:r w:rsidR="00CB1C07">
        <w:rPr>
          <w:rFonts w:ascii="Arial" w:hAnsi="Arial" w:cs="Arial"/>
        </w:rPr>
        <w:t>is developed by showing respect to others</w:t>
      </w:r>
      <w:r w:rsidR="00BA66B1">
        <w:rPr>
          <w:rFonts w:ascii="Arial" w:hAnsi="Arial" w:cs="Arial"/>
        </w:rPr>
        <w:t>, but</w:t>
      </w:r>
      <w:r w:rsidR="0083681A">
        <w:rPr>
          <w:rFonts w:ascii="Arial" w:hAnsi="Arial" w:cs="Arial"/>
        </w:rPr>
        <w:t xml:space="preserve"> not by being </w:t>
      </w:r>
      <w:r w:rsidR="00FD3FCC">
        <w:rPr>
          <w:rFonts w:ascii="Arial" w:hAnsi="Arial" w:cs="Arial"/>
        </w:rPr>
        <w:t xml:space="preserve">self-constrained </w:t>
      </w:r>
      <w:r w:rsidR="00A56E89">
        <w:rPr>
          <w:rFonts w:ascii="Arial" w:hAnsi="Arial" w:cs="Arial"/>
        </w:rPr>
        <w:t xml:space="preserve">and </w:t>
      </w:r>
      <w:r w:rsidR="00AE18B9">
        <w:rPr>
          <w:rFonts w:ascii="Arial" w:hAnsi="Arial" w:cs="Arial"/>
        </w:rPr>
        <w:t>aggressively defensive</w:t>
      </w:r>
      <w:r w:rsidR="00F665A8">
        <w:rPr>
          <w:rFonts w:ascii="Arial" w:hAnsi="Arial" w:cs="Arial"/>
        </w:rPr>
        <w:t xml:space="preserve"> as</w:t>
      </w:r>
      <w:r w:rsidR="00156663">
        <w:rPr>
          <w:rFonts w:ascii="Arial" w:hAnsi="Arial" w:cs="Arial"/>
        </w:rPr>
        <w:t xml:space="preserve"> indicative</w:t>
      </w:r>
      <w:r w:rsidR="00797B78">
        <w:rPr>
          <w:rFonts w:ascii="Arial" w:hAnsi="Arial" w:cs="Arial"/>
        </w:rPr>
        <w:t>s</w:t>
      </w:r>
      <w:r w:rsidR="00156663">
        <w:rPr>
          <w:rFonts w:ascii="Arial" w:hAnsi="Arial" w:cs="Arial"/>
        </w:rPr>
        <w:t xml:space="preserve"> of fear.</w:t>
      </w:r>
      <w:r w:rsidR="00095B75">
        <w:rPr>
          <w:rFonts w:ascii="Arial" w:hAnsi="Arial" w:cs="Arial"/>
        </w:rPr>
        <w:t xml:space="preserve"> Inner peace </w:t>
      </w:r>
      <w:r w:rsidR="003B6543">
        <w:rPr>
          <w:rFonts w:ascii="Arial" w:hAnsi="Arial" w:cs="Arial"/>
        </w:rPr>
        <w:t xml:space="preserve">entails a more positive approach of experiences </w:t>
      </w:r>
      <w:r w:rsidR="00634D9F">
        <w:rPr>
          <w:rFonts w:ascii="Arial" w:hAnsi="Arial" w:cs="Arial"/>
        </w:rPr>
        <w:t>and situations that</w:t>
      </w:r>
      <w:r w:rsidR="00B87F5C">
        <w:rPr>
          <w:rFonts w:ascii="Arial" w:hAnsi="Arial" w:cs="Arial"/>
        </w:rPr>
        <w:t xml:space="preserve"> encapsulate</w:t>
      </w:r>
      <w:r w:rsidR="00B36164">
        <w:rPr>
          <w:rFonts w:ascii="Arial" w:hAnsi="Arial" w:cs="Arial"/>
        </w:rPr>
        <w:t xml:space="preserve"> negative connotations.</w:t>
      </w:r>
      <w:r w:rsidR="00EB6D45">
        <w:rPr>
          <w:rFonts w:ascii="Arial" w:hAnsi="Arial" w:cs="Arial"/>
        </w:rPr>
        <w:t xml:space="preserve"> </w:t>
      </w:r>
      <w:r w:rsidR="00C4033A">
        <w:rPr>
          <w:rFonts w:ascii="Arial" w:hAnsi="Arial" w:cs="Arial"/>
        </w:rPr>
        <w:t xml:space="preserve">A peaceful mind </w:t>
      </w:r>
      <w:r w:rsidR="00BA1B3A">
        <w:rPr>
          <w:rFonts w:ascii="Arial" w:hAnsi="Arial" w:cs="Arial"/>
        </w:rPr>
        <w:t xml:space="preserve">is </w:t>
      </w:r>
      <w:r w:rsidR="00B8298F">
        <w:rPr>
          <w:rFonts w:ascii="Arial" w:hAnsi="Arial" w:cs="Arial"/>
        </w:rPr>
        <w:t>barely</w:t>
      </w:r>
      <w:r w:rsidR="00D44303">
        <w:rPr>
          <w:rFonts w:ascii="Arial" w:hAnsi="Arial" w:cs="Arial"/>
        </w:rPr>
        <w:t xml:space="preserve"> troubled</w:t>
      </w:r>
      <w:r w:rsidR="00EB6D45">
        <w:rPr>
          <w:rFonts w:ascii="Arial" w:hAnsi="Arial" w:cs="Arial"/>
        </w:rPr>
        <w:t xml:space="preserve"> </w:t>
      </w:r>
      <w:r w:rsidR="00B77EAB">
        <w:rPr>
          <w:rFonts w:ascii="Arial" w:hAnsi="Arial" w:cs="Arial"/>
        </w:rPr>
        <w:t>by the regular vicissitudes of life</w:t>
      </w:r>
      <w:r w:rsidR="00B8298F">
        <w:rPr>
          <w:rFonts w:ascii="Arial" w:hAnsi="Arial" w:cs="Arial"/>
        </w:rPr>
        <w:t>.</w:t>
      </w:r>
      <w:r w:rsidR="0099153D">
        <w:rPr>
          <w:rFonts w:ascii="Arial" w:hAnsi="Arial" w:cs="Arial"/>
        </w:rPr>
        <w:t xml:space="preserve"> Instead, </w:t>
      </w:r>
      <w:r w:rsidR="00670435">
        <w:rPr>
          <w:rFonts w:ascii="Arial" w:hAnsi="Arial" w:cs="Arial"/>
        </w:rPr>
        <w:t xml:space="preserve">inner peace allows us to interpret and embrace negativities </w:t>
      </w:r>
      <w:r w:rsidR="00787CB2">
        <w:rPr>
          <w:rFonts w:ascii="Arial" w:hAnsi="Arial" w:cs="Arial"/>
        </w:rPr>
        <w:t>as opportunities</w:t>
      </w:r>
      <w:r w:rsidR="00605F8E">
        <w:rPr>
          <w:rFonts w:ascii="Arial" w:hAnsi="Arial" w:cs="Arial"/>
        </w:rPr>
        <w:t xml:space="preserve"> to progress</w:t>
      </w:r>
      <w:r w:rsidR="00787CB2">
        <w:rPr>
          <w:rFonts w:ascii="Arial" w:hAnsi="Arial" w:cs="Arial"/>
        </w:rPr>
        <w:t xml:space="preserve"> and lessons</w:t>
      </w:r>
      <w:r w:rsidR="00B4397E">
        <w:rPr>
          <w:rFonts w:ascii="Arial" w:hAnsi="Arial" w:cs="Arial"/>
        </w:rPr>
        <w:t xml:space="preserve"> worth</w:t>
      </w:r>
      <w:r w:rsidR="007E22A1">
        <w:rPr>
          <w:rFonts w:ascii="Arial" w:hAnsi="Arial" w:cs="Arial"/>
        </w:rPr>
        <w:t xml:space="preserve"> to </w:t>
      </w:r>
      <w:r w:rsidR="00B4397E">
        <w:rPr>
          <w:rFonts w:ascii="Arial" w:hAnsi="Arial" w:cs="Arial"/>
        </w:rPr>
        <w:t xml:space="preserve">be </w:t>
      </w:r>
      <w:r w:rsidR="007E22A1">
        <w:rPr>
          <w:rFonts w:ascii="Arial" w:hAnsi="Arial" w:cs="Arial"/>
        </w:rPr>
        <w:t>appl</w:t>
      </w:r>
      <w:r w:rsidR="00B4397E">
        <w:rPr>
          <w:rFonts w:ascii="Arial" w:hAnsi="Arial" w:cs="Arial"/>
        </w:rPr>
        <w:t>ied</w:t>
      </w:r>
      <w:r w:rsidR="007E22A1">
        <w:rPr>
          <w:rFonts w:ascii="Arial" w:hAnsi="Arial" w:cs="Arial"/>
        </w:rPr>
        <w:t xml:space="preserve"> in our constant process </w:t>
      </w:r>
      <w:r w:rsidR="00B4397E">
        <w:rPr>
          <w:rFonts w:ascii="Arial" w:hAnsi="Arial" w:cs="Arial"/>
        </w:rPr>
        <w:t>of betterment</w:t>
      </w:r>
      <w:r w:rsidR="007157FE" w:rsidRPr="00596FA2">
        <w:rPr>
          <w:rFonts w:ascii="Arial" w:hAnsi="Arial" w:cs="Arial"/>
        </w:rPr>
        <w:t xml:space="preserve">. </w:t>
      </w:r>
    </w:p>
    <w:p w14:paraId="6045D1C7" w14:textId="77777777" w:rsidR="0012106A" w:rsidRPr="00596FA2" w:rsidRDefault="0012106A" w:rsidP="00411451">
      <w:pPr>
        <w:tabs>
          <w:tab w:val="left" w:pos="7695"/>
        </w:tabs>
        <w:spacing w:line="480" w:lineRule="auto"/>
        <w:ind w:firstLine="720"/>
        <w:contextualSpacing/>
        <w:rPr>
          <w:rFonts w:ascii="Arial" w:hAnsi="Arial" w:cs="Arial"/>
        </w:rPr>
      </w:pPr>
    </w:p>
    <w:p w14:paraId="3AD31C5F" w14:textId="722334BD" w:rsidR="007157FE" w:rsidRPr="00596FA2" w:rsidRDefault="007157FE" w:rsidP="00411451">
      <w:pPr>
        <w:spacing w:line="480" w:lineRule="auto"/>
        <w:ind w:firstLine="720"/>
        <w:contextualSpacing/>
        <w:jc w:val="center"/>
        <w:rPr>
          <w:rFonts w:ascii="Arial" w:hAnsi="Arial" w:cs="Arial"/>
        </w:rPr>
      </w:pPr>
      <w:r w:rsidRPr="00466678">
        <w:rPr>
          <w:rFonts w:ascii="Arial" w:hAnsi="Arial" w:cs="Arial"/>
        </w:rPr>
        <w:t xml:space="preserve">Chapter </w:t>
      </w:r>
      <w:r w:rsidR="00C04B8C" w:rsidRPr="00466678">
        <w:rPr>
          <w:rFonts w:ascii="Arial" w:hAnsi="Arial" w:cs="Arial"/>
        </w:rPr>
        <w:t>5</w:t>
      </w:r>
      <w:r w:rsidRPr="00466678">
        <w:rPr>
          <w:rFonts w:ascii="Arial" w:hAnsi="Arial" w:cs="Arial"/>
        </w:rPr>
        <w:t xml:space="preserve">: Accept </w:t>
      </w:r>
      <w:r w:rsidR="00620C55" w:rsidRPr="00466678">
        <w:rPr>
          <w:rFonts w:ascii="Arial" w:hAnsi="Arial" w:cs="Arial"/>
        </w:rPr>
        <w:t>D</w:t>
      </w:r>
      <w:r w:rsidRPr="00466678">
        <w:rPr>
          <w:rFonts w:ascii="Arial" w:hAnsi="Arial" w:cs="Arial"/>
        </w:rPr>
        <w:t>ifference</w:t>
      </w:r>
      <w:r w:rsidR="00620C55" w:rsidRPr="00466678">
        <w:rPr>
          <w:rFonts w:ascii="Arial" w:hAnsi="Arial" w:cs="Arial"/>
        </w:rPr>
        <w:t>s</w:t>
      </w:r>
    </w:p>
    <w:p w14:paraId="7E9A248B" w14:textId="2E977591" w:rsidR="000C2048" w:rsidRDefault="00B249F2" w:rsidP="00411451">
      <w:pPr>
        <w:spacing w:line="480" w:lineRule="auto"/>
        <w:ind w:firstLine="720"/>
        <w:contextualSpacing/>
        <w:jc w:val="both"/>
        <w:rPr>
          <w:rFonts w:ascii="Arial" w:hAnsi="Arial" w:cs="Arial"/>
        </w:rPr>
      </w:pPr>
      <w:r>
        <w:rPr>
          <w:rFonts w:ascii="Arial" w:hAnsi="Arial" w:cs="Arial"/>
        </w:rPr>
        <w:t>I</w:t>
      </w:r>
      <w:r w:rsidR="008D20C1">
        <w:rPr>
          <w:rFonts w:ascii="Arial" w:hAnsi="Arial" w:cs="Arial"/>
        </w:rPr>
        <w:t xml:space="preserve">n </w:t>
      </w:r>
      <w:r>
        <w:rPr>
          <w:rFonts w:ascii="Arial" w:hAnsi="Arial" w:cs="Arial"/>
        </w:rPr>
        <w:t xml:space="preserve">the </w:t>
      </w:r>
      <w:r w:rsidR="008D20C1">
        <w:rPr>
          <w:rFonts w:ascii="Arial" w:hAnsi="Arial" w:cs="Arial"/>
        </w:rPr>
        <w:t>previous chapters,</w:t>
      </w:r>
      <w:r w:rsidR="00D15C0E">
        <w:rPr>
          <w:rFonts w:ascii="Arial" w:hAnsi="Arial" w:cs="Arial"/>
        </w:rPr>
        <w:t xml:space="preserve"> </w:t>
      </w:r>
      <w:r>
        <w:rPr>
          <w:rFonts w:ascii="Arial" w:hAnsi="Arial" w:cs="Arial"/>
        </w:rPr>
        <w:t xml:space="preserve">we have </w:t>
      </w:r>
      <w:r w:rsidR="00D15C0E">
        <w:rPr>
          <w:rFonts w:ascii="Arial" w:hAnsi="Arial" w:cs="Arial"/>
        </w:rPr>
        <w:t>extensively elaborated</w:t>
      </w:r>
      <w:r w:rsidR="004C3F52" w:rsidRPr="00596FA2">
        <w:rPr>
          <w:rFonts w:ascii="Arial" w:hAnsi="Arial" w:cs="Arial"/>
        </w:rPr>
        <w:t xml:space="preserve"> </w:t>
      </w:r>
      <w:r w:rsidR="00B2078B">
        <w:rPr>
          <w:rFonts w:ascii="Arial" w:hAnsi="Arial" w:cs="Arial"/>
        </w:rPr>
        <w:t>on many aspects</w:t>
      </w:r>
      <w:r w:rsidR="006642BB">
        <w:rPr>
          <w:rFonts w:ascii="Arial" w:hAnsi="Arial" w:cs="Arial"/>
        </w:rPr>
        <w:t xml:space="preserve"> </w:t>
      </w:r>
      <w:r w:rsidR="00DF0FA7">
        <w:rPr>
          <w:rFonts w:ascii="Arial" w:hAnsi="Arial" w:cs="Arial"/>
        </w:rPr>
        <w:t>regarding</w:t>
      </w:r>
      <w:r w:rsidR="00BA6817">
        <w:rPr>
          <w:rFonts w:ascii="Arial" w:hAnsi="Arial" w:cs="Arial"/>
        </w:rPr>
        <w:t xml:space="preserve"> others and </w:t>
      </w:r>
      <w:r w:rsidR="00327A88">
        <w:rPr>
          <w:rFonts w:ascii="Arial" w:hAnsi="Arial" w:cs="Arial"/>
        </w:rPr>
        <w:t>ourselves</w:t>
      </w:r>
      <w:r w:rsidR="004F028B">
        <w:rPr>
          <w:rFonts w:ascii="Arial" w:hAnsi="Arial" w:cs="Arial"/>
        </w:rPr>
        <w:t>,</w:t>
      </w:r>
      <w:r w:rsidR="00E9544D">
        <w:rPr>
          <w:rFonts w:ascii="Arial" w:hAnsi="Arial" w:cs="Arial"/>
        </w:rPr>
        <w:t xml:space="preserve"> as</w:t>
      </w:r>
      <w:r w:rsidR="004F028B">
        <w:rPr>
          <w:rFonts w:ascii="Arial" w:hAnsi="Arial" w:cs="Arial"/>
        </w:rPr>
        <w:t xml:space="preserve"> women and men,</w:t>
      </w:r>
      <w:r w:rsidR="000E03C1">
        <w:rPr>
          <w:rFonts w:ascii="Arial" w:hAnsi="Arial" w:cs="Arial"/>
        </w:rPr>
        <w:t xml:space="preserve"> while highlighting salient</w:t>
      </w:r>
      <w:r w:rsidR="006642BB">
        <w:rPr>
          <w:rFonts w:ascii="Arial" w:hAnsi="Arial" w:cs="Arial"/>
        </w:rPr>
        <w:t xml:space="preserve"> facts</w:t>
      </w:r>
      <w:r w:rsidR="00B2078B">
        <w:rPr>
          <w:rFonts w:ascii="Arial" w:hAnsi="Arial" w:cs="Arial"/>
        </w:rPr>
        <w:t xml:space="preserve"> </w:t>
      </w:r>
      <w:r w:rsidR="00406C48">
        <w:rPr>
          <w:rFonts w:ascii="Arial" w:hAnsi="Arial" w:cs="Arial"/>
        </w:rPr>
        <w:t>that are</w:t>
      </w:r>
      <w:r w:rsidR="00BD2E9D">
        <w:rPr>
          <w:rFonts w:ascii="Arial" w:hAnsi="Arial" w:cs="Arial"/>
        </w:rPr>
        <w:t xml:space="preserve"> commonly</w:t>
      </w:r>
      <w:r w:rsidR="00406C48">
        <w:rPr>
          <w:rFonts w:ascii="Arial" w:hAnsi="Arial" w:cs="Arial"/>
        </w:rPr>
        <w:t xml:space="preserve"> shared</w:t>
      </w:r>
      <w:r w:rsidR="00135A04">
        <w:rPr>
          <w:rFonts w:ascii="Arial" w:hAnsi="Arial" w:cs="Arial"/>
        </w:rPr>
        <w:t xml:space="preserve"> and experienced</w:t>
      </w:r>
      <w:r w:rsidR="00406C48">
        <w:rPr>
          <w:rFonts w:ascii="Arial" w:hAnsi="Arial" w:cs="Arial"/>
        </w:rPr>
        <w:t xml:space="preserve"> within </w:t>
      </w:r>
      <w:r w:rsidR="00BD2E9D">
        <w:rPr>
          <w:rFonts w:ascii="Arial" w:hAnsi="Arial" w:cs="Arial"/>
        </w:rPr>
        <w:t>our</w:t>
      </w:r>
      <w:r>
        <w:rPr>
          <w:rFonts w:ascii="Arial" w:hAnsi="Arial" w:cs="Arial"/>
        </w:rPr>
        <w:t xml:space="preserve"> species</w:t>
      </w:r>
      <w:r w:rsidR="00327A88">
        <w:rPr>
          <w:rFonts w:ascii="Arial" w:hAnsi="Arial" w:cs="Arial"/>
        </w:rPr>
        <w:t xml:space="preserve"> in particular</w:t>
      </w:r>
      <w:r w:rsidR="00135A04">
        <w:rPr>
          <w:rFonts w:ascii="Arial" w:hAnsi="Arial" w:cs="Arial"/>
        </w:rPr>
        <w:t>.</w:t>
      </w:r>
      <w:r w:rsidR="005F1819">
        <w:rPr>
          <w:rFonts w:ascii="Arial" w:hAnsi="Arial" w:cs="Arial"/>
        </w:rPr>
        <w:t xml:space="preserve"> </w:t>
      </w:r>
      <w:r w:rsidR="00B23F19">
        <w:rPr>
          <w:rFonts w:ascii="Arial" w:hAnsi="Arial" w:cs="Arial"/>
        </w:rPr>
        <w:t>These</w:t>
      </w:r>
      <w:r w:rsidR="005F1819">
        <w:rPr>
          <w:rFonts w:ascii="Arial" w:hAnsi="Arial" w:cs="Arial"/>
        </w:rPr>
        <w:t xml:space="preserve"> aspects and facts</w:t>
      </w:r>
      <w:r w:rsidR="0042691A">
        <w:rPr>
          <w:rFonts w:ascii="Arial" w:hAnsi="Arial" w:cs="Arial"/>
        </w:rPr>
        <w:t xml:space="preserve"> are</w:t>
      </w:r>
      <w:r w:rsidR="007D215C">
        <w:rPr>
          <w:rFonts w:ascii="Arial" w:hAnsi="Arial" w:cs="Arial"/>
        </w:rPr>
        <w:t xml:space="preserve"> th</w:t>
      </w:r>
      <w:r w:rsidR="00B23F19">
        <w:rPr>
          <w:rFonts w:ascii="Arial" w:hAnsi="Arial" w:cs="Arial"/>
        </w:rPr>
        <w:t>e</w:t>
      </w:r>
      <w:r w:rsidR="00FB7CC8">
        <w:rPr>
          <w:rFonts w:ascii="Arial" w:hAnsi="Arial" w:cs="Arial"/>
        </w:rPr>
        <w:t xml:space="preserve"> origin</w:t>
      </w:r>
      <w:r w:rsidR="009F7E3F">
        <w:rPr>
          <w:rFonts w:ascii="Arial" w:hAnsi="Arial" w:cs="Arial"/>
        </w:rPr>
        <w:t>s</w:t>
      </w:r>
      <w:r w:rsidR="00DD6901">
        <w:rPr>
          <w:rFonts w:ascii="Arial" w:hAnsi="Arial" w:cs="Arial"/>
        </w:rPr>
        <w:t xml:space="preserve"> </w:t>
      </w:r>
      <w:r w:rsidR="0086157C">
        <w:rPr>
          <w:rFonts w:ascii="Arial" w:hAnsi="Arial" w:cs="Arial"/>
        </w:rPr>
        <w:t xml:space="preserve">of the </w:t>
      </w:r>
      <w:r w:rsidR="00DD6901">
        <w:rPr>
          <w:rFonts w:ascii="Arial" w:hAnsi="Arial" w:cs="Arial"/>
        </w:rPr>
        <w:t>sameness</w:t>
      </w:r>
      <w:r w:rsidR="0086157C">
        <w:rPr>
          <w:rFonts w:ascii="Arial" w:hAnsi="Arial" w:cs="Arial"/>
        </w:rPr>
        <w:t xml:space="preserve"> or oneness</w:t>
      </w:r>
      <w:r>
        <w:rPr>
          <w:rFonts w:ascii="Arial" w:hAnsi="Arial" w:cs="Arial"/>
        </w:rPr>
        <w:t xml:space="preserve"> of human beings</w:t>
      </w:r>
      <w:r w:rsidR="00DD2149">
        <w:rPr>
          <w:rFonts w:ascii="Arial" w:hAnsi="Arial" w:cs="Arial"/>
        </w:rPr>
        <w:t xml:space="preserve"> generally</w:t>
      </w:r>
      <w:r w:rsidR="00117E74">
        <w:rPr>
          <w:rFonts w:ascii="Arial" w:hAnsi="Arial" w:cs="Arial"/>
        </w:rPr>
        <w:t>.</w:t>
      </w:r>
      <w:r w:rsidR="00406C48">
        <w:rPr>
          <w:rFonts w:ascii="Arial" w:hAnsi="Arial" w:cs="Arial"/>
        </w:rPr>
        <w:t xml:space="preserve"> </w:t>
      </w:r>
      <w:r w:rsidR="00AD1AA2">
        <w:rPr>
          <w:rFonts w:ascii="Arial" w:hAnsi="Arial" w:cs="Arial"/>
        </w:rPr>
        <w:t>However,</w:t>
      </w:r>
      <w:r w:rsidR="00527770">
        <w:rPr>
          <w:rFonts w:ascii="Arial" w:hAnsi="Arial" w:cs="Arial"/>
        </w:rPr>
        <w:t xml:space="preserve"> </w:t>
      </w:r>
      <w:r w:rsidR="00680458">
        <w:rPr>
          <w:rFonts w:ascii="Arial" w:hAnsi="Arial" w:cs="Arial"/>
        </w:rPr>
        <w:t xml:space="preserve">the </w:t>
      </w:r>
      <w:r w:rsidR="00BF7949">
        <w:rPr>
          <w:rFonts w:ascii="Arial" w:hAnsi="Arial" w:cs="Arial"/>
        </w:rPr>
        <w:t xml:space="preserve">manifestations of </w:t>
      </w:r>
      <w:r w:rsidR="00527770">
        <w:rPr>
          <w:rFonts w:ascii="Arial" w:hAnsi="Arial" w:cs="Arial"/>
        </w:rPr>
        <w:t>our imperfections</w:t>
      </w:r>
      <w:r w:rsidR="00BD3F85">
        <w:rPr>
          <w:rFonts w:ascii="Arial" w:hAnsi="Arial" w:cs="Arial"/>
        </w:rPr>
        <w:t xml:space="preserve"> distract us from</w:t>
      </w:r>
      <w:r w:rsidR="00E13EE5">
        <w:rPr>
          <w:rFonts w:ascii="Arial" w:hAnsi="Arial" w:cs="Arial"/>
        </w:rPr>
        <w:t xml:space="preserve"> being</w:t>
      </w:r>
      <w:r w:rsidR="007808C6">
        <w:rPr>
          <w:rFonts w:ascii="Arial" w:hAnsi="Arial" w:cs="Arial"/>
        </w:rPr>
        <w:t xml:space="preserve"> </w:t>
      </w:r>
      <w:r w:rsidR="000D5445">
        <w:rPr>
          <w:rFonts w:ascii="Arial" w:hAnsi="Arial" w:cs="Arial"/>
        </w:rPr>
        <w:t>unanimously</w:t>
      </w:r>
      <w:r w:rsidR="00E13EE5">
        <w:rPr>
          <w:rFonts w:ascii="Arial" w:hAnsi="Arial" w:cs="Arial"/>
        </w:rPr>
        <w:t xml:space="preserve"> convinced of</w:t>
      </w:r>
      <w:r w:rsidR="001C212B">
        <w:rPr>
          <w:rFonts w:ascii="Arial" w:hAnsi="Arial" w:cs="Arial"/>
        </w:rPr>
        <w:t xml:space="preserve"> the </w:t>
      </w:r>
      <w:r w:rsidR="00BD3F85">
        <w:rPr>
          <w:rFonts w:ascii="Arial" w:hAnsi="Arial" w:cs="Arial"/>
        </w:rPr>
        <w:t>profund</w:t>
      </w:r>
      <w:r w:rsidR="001C212B">
        <w:rPr>
          <w:rFonts w:ascii="Arial" w:hAnsi="Arial" w:cs="Arial"/>
        </w:rPr>
        <w:t>ity of our</w:t>
      </w:r>
      <w:r w:rsidR="001716A0">
        <w:rPr>
          <w:rFonts w:ascii="Arial" w:hAnsi="Arial" w:cs="Arial"/>
        </w:rPr>
        <w:t xml:space="preserve"> unity</w:t>
      </w:r>
      <w:r w:rsidR="007619DB">
        <w:rPr>
          <w:rFonts w:ascii="Arial" w:hAnsi="Arial" w:cs="Arial"/>
        </w:rPr>
        <w:t>.</w:t>
      </w:r>
      <w:r w:rsidR="003E0ECD">
        <w:rPr>
          <w:rFonts w:ascii="Arial" w:hAnsi="Arial" w:cs="Arial"/>
        </w:rPr>
        <w:t xml:space="preserve"> By inferring the</w:t>
      </w:r>
      <w:r w:rsidR="00D12A1C">
        <w:rPr>
          <w:rFonts w:ascii="Arial" w:hAnsi="Arial" w:cs="Arial"/>
        </w:rPr>
        <w:t xml:space="preserve"> </w:t>
      </w:r>
      <w:r w:rsidR="00BA32D9">
        <w:rPr>
          <w:rFonts w:ascii="Arial" w:hAnsi="Arial" w:cs="Arial"/>
        </w:rPr>
        <w:t>manifestations</w:t>
      </w:r>
      <w:r w:rsidR="00D12A1C">
        <w:rPr>
          <w:rFonts w:ascii="Arial" w:hAnsi="Arial" w:cs="Arial"/>
        </w:rPr>
        <w:t xml:space="preserve"> of our</w:t>
      </w:r>
      <w:r w:rsidR="00D71A7F">
        <w:rPr>
          <w:rFonts w:ascii="Arial" w:hAnsi="Arial" w:cs="Arial"/>
        </w:rPr>
        <w:t xml:space="preserve"> </w:t>
      </w:r>
      <w:r w:rsidR="00BB252F">
        <w:rPr>
          <w:rFonts w:ascii="Arial" w:hAnsi="Arial" w:cs="Arial"/>
        </w:rPr>
        <w:t>imperfections,</w:t>
      </w:r>
      <w:r w:rsidR="00D71A7F">
        <w:rPr>
          <w:rFonts w:ascii="Arial" w:hAnsi="Arial" w:cs="Arial"/>
        </w:rPr>
        <w:t xml:space="preserve"> we are referring to </w:t>
      </w:r>
      <w:r w:rsidR="003570F1">
        <w:rPr>
          <w:rFonts w:ascii="Arial" w:hAnsi="Arial" w:cs="Arial"/>
        </w:rPr>
        <w:t>the</w:t>
      </w:r>
      <w:r w:rsidR="00A84E83">
        <w:rPr>
          <w:rFonts w:ascii="Arial" w:hAnsi="Arial" w:cs="Arial"/>
        </w:rPr>
        <w:t xml:space="preserve"> mechanism</w:t>
      </w:r>
      <w:r w:rsidR="00D12A1C">
        <w:rPr>
          <w:rFonts w:ascii="Arial" w:hAnsi="Arial" w:cs="Arial"/>
        </w:rPr>
        <w:t xml:space="preserve"> by which we compensate the </w:t>
      </w:r>
      <w:r w:rsidR="003570F1">
        <w:rPr>
          <w:rFonts w:ascii="Arial" w:hAnsi="Arial" w:cs="Arial"/>
        </w:rPr>
        <w:t>limit</w:t>
      </w:r>
      <w:r w:rsidR="00A84E83">
        <w:rPr>
          <w:rFonts w:ascii="Arial" w:hAnsi="Arial" w:cs="Arial"/>
        </w:rPr>
        <w:t>s</w:t>
      </w:r>
      <w:r w:rsidR="003570F1">
        <w:rPr>
          <w:rFonts w:ascii="Arial" w:hAnsi="Arial" w:cs="Arial"/>
        </w:rPr>
        <w:t xml:space="preserve"> of our</w:t>
      </w:r>
      <w:r w:rsidR="00F22157">
        <w:rPr>
          <w:rFonts w:ascii="Arial" w:hAnsi="Arial" w:cs="Arial"/>
        </w:rPr>
        <w:t xml:space="preserve"> understandings.</w:t>
      </w:r>
      <w:r w:rsidR="00CE5AB2">
        <w:rPr>
          <w:rFonts w:ascii="Arial" w:hAnsi="Arial" w:cs="Arial"/>
        </w:rPr>
        <w:t xml:space="preserve"> And the limit</w:t>
      </w:r>
      <w:r w:rsidR="005C39DE">
        <w:rPr>
          <w:rFonts w:ascii="Arial" w:hAnsi="Arial" w:cs="Arial"/>
        </w:rPr>
        <w:t>s</w:t>
      </w:r>
      <w:r w:rsidR="00CE5AB2">
        <w:rPr>
          <w:rFonts w:ascii="Arial" w:hAnsi="Arial" w:cs="Arial"/>
        </w:rPr>
        <w:t xml:space="preserve"> of our</w:t>
      </w:r>
      <w:r w:rsidR="003A1038">
        <w:rPr>
          <w:rFonts w:ascii="Arial" w:hAnsi="Arial" w:cs="Arial"/>
        </w:rPr>
        <w:t xml:space="preserve"> understandings</w:t>
      </w:r>
      <w:r w:rsidR="009B7643">
        <w:rPr>
          <w:rFonts w:ascii="Arial" w:hAnsi="Arial" w:cs="Arial"/>
        </w:rPr>
        <w:t xml:space="preserve"> </w:t>
      </w:r>
      <w:r w:rsidR="005C39DE">
        <w:rPr>
          <w:rFonts w:ascii="Arial" w:hAnsi="Arial" w:cs="Arial"/>
        </w:rPr>
        <w:t>are altogether</w:t>
      </w:r>
      <w:r w:rsidR="009B7643">
        <w:rPr>
          <w:rFonts w:ascii="Arial" w:hAnsi="Arial" w:cs="Arial"/>
        </w:rPr>
        <w:t xml:space="preserve"> </w:t>
      </w:r>
      <w:r w:rsidR="00DB1CCD">
        <w:rPr>
          <w:rFonts w:ascii="Arial" w:hAnsi="Arial" w:cs="Arial"/>
        </w:rPr>
        <w:t xml:space="preserve">what </w:t>
      </w:r>
      <w:r w:rsidR="006C62A8">
        <w:rPr>
          <w:rFonts w:ascii="Arial" w:hAnsi="Arial" w:cs="Arial"/>
        </w:rPr>
        <w:t>we</w:t>
      </w:r>
      <w:r w:rsidR="00DB1CCD">
        <w:rPr>
          <w:rFonts w:ascii="Arial" w:hAnsi="Arial" w:cs="Arial"/>
        </w:rPr>
        <w:t xml:space="preserve"> </w:t>
      </w:r>
      <w:r w:rsidR="003E0ECD">
        <w:rPr>
          <w:rFonts w:ascii="Arial" w:hAnsi="Arial" w:cs="Arial"/>
        </w:rPr>
        <w:t xml:space="preserve">commonly </w:t>
      </w:r>
      <w:r w:rsidR="00DB1CCD">
        <w:rPr>
          <w:rFonts w:ascii="Arial" w:hAnsi="Arial" w:cs="Arial"/>
        </w:rPr>
        <w:t xml:space="preserve">refer to as </w:t>
      </w:r>
      <w:r w:rsidR="00E41114" w:rsidRPr="00E01454">
        <w:rPr>
          <w:rFonts w:ascii="Arial" w:hAnsi="Arial" w:cs="Arial"/>
          <w:i/>
          <w:iCs/>
        </w:rPr>
        <w:t>“</w:t>
      </w:r>
      <w:r w:rsidR="00E41114">
        <w:rPr>
          <w:rFonts w:ascii="Arial" w:hAnsi="Arial" w:cs="Arial"/>
          <w:i/>
          <w:iCs/>
        </w:rPr>
        <w:t>ignorance</w:t>
      </w:r>
      <w:r w:rsidR="00DB1CCD">
        <w:rPr>
          <w:rFonts w:ascii="Arial" w:hAnsi="Arial" w:cs="Arial"/>
        </w:rPr>
        <w:t>”</w:t>
      </w:r>
      <w:r w:rsidR="00E01454">
        <w:rPr>
          <w:rFonts w:ascii="Arial" w:hAnsi="Arial" w:cs="Arial"/>
        </w:rPr>
        <w:t xml:space="preserve">. </w:t>
      </w:r>
      <w:r w:rsidR="00336830">
        <w:rPr>
          <w:rFonts w:ascii="Arial" w:hAnsi="Arial" w:cs="Arial"/>
        </w:rPr>
        <w:t>As living creatures, o</w:t>
      </w:r>
      <w:r w:rsidR="001716A0">
        <w:rPr>
          <w:rFonts w:ascii="Arial" w:hAnsi="Arial" w:cs="Arial"/>
        </w:rPr>
        <w:t>ur inability</w:t>
      </w:r>
      <w:r w:rsidR="006C2630">
        <w:rPr>
          <w:rFonts w:ascii="Arial" w:hAnsi="Arial" w:cs="Arial"/>
        </w:rPr>
        <w:t xml:space="preserve"> to </w:t>
      </w:r>
      <w:r w:rsidR="00336830">
        <w:rPr>
          <w:rFonts w:ascii="Arial" w:hAnsi="Arial" w:cs="Arial"/>
        </w:rPr>
        <w:t xml:space="preserve">predict or </w:t>
      </w:r>
      <w:r w:rsidR="001716A0">
        <w:rPr>
          <w:rFonts w:ascii="Arial" w:hAnsi="Arial" w:cs="Arial"/>
        </w:rPr>
        <w:t>explain, with certainty, the nature</w:t>
      </w:r>
      <w:r w:rsidR="00942A89">
        <w:rPr>
          <w:rFonts w:ascii="Arial" w:hAnsi="Arial" w:cs="Arial"/>
        </w:rPr>
        <w:t xml:space="preserve">, </w:t>
      </w:r>
      <w:r w:rsidR="001716A0">
        <w:rPr>
          <w:rFonts w:ascii="Arial" w:hAnsi="Arial" w:cs="Arial"/>
        </w:rPr>
        <w:t>the origin</w:t>
      </w:r>
      <w:r w:rsidR="00336830">
        <w:rPr>
          <w:rFonts w:ascii="Arial" w:hAnsi="Arial" w:cs="Arial"/>
        </w:rPr>
        <w:t>s, and the</w:t>
      </w:r>
      <w:r w:rsidR="001716A0">
        <w:rPr>
          <w:rFonts w:ascii="Arial" w:hAnsi="Arial" w:cs="Arial"/>
        </w:rPr>
        <w:t xml:space="preserve"> occurrences of many</w:t>
      </w:r>
      <w:r w:rsidR="00BF5BEE">
        <w:rPr>
          <w:rFonts w:ascii="Arial" w:hAnsi="Arial" w:cs="Arial"/>
        </w:rPr>
        <w:t xml:space="preserve"> aspects</w:t>
      </w:r>
      <w:r w:rsidR="009C2E30">
        <w:rPr>
          <w:rFonts w:ascii="Arial" w:hAnsi="Arial" w:cs="Arial"/>
        </w:rPr>
        <w:t xml:space="preserve"> of our </w:t>
      </w:r>
      <w:r w:rsidR="00206DB6">
        <w:rPr>
          <w:rFonts w:ascii="Arial" w:hAnsi="Arial" w:cs="Arial"/>
        </w:rPr>
        <w:t>existence</w:t>
      </w:r>
      <w:r w:rsidR="00CC5CCC">
        <w:rPr>
          <w:rFonts w:ascii="Arial" w:hAnsi="Arial" w:cs="Arial"/>
        </w:rPr>
        <w:t xml:space="preserve">, </w:t>
      </w:r>
      <w:r w:rsidR="00BB6A0E">
        <w:rPr>
          <w:rFonts w:ascii="Arial" w:hAnsi="Arial" w:cs="Arial"/>
        </w:rPr>
        <w:t>jeopardize</w:t>
      </w:r>
      <w:r w:rsidR="003C5D6A">
        <w:rPr>
          <w:rFonts w:ascii="Arial" w:hAnsi="Arial" w:cs="Arial"/>
        </w:rPr>
        <w:t xml:space="preserve"> our connections</w:t>
      </w:r>
      <w:r w:rsidR="009B4681">
        <w:rPr>
          <w:rFonts w:ascii="Arial" w:hAnsi="Arial" w:cs="Arial"/>
        </w:rPr>
        <w:t xml:space="preserve"> </w:t>
      </w:r>
      <w:r w:rsidR="0091549D">
        <w:rPr>
          <w:rFonts w:ascii="Arial" w:hAnsi="Arial" w:cs="Arial"/>
        </w:rPr>
        <w:t>with every</w:t>
      </w:r>
      <w:r w:rsidR="009F3198">
        <w:rPr>
          <w:rFonts w:ascii="Arial" w:hAnsi="Arial" w:cs="Arial"/>
        </w:rPr>
        <w:t xml:space="preserve">thing that constitutes </w:t>
      </w:r>
      <w:r w:rsidR="00574C3F">
        <w:rPr>
          <w:rFonts w:ascii="Arial" w:hAnsi="Arial" w:cs="Arial"/>
        </w:rPr>
        <w:t xml:space="preserve">the elements of </w:t>
      </w:r>
      <w:r w:rsidR="009F3198">
        <w:rPr>
          <w:rFonts w:ascii="Arial" w:hAnsi="Arial" w:cs="Arial"/>
        </w:rPr>
        <w:t>our surroundings</w:t>
      </w:r>
      <w:r w:rsidR="00EB71DD">
        <w:rPr>
          <w:rFonts w:ascii="Arial" w:hAnsi="Arial" w:cs="Arial"/>
        </w:rPr>
        <w:t xml:space="preserve">. For instance, </w:t>
      </w:r>
      <w:r w:rsidR="00675E88">
        <w:rPr>
          <w:rFonts w:ascii="Arial" w:hAnsi="Arial" w:cs="Arial"/>
        </w:rPr>
        <w:t>our relations with other fellow human beings</w:t>
      </w:r>
      <w:r w:rsidR="001D4189">
        <w:rPr>
          <w:rFonts w:ascii="Arial" w:hAnsi="Arial" w:cs="Arial"/>
        </w:rPr>
        <w:t xml:space="preserve"> have</w:t>
      </w:r>
      <w:r w:rsidR="008934DB">
        <w:rPr>
          <w:rFonts w:ascii="Arial" w:hAnsi="Arial" w:cs="Arial"/>
        </w:rPr>
        <w:t xml:space="preserve"> </w:t>
      </w:r>
      <w:r w:rsidR="00336830">
        <w:rPr>
          <w:rFonts w:ascii="Arial" w:hAnsi="Arial" w:cs="Arial"/>
        </w:rPr>
        <w:t>consequently</w:t>
      </w:r>
      <w:r w:rsidR="00B57495">
        <w:rPr>
          <w:rFonts w:ascii="Arial" w:hAnsi="Arial" w:cs="Arial"/>
        </w:rPr>
        <w:t xml:space="preserve"> </w:t>
      </w:r>
      <w:r w:rsidR="002A5D1D">
        <w:rPr>
          <w:rFonts w:ascii="Arial" w:hAnsi="Arial" w:cs="Arial"/>
        </w:rPr>
        <w:t>become</w:t>
      </w:r>
      <w:r w:rsidR="00B57495">
        <w:rPr>
          <w:rFonts w:ascii="Arial" w:hAnsi="Arial" w:cs="Arial"/>
        </w:rPr>
        <w:t xml:space="preserve"> a</w:t>
      </w:r>
      <w:r w:rsidR="002B39A3">
        <w:rPr>
          <w:rFonts w:ascii="Arial" w:hAnsi="Arial" w:cs="Arial"/>
        </w:rPr>
        <w:t xml:space="preserve"> dangerous </w:t>
      </w:r>
      <w:r w:rsidR="007D53ED">
        <w:rPr>
          <w:rFonts w:ascii="Arial" w:hAnsi="Arial" w:cs="Arial"/>
        </w:rPr>
        <w:t>minefield</w:t>
      </w:r>
      <w:r w:rsidR="002B39A3">
        <w:rPr>
          <w:rFonts w:ascii="Arial" w:hAnsi="Arial" w:cs="Arial"/>
        </w:rPr>
        <w:t>.</w:t>
      </w:r>
      <w:r w:rsidR="00336830">
        <w:rPr>
          <w:rFonts w:ascii="Arial" w:hAnsi="Arial" w:cs="Arial"/>
        </w:rPr>
        <w:t xml:space="preserve"> More and more, we are witnessing recurrent </w:t>
      </w:r>
      <w:r w:rsidR="00675E88">
        <w:rPr>
          <w:rFonts w:ascii="Arial" w:hAnsi="Arial" w:cs="Arial"/>
        </w:rPr>
        <w:t>chaotic situations</w:t>
      </w:r>
      <w:r w:rsidR="00DC4B67">
        <w:rPr>
          <w:rFonts w:ascii="Arial" w:hAnsi="Arial" w:cs="Arial"/>
        </w:rPr>
        <w:t>, explosive reactions, irrational emotional outbursts, and unfounded frustrations</w:t>
      </w:r>
      <w:r w:rsidR="00675E88">
        <w:rPr>
          <w:rFonts w:ascii="Arial" w:hAnsi="Arial" w:cs="Arial"/>
        </w:rPr>
        <w:t xml:space="preserve"> emerging within the human </w:t>
      </w:r>
      <w:r w:rsidR="00DC4B67">
        <w:rPr>
          <w:rFonts w:ascii="Arial" w:hAnsi="Arial" w:cs="Arial"/>
        </w:rPr>
        <w:t>families</w:t>
      </w:r>
      <w:r w:rsidR="00336830">
        <w:rPr>
          <w:rFonts w:ascii="Arial" w:hAnsi="Arial" w:cs="Arial"/>
        </w:rPr>
        <w:t>.</w:t>
      </w:r>
      <w:r w:rsidR="00DC4B67">
        <w:rPr>
          <w:rFonts w:ascii="Arial" w:hAnsi="Arial" w:cs="Arial"/>
        </w:rPr>
        <w:t xml:space="preserve"> When proper understandings lack, confusions and doubts take over</w:t>
      </w:r>
      <w:r w:rsidR="00161D45">
        <w:rPr>
          <w:rFonts w:ascii="Arial" w:hAnsi="Arial" w:cs="Arial"/>
        </w:rPr>
        <w:t xml:space="preserve"> to be</w:t>
      </w:r>
      <w:r w:rsidR="00B1061E">
        <w:rPr>
          <w:rFonts w:ascii="Arial" w:hAnsi="Arial" w:cs="Arial"/>
        </w:rPr>
        <w:t xml:space="preserve"> quickly</w:t>
      </w:r>
      <w:r w:rsidR="00161D45">
        <w:rPr>
          <w:rFonts w:ascii="Arial" w:hAnsi="Arial" w:cs="Arial"/>
        </w:rPr>
        <w:t xml:space="preserve"> morphed into</w:t>
      </w:r>
      <w:r w:rsidR="003C3492">
        <w:rPr>
          <w:rFonts w:ascii="Arial" w:hAnsi="Arial" w:cs="Arial"/>
        </w:rPr>
        <w:t xml:space="preserve"> </w:t>
      </w:r>
      <w:r w:rsidR="0022752F">
        <w:rPr>
          <w:rFonts w:ascii="Arial" w:hAnsi="Arial" w:cs="Arial"/>
        </w:rPr>
        <w:t xml:space="preserve">an escalation of </w:t>
      </w:r>
      <w:r w:rsidR="002D6C9C">
        <w:rPr>
          <w:rFonts w:ascii="Arial" w:hAnsi="Arial" w:cs="Arial"/>
        </w:rPr>
        <w:t>tu</w:t>
      </w:r>
      <w:r w:rsidR="009E1E7B">
        <w:rPr>
          <w:rFonts w:ascii="Arial" w:hAnsi="Arial" w:cs="Arial"/>
        </w:rPr>
        <w:t>rbulences</w:t>
      </w:r>
      <w:r w:rsidR="00161D45">
        <w:rPr>
          <w:rFonts w:ascii="Arial" w:hAnsi="Arial" w:cs="Arial"/>
        </w:rPr>
        <w:t xml:space="preserve">. </w:t>
      </w:r>
    </w:p>
    <w:p w14:paraId="373E996C" w14:textId="290DCD37" w:rsidR="007C4AD8" w:rsidRDefault="00C430AA" w:rsidP="00411451">
      <w:pPr>
        <w:spacing w:line="480" w:lineRule="auto"/>
        <w:ind w:firstLine="720"/>
        <w:contextualSpacing/>
        <w:jc w:val="both"/>
        <w:rPr>
          <w:rFonts w:ascii="Arial" w:hAnsi="Arial" w:cs="Arial"/>
        </w:rPr>
      </w:pPr>
      <w:r>
        <w:rPr>
          <w:rFonts w:ascii="Arial" w:hAnsi="Arial" w:cs="Arial"/>
        </w:rPr>
        <w:t>T</w:t>
      </w:r>
      <w:r w:rsidR="0071279D" w:rsidRPr="001716A0">
        <w:rPr>
          <w:rFonts w:ascii="Arial" w:hAnsi="Arial" w:cs="Arial"/>
        </w:rPr>
        <w:t xml:space="preserve">he </w:t>
      </w:r>
      <w:r w:rsidR="00521628" w:rsidRPr="001716A0">
        <w:rPr>
          <w:rFonts w:ascii="Arial" w:hAnsi="Arial" w:cs="Arial"/>
        </w:rPr>
        <w:t>sub</w:t>
      </w:r>
      <w:r w:rsidR="004A4E3D" w:rsidRPr="001716A0">
        <w:rPr>
          <w:rFonts w:ascii="Arial" w:hAnsi="Arial" w:cs="Arial"/>
        </w:rPr>
        <w:t>tleties</w:t>
      </w:r>
      <w:r w:rsidR="004A4E3D" w:rsidRPr="00353C87">
        <w:rPr>
          <w:rFonts w:ascii="Arial" w:hAnsi="Arial" w:cs="Arial"/>
        </w:rPr>
        <w:t xml:space="preserve"> </w:t>
      </w:r>
      <w:r w:rsidR="00521628" w:rsidRPr="00353C87">
        <w:rPr>
          <w:rFonts w:ascii="Arial" w:hAnsi="Arial" w:cs="Arial"/>
        </w:rPr>
        <w:t xml:space="preserve">that </w:t>
      </w:r>
      <w:r w:rsidR="004A4E3D" w:rsidRPr="00353C87">
        <w:rPr>
          <w:rFonts w:ascii="Arial" w:hAnsi="Arial" w:cs="Arial"/>
        </w:rPr>
        <w:t xml:space="preserve">are depicted </w:t>
      </w:r>
      <w:r w:rsidR="007872A5" w:rsidRPr="00353C87">
        <w:rPr>
          <w:rFonts w:ascii="Arial" w:hAnsi="Arial" w:cs="Arial"/>
        </w:rPr>
        <w:t>from one individual to another</w:t>
      </w:r>
      <w:r w:rsidR="0049283D">
        <w:rPr>
          <w:rFonts w:ascii="Arial" w:hAnsi="Arial" w:cs="Arial"/>
        </w:rPr>
        <w:t xml:space="preserve">, as a result of the limits of our </w:t>
      </w:r>
      <w:r w:rsidR="00BE4A83">
        <w:rPr>
          <w:rFonts w:ascii="Arial" w:hAnsi="Arial" w:cs="Arial"/>
        </w:rPr>
        <w:t xml:space="preserve">personal </w:t>
      </w:r>
      <w:r w:rsidR="0049283D">
        <w:rPr>
          <w:rFonts w:ascii="Arial" w:hAnsi="Arial" w:cs="Arial"/>
        </w:rPr>
        <w:t xml:space="preserve">understandings, are the </w:t>
      </w:r>
      <w:r w:rsidR="000C49EE">
        <w:rPr>
          <w:rFonts w:ascii="Arial" w:hAnsi="Arial" w:cs="Arial"/>
        </w:rPr>
        <w:t>roots</w:t>
      </w:r>
      <w:r w:rsidR="004A4E3D" w:rsidRPr="00353C87">
        <w:rPr>
          <w:rFonts w:ascii="Arial" w:hAnsi="Arial" w:cs="Arial"/>
        </w:rPr>
        <w:t xml:space="preserve"> of </w:t>
      </w:r>
      <w:r w:rsidR="0049283D">
        <w:rPr>
          <w:rFonts w:ascii="Arial" w:hAnsi="Arial" w:cs="Arial"/>
        </w:rPr>
        <w:t xml:space="preserve">our </w:t>
      </w:r>
      <w:r w:rsidR="006259FD">
        <w:rPr>
          <w:rFonts w:ascii="Arial" w:hAnsi="Arial" w:cs="Arial"/>
        </w:rPr>
        <w:t xml:space="preserve">perceived </w:t>
      </w:r>
      <w:r w:rsidR="007C63AF" w:rsidRPr="00353C87">
        <w:rPr>
          <w:rFonts w:ascii="Arial" w:hAnsi="Arial" w:cs="Arial"/>
        </w:rPr>
        <w:t>dissemblance</w:t>
      </w:r>
      <w:r w:rsidR="0049283D">
        <w:rPr>
          <w:rFonts w:ascii="Arial" w:hAnsi="Arial" w:cs="Arial"/>
        </w:rPr>
        <w:t>. W</w:t>
      </w:r>
      <w:r w:rsidR="00161D45">
        <w:rPr>
          <w:rFonts w:ascii="Arial" w:hAnsi="Arial" w:cs="Arial"/>
        </w:rPr>
        <w:t xml:space="preserve">ithout a doubt, </w:t>
      </w:r>
      <w:r w:rsidR="006259FD">
        <w:rPr>
          <w:rFonts w:ascii="Arial" w:hAnsi="Arial" w:cs="Arial"/>
        </w:rPr>
        <w:t xml:space="preserve">it could not be any clearer that </w:t>
      </w:r>
      <w:r w:rsidR="0049283D">
        <w:rPr>
          <w:rFonts w:ascii="Arial" w:hAnsi="Arial" w:cs="Arial"/>
        </w:rPr>
        <w:t xml:space="preserve">our </w:t>
      </w:r>
      <w:r w:rsidR="008B50FA">
        <w:rPr>
          <w:rFonts w:ascii="Arial" w:hAnsi="Arial" w:cs="Arial"/>
        </w:rPr>
        <w:t>individual</w:t>
      </w:r>
      <w:r w:rsidR="004F4FBA">
        <w:rPr>
          <w:rFonts w:ascii="Arial" w:hAnsi="Arial" w:cs="Arial"/>
        </w:rPr>
        <w:t xml:space="preserve"> pile of</w:t>
      </w:r>
      <w:r w:rsidR="0049283D">
        <w:rPr>
          <w:rFonts w:ascii="Arial" w:hAnsi="Arial" w:cs="Arial"/>
        </w:rPr>
        <w:t xml:space="preserve"> ignorance is</w:t>
      </w:r>
      <w:r w:rsidR="004F4FBA">
        <w:rPr>
          <w:rFonts w:ascii="Arial" w:hAnsi="Arial" w:cs="Arial"/>
        </w:rPr>
        <w:t xml:space="preserve"> the ground of </w:t>
      </w:r>
      <w:r w:rsidR="000E4815">
        <w:rPr>
          <w:rFonts w:ascii="Arial" w:hAnsi="Arial" w:cs="Arial"/>
        </w:rPr>
        <w:t xml:space="preserve">all </w:t>
      </w:r>
      <w:r w:rsidR="004F4FBA">
        <w:rPr>
          <w:rFonts w:ascii="Arial" w:hAnsi="Arial" w:cs="Arial"/>
        </w:rPr>
        <w:t xml:space="preserve">our </w:t>
      </w:r>
      <w:r w:rsidR="008B50FA">
        <w:rPr>
          <w:rFonts w:ascii="Arial" w:hAnsi="Arial" w:cs="Arial"/>
        </w:rPr>
        <w:t xml:space="preserve">individual </w:t>
      </w:r>
      <w:r w:rsidR="004F4FBA">
        <w:rPr>
          <w:rFonts w:ascii="Arial" w:hAnsi="Arial" w:cs="Arial"/>
        </w:rPr>
        <w:t xml:space="preserve">differences. Although exposed to </w:t>
      </w:r>
      <w:r w:rsidR="009405BB">
        <w:rPr>
          <w:rFonts w:ascii="Arial" w:hAnsi="Arial" w:cs="Arial"/>
        </w:rPr>
        <w:t>common</w:t>
      </w:r>
      <w:r w:rsidR="004F4FBA">
        <w:rPr>
          <w:rFonts w:ascii="Arial" w:hAnsi="Arial" w:cs="Arial"/>
        </w:rPr>
        <w:t xml:space="preserve"> realit</w:t>
      </w:r>
      <w:r w:rsidR="00336424">
        <w:rPr>
          <w:rFonts w:ascii="Arial" w:hAnsi="Arial" w:cs="Arial"/>
        </w:rPr>
        <w:t>ies,</w:t>
      </w:r>
      <w:r w:rsidR="004F4FBA">
        <w:rPr>
          <w:rFonts w:ascii="Arial" w:hAnsi="Arial" w:cs="Arial"/>
        </w:rPr>
        <w:t xml:space="preserve"> yet </w:t>
      </w:r>
      <w:r w:rsidR="00612782">
        <w:rPr>
          <w:rFonts w:ascii="Arial" w:hAnsi="Arial" w:cs="Arial"/>
        </w:rPr>
        <w:t xml:space="preserve">the manifestations </w:t>
      </w:r>
      <w:r w:rsidR="004F4FBA">
        <w:rPr>
          <w:rFonts w:ascii="Arial" w:hAnsi="Arial" w:cs="Arial"/>
        </w:rPr>
        <w:t>of</w:t>
      </w:r>
      <w:r w:rsidR="00612782">
        <w:rPr>
          <w:rFonts w:ascii="Arial" w:hAnsi="Arial" w:cs="Arial"/>
        </w:rPr>
        <w:t xml:space="preserve"> our individual imperfections </w:t>
      </w:r>
      <w:r w:rsidR="00F94CBE">
        <w:rPr>
          <w:rFonts w:ascii="Arial" w:hAnsi="Arial" w:cs="Arial"/>
        </w:rPr>
        <w:t>give birth</w:t>
      </w:r>
      <w:r w:rsidR="00153B33">
        <w:rPr>
          <w:rFonts w:ascii="Arial" w:hAnsi="Arial" w:cs="Arial"/>
        </w:rPr>
        <w:t xml:space="preserve"> to</w:t>
      </w:r>
      <w:r w:rsidR="006E72DF">
        <w:rPr>
          <w:rFonts w:ascii="Arial" w:hAnsi="Arial" w:cs="Arial"/>
        </w:rPr>
        <w:t xml:space="preserve"> </w:t>
      </w:r>
      <w:r w:rsidR="00E6781B">
        <w:rPr>
          <w:rFonts w:ascii="Arial" w:hAnsi="Arial" w:cs="Arial"/>
        </w:rPr>
        <w:t>different</w:t>
      </w:r>
      <w:r w:rsidR="00E14DA3">
        <w:rPr>
          <w:rFonts w:ascii="Arial" w:hAnsi="Arial" w:cs="Arial"/>
        </w:rPr>
        <w:t xml:space="preserve"> dynami</w:t>
      </w:r>
      <w:r w:rsidR="009405BB">
        <w:rPr>
          <w:rFonts w:ascii="Arial" w:hAnsi="Arial" w:cs="Arial"/>
        </w:rPr>
        <w:t>c</w:t>
      </w:r>
      <w:r w:rsidR="00E6781B">
        <w:rPr>
          <w:rFonts w:ascii="Arial" w:hAnsi="Arial" w:cs="Arial"/>
        </w:rPr>
        <w:t>s</w:t>
      </w:r>
      <w:r w:rsidR="00BD0B85">
        <w:rPr>
          <w:rFonts w:ascii="Arial" w:hAnsi="Arial" w:cs="Arial"/>
        </w:rPr>
        <w:t xml:space="preserve"> </w:t>
      </w:r>
      <w:r w:rsidR="00E6781B">
        <w:rPr>
          <w:rFonts w:ascii="Arial" w:hAnsi="Arial" w:cs="Arial"/>
        </w:rPr>
        <w:t>in</w:t>
      </w:r>
      <w:r w:rsidR="00E72FC2">
        <w:rPr>
          <w:rFonts w:ascii="Arial" w:hAnsi="Arial" w:cs="Arial"/>
        </w:rPr>
        <w:t xml:space="preserve"> terms of our personal</w:t>
      </w:r>
      <w:r w:rsidR="00BD0B85">
        <w:rPr>
          <w:rFonts w:ascii="Arial" w:hAnsi="Arial" w:cs="Arial"/>
        </w:rPr>
        <w:t xml:space="preserve"> imaginations </w:t>
      </w:r>
      <w:r w:rsidR="008A0952">
        <w:rPr>
          <w:rFonts w:ascii="Arial" w:hAnsi="Arial" w:cs="Arial"/>
        </w:rPr>
        <w:t>and understandings</w:t>
      </w:r>
      <w:r w:rsidR="00E72FC2">
        <w:rPr>
          <w:rFonts w:ascii="Arial" w:hAnsi="Arial" w:cs="Arial"/>
        </w:rPr>
        <w:t xml:space="preserve"> of </w:t>
      </w:r>
      <w:r w:rsidR="00726385">
        <w:rPr>
          <w:rFonts w:ascii="Arial" w:hAnsi="Arial" w:cs="Arial"/>
        </w:rPr>
        <w:t>our common</w:t>
      </w:r>
      <w:r w:rsidR="00173199">
        <w:rPr>
          <w:rFonts w:ascii="Arial" w:hAnsi="Arial" w:cs="Arial"/>
        </w:rPr>
        <w:t xml:space="preserve"> </w:t>
      </w:r>
      <w:r w:rsidR="000B4927">
        <w:rPr>
          <w:rFonts w:ascii="Arial" w:hAnsi="Arial" w:cs="Arial"/>
        </w:rPr>
        <w:t>realities</w:t>
      </w:r>
      <w:r w:rsidR="002E2A34">
        <w:rPr>
          <w:rFonts w:ascii="Arial" w:hAnsi="Arial" w:cs="Arial"/>
        </w:rPr>
        <w:t>. Throughout the process</w:t>
      </w:r>
      <w:r w:rsidR="00A704D2">
        <w:rPr>
          <w:rFonts w:ascii="Arial" w:hAnsi="Arial" w:cs="Arial"/>
        </w:rPr>
        <w:t>,</w:t>
      </w:r>
      <w:r w:rsidR="002E2A34">
        <w:rPr>
          <w:rFonts w:ascii="Arial" w:hAnsi="Arial" w:cs="Arial"/>
        </w:rPr>
        <w:t xml:space="preserve"> </w:t>
      </w:r>
      <w:r w:rsidR="00D5016F">
        <w:rPr>
          <w:rFonts w:ascii="Arial" w:hAnsi="Arial" w:cs="Arial"/>
        </w:rPr>
        <w:t>undoubtedly influenced by</w:t>
      </w:r>
      <w:r w:rsidR="00A86EA6">
        <w:rPr>
          <w:rFonts w:ascii="Arial" w:hAnsi="Arial" w:cs="Arial"/>
        </w:rPr>
        <w:t xml:space="preserve"> the</w:t>
      </w:r>
      <w:r w:rsidR="00D74F6D">
        <w:rPr>
          <w:rFonts w:ascii="Arial" w:hAnsi="Arial" w:cs="Arial"/>
        </w:rPr>
        <w:t xml:space="preserve"> </w:t>
      </w:r>
      <w:r w:rsidR="00A86EA6">
        <w:rPr>
          <w:rFonts w:ascii="Arial" w:hAnsi="Arial" w:cs="Arial"/>
        </w:rPr>
        <w:t>misunderstanding of ourselves and our surroundings</w:t>
      </w:r>
      <w:r w:rsidR="00D5016F">
        <w:rPr>
          <w:rFonts w:ascii="Arial" w:hAnsi="Arial" w:cs="Arial"/>
        </w:rPr>
        <w:t xml:space="preserve">, </w:t>
      </w:r>
      <w:r w:rsidR="002E2A34">
        <w:rPr>
          <w:rFonts w:ascii="Arial" w:hAnsi="Arial" w:cs="Arial"/>
        </w:rPr>
        <w:t>we</w:t>
      </w:r>
      <w:r w:rsidR="00022058">
        <w:rPr>
          <w:rFonts w:ascii="Arial" w:hAnsi="Arial" w:cs="Arial"/>
        </w:rPr>
        <w:t xml:space="preserve"> continue to</w:t>
      </w:r>
      <w:r w:rsidR="009D7FB8">
        <w:rPr>
          <w:rFonts w:ascii="Arial" w:hAnsi="Arial" w:cs="Arial"/>
        </w:rPr>
        <w:t xml:space="preserve"> </w:t>
      </w:r>
      <w:r w:rsidR="00A704D2">
        <w:rPr>
          <w:rFonts w:ascii="Arial" w:hAnsi="Arial" w:cs="Arial"/>
        </w:rPr>
        <w:t xml:space="preserve">remain </w:t>
      </w:r>
      <w:r w:rsidR="009D7FB8">
        <w:rPr>
          <w:rFonts w:ascii="Arial" w:hAnsi="Arial" w:cs="Arial"/>
        </w:rPr>
        <w:t>under the impression</w:t>
      </w:r>
      <w:r w:rsidR="00D5016F">
        <w:rPr>
          <w:rFonts w:ascii="Arial" w:hAnsi="Arial" w:cs="Arial"/>
        </w:rPr>
        <w:t xml:space="preserve"> </w:t>
      </w:r>
      <w:r w:rsidR="002E2A34">
        <w:rPr>
          <w:rFonts w:ascii="Arial" w:hAnsi="Arial" w:cs="Arial"/>
        </w:rPr>
        <w:t>that we are</w:t>
      </w:r>
      <w:r w:rsidR="00011FC4">
        <w:rPr>
          <w:rFonts w:ascii="Arial" w:hAnsi="Arial" w:cs="Arial"/>
        </w:rPr>
        <w:t xml:space="preserve"> </w:t>
      </w:r>
      <w:r w:rsidR="00EA209B">
        <w:rPr>
          <w:rFonts w:ascii="Arial" w:hAnsi="Arial" w:cs="Arial"/>
        </w:rPr>
        <w:t xml:space="preserve">genuinely </w:t>
      </w:r>
      <w:r w:rsidR="007A6175">
        <w:rPr>
          <w:rFonts w:ascii="Arial" w:hAnsi="Arial" w:cs="Arial"/>
        </w:rPr>
        <w:t>wired</w:t>
      </w:r>
      <w:r w:rsidR="00906126">
        <w:rPr>
          <w:rFonts w:ascii="Arial" w:hAnsi="Arial" w:cs="Arial"/>
        </w:rPr>
        <w:t xml:space="preserve"> differently</w:t>
      </w:r>
      <w:r w:rsidR="007A6175">
        <w:rPr>
          <w:rFonts w:ascii="Arial" w:hAnsi="Arial" w:cs="Arial"/>
        </w:rPr>
        <w:t xml:space="preserve"> from </w:t>
      </w:r>
      <w:r w:rsidR="00400208">
        <w:rPr>
          <w:rFonts w:ascii="Arial" w:hAnsi="Arial" w:cs="Arial"/>
        </w:rPr>
        <w:t>one an</w:t>
      </w:r>
      <w:r w:rsidR="00906126">
        <w:rPr>
          <w:rFonts w:ascii="Arial" w:hAnsi="Arial" w:cs="Arial"/>
        </w:rPr>
        <w:t>other</w:t>
      </w:r>
      <w:r w:rsidR="00B56E38">
        <w:rPr>
          <w:rFonts w:ascii="Arial" w:hAnsi="Arial" w:cs="Arial"/>
        </w:rPr>
        <w:t>.</w:t>
      </w:r>
      <w:r w:rsidR="00E15DB7">
        <w:rPr>
          <w:rFonts w:ascii="Arial" w:hAnsi="Arial" w:cs="Arial"/>
        </w:rPr>
        <w:t xml:space="preserve"> Somehow,</w:t>
      </w:r>
      <w:r w:rsidR="0016752B">
        <w:rPr>
          <w:rFonts w:ascii="Arial" w:hAnsi="Arial" w:cs="Arial"/>
        </w:rPr>
        <w:t xml:space="preserve"> </w:t>
      </w:r>
      <w:r w:rsidR="00126D8D">
        <w:rPr>
          <w:rFonts w:ascii="Arial" w:hAnsi="Arial" w:cs="Arial"/>
        </w:rPr>
        <w:t xml:space="preserve">at a certain point </w:t>
      </w:r>
      <w:r w:rsidR="002C225E">
        <w:rPr>
          <w:rFonts w:ascii="Arial" w:hAnsi="Arial" w:cs="Arial"/>
        </w:rPr>
        <w:t xml:space="preserve">within </w:t>
      </w:r>
      <w:r w:rsidR="00834A4D">
        <w:rPr>
          <w:rFonts w:ascii="Arial" w:hAnsi="Arial" w:cs="Arial"/>
        </w:rPr>
        <w:t>our individual existence</w:t>
      </w:r>
      <w:r w:rsidR="002C225E">
        <w:rPr>
          <w:rFonts w:ascii="Arial" w:hAnsi="Arial" w:cs="Arial"/>
        </w:rPr>
        <w:t>,</w:t>
      </w:r>
      <w:r w:rsidR="004E2B77">
        <w:rPr>
          <w:rFonts w:ascii="Arial" w:hAnsi="Arial" w:cs="Arial"/>
        </w:rPr>
        <w:t xml:space="preserve"> </w:t>
      </w:r>
      <w:r w:rsidR="001B54F8">
        <w:rPr>
          <w:rFonts w:ascii="Arial" w:hAnsi="Arial" w:cs="Arial"/>
        </w:rPr>
        <w:t xml:space="preserve">will </w:t>
      </w:r>
      <w:r w:rsidR="00A2228C">
        <w:rPr>
          <w:rFonts w:ascii="Arial" w:hAnsi="Arial" w:cs="Arial"/>
        </w:rPr>
        <w:t xml:space="preserve">occur </w:t>
      </w:r>
      <w:r w:rsidR="001B54F8">
        <w:rPr>
          <w:rFonts w:ascii="Arial" w:hAnsi="Arial" w:cs="Arial"/>
        </w:rPr>
        <w:t xml:space="preserve">a </w:t>
      </w:r>
      <w:r w:rsidR="00A2228C">
        <w:rPr>
          <w:rFonts w:ascii="Arial" w:hAnsi="Arial" w:cs="Arial"/>
        </w:rPr>
        <w:t xml:space="preserve">natural </w:t>
      </w:r>
      <w:r w:rsidR="001B54F8">
        <w:rPr>
          <w:rFonts w:ascii="Arial" w:hAnsi="Arial" w:cs="Arial"/>
        </w:rPr>
        <w:t>synchronization</w:t>
      </w:r>
      <w:r w:rsidR="00BD407C">
        <w:rPr>
          <w:rFonts w:ascii="Arial" w:hAnsi="Arial" w:cs="Arial"/>
        </w:rPr>
        <w:t xml:space="preserve"> revealing </w:t>
      </w:r>
      <w:r w:rsidR="000368B1">
        <w:rPr>
          <w:rFonts w:ascii="Arial" w:hAnsi="Arial" w:cs="Arial"/>
        </w:rPr>
        <w:t xml:space="preserve">that </w:t>
      </w:r>
      <w:r w:rsidR="006705CD">
        <w:rPr>
          <w:rFonts w:ascii="Arial" w:hAnsi="Arial" w:cs="Arial"/>
        </w:rPr>
        <w:t>t</w:t>
      </w:r>
      <w:r w:rsidR="00BD407C">
        <w:rPr>
          <w:rFonts w:ascii="Arial" w:hAnsi="Arial" w:cs="Arial"/>
        </w:rPr>
        <w:t>he</w:t>
      </w:r>
      <w:r w:rsidR="006705CD">
        <w:rPr>
          <w:rFonts w:ascii="Arial" w:hAnsi="Arial" w:cs="Arial"/>
        </w:rPr>
        <w:t xml:space="preserve"> enrich</w:t>
      </w:r>
      <w:r w:rsidR="00BD407C">
        <w:rPr>
          <w:rFonts w:ascii="Arial" w:hAnsi="Arial" w:cs="Arial"/>
        </w:rPr>
        <w:t>ment</w:t>
      </w:r>
      <w:r w:rsidR="00870190">
        <w:rPr>
          <w:rFonts w:ascii="Arial" w:hAnsi="Arial" w:cs="Arial"/>
        </w:rPr>
        <w:t xml:space="preserve"> of</w:t>
      </w:r>
      <w:r w:rsidR="006705CD">
        <w:rPr>
          <w:rFonts w:ascii="Arial" w:hAnsi="Arial" w:cs="Arial"/>
        </w:rPr>
        <w:t xml:space="preserve"> the impression of our differences </w:t>
      </w:r>
      <w:r w:rsidR="00F055F9">
        <w:rPr>
          <w:rFonts w:ascii="Arial" w:hAnsi="Arial" w:cs="Arial"/>
        </w:rPr>
        <w:t>is</w:t>
      </w:r>
      <w:r w:rsidR="006B432C">
        <w:rPr>
          <w:rFonts w:ascii="Arial" w:hAnsi="Arial" w:cs="Arial"/>
        </w:rPr>
        <w:t xml:space="preserve"> </w:t>
      </w:r>
      <w:r w:rsidR="005919BA">
        <w:rPr>
          <w:rFonts w:ascii="Arial" w:hAnsi="Arial" w:cs="Arial"/>
        </w:rPr>
        <w:t xml:space="preserve">merely </w:t>
      </w:r>
      <w:r w:rsidR="008E7EB7">
        <w:rPr>
          <w:rFonts w:ascii="Arial" w:hAnsi="Arial" w:cs="Arial"/>
        </w:rPr>
        <w:t>va</w:t>
      </w:r>
      <w:r w:rsidR="00F055F9">
        <w:rPr>
          <w:rFonts w:ascii="Arial" w:hAnsi="Arial" w:cs="Arial"/>
        </w:rPr>
        <w:t>in</w:t>
      </w:r>
      <w:r w:rsidR="00CA22DF">
        <w:rPr>
          <w:rFonts w:ascii="Arial" w:hAnsi="Arial" w:cs="Arial"/>
        </w:rPr>
        <w:t xml:space="preserve">, </w:t>
      </w:r>
      <w:r w:rsidR="009E3F51">
        <w:rPr>
          <w:rFonts w:ascii="Arial" w:hAnsi="Arial" w:cs="Arial"/>
        </w:rPr>
        <w:t>futil</w:t>
      </w:r>
      <w:r w:rsidR="00F055F9">
        <w:rPr>
          <w:rFonts w:ascii="Arial" w:hAnsi="Arial" w:cs="Arial"/>
        </w:rPr>
        <w:t>e</w:t>
      </w:r>
      <w:r w:rsidR="009E3F51">
        <w:rPr>
          <w:rFonts w:ascii="Arial" w:hAnsi="Arial" w:cs="Arial"/>
        </w:rPr>
        <w:t>,</w:t>
      </w:r>
      <w:r w:rsidR="006B432C">
        <w:rPr>
          <w:rFonts w:ascii="Arial" w:hAnsi="Arial" w:cs="Arial"/>
        </w:rPr>
        <w:t xml:space="preserve"> and </w:t>
      </w:r>
      <w:r w:rsidR="0019280F">
        <w:rPr>
          <w:rFonts w:ascii="Arial" w:hAnsi="Arial" w:cs="Arial"/>
        </w:rPr>
        <w:t>illusory</w:t>
      </w:r>
      <w:r w:rsidR="008F5D45">
        <w:rPr>
          <w:rFonts w:ascii="Arial" w:hAnsi="Arial" w:cs="Arial"/>
        </w:rPr>
        <w:t xml:space="preserve">. </w:t>
      </w:r>
      <w:r w:rsidR="00022058">
        <w:rPr>
          <w:rFonts w:ascii="Arial" w:hAnsi="Arial" w:cs="Arial"/>
        </w:rPr>
        <w:t>M</w:t>
      </w:r>
      <w:r w:rsidR="00192183">
        <w:rPr>
          <w:rFonts w:ascii="Arial" w:hAnsi="Arial" w:cs="Arial"/>
        </w:rPr>
        <w:t>ore</w:t>
      </w:r>
      <w:r w:rsidR="00022058">
        <w:rPr>
          <w:rFonts w:ascii="Arial" w:hAnsi="Arial" w:cs="Arial"/>
        </w:rPr>
        <w:t xml:space="preserve"> than likely, </w:t>
      </w:r>
      <w:r w:rsidR="005919BA">
        <w:rPr>
          <w:rFonts w:ascii="Arial" w:hAnsi="Arial" w:cs="Arial"/>
        </w:rPr>
        <w:t>t</w:t>
      </w:r>
      <w:r w:rsidR="008F5D45">
        <w:rPr>
          <w:rFonts w:ascii="Arial" w:hAnsi="Arial" w:cs="Arial"/>
        </w:rPr>
        <w:t xml:space="preserve">here are two periods of </w:t>
      </w:r>
      <w:r w:rsidR="009F10ED">
        <w:rPr>
          <w:rFonts w:ascii="Arial" w:hAnsi="Arial" w:cs="Arial"/>
        </w:rPr>
        <w:t>our existence during which our</w:t>
      </w:r>
      <w:r w:rsidR="00145EEC">
        <w:rPr>
          <w:rFonts w:ascii="Arial" w:hAnsi="Arial" w:cs="Arial"/>
        </w:rPr>
        <w:t xml:space="preserve"> needs for</w:t>
      </w:r>
      <w:r w:rsidR="009F10ED">
        <w:rPr>
          <w:rFonts w:ascii="Arial" w:hAnsi="Arial" w:cs="Arial"/>
        </w:rPr>
        <w:t xml:space="preserve"> oneness</w:t>
      </w:r>
      <w:r w:rsidR="00145EEC">
        <w:rPr>
          <w:rFonts w:ascii="Arial" w:hAnsi="Arial" w:cs="Arial"/>
        </w:rPr>
        <w:t xml:space="preserve"> and unity</w:t>
      </w:r>
      <w:r w:rsidR="006729EE">
        <w:rPr>
          <w:rFonts w:ascii="Arial" w:hAnsi="Arial" w:cs="Arial"/>
        </w:rPr>
        <w:t>,</w:t>
      </w:r>
      <w:r w:rsidR="009F10ED">
        <w:rPr>
          <w:rFonts w:ascii="Arial" w:hAnsi="Arial" w:cs="Arial"/>
        </w:rPr>
        <w:t xml:space="preserve"> as</w:t>
      </w:r>
      <w:r w:rsidR="006729EE">
        <w:rPr>
          <w:rFonts w:ascii="Arial" w:hAnsi="Arial" w:cs="Arial"/>
        </w:rPr>
        <w:t xml:space="preserve"> human creatures</w:t>
      </w:r>
      <w:r w:rsidR="002A4EB1">
        <w:rPr>
          <w:rFonts w:ascii="Arial" w:hAnsi="Arial" w:cs="Arial"/>
        </w:rPr>
        <w:t>,</w:t>
      </w:r>
      <w:r w:rsidR="005574D5">
        <w:rPr>
          <w:rFonts w:ascii="Arial" w:hAnsi="Arial" w:cs="Arial"/>
        </w:rPr>
        <w:t xml:space="preserve"> </w:t>
      </w:r>
      <w:r w:rsidR="00545ED0">
        <w:rPr>
          <w:rFonts w:ascii="Arial" w:hAnsi="Arial" w:cs="Arial"/>
        </w:rPr>
        <w:t xml:space="preserve">really </w:t>
      </w:r>
      <w:r w:rsidR="005574D5">
        <w:rPr>
          <w:rFonts w:ascii="Arial" w:hAnsi="Arial" w:cs="Arial"/>
        </w:rPr>
        <w:t>blo</w:t>
      </w:r>
      <w:r w:rsidR="00F336D6">
        <w:rPr>
          <w:rFonts w:ascii="Arial" w:hAnsi="Arial" w:cs="Arial"/>
        </w:rPr>
        <w:t xml:space="preserve">ssoms: at </w:t>
      </w:r>
      <w:r w:rsidR="00F65645">
        <w:rPr>
          <w:rFonts w:ascii="Arial" w:hAnsi="Arial" w:cs="Arial"/>
        </w:rPr>
        <w:t>our</w:t>
      </w:r>
      <w:r w:rsidR="00F60A36">
        <w:rPr>
          <w:rFonts w:ascii="Arial" w:hAnsi="Arial" w:cs="Arial"/>
        </w:rPr>
        <w:t xml:space="preserve"> earl</w:t>
      </w:r>
      <w:r w:rsidR="00584934">
        <w:rPr>
          <w:rFonts w:ascii="Arial" w:hAnsi="Arial" w:cs="Arial"/>
        </w:rPr>
        <w:t>iest</w:t>
      </w:r>
      <w:r w:rsidR="00F60A36">
        <w:rPr>
          <w:rFonts w:ascii="Arial" w:hAnsi="Arial" w:cs="Arial"/>
        </w:rPr>
        <w:t xml:space="preserve"> stages</w:t>
      </w:r>
      <w:r w:rsidR="00F65645">
        <w:rPr>
          <w:rFonts w:ascii="Arial" w:hAnsi="Arial" w:cs="Arial"/>
        </w:rPr>
        <w:t xml:space="preserve"> of life</w:t>
      </w:r>
      <w:r w:rsidR="00F336D6">
        <w:rPr>
          <w:rFonts w:ascii="Arial" w:hAnsi="Arial" w:cs="Arial"/>
        </w:rPr>
        <w:t>, and at the very end</w:t>
      </w:r>
      <w:r w:rsidR="00D32FC5">
        <w:rPr>
          <w:rFonts w:ascii="Arial" w:hAnsi="Arial" w:cs="Arial"/>
        </w:rPr>
        <w:t xml:space="preserve"> </w:t>
      </w:r>
      <w:r w:rsidR="00F65645">
        <w:rPr>
          <w:rFonts w:ascii="Arial" w:hAnsi="Arial" w:cs="Arial"/>
        </w:rPr>
        <w:t>of our existence.</w:t>
      </w:r>
      <w:r w:rsidR="005E0854">
        <w:rPr>
          <w:rFonts w:ascii="Arial" w:hAnsi="Arial" w:cs="Arial"/>
        </w:rPr>
        <w:t xml:space="preserve"> Those are</w:t>
      </w:r>
      <w:r w:rsidR="005D2640">
        <w:rPr>
          <w:rFonts w:ascii="Arial" w:hAnsi="Arial" w:cs="Arial"/>
        </w:rPr>
        <w:t xml:space="preserve"> the moments </w:t>
      </w:r>
      <w:r w:rsidR="00045C9C">
        <w:rPr>
          <w:rFonts w:ascii="Arial" w:hAnsi="Arial" w:cs="Arial"/>
        </w:rPr>
        <w:t>during which</w:t>
      </w:r>
      <w:r w:rsidR="00073F79">
        <w:rPr>
          <w:rFonts w:ascii="Arial" w:hAnsi="Arial" w:cs="Arial"/>
        </w:rPr>
        <w:t xml:space="preserve"> we realize that </w:t>
      </w:r>
      <w:r w:rsidR="009F6D0F">
        <w:rPr>
          <w:rFonts w:ascii="Arial" w:hAnsi="Arial" w:cs="Arial"/>
        </w:rPr>
        <w:t>love, care,</w:t>
      </w:r>
      <w:r w:rsidR="000D59DF">
        <w:rPr>
          <w:rFonts w:ascii="Arial" w:hAnsi="Arial" w:cs="Arial"/>
        </w:rPr>
        <w:t xml:space="preserve"> and harmony are </w:t>
      </w:r>
      <w:r w:rsidR="00916E52">
        <w:rPr>
          <w:rFonts w:ascii="Arial" w:hAnsi="Arial" w:cs="Arial"/>
        </w:rPr>
        <w:t>what</w:t>
      </w:r>
      <w:r w:rsidR="00AA4A4C">
        <w:rPr>
          <w:rFonts w:ascii="Arial" w:hAnsi="Arial" w:cs="Arial"/>
        </w:rPr>
        <w:t xml:space="preserve"> we need</w:t>
      </w:r>
      <w:r w:rsidR="00F928AE">
        <w:rPr>
          <w:rFonts w:ascii="Arial" w:hAnsi="Arial" w:cs="Arial"/>
        </w:rPr>
        <w:t>,</w:t>
      </w:r>
      <w:r w:rsidR="000A07EE">
        <w:rPr>
          <w:rFonts w:ascii="Arial" w:hAnsi="Arial" w:cs="Arial"/>
        </w:rPr>
        <w:t xml:space="preserve"> regardless of</w:t>
      </w:r>
      <w:r w:rsidR="003C0573">
        <w:rPr>
          <w:rFonts w:ascii="Arial" w:hAnsi="Arial" w:cs="Arial"/>
        </w:rPr>
        <w:t xml:space="preserve"> race, social class, culture,</w:t>
      </w:r>
      <w:r w:rsidR="001D798F">
        <w:rPr>
          <w:rFonts w:ascii="Arial" w:hAnsi="Arial" w:cs="Arial"/>
        </w:rPr>
        <w:t xml:space="preserve"> and physical appearances</w:t>
      </w:r>
      <w:r w:rsidR="009B4D36">
        <w:rPr>
          <w:rFonts w:ascii="Arial" w:hAnsi="Arial" w:cs="Arial"/>
        </w:rPr>
        <w:t>. Aside from those two periods</w:t>
      </w:r>
      <w:r w:rsidR="00301DA4">
        <w:rPr>
          <w:rFonts w:ascii="Arial" w:hAnsi="Arial" w:cs="Arial"/>
        </w:rPr>
        <w:t xml:space="preserve"> of our li</w:t>
      </w:r>
      <w:r w:rsidR="004638D1">
        <w:rPr>
          <w:rFonts w:ascii="Arial" w:hAnsi="Arial" w:cs="Arial"/>
        </w:rPr>
        <w:t>fe</w:t>
      </w:r>
      <w:r w:rsidR="00563B04">
        <w:rPr>
          <w:rFonts w:ascii="Arial" w:hAnsi="Arial" w:cs="Arial"/>
        </w:rPr>
        <w:t>, t</w:t>
      </w:r>
      <w:r w:rsidR="008E631D">
        <w:rPr>
          <w:rFonts w:ascii="Arial" w:hAnsi="Arial" w:cs="Arial"/>
        </w:rPr>
        <w:t xml:space="preserve">he illusions of our differences and </w:t>
      </w:r>
      <w:r w:rsidR="00B10F32">
        <w:rPr>
          <w:rFonts w:ascii="Arial" w:hAnsi="Arial" w:cs="Arial"/>
        </w:rPr>
        <w:t>dissemblance</w:t>
      </w:r>
      <w:r w:rsidR="004A7A41">
        <w:rPr>
          <w:rFonts w:ascii="Arial" w:hAnsi="Arial" w:cs="Arial"/>
        </w:rPr>
        <w:t xml:space="preserve"> </w:t>
      </w:r>
      <w:r w:rsidR="00BB6F24">
        <w:rPr>
          <w:rFonts w:ascii="Arial" w:hAnsi="Arial" w:cs="Arial"/>
        </w:rPr>
        <w:t xml:space="preserve">remain </w:t>
      </w:r>
      <w:r w:rsidR="007F0720">
        <w:rPr>
          <w:rFonts w:ascii="Arial" w:hAnsi="Arial" w:cs="Arial"/>
        </w:rPr>
        <w:t xml:space="preserve">bold, </w:t>
      </w:r>
      <w:r w:rsidR="002078C2">
        <w:rPr>
          <w:rFonts w:ascii="Arial" w:hAnsi="Arial" w:cs="Arial"/>
        </w:rPr>
        <w:t>although</w:t>
      </w:r>
      <w:r w:rsidR="007F0720">
        <w:rPr>
          <w:rFonts w:ascii="Arial" w:hAnsi="Arial" w:cs="Arial"/>
        </w:rPr>
        <w:t xml:space="preserve"> superficial</w:t>
      </w:r>
      <w:r w:rsidR="006D1B3A">
        <w:rPr>
          <w:rFonts w:ascii="Arial" w:hAnsi="Arial" w:cs="Arial"/>
        </w:rPr>
        <w:t>.</w:t>
      </w:r>
      <w:r w:rsidR="00F94427">
        <w:rPr>
          <w:rFonts w:ascii="Arial" w:hAnsi="Arial" w:cs="Arial"/>
        </w:rPr>
        <w:t xml:space="preserve"> Parameters such as skin color, height, weight</w:t>
      </w:r>
      <w:r w:rsidR="0000600A">
        <w:rPr>
          <w:rFonts w:ascii="Arial" w:hAnsi="Arial" w:cs="Arial"/>
        </w:rPr>
        <w:t xml:space="preserve">, language, </w:t>
      </w:r>
      <w:r w:rsidR="00ED17C1">
        <w:rPr>
          <w:rFonts w:ascii="Arial" w:hAnsi="Arial" w:cs="Arial"/>
        </w:rPr>
        <w:t xml:space="preserve">and socioeconomic </w:t>
      </w:r>
      <w:r w:rsidR="00A5502F">
        <w:rPr>
          <w:rFonts w:ascii="Arial" w:hAnsi="Arial" w:cs="Arial"/>
        </w:rPr>
        <w:t xml:space="preserve">status </w:t>
      </w:r>
      <w:r w:rsidR="004464AA">
        <w:rPr>
          <w:rFonts w:ascii="Arial" w:hAnsi="Arial" w:cs="Arial"/>
        </w:rPr>
        <w:t>are</w:t>
      </w:r>
      <w:r w:rsidR="00543D9F">
        <w:rPr>
          <w:rFonts w:ascii="Arial" w:hAnsi="Arial" w:cs="Arial"/>
        </w:rPr>
        <w:t>, among</w:t>
      </w:r>
      <w:r w:rsidR="00EE52B9">
        <w:rPr>
          <w:rFonts w:ascii="Arial" w:hAnsi="Arial" w:cs="Arial"/>
        </w:rPr>
        <w:t xml:space="preserve"> several more,</w:t>
      </w:r>
      <w:r w:rsidR="004464AA">
        <w:rPr>
          <w:rFonts w:ascii="Arial" w:hAnsi="Arial" w:cs="Arial"/>
        </w:rPr>
        <w:t xml:space="preserve"> </w:t>
      </w:r>
      <w:r w:rsidR="00A15C19">
        <w:rPr>
          <w:rFonts w:ascii="Arial" w:hAnsi="Arial" w:cs="Arial"/>
        </w:rPr>
        <w:t xml:space="preserve">different </w:t>
      </w:r>
      <w:r w:rsidR="004464AA">
        <w:rPr>
          <w:rFonts w:ascii="Arial" w:hAnsi="Arial" w:cs="Arial"/>
        </w:rPr>
        <w:t xml:space="preserve">branches that </w:t>
      </w:r>
      <w:r w:rsidR="009040DC">
        <w:rPr>
          <w:rFonts w:ascii="Arial" w:hAnsi="Arial" w:cs="Arial"/>
        </w:rPr>
        <w:t>confer</w:t>
      </w:r>
      <w:r w:rsidR="005D5517">
        <w:rPr>
          <w:rFonts w:ascii="Arial" w:hAnsi="Arial" w:cs="Arial"/>
        </w:rPr>
        <w:t xml:space="preserve"> </w:t>
      </w:r>
      <w:r w:rsidR="00DD100E">
        <w:rPr>
          <w:rFonts w:ascii="Arial" w:hAnsi="Arial" w:cs="Arial"/>
        </w:rPr>
        <w:t xml:space="preserve">to </w:t>
      </w:r>
      <w:r w:rsidR="005D5517">
        <w:rPr>
          <w:rFonts w:ascii="Arial" w:hAnsi="Arial" w:cs="Arial"/>
        </w:rPr>
        <w:t>the illusions</w:t>
      </w:r>
      <w:r w:rsidR="006D1B3A">
        <w:rPr>
          <w:rFonts w:ascii="Arial" w:hAnsi="Arial" w:cs="Arial"/>
        </w:rPr>
        <w:t xml:space="preserve"> </w:t>
      </w:r>
      <w:r w:rsidR="009040DC">
        <w:rPr>
          <w:rFonts w:ascii="Arial" w:hAnsi="Arial" w:cs="Arial"/>
        </w:rPr>
        <w:t xml:space="preserve">of our differences </w:t>
      </w:r>
      <w:r w:rsidR="00F22727">
        <w:rPr>
          <w:rFonts w:ascii="Arial" w:hAnsi="Arial" w:cs="Arial"/>
        </w:rPr>
        <w:t>what we term</w:t>
      </w:r>
      <w:r w:rsidR="00EF0234">
        <w:rPr>
          <w:rFonts w:ascii="Arial" w:hAnsi="Arial" w:cs="Arial"/>
        </w:rPr>
        <w:t xml:space="preserve"> “</w:t>
      </w:r>
      <w:r w:rsidR="00977AD0">
        <w:rPr>
          <w:rFonts w:ascii="Arial" w:hAnsi="Arial" w:cs="Arial"/>
        </w:rPr>
        <w:t>a</w:t>
      </w:r>
      <w:r w:rsidR="00023385">
        <w:rPr>
          <w:rFonts w:ascii="Arial" w:hAnsi="Arial" w:cs="Arial"/>
        </w:rPr>
        <w:t xml:space="preserve"> false</w:t>
      </w:r>
      <w:r w:rsidR="0029394E">
        <w:rPr>
          <w:rFonts w:ascii="Arial" w:hAnsi="Arial" w:cs="Arial"/>
        </w:rPr>
        <w:t xml:space="preserve"> </w:t>
      </w:r>
      <w:r w:rsidR="0077363F">
        <w:rPr>
          <w:rFonts w:ascii="Arial" w:hAnsi="Arial" w:cs="Arial"/>
        </w:rPr>
        <w:t xml:space="preserve">realistic </w:t>
      </w:r>
      <w:r w:rsidR="00023385">
        <w:rPr>
          <w:rFonts w:ascii="Arial" w:hAnsi="Arial" w:cs="Arial"/>
        </w:rPr>
        <w:t>characteristic</w:t>
      </w:r>
      <w:r w:rsidR="00564250">
        <w:rPr>
          <w:rFonts w:ascii="Arial" w:hAnsi="Arial" w:cs="Arial"/>
        </w:rPr>
        <w:t>”</w:t>
      </w:r>
      <w:r w:rsidR="007C4AD8">
        <w:rPr>
          <w:rFonts w:ascii="Arial" w:hAnsi="Arial" w:cs="Arial"/>
        </w:rPr>
        <w:t>.</w:t>
      </w:r>
    </w:p>
    <w:p w14:paraId="4CC26DA0" w14:textId="00543E9E" w:rsidR="00FE0034" w:rsidRPr="00596FA2" w:rsidRDefault="00977AD0" w:rsidP="00553086">
      <w:pPr>
        <w:spacing w:line="480" w:lineRule="auto"/>
        <w:ind w:firstLine="720"/>
        <w:contextualSpacing/>
        <w:jc w:val="both"/>
        <w:rPr>
          <w:rFonts w:ascii="Arial" w:hAnsi="Arial" w:cs="Arial"/>
        </w:rPr>
      </w:pPr>
      <w:r>
        <w:rPr>
          <w:rFonts w:ascii="Arial" w:hAnsi="Arial" w:cs="Arial"/>
        </w:rPr>
        <w:t xml:space="preserve"> </w:t>
      </w:r>
      <w:r w:rsidR="00590764">
        <w:rPr>
          <w:rFonts w:ascii="Arial" w:hAnsi="Arial" w:cs="Arial"/>
        </w:rPr>
        <w:t>The reason</w:t>
      </w:r>
      <w:r w:rsidR="0058440E">
        <w:rPr>
          <w:rFonts w:ascii="Arial" w:hAnsi="Arial" w:cs="Arial"/>
        </w:rPr>
        <w:t xml:space="preserve"> why we have</w:t>
      </w:r>
      <w:r w:rsidR="001A5D70">
        <w:rPr>
          <w:rFonts w:ascii="Arial" w:hAnsi="Arial" w:cs="Arial"/>
        </w:rPr>
        <w:t xml:space="preserve"> </w:t>
      </w:r>
      <w:r w:rsidR="00A77A02">
        <w:rPr>
          <w:rFonts w:ascii="Arial" w:hAnsi="Arial" w:cs="Arial"/>
        </w:rPr>
        <w:t xml:space="preserve">magnified the </w:t>
      </w:r>
      <w:r w:rsidR="00811557">
        <w:rPr>
          <w:rFonts w:ascii="Arial" w:hAnsi="Arial" w:cs="Arial"/>
        </w:rPr>
        <w:t>ideas</w:t>
      </w:r>
      <w:r w:rsidR="00A77A02">
        <w:rPr>
          <w:rFonts w:ascii="Arial" w:hAnsi="Arial" w:cs="Arial"/>
        </w:rPr>
        <w:t xml:space="preserve"> </w:t>
      </w:r>
      <w:r w:rsidR="00447A2B">
        <w:rPr>
          <w:rFonts w:ascii="Arial" w:hAnsi="Arial" w:cs="Arial"/>
        </w:rPr>
        <w:t xml:space="preserve">that are </w:t>
      </w:r>
      <w:r w:rsidR="00A77A02">
        <w:rPr>
          <w:rFonts w:ascii="Arial" w:hAnsi="Arial" w:cs="Arial"/>
        </w:rPr>
        <w:t xml:space="preserve">attached to </w:t>
      </w:r>
      <w:r w:rsidR="00A30084">
        <w:rPr>
          <w:rFonts w:ascii="Arial" w:hAnsi="Arial" w:cs="Arial"/>
        </w:rPr>
        <w:t xml:space="preserve">what is </w:t>
      </w:r>
      <w:r w:rsidR="00A5524D">
        <w:rPr>
          <w:rFonts w:ascii="Arial" w:hAnsi="Arial" w:cs="Arial"/>
        </w:rPr>
        <w:t>labeled as</w:t>
      </w:r>
      <w:r w:rsidR="00A77A02">
        <w:rPr>
          <w:rFonts w:ascii="Arial" w:hAnsi="Arial" w:cs="Arial"/>
        </w:rPr>
        <w:t xml:space="preserve"> </w:t>
      </w:r>
      <w:r w:rsidR="00F44014">
        <w:rPr>
          <w:rFonts w:ascii="Arial" w:hAnsi="Arial" w:cs="Arial"/>
        </w:rPr>
        <w:t>“</w:t>
      </w:r>
      <w:r w:rsidR="008F7797">
        <w:rPr>
          <w:rFonts w:ascii="Arial" w:hAnsi="Arial" w:cs="Arial"/>
        </w:rPr>
        <w:t>differences</w:t>
      </w:r>
      <w:r w:rsidR="00F44014">
        <w:rPr>
          <w:rFonts w:ascii="Arial" w:hAnsi="Arial" w:cs="Arial"/>
        </w:rPr>
        <w:t>”</w:t>
      </w:r>
      <w:r w:rsidR="0066386C">
        <w:rPr>
          <w:rFonts w:ascii="Arial" w:hAnsi="Arial" w:cs="Arial"/>
        </w:rPr>
        <w:t xml:space="preserve"> among human beings</w:t>
      </w:r>
      <w:r w:rsidR="00A30084">
        <w:rPr>
          <w:rFonts w:ascii="Arial" w:hAnsi="Arial" w:cs="Arial"/>
        </w:rPr>
        <w:t xml:space="preserve"> is </w:t>
      </w:r>
      <w:r w:rsidR="005C3594">
        <w:rPr>
          <w:rFonts w:ascii="Arial" w:hAnsi="Arial" w:cs="Arial"/>
        </w:rPr>
        <w:t>simply because</w:t>
      </w:r>
      <w:r w:rsidR="005F4E9F">
        <w:rPr>
          <w:rFonts w:ascii="Arial" w:hAnsi="Arial" w:cs="Arial"/>
        </w:rPr>
        <w:t xml:space="preserve"> harmony</w:t>
      </w:r>
      <w:r w:rsidR="00AF6AAC">
        <w:rPr>
          <w:rFonts w:ascii="Arial" w:hAnsi="Arial" w:cs="Arial"/>
        </w:rPr>
        <w:t xml:space="preserve"> and safety can neither be assured nor</w:t>
      </w:r>
      <w:r w:rsidR="006F5929">
        <w:rPr>
          <w:rFonts w:ascii="Arial" w:hAnsi="Arial" w:cs="Arial"/>
        </w:rPr>
        <w:t xml:space="preserve"> developed</w:t>
      </w:r>
      <w:r w:rsidR="00F009B5">
        <w:rPr>
          <w:rFonts w:ascii="Arial" w:hAnsi="Arial" w:cs="Arial"/>
        </w:rPr>
        <w:t xml:space="preserve"> </w:t>
      </w:r>
      <w:r w:rsidR="00BF7349">
        <w:rPr>
          <w:rFonts w:ascii="Arial" w:hAnsi="Arial" w:cs="Arial"/>
        </w:rPr>
        <w:t xml:space="preserve">within the human race </w:t>
      </w:r>
      <w:r w:rsidR="004A111D">
        <w:rPr>
          <w:rFonts w:ascii="Arial" w:hAnsi="Arial" w:cs="Arial"/>
        </w:rPr>
        <w:t xml:space="preserve">without a </w:t>
      </w:r>
      <w:r w:rsidR="00F86CB7">
        <w:rPr>
          <w:rFonts w:ascii="Arial" w:hAnsi="Arial" w:cs="Arial"/>
        </w:rPr>
        <w:t>comprehensi</w:t>
      </w:r>
      <w:r w:rsidR="004A111D">
        <w:rPr>
          <w:rFonts w:ascii="Arial" w:hAnsi="Arial" w:cs="Arial"/>
        </w:rPr>
        <w:t xml:space="preserve">ve approach </w:t>
      </w:r>
      <w:r w:rsidR="00D433CE">
        <w:rPr>
          <w:rFonts w:ascii="Arial" w:hAnsi="Arial" w:cs="Arial"/>
        </w:rPr>
        <w:t>of</w:t>
      </w:r>
      <w:r w:rsidR="00586E72">
        <w:rPr>
          <w:rFonts w:ascii="Arial" w:hAnsi="Arial" w:cs="Arial"/>
        </w:rPr>
        <w:t xml:space="preserve"> </w:t>
      </w:r>
      <w:r w:rsidR="009234BF">
        <w:rPr>
          <w:rFonts w:ascii="Arial" w:hAnsi="Arial" w:cs="Arial"/>
        </w:rPr>
        <w:t>our</w:t>
      </w:r>
      <w:r w:rsidR="00D433CE">
        <w:rPr>
          <w:rFonts w:ascii="Arial" w:hAnsi="Arial" w:cs="Arial"/>
        </w:rPr>
        <w:t xml:space="preserve"> </w:t>
      </w:r>
      <w:r w:rsidR="009234BF">
        <w:rPr>
          <w:rFonts w:ascii="Arial" w:hAnsi="Arial" w:cs="Arial"/>
        </w:rPr>
        <w:t xml:space="preserve">individual </w:t>
      </w:r>
      <w:r w:rsidR="003C6B47">
        <w:rPr>
          <w:rFonts w:ascii="Arial" w:hAnsi="Arial" w:cs="Arial"/>
        </w:rPr>
        <w:t>incomprehension</w:t>
      </w:r>
      <w:r w:rsidR="005F155E">
        <w:rPr>
          <w:rFonts w:ascii="Arial" w:hAnsi="Arial" w:cs="Arial"/>
        </w:rPr>
        <w:t>.</w:t>
      </w:r>
      <w:r w:rsidR="009234BF">
        <w:rPr>
          <w:rFonts w:ascii="Arial" w:hAnsi="Arial" w:cs="Arial"/>
        </w:rPr>
        <w:t xml:space="preserve"> This might resonate as</w:t>
      </w:r>
      <w:r w:rsidR="00761DF2">
        <w:rPr>
          <w:rFonts w:ascii="Arial" w:hAnsi="Arial" w:cs="Arial"/>
        </w:rPr>
        <w:t xml:space="preserve"> a sophisticated</w:t>
      </w:r>
      <w:r w:rsidR="00DB3B44">
        <w:rPr>
          <w:rFonts w:ascii="Arial" w:hAnsi="Arial" w:cs="Arial"/>
        </w:rPr>
        <w:t xml:space="preserve"> expression</w:t>
      </w:r>
      <w:r w:rsidR="00761DF2">
        <w:rPr>
          <w:rFonts w:ascii="Arial" w:hAnsi="Arial" w:cs="Arial"/>
        </w:rPr>
        <w:t xml:space="preserve"> </w:t>
      </w:r>
      <w:r w:rsidR="00876EE0">
        <w:rPr>
          <w:rFonts w:ascii="Arial" w:hAnsi="Arial" w:cs="Arial"/>
        </w:rPr>
        <w:t>but in</w:t>
      </w:r>
      <w:r w:rsidR="00DB3B44">
        <w:rPr>
          <w:rFonts w:ascii="Arial" w:hAnsi="Arial" w:cs="Arial"/>
        </w:rPr>
        <w:t xml:space="preserve"> actuality </w:t>
      </w:r>
      <w:r w:rsidR="00DA5E29">
        <w:rPr>
          <w:rFonts w:ascii="Arial" w:hAnsi="Arial" w:cs="Arial"/>
        </w:rPr>
        <w:t xml:space="preserve">it simply refers to </w:t>
      </w:r>
      <w:r w:rsidR="00977603">
        <w:rPr>
          <w:rFonts w:ascii="Arial" w:hAnsi="Arial" w:cs="Arial"/>
        </w:rPr>
        <w:t xml:space="preserve">us being </w:t>
      </w:r>
      <w:r w:rsidR="00061404">
        <w:rPr>
          <w:rFonts w:ascii="Arial" w:hAnsi="Arial" w:cs="Arial"/>
        </w:rPr>
        <w:t xml:space="preserve">carefully </w:t>
      </w:r>
      <w:r w:rsidR="00977603">
        <w:rPr>
          <w:rFonts w:ascii="Arial" w:hAnsi="Arial" w:cs="Arial"/>
        </w:rPr>
        <w:t>conscious</w:t>
      </w:r>
      <w:r w:rsidR="004E0C99">
        <w:rPr>
          <w:rFonts w:ascii="Arial" w:hAnsi="Arial" w:cs="Arial"/>
        </w:rPr>
        <w:t xml:space="preserve"> </w:t>
      </w:r>
      <w:r w:rsidR="00977603">
        <w:rPr>
          <w:rFonts w:ascii="Arial" w:hAnsi="Arial" w:cs="Arial"/>
        </w:rPr>
        <w:t xml:space="preserve">of </w:t>
      </w:r>
      <w:r w:rsidR="001B3639">
        <w:rPr>
          <w:rFonts w:ascii="Arial" w:hAnsi="Arial" w:cs="Arial"/>
        </w:rPr>
        <w:t>one another.</w:t>
      </w:r>
      <w:r w:rsidR="00DB3B44">
        <w:rPr>
          <w:rFonts w:ascii="Arial" w:hAnsi="Arial" w:cs="Arial"/>
        </w:rPr>
        <w:t xml:space="preserve"> </w:t>
      </w:r>
      <w:r w:rsidR="00061404">
        <w:rPr>
          <w:rFonts w:ascii="Arial" w:hAnsi="Arial" w:cs="Arial"/>
        </w:rPr>
        <w:t xml:space="preserve">We have faith </w:t>
      </w:r>
      <w:r w:rsidR="00002323">
        <w:rPr>
          <w:rFonts w:ascii="Arial" w:hAnsi="Arial" w:cs="Arial"/>
        </w:rPr>
        <w:t xml:space="preserve">in the oneness of </w:t>
      </w:r>
      <w:r w:rsidR="004A6E33">
        <w:rPr>
          <w:rFonts w:ascii="Arial" w:hAnsi="Arial" w:cs="Arial"/>
        </w:rPr>
        <w:t>humanity</w:t>
      </w:r>
      <w:r w:rsidR="00560083">
        <w:rPr>
          <w:rFonts w:ascii="Arial" w:hAnsi="Arial" w:cs="Arial"/>
        </w:rPr>
        <w:t xml:space="preserve"> </w:t>
      </w:r>
      <w:r w:rsidR="00BB10D5">
        <w:rPr>
          <w:rFonts w:ascii="Arial" w:hAnsi="Arial" w:cs="Arial"/>
        </w:rPr>
        <w:t>which</w:t>
      </w:r>
      <w:r w:rsidR="006666F5">
        <w:rPr>
          <w:rFonts w:ascii="Arial" w:hAnsi="Arial" w:cs="Arial"/>
        </w:rPr>
        <w:t xml:space="preserve"> </w:t>
      </w:r>
      <w:r w:rsidR="009B22B0">
        <w:rPr>
          <w:rFonts w:ascii="Arial" w:hAnsi="Arial" w:cs="Arial"/>
        </w:rPr>
        <w:t>resides and</w:t>
      </w:r>
      <w:r w:rsidR="00560083">
        <w:rPr>
          <w:rFonts w:ascii="Arial" w:hAnsi="Arial" w:cs="Arial"/>
        </w:rPr>
        <w:t xml:space="preserve"> glows</w:t>
      </w:r>
      <w:r w:rsidR="00B21B22">
        <w:rPr>
          <w:rFonts w:ascii="Arial" w:hAnsi="Arial" w:cs="Arial"/>
        </w:rPr>
        <w:t xml:space="preserve"> beyond the</w:t>
      </w:r>
      <w:r w:rsidR="00BB10D5">
        <w:rPr>
          <w:rFonts w:ascii="Arial" w:hAnsi="Arial" w:cs="Arial"/>
        </w:rPr>
        <w:t xml:space="preserve"> dark</w:t>
      </w:r>
      <w:r w:rsidR="00504F90">
        <w:rPr>
          <w:rFonts w:ascii="Arial" w:hAnsi="Arial" w:cs="Arial"/>
        </w:rPr>
        <w:t xml:space="preserve">ness of </w:t>
      </w:r>
      <w:r w:rsidR="00543910">
        <w:rPr>
          <w:rFonts w:ascii="Arial" w:hAnsi="Arial" w:cs="Arial"/>
        </w:rPr>
        <w:t xml:space="preserve">our monolithic </w:t>
      </w:r>
      <w:r w:rsidR="00BB10D5">
        <w:rPr>
          <w:rFonts w:ascii="Arial" w:hAnsi="Arial" w:cs="Arial"/>
        </w:rPr>
        <w:t>ignorance</w:t>
      </w:r>
      <w:r w:rsidR="00851F91">
        <w:rPr>
          <w:rFonts w:ascii="Arial" w:hAnsi="Arial" w:cs="Arial"/>
        </w:rPr>
        <w:t>.</w:t>
      </w:r>
      <w:r w:rsidR="00342023">
        <w:rPr>
          <w:rFonts w:ascii="Arial" w:hAnsi="Arial" w:cs="Arial"/>
        </w:rPr>
        <w:t xml:space="preserve"> We </w:t>
      </w:r>
      <w:r w:rsidR="005A4BC9">
        <w:rPr>
          <w:rFonts w:ascii="Arial" w:hAnsi="Arial" w:cs="Arial"/>
        </w:rPr>
        <w:t xml:space="preserve">are </w:t>
      </w:r>
      <w:r w:rsidR="00D7085C">
        <w:rPr>
          <w:rFonts w:ascii="Arial" w:hAnsi="Arial" w:cs="Arial"/>
        </w:rPr>
        <w:t xml:space="preserve">so </w:t>
      </w:r>
      <w:r w:rsidR="00FF4C2B">
        <w:rPr>
          <w:rFonts w:ascii="Arial" w:hAnsi="Arial" w:cs="Arial"/>
        </w:rPr>
        <w:t>naturally</w:t>
      </w:r>
      <w:r w:rsidR="00DC1560">
        <w:rPr>
          <w:rFonts w:ascii="Arial" w:hAnsi="Arial" w:cs="Arial"/>
        </w:rPr>
        <w:t xml:space="preserve"> eage</w:t>
      </w:r>
      <w:r w:rsidR="00342023">
        <w:rPr>
          <w:rFonts w:ascii="Arial" w:hAnsi="Arial" w:cs="Arial"/>
        </w:rPr>
        <w:t>r</w:t>
      </w:r>
      <w:r w:rsidR="0043264B">
        <w:rPr>
          <w:rFonts w:ascii="Arial" w:hAnsi="Arial" w:cs="Arial"/>
        </w:rPr>
        <w:t xml:space="preserve"> </w:t>
      </w:r>
      <w:r w:rsidR="00DC1560">
        <w:rPr>
          <w:rFonts w:ascii="Arial" w:hAnsi="Arial" w:cs="Arial"/>
        </w:rPr>
        <w:t>to live and flock together,</w:t>
      </w:r>
      <w:r w:rsidR="006773B9" w:rsidRPr="00596FA2">
        <w:rPr>
          <w:rFonts w:ascii="Arial" w:hAnsi="Arial" w:cs="Arial"/>
        </w:rPr>
        <w:t xml:space="preserve"> that </w:t>
      </w:r>
      <w:r w:rsidR="0043264B">
        <w:rPr>
          <w:rFonts w:ascii="Arial" w:hAnsi="Arial" w:cs="Arial"/>
        </w:rPr>
        <w:t xml:space="preserve">very often we </w:t>
      </w:r>
      <w:r w:rsidR="00983F7D">
        <w:rPr>
          <w:rFonts w:ascii="Arial" w:hAnsi="Arial" w:cs="Arial"/>
        </w:rPr>
        <w:t xml:space="preserve">unconsciously </w:t>
      </w:r>
      <w:r w:rsidR="009B4876">
        <w:rPr>
          <w:rFonts w:ascii="Arial" w:hAnsi="Arial" w:cs="Arial"/>
        </w:rPr>
        <w:t>replace</w:t>
      </w:r>
      <w:r w:rsidR="004C0E58">
        <w:rPr>
          <w:rFonts w:ascii="Arial" w:hAnsi="Arial" w:cs="Arial"/>
        </w:rPr>
        <w:t xml:space="preserve"> the nobleness of</w:t>
      </w:r>
      <w:r w:rsidR="00FB7337">
        <w:rPr>
          <w:rFonts w:ascii="Arial" w:hAnsi="Arial" w:cs="Arial"/>
        </w:rPr>
        <w:t xml:space="preserve"> </w:t>
      </w:r>
      <w:r w:rsidR="00C41DD7">
        <w:rPr>
          <w:rFonts w:ascii="Arial" w:hAnsi="Arial" w:cs="Arial"/>
        </w:rPr>
        <w:t xml:space="preserve">communal </w:t>
      </w:r>
      <w:r w:rsidR="00FB7337">
        <w:rPr>
          <w:rFonts w:ascii="Arial" w:hAnsi="Arial" w:cs="Arial"/>
        </w:rPr>
        <w:t>action</w:t>
      </w:r>
      <w:r w:rsidR="00C41DD7">
        <w:rPr>
          <w:rFonts w:ascii="Arial" w:hAnsi="Arial" w:cs="Arial"/>
        </w:rPr>
        <w:t>s</w:t>
      </w:r>
      <w:r w:rsidR="009B4876">
        <w:rPr>
          <w:rFonts w:ascii="Arial" w:hAnsi="Arial" w:cs="Arial"/>
        </w:rPr>
        <w:t xml:space="preserve"> with</w:t>
      </w:r>
      <w:r w:rsidR="00346CD8">
        <w:rPr>
          <w:rFonts w:ascii="Arial" w:hAnsi="Arial" w:cs="Arial"/>
        </w:rPr>
        <w:t xml:space="preserve"> </w:t>
      </w:r>
      <w:r w:rsidR="009B4876">
        <w:rPr>
          <w:rFonts w:ascii="Arial" w:hAnsi="Arial" w:cs="Arial"/>
        </w:rPr>
        <w:t>individual aggressi</w:t>
      </w:r>
      <w:r w:rsidR="00B701A5">
        <w:rPr>
          <w:rFonts w:ascii="Arial" w:hAnsi="Arial" w:cs="Arial"/>
        </w:rPr>
        <w:t>ons</w:t>
      </w:r>
      <w:r w:rsidR="009B4876">
        <w:rPr>
          <w:rFonts w:ascii="Arial" w:hAnsi="Arial" w:cs="Arial"/>
        </w:rPr>
        <w:t>.</w:t>
      </w:r>
      <w:r w:rsidR="005A4BC9">
        <w:rPr>
          <w:rFonts w:ascii="Arial" w:hAnsi="Arial" w:cs="Arial"/>
        </w:rPr>
        <w:t xml:space="preserve"> </w:t>
      </w:r>
      <w:r w:rsidR="005F2B6F">
        <w:rPr>
          <w:rFonts w:ascii="Arial" w:hAnsi="Arial" w:cs="Arial"/>
        </w:rPr>
        <w:t>We yearn so desperately for</w:t>
      </w:r>
      <w:r w:rsidR="00803D9C">
        <w:rPr>
          <w:rFonts w:ascii="Arial" w:hAnsi="Arial" w:cs="Arial"/>
        </w:rPr>
        <w:t xml:space="preserve"> uniformity</w:t>
      </w:r>
      <w:r w:rsidR="00EA3D13">
        <w:rPr>
          <w:rFonts w:ascii="Arial" w:hAnsi="Arial" w:cs="Arial"/>
        </w:rPr>
        <w:t xml:space="preserve"> and </w:t>
      </w:r>
      <w:r w:rsidR="00194192">
        <w:rPr>
          <w:rFonts w:ascii="Arial" w:hAnsi="Arial" w:cs="Arial"/>
        </w:rPr>
        <w:t xml:space="preserve">sameness </w:t>
      </w:r>
      <w:r w:rsidR="00EA3D13">
        <w:rPr>
          <w:rFonts w:ascii="Arial" w:hAnsi="Arial" w:cs="Arial"/>
        </w:rPr>
        <w:t>that</w:t>
      </w:r>
      <w:r w:rsidR="00194192">
        <w:rPr>
          <w:rFonts w:ascii="Arial" w:hAnsi="Arial" w:cs="Arial"/>
        </w:rPr>
        <w:t xml:space="preserve"> </w:t>
      </w:r>
      <w:r w:rsidR="00FB2B0E">
        <w:rPr>
          <w:rFonts w:ascii="Arial" w:hAnsi="Arial" w:cs="Arial"/>
        </w:rPr>
        <w:t>we</w:t>
      </w:r>
      <w:r w:rsidR="00296939">
        <w:rPr>
          <w:rFonts w:ascii="Arial" w:hAnsi="Arial" w:cs="Arial"/>
        </w:rPr>
        <w:t xml:space="preserve"> mistakenly</w:t>
      </w:r>
      <w:r w:rsidR="00FB2B0E">
        <w:rPr>
          <w:rFonts w:ascii="Arial" w:hAnsi="Arial" w:cs="Arial"/>
        </w:rPr>
        <w:t xml:space="preserve"> </w:t>
      </w:r>
      <w:r w:rsidR="009D0534">
        <w:rPr>
          <w:rFonts w:ascii="Arial" w:hAnsi="Arial" w:cs="Arial"/>
        </w:rPr>
        <w:t>translate</w:t>
      </w:r>
      <w:r w:rsidR="00FB2B0E">
        <w:rPr>
          <w:rFonts w:ascii="Arial" w:hAnsi="Arial" w:cs="Arial"/>
        </w:rPr>
        <w:t xml:space="preserve"> </w:t>
      </w:r>
      <w:r w:rsidR="007F24D5">
        <w:rPr>
          <w:rFonts w:ascii="Arial" w:hAnsi="Arial" w:cs="Arial"/>
        </w:rPr>
        <w:t>our good intentions</w:t>
      </w:r>
      <w:r w:rsidR="009D0534">
        <w:rPr>
          <w:rFonts w:ascii="Arial" w:hAnsi="Arial" w:cs="Arial"/>
        </w:rPr>
        <w:t xml:space="preserve"> into selfishness. </w:t>
      </w:r>
      <w:r w:rsidR="00B32221" w:rsidRPr="00596FA2">
        <w:rPr>
          <w:rFonts w:ascii="Arial" w:hAnsi="Arial" w:cs="Arial"/>
        </w:rPr>
        <w:t xml:space="preserve">In fact, </w:t>
      </w:r>
      <w:r w:rsidR="00784535">
        <w:rPr>
          <w:rFonts w:ascii="Arial" w:hAnsi="Arial" w:cs="Arial"/>
        </w:rPr>
        <w:t>as individua</w:t>
      </w:r>
      <w:r w:rsidR="00AC6E66">
        <w:rPr>
          <w:rFonts w:ascii="Arial" w:hAnsi="Arial" w:cs="Arial"/>
        </w:rPr>
        <w:t xml:space="preserve">ls, </w:t>
      </w:r>
      <w:r w:rsidR="002F2C59">
        <w:rPr>
          <w:rFonts w:ascii="Arial" w:hAnsi="Arial" w:cs="Arial"/>
        </w:rPr>
        <w:t>we are normally inclined to</w:t>
      </w:r>
      <w:r w:rsidR="00784535">
        <w:rPr>
          <w:rFonts w:ascii="Arial" w:hAnsi="Arial" w:cs="Arial"/>
        </w:rPr>
        <w:t xml:space="preserve"> </w:t>
      </w:r>
      <w:r w:rsidR="009E5595">
        <w:rPr>
          <w:rFonts w:ascii="Arial" w:hAnsi="Arial" w:cs="Arial"/>
        </w:rPr>
        <w:t>decline</w:t>
      </w:r>
      <w:r w:rsidR="00EA1DB5">
        <w:rPr>
          <w:rFonts w:ascii="Arial" w:hAnsi="Arial" w:cs="Arial"/>
        </w:rPr>
        <w:t xml:space="preserve"> all</w:t>
      </w:r>
      <w:r w:rsidR="009200DA">
        <w:rPr>
          <w:rFonts w:ascii="Arial" w:hAnsi="Arial" w:cs="Arial"/>
        </w:rPr>
        <w:t xml:space="preserve"> personal</w:t>
      </w:r>
      <w:r w:rsidR="00EA1DB5">
        <w:rPr>
          <w:rFonts w:ascii="Arial" w:hAnsi="Arial" w:cs="Arial"/>
        </w:rPr>
        <w:t xml:space="preserve"> manifestations </w:t>
      </w:r>
      <w:r w:rsidR="00AC6E66">
        <w:rPr>
          <w:rFonts w:ascii="Arial" w:hAnsi="Arial" w:cs="Arial"/>
        </w:rPr>
        <w:t xml:space="preserve">that </w:t>
      </w:r>
      <w:r w:rsidR="009200DA">
        <w:rPr>
          <w:rFonts w:ascii="Arial" w:hAnsi="Arial" w:cs="Arial"/>
        </w:rPr>
        <w:t xml:space="preserve">suggest </w:t>
      </w:r>
      <w:r w:rsidR="00965F11">
        <w:rPr>
          <w:rFonts w:ascii="Arial" w:hAnsi="Arial" w:cs="Arial"/>
        </w:rPr>
        <w:t>or put forward our</w:t>
      </w:r>
      <w:r w:rsidR="00922772">
        <w:rPr>
          <w:rFonts w:ascii="Arial" w:hAnsi="Arial" w:cs="Arial"/>
        </w:rPr>
        <w:t xml:space="preserve"> </w:t>
      </w:r>
      <w:r w:rsidR="009E5595">
        <w:rPr>
          <w:rFonts w:ascii="Arial" w:hAnsi="Arial" w:cs="Arial"/>
        </w:rPr>
        <w:t>differences</w:t>
      </w:r>
      <w:r w:rsidR="00922772">
        <w:rPr>
          <w:rFonts w:ascii="Arial" w:hAnsi="Arial" w:cs="Arial"/>
        </w:rPr>
        <w:t>.</w:t>
      </w:r>
      <w:r w:rsidR="00FC733A">
        <w:rPr>
          <w:rFonts w:ascii="Arial" w:hAnsi="Arial" w:cs="Arial"/>
        </w:rPr>
        <w:t xml:space="preserve"> An arsenal </w:t>
      </w:r>
      <w:r w:rsidR="00CF0CDD">
        <w:rPr>
          <w:rFonts w:ascii="Arial" w:hAnsi="Arial" w:cs="Arial"/>
        </w:rPr>
        <w:t>of</w:t>
      </w:r>
      <w:r w:rsidR="00FC733A">
        <w:rPr>
          <w:rFonts w:ascii="Arial" w:hAnsi="Arial" w:cs="Arial"/>
        </w:rPr>
        <w:t xml:space="preserve"> terminologies</w:t>
      </w:r>
      <w:r w:rsidR="00CF0CDD">
        <w:rPr>
          <w:rFonts w:ascii="Arial" w:hAnsi="Arial" w:cs="Arial"/>
        </w:rPr>
        <w:t xml:space="preserve"> is used to define and identify </w:t>
      </w:r>
      <w:r w:rsidR="00FB4965">
        <w:rPr>
          <w:rFonts w:ascii="Arial" w:hAnsi="Arial" w:cs="Arial"/>
        </w:rPr>
        <w:t xml:space="preserve">the natural attitude of a person who </w:t>
      </w:r>
      <w:r w:rsidR="00806040">
        <w:rPr>
          <w:rFonts w:ascii="Arial" w:hAnsi="Arial" w:cs="Arial"/>
        </w:rPr>
        <w:t>lack</w:t>
      </w:r>
      <w:r w:rsidR="00F7337B">
        <w:rPr>
          <w:rFonts w:ascii="Arial" w:hAnsi="Arial" w:cs="Arial"/>
        </w:rPr>
        <w:t>s</w:t>
      </w:r>
      <w:r w:rsidR="00806040">
        <w:rPr>
          <w:rFonts w:ascii="Arial" w:hAnsi="Arial" w:cs="Arial"/>
        </w:rPr>
        <w:t xml:space="preserve"> </w:t>
      </w:r>
      <w:r w:rsidR="00396C39">
        <w:rPr>
          <w:rFonts w:ascii="Arial" w:hAnsi="Arial" w:cs="Arial"/>
        </w:rPr>
        <w:t>hi</w:t>
      </w:r>
      <w:r w:rsidR="00FE2AC6">
        <w:rPr>
          <w:rFonts w:ascii="Arial" w:hAnsi="Arial" w:cs="Arial"/>
        </w:rPr>
        <w:t>ndsight and</w:t>
      </w:r>
      <w:r w:rsidR="00806040">
        <w:rPr>
          <w:rFonts w:ascii="Arial" w:hAnsi="Arial" w:cs="Arial"/>
        </w:rPr>
        <w:t xml:space="preserve"> flexibility</w:t>
      </w:r>
      <w:r w:rsidR="009B0576">
        <w:rPr>
          <w:rFonts w:ascii="Arial" w:hAnsi="Arial" w:cs="Arial"/>
        </w:rPr>
        <w:t xml:space="preserve"> </w:t>
      </w:r>
      <w:r w:rsidR="00806040">
        <w:rPr>
          <w:rFonts w:ascii="Arial" w:hAnsi="Arial" w:cs="Arial"/>
        </w:rPr>
        <w:t>to define</w:t>
      </w:r>
      <w:r w:rsidR="004D0AA2">
        <w:rPr>
          <w:rFonts w:ascii="Arial" w:hAnsi="Arial" w:cs="Arial"/>
        </w:rPr>
        <w:t>,</w:t>
      </w:r>
      <w:r w:rsidR="00806040">
        <w:rPr>
          <w:rFonts w:ascii="Arial" w:hAnsi="Arial" w:cs="Arial"/>
        </w:rPr>
        <w:t xml:space="preserve"> identify</w:t>
      </w:r>
      <w:r w:rsidR="004D0AA2">
        <w:rPr>
          <w:rFonts w:ascii="Arial" w:hAnsi="Arial" w:cs="Arial"/>
        </w:rPr>
        <w:t>, and accept</w:t>
      </w:r>
      <w:r w:rsidR="00806040">
        <w:rPr>
          <w:rFonts w:ascii="Arial" w:hAnsi="Arial" w:cs="Arial"/>
        </w:rPr>
        <w:t xml:space="preserve"> dissimilarities</w:t>
      </w:r>
      <w:r w:rsidR="00FE2AC6">
        <w:rPr>
          <w:rFonts w:ascii="Arial" w:hAnsi="Arial" w:cs="Arial"/>
        </w:rPr>
        <w:t xml:space="preserve"> </w:t>
      </w:r>
      <w:r w:rsidR="00291FF1">
        <w:rPr>
          <w:rFonts w:ascii="Arial" w:hAnsi="Arial" w:cs="Arial"/>
        </w:rPr>
        <w:t>i</w:t>
      </w:r>
      <w:r w:rsidR="004D0AA2">
        <w:rPr>
          <w:rFonts w:ascii="Arial" w:hAnsi="Arial" w:cs="Arial"/>
        </w:rPr>
        <w:t>n</w:t>
      </w:r>
      <w:r w:rsidR="00291FF1">
        <w:rPr>
          <w:rFonts w:ascii="Arial" w:hAnsi="Arial" w:cs="Arial"/>
        </w:rPr>
        <w:t xml:space="preserve"> others</w:t>
      </w:r>
      <w:r w:rsidR="004D0AA2">
        <w:rPr>
          <w:rFonts w:ascii="Arial" w:hAnsi="Arial" w:cs="Arial"/>
        </w:rPr>
        <w:t>.</w:t>
      </w:r>
      <w:r w:rsidR="003F1F09">
        <w:rPr>
          <w:rFonts w:ascii="Arial" w:hAnsi="Arial" w:cs="Arial"/>
        </w:rPr>
        <w:t xml:space="preserve"> </w:t>
      </w:r>
      <w:r w:rsidR="00F824D9">
        <w:rPr>
          <w:rFonts w:ascii="Arial" w:hAnsi="Arial" w:cs="Arial"/>
        </w:rPr>
        <w:t>S</w:t>
      </w:r>
      <w:r w:rsidR="00CA4D39">
        <w:rPr>
          <w:rFonts w:ascii="Arial" w:hAnsi="Arial" w:cs="Arial"/>
        </w:rPr>
        <w:t>elfish, egocentric, dictator,</w:t>
      </w:r>
      <w:r w:rsidR="00F47D1B">
        <w:rPr>
          <w:rFonts w:ascii="Arial" w:hAnsi="Arial" w:cs="Arial"/>
        </w:rPr>
        <w:t xml:space="preserve"> toxic, </w:t>
      </w:r>
      <w:r w:rsidR="00A741C5">
        <w:rPr>
          <w:rFonts w:ascii="Arial" w:hAnsi="Arial" w:cs="Arial"/>
        </w:rPr>
        <w:t>and</w:t>
      </w:r>
      <w:r w:rsidR="00F824D9">
        <w:rPr>
          <w:rFonts w:ascii="Arial" w:hAnsi="Arial" w:cs="Arial"/>
        </w:rPr>
        <w:t xml:space="preserve"> </w:t>
      </w:r>
      <w:r w:rsidR="00F47D1B">
        <w:rPr>
          <w:rFonts w:ascii="Arial" w:hAnsi="Arial" w:cs="Arial"/>
        </w:rPr>
        <w:t>controlling,</w:t>
      </w:r>
      <w:r w:rsidR="00DE6ADF" w:rsidRPr="00F824D9">
        <w:rPr>
          <w:rFonts w:ascii="Arial" w:hAnsi="Arial" w:cs="Arial"/>
        </w:rPr>
        <w:t xml:space="preserve"> </w:t>
      </w:r>
      <w:r w:rsidR="00A741C5">
        <w:rPr>
          <w:rFonts w:ascii="Arial" w:hAnsi="Arial" w:cs="Arial"/>
        </w:rPr>
        <w:t>are the main terms</w:t>
      </w:r>
      <w:r w:rsidR="00334B09">
        <w:rPr>
          <w:rFonts w:ascii="Arial" w:hAnsi="Arial" w:cs="Arial"/>
        </w:rPr>
        <w:t xml:space="preserve"> </w:t>
      </w:r>
      <w:r w:rsidR="0075720C">
        <w:rPr>
          <w:rFonts w:ascii="Arial" w:hAnsi="Arial" w:cs="Arial"/>
        </w:rPr>
        <w:t xml:space="preserve">we </w:t>
      </w:r>
      <w:r w:rsidR="00334B09">
        <w:rPr>
          <w:rFonts w:ascii="Arial" w:hAnsi="Arial" w:cs="Arial"/>
        </w:rPr>
        <w:t>us</w:t>
      </w:r>
      <w:r w:rsidR="0075720C">
        <w:rPr>
          <w:rFonts w:ascii="Arial" w:hAnsi="Arial" w:cs="Arial"/>
        </w:rPr>
        <w:t>e to</w:t>
      </w:r>
      <w:r w:rsidR="004C0ECF">
        <w:rPr>
          <w:rFonts w:ascii="Arial" w:hAnsi="Arial" w:cs="Arial"/>
        </w:rPr>
        <w:t xml:space="preserve"> </w:t>
      </w:r>
      <w:r w:rsidR="00334B09">
        <w:rPr>
          <w:rFonts w:ascii="Arial" w:hAnsi="Arial" w:cs="Arial"/>
        </w:rPr>
        <w:t>depict</w:t>
      </w:r>
      <w:r w:rsidR="00647364">
        <w:rPr>
          <w:rFonts w:ascii="Arial" w:hAnsi="Arial" w:cs="Arial"/>
        </w:rPr>
        <w:t xml:space="preserve"> </w:t>
      </w:r>
      <w:r w:rsidR="003C648E">
        <w:rPr>
          <w:rFonts w:ascii="Arial" w:hAnsi="Arial" w:cs="Arial"/>
        </w:rPr>
        <w:t xml:space="preserve">our </w:t>
      </w:r>
      <w:r w:rsidR="00647364">
        <w:rPr>
          <w:rFonts w:ascii="Arial" w:hAnsi="Arial" w:cs="Arial"/>
        </w:rPr>
        <w:t>maladapt</w:t>
      </w:r>
      <w:r w:rsidR="00717140">
        <w:rPr>
          <w:rFonts w:ascii="Arial" w:hAnsi="Arial" w:cs="Arial"/>
        </w:rPr>
        <w:t xml:space="preserve">ive </w:t>
      </w:r>
      <w:r w:rsidR="00D93C9B">
        <w:rPr>
          <w:rFonts w:ascii="Arial" w:hAnsi="Arial" w:cs="Arial"/>
        </w:rPr>
        <w:t>vivacit</w:t>
      </w:r>
      <w:r w:rsidR="00481AF2">
        <w:rPr>
          <w:rFonts w:ascii="Arial" w:hAnsi="Arial" w:cs="Arial"/>
        </w:rPr>
        <w:t>y</w:t>
      </w:r>
      <w:r w:rsidR="00140C22">
        <w:rPr>
          <w:rFonts w:ascii="Arial" w:hAnsi="Arial" w:cs="Arial"/>
        </w:rPr>
        <w:t xml:space="preserve"> </w:t>
      </w:r>
      <w:r w:rsidR="00565F45">
        <w:rPr>
          <w:rFonts w:ascii="Arial" w:hAnsi="Arial" w:cs="Arial"/>
        </w:rPr>
        <w:t>aiming</w:t>
      </w:r>
      <w:r w:rsidR="00140C22">
        <w:rPr>
          <w:rFonts w:ascii="Arial" w:hAnsi="Arial" w:cs="Arial"/>
        </w:rPr>
        <w:t xml:space="preserve"> to</w:t>
      </w:r>
      <w:r w:rsidR="003C648E">
        <w:rPr>
          <w:rFonts w:ascii="Arial" w:hAnsi="Arial" w:cs="Arial"/>
        </w:rPr>
        <w:t xml:space="preserve"> </w:t>
      </w:r>
      <w:r w:rsidR="00B0432F">
        <w:rPr>
          <w:rFonts w:ascii="Arial" w:hAnsi="Arial" w:cs="Arial"/>
        </w:rPr>
        <w:t>confin</w:t>
      </w:r>
      <w:r w:rsidR="00140C22">
        <w:rPr>
          <w:rFonts w:ascii="Arial" w:hAnsi="Arial" w:cs="Arial"/>
        </w:rPr>
        <w:t>e</w:t>
      </w:r>
      <w:r w:rsidR="00500855">
        <w:rPr>
          <w:rFonts w:ascii="Arial" w:hAnsi="Arial" w:cs="Arial"/>
        </w:rPr>
        <w:t xml:space="preserve"> the majority of</w:t>
      </w:r>
      <w:r w:rsidR="00B0432F">
        <w:rPr>
          <w:rFonts w:ascii="Arial" w:hAnsi="Arial" w:cs="Arial"/>
        </w:rPr>
        <w:t xml:space="preserve"> </w:t>
      </w:r>
      <w:r w:rsidR="003C648E">
        <w:rPr>
          <w:rFonts w:ascii="Arial" w:hAnsi="Arial" w:cs="Arial"/>
        </w:rPr>
        <w:t>our</w:t>
      </w:r>
      <w:r w:rsidR="00B0432F">
        <w:rPr>
          <w:rFonts w:ascii="Arial" w:hAnsi="Arial" w:cs="Arial"/>
        </w:rPr>
        <w:t xml:space="preserve"> surroundings</w:t>
      </w:r>
      <w:r w:rsidR="00F571C7">
        <w:rPr>
          <w:rFonts w:ascii="Arial" w:hAnsi="Arial" w:cs="Arial"/>
        </w:rPr>
        <w:t xml:space="preserve"> </w:t>
      </w:r>
      <w:r w:rsidR="00CC427B">
        <w:rPr>
          <w:rFonts w:ascii="Arial" w:hAnsi="Arial" w:cs="Arial"/>
        </w:rPr>
        <w:t>inside</w:t>
      </w:r>
      <w:r w:rsidR="00500855">
        <w:rPr>
          <w:rFonts w:ascii="Arial" w:hAnsi="Arial" w:cs="Arial"/>
        </w:rPr>
        <w:t xml:space="preserve"> </w:t>
      </w:r>
      <w:r w:rsidR="00481AF2">
        <w:rPr>
          <w:rFonts w:ascii="Arial" w:hAnsi="Arial" w:cs="Arial"/>
        </w:rPr>
        <w:t xml:space="preserve">our </w:t>
      </w:r>
      <w:r w:rsidR="00100143">
        <w:rPr>
          <w:rFonts w:ascii="Arial" w:hAnsi="Arial" w:cs="Arial"/>
        </w:rPr>
        <w:t xml:space="preserve">fractional or </w:t>
      </w:r>
      <w:r w:rsidR="00481AF2">
        <w:rPr>
          <w:rFonts w:ascii="Arial" w:hAnsi="Arial" w:cs="Arial"/>
        </w:rPr>
        <w:t xml:space="preserve">personal </w:t>
      </w:r>
      <w:r w:rsidR="008540FD">
        <w:rPr>
          <w:rFonts w:ascii="Arial" w:hAnsi="Arial" w:cs="Arial"/>
        </w:rPr>
        <w:t>reality</w:t>
      </w:r>
      <w:r w:rsidR="00481AF2">
        <w:rPr>
          <w:rFonts w:ascii="Arial" w:hAnsi="Arial" w:cs="Arial"/>
        </w:rPr>
        <w:t>.</w:t>
      </w:r>
      <w:r w:rsidR="004C090B">
        <w:rPr>
          <w:rFonts w:ascii="Arial" w:hAnsi="Arial" w:cs="Arial"/>
        </w:rPr>
        <w:t xml:space="preserve"> </w:t>
      </w:r>
      <w:r w:rsidR="00BB376C">
        <w:rPr>
          <w:rFonts w:ascii="Arial" w:hAnsi="Arial" w:cs="Arial"/>
        </w:rPr>
        <w:t>The a</w:t>
      </w:r>
      <w:r w:rsidR="004C090B">
        <w:rPr>
          <w:rFonts w:ascii="Arial" w:hAnsi="Arial" w:cs="Arial"/>
        </w:rPr>
        <w:t>ccept</w:t>
      </w:r>
      <w:r w:rsidR="00BB376C">
        <w:rPr>
          <w:rFonts w:ascii="Arial" w:hAnsi="Arial" w:cs="Arial"/>
        </w:rPr>
        <w:t>ance of our</w:t>
      </w:r>
      <w:r w:rsidR="00931A8C">
        <w:rPr>
          <w:rFonts w:ascii="Arial" w:hAnsi="Arial" w:cs="Arial"/>
        </w:rPr>
        <w:t xml:space="preserve"> personal</w:t>
      </w:r>
      <w:r w:rsidR="00A46335">
        <w:rPr>
          <w:rFonts w:ascii="Arial" w:hAnsi="Arial" w:cs="Arial"/>
        </w:rPr>
        <w:t xml:space="preserve"> </w:t>
      </w:r>
      <w:r w:rsidR="00256EAE">
        <w:rPr>
          <w:rFonts w:ascii="Arial" w:hAnsi="Arial" w:cs="Arial"/>
        </w:rPr>
        <w:t>differences</w:t>
      </w:r>
      <w:r w:rsidR="00081293">
        <w:rPr>
          <w:rFonts w:ascii="Arial" w:hAnsi="Arial" w:cs="Arial"/>
        </w:rPr>
        <w:t xml:space="preserve"> is a comprehensive manner to </w:t>
      </w:r>
      <w:r w:rsidR="009A4A11">
        <w:rPr>
          <w:rFonts w:ascii="Arial" w:hAnsi="Arial" w:cs="Arial"/>
        </w:rPr>
        <w:t>approach the</w:t>
      </w:r>
      <w:r w:rsidR="006E135D">
        <w:rPr>
          <w:rFonts w:ascii="Arial" w:hAnsi="Arial" w:cs="Arial"/>
        </w:rPr>
        <w:t xml:space="preserve"> question</w:t>
      </w:r>
      <w:r w:rsidR="00783B90">
        <w:rPr>
          <w:rFonts w:ascii="Arial" w:hAnsi="Arial" w:cs="Arial"/>
        </w:rPr>
        <w:t xml:space="preserve"> of our individual limitations. </w:t>
      </w:r>
      <w:r w:rsidR="001218BA">
        <w:rPr>
          <w:rFonts w:ascii="Arial" w:hAnsi="Arial" w:cs="Arial"/>
        </w:rPr>
        <w:t>Unless we</w:t>
      </w:r>
      <w:r w:rsidR="0075215C">
        <w:rPr>
          <w:rFonts w:ascii="Arial" w:hAnsi="Arial" w:cs="Arial"/>
        </w:rPr>
        <w:t xml:space="preserve"> rise above the roof of our </w:t>
      </w:r>
      <w:r w:rsidR="00582335">
        <w:rPr>
          <w:rFonts w:ascii="Arial" w:hAnsi="Arial" w:cs="Arial"/>
        </w:rPr>
        <w:t xml:space="preserve">ignorance, </w:t>
      </w:r>
      <w:r w:rsidR="00414421">
        <w:rPr>
          <w:rFonts w:ascii="Arial" w:hAnsi="Arial" w:cs="Arial"/>
        </w:rPr>
        <w:t xml:space="preserve">unless we </w:t>
      </w:r>
      <w:r w:rsidR="00707EDD">
        <w:rPr>
          <w:rFonts w:ascii="Arial" w:hAnsi="Arial" w:cs="Arial"/>
        </w:rPr>
        <w:t>embrace the fact</w:t>
      </w:r>
      <w:r w:rsidR="00BA0385">
        <w:rPr>
          <w:rFonts w:ascii="Arial" w:hAnsi="Arial" w:cs="Arial"/>
        </w:rPr>
        <w:t xml:space="preserve"> </w:t>
      </w:r>
      <w:r w:rsidR="00414421">
        <w:rPr>
          <w:rFonts w:ascii="Arial" w:hAnsi="Arial" w:cs="Arial"/>
        </w:rPr>
        <w:t xml:space="preserve">that our </w:t>
      </w:r>
      <w:r w:rsidR="00707EDD">
        <w:rPr>
          <w:rFonts w:ascii="Arial" w:hAnsi="Arial" w:cs="Arial"/>
        </w:rPr>
        <w:t xml:space="preserve">ignorance </w:t>
      </w:r>
      <w:r w:rsidR="006B57FB">
        <w:rPr>
          <w:rFonts w:ascii="Arial" w:hAnsi="Arial" w:cs="Arial"/>
        </w:rPr>
        <w:t>yields</w:t>
      </w:r>
      <w:r w:rsidR="00321723">
        <w:rPr>
          <w:rFonts w:ascii="Arial" w:hAnsi="Arial" w:cs="Arial"/>
        </w:rPr>
        <w:t xml:space="preserve"> all our differences, and unless we accept </w:t>
      </w:r>
      <w:r w:rsidR="001D2378">
        <w:rPr>
          <w:rFonts w:ascii="Arial" w:hAnsi="Arial" w:cs="Arial"/>
        </w:rPr>
        <w:t xml:space="preserve">our differences as consequential </w:t>
      </w:r>
      <w:r w:rsidR="000E4A0B">
        <w:rPr>
          <w:rFonts w:ascii="Arial" w:hAnsi="Arial" w:cs="Arial"/>
        </w:rPr>
        <w:t>to</w:t>
      </w:r>
      <w:r w:rsidR="00E13199">
        <w:rPr>
          <w:rFonts w:ascii="Arial" w:hAnsi="Arial" w:cs="Arial"/>
        </w:rPr>
        <w:t xml:space="preserve"> our limitations and imperfections,</w:t>
      </w:r>
      <w:r w:rsidR="007E7B86">
        <w:rPr>
          <w:rFonts w:ascii="Arial" w:hAnsi="Arial" w:cs="Arial"/>
        </w:rPr>
        <w:t xml:space="preserve"> </w:t>
      </w:r>
      <w:r w:rsidR="00816A5A">
        <w:rPr>
          <w:rFonts w:ascii="Arial" w:hAnsi="Arial" w:cs="Arial"/>
        </w:rPr>
        <w:t xml:space="preserve">elusive will remain </w:t>
      </w:r>
      <w:r w:rsidR="006B0D13">
        <w:rPr>
          <w:rFonts w:ascii="Arial" w:hAnsi="Arial" w:cs="Arial"/>
        </w:rPr>
        <w:t>unity,</w:t>
      </w:r>
      <w:r w:rsidR="00822C9D">
        <w:rPr>
          <w:rFonts w:ascii="Arial" w:hAnsi="Arial" w:cs="Arial"/>
        </w:rPr>
        <w:t xml:space="preserve"> </w:t>
      </w:r>
      <w:r w:rsidR="00E00143">
        <w:rPr>
          <w:rFonts w:ascii="Arial" w:hAnsi="Arial" w:cs="Arial"/>
        </w:rPr>
        <w:t>harmony, peace,</w:t>
      </w:r>
      <w:r w:rsidR="006B0D13">
        <w:rPr>
          <w:rFonts w:ascii="Arial" w:hAnsi="Arial" w:cs="Arial"/>
        </w:rPr>
        <w:t xml:space="preserve"> </w:t>
      </w:r>
      <w:r w:rsidR="00E00143">
        <w:rPr>
          <w:rFonts w:ascii="Arial" w:hAnsi="Arial" w:cs="Arial"/>
        </w:rPr>
        <w:t>compas</w:t>
      </w:r>
      <w:r w:rsidR="00F33457">
        <w:rPr>
          <w:rFonts w:ascii="Arial" w:hAnsi="Arial" w:cs="Arial"/>
        </w:rPr>
        <w:t>sion, and care</w:t>
      </w:r>
      <w:r w:rsidR="00822C9D">
        <w:rPr>
          <w:rFonts w:ascii="Arial" w:hAnsi="Arial" w:cs="Arial"/>
        </w:rPr>
        <w:t xml:space="preserve"> within the human family</w:t>
      </w:r>
      <w:r w:rsidR="006B0D13">
        <w:rPr>
          <w:rFonts w:ascii="Arial" w:hAnsi="Arial" w:cs="Arial"/>
        </w:rPr>
        <w:t xml:space="preserve">. </w:t>
      </w:r>
      <w:r w:rsidR="006A1261">
        <w:rPr>
          <w:rFonts w:ascii="Arial" w:hAnsi="Arial" w:cs="Arial"/>
        </w:rPr>
        <w:t>Our differences are realistically unreal</w:t>
      </w:r>
      <w:r w:rsidR="006F1EE7">
        <w:rPr>
          <w:rFonts w:ascii="Arial" w:hAnsi="Arial" w:cs="Arial"/>
        </w:rPr>
        <w:t>,</w:t>
      </w:r>
      <w:r w:rsidR="00C51592">
        <w:rPr>
          <w:rFonts w:ascii="Arial" w:hAnsi="Arial" w:cs="Arial"/>
        </w:rPr>
        <w:t xml:space="preserve"> they are shades</w:t>
      </w:r>
      <w:r w:rsidR="00AC6DF1">
        <w:rPr>
          <w:rFonts w:ascii="Arial" w:hAnsi="Arial" w:cs="Arial"/>
        </w:rPr>
        <w:t xml:space="preserve"> in front of</w:t>
      </w:r>
      <w:r w:rsidR="00451222">
        <w:rPr>
          <w:rFonts w:ascii="Arial" w:hAnsi="Arial" w:cs="Arial"/>
        </w:rPr>
        <w:t xml:space="preserve"> </w:t>
      </w:r>
      <w:r w:rsidR="00203303">
        <w:rPr>
          <w:rFonts w:ascii="Arial" w:hAnsi="Arial" w:cs="Arial"/>
        </w:rPr>
        <w:t>the</w:t>
      </w:r>
      <w:r w:rsidR="00451222">
        <w:rPr>
          <w:rFonts w:ascii="Arial" w:hAnsi="Arial" w:cs="Arial"/>
        </w:rPr>
        <w:t xml:space="preserve"> window</w:t>
      </w:r>
      <w:r w:rsidR="00203303">
        <w:rPr>
          <w:rFonts w:ascii="Arial" w:hAnsi="Arial" w:cs="Arial"/>
        </w:rPr>
        <w:t xml:space="preserve"> of </w:t>
      </w:r>
      <w:r w:rsidR="00680F08">
        <w:rPr>
          <w:rFonts w:ascii="Arial" w:hAnsi="Arial" w:cs="Arial"/>
        </w:rPr>
        <w:t>our</w:t>
      </w:r>
      <w:r w:rsidR="006F1EE7">
        <w:rPr>
          <w:rFonts w:ascii="Arial" w:hAnsi="Arial" w:cs="Arial"/>
        </w:rPr>
        <w:t xml:space="preserve"> </w:t>
      </w:r>
      <w:r w:rsidR="00932CA7">
        <w:rPr>
          <w:rFonts w:ascii="Arial" w:hAnsi="Arial" w:cs="Arial"/>
        </w:rPr>
        <w:t>intelligence</w:t>
      </w:r>
      <w:r w:rsidR="006F1EE7">
        <w:rPr>
          <w:rFonts w:ascii="Arial" w:hAnsi="Arial" w:cs="Arial"/>
        </w:rPr>
        <w:t xml:space="preserve"> that</w:t>
      </w:r>
      <w:r w:rsidR="00451222">
        <w:rPr>
          <w:rFonts w:ascii="Arial" w:hAnsi="Arial" w:cs="Arial"/>
        </w:rPr>
        <w:t xml:space="preserve"> prevent </w:t>
      </w:r>
      <w:r w:rsidR="00523E5A">
        <w:rPr>
          <w:rFonts w:ascii="Arial" w:hAnsi="Arial" w:cs="Arial"/>
        </w:rPr>
        <w:t>the</w:t>
      </w:r>
      <w:r w:rsidR="00E15E08">
        <w:rPr>
          <w:rFonts w:ascii="Arial" w:hAnsi="Arial" w:cs="Arial"/>
        </w:rPr>
        <w:t xml:space="preserve"> </w:t>
      </w:r>
      <w:r w:rsidR="007512C1">
        <w:rPr>
          <w:rFonts w:ascii="Arial" w:hAnsi="Arial" w:cs="Arial"/>
        </w:rPr>
        <w:t>sparkling</w:t>
      </w:r>
      <w:r w:rsidR="00AC6DF1">
        <w:rPr>
          <w:rFonts w:ascii="Arial" w:hAnsi="Arial" w:cs="Arial"/>
        </w:rPr>
        <w:t xml:space="preserve"> </w:t>
      </w:r>
      <w:r w:rsidR="00523E5A">
        <w:rPr>
          <w:rFonts w:ascii="Arial" w:hAnsi="Arial" w:cs="Arial"/>
        </w:rPr>
        <w:t>sun</w:t>
      </w:r>
      <w:r w:rsidR="00AC6DF1">
        <w:rPr>
          <w:rFonts w:ascii="Arial" w:hAnsi="Arial" w:cs="Arial"/>
        </w:rPr>
        <w:t>rays</w:t>
      </w:r>
      <w:r w:rsidR="00523E5A">
        <w:rPr>
          <w:rFonts w:ascii="Arial" w:hAnsi="Arial" w:cs="Arial"/>
        </w:rPr>
        <w:t xml:space="preserve"> of</w:t>
      </w:r>
      <w:r w:rsidR="00203303">
        <w:rPr>
          <w:rFonts w:ascii="Arial" w:hAnsi="Arial" w:cs="Arial"/>
        </w:rPr>
        <w:t xml:space="preserve"> our oneness and unity</w:t>
      </w:r>
      <w:r w:rsidR="006F1EE7">
        <w:rPr>
          <w:rFonts w:ascii="Arial" w:hAnsi="Arial" w:cs="Arial"/>
        </w:rPr>
        <w:t xml:space="preserve"> from</w:t>
      </w:r>
      <w:r w:rsidR="00932CA7">
        <w:rPr>
          <w:rFonts w:ascii="Arial" w:hAnsi="Arial" w:cs="Arial"/>
        </w:rPr>
        <w:t xml:space="preserve"> </w:t>
      </w:r>
      <w:r w:rsidR="00331980">
        <w:rPr>
          <w:rFonts w:ascii="Arial" w:hAnsi="Arial" w:cs="Arial"/>
        </w:rPr>
        <w:t>invading</w:t>
      </w:r>
      <w:r w:rsidR="003A3E14">
        <w:rPr>
          <w:rFonts w:ascii="Arial" w:hAnsi="Arial" w:cs="Arial"/>
        </w:rPr>
        <w:t xml:space="preserve"> </w:t>
      </w:r>
      <w:r w:rsidR="00DF2419">
        <w:rPr>
          <w:rFonts w:ascii="Arial" w:hAnsi="Arial" w:cs="Arial"/>
        </w:rPr>
        <w:t xml:space="preserve">the human </w:t>
      </w:r>
      <w:r w:rsidR="00C317CE">
        <w:rPr>
          <w:rFonts w:ascii="Arial" w:hAnsi="Arial" w:cs="Arial"/>
        </w:rPr>
        <w:t>soul</w:t>
      </w:r>
      <w:r w:rsidR="00DF53E0" w:rsidRPr="00596FA2">
        <w:rPr>
          <w:rFonts w:ascii="Arial" w:hAnsi="Arial" w:cs="Arial"/>
        </w:rPr>
        <w:t>.</w:t>
      </w:r>
      <w:r w:rsidR="00AF4613">
        <w:rPr>
          <w:rFonts w:ascii="Arial" w:hAnsi="Arial" w:cs="Arial"/>
        </w:rPr>
        <w:t xml:space="preserve"> F</w:t>
      </w:r>
      <w:r w:rsidR="00840481">
        <w:rPr>
          <w:rFonts w:ascii="Arial" w:hAnsi="Arial" w:cs="Arial"/>
        </w:rPr>
        <w:t>urther</w:t>
      </w:r>
      <w:r w:rsidR="00AF4613">
        <w:rPr>
          <w:rFonts w:ascii="Arial" w:hAnsi="Arial" w:cs="Arial"/>
        </w:rPr>
        <w:t>more</w:t>
      </w:r>
      <w:r w:rsidR="0060573C">
        <w:rPr>
          <w:rFonts w:ascii="Arial" w:hAnsi="Arial" w:cs="Arial"/>
        </w:rPr>
        <w:t xml:space="preserve">, </w:t>
      </w:r>
      <w:r w:rsidR="00D44913">
        <w:rPr>
          <w:rFonts w:ascii="Arial" w:hAnsi="Arial" w:cs="Arial"/>
        </w:rPr>
        <w:t xml:space="preserve">we are invited to observe the </w:t>
      </w:r>
      <w:r w:rsidR="00957A51">
        <w:rPr>
          <w:rFonts w:ascii="Arial" w:hAnsi="Arial" w:cs="Arial"/>
        </w:rPr>
        <w:t>alternation and</w:t>
      </w:r>
      <w:r w:rsidR="00CF0FC4">
        <w:rPr>
          <w:rFonts w:ascii="Arial" w:hAnsi="Arial" w:cs="Arial"/>
        </w:rPr>
        <w:t xml:space="preserve"> progress</w:t>
      </w:r>
      <w:r w:rsidR="00957A51">
        <w:rPr>
          <w:rFonts w:ascii="Arial" w:hAnsi="Arial" w:cs="Arial"/>
        </w:rPr>
        <w:t xml:space="preserve"> of the </w:t>
      </w:r>
      <w:r w:rsidR="007157FE" w:rsidRPr="00596FA2">
        <w:rPr>
          <w:rFonts w:ascii="Arial" w:hAnsi="Arial" w:cs="Arial"/>
        </w:rPr>
        <w:t>sun,</w:t>
      </w:r>
      <w:r w:rsidR="00CF0FC4">
        <w:rPr>
          <w:rFonts w:ascii="Arial" w:hAnsi="Arial" w:cs="Arial"/>
        </w:rPr>
        <w:t xml:space="preserve"> the rain,</w:t>
      </w:r>
      <w:r w:rsidR="007157FE" w:rsidRPr="00596FA2">
        <w:rPr>
          <w:rFonts w:ascii="Arial" w:hAnsi="Arial" w:cs="Arial"/>
        </w:rPr>
        <w:t xml:space="preserve"> the moon, </w:t>
      </w:r>
      <w:r w:rsidR="00CF0FC4">
        <w:rPr>
          <w:rFonts w:ascii="Arial" w:hAnsi="Arial" w:cs="Arial"/>
        </w:rPr>
        <w:t xml:space="preserve">the sea, </w:t>
      </w:r>
      <w:r w:rsidR="007157FE" w:rsidRPr="00596FA2">
        <w:rPr>
          <w:rFonts w:ascii="Arial" w:hAnsi="Arial" w:cs="Arial"/>
        </w:rPr>
        <w:t>the</w:t>
      </w:r>
      <w:r w:rsidR="00CF0FC4">
        <w:rPr>
          <w:rFonts w:ascii="Arial" w:hAnsi="Arial" w:cs="Arial"/>
        </w:rPr>
        <w:t xml:space="preserve"> trees</w:t>
      </w:r>
      <w:r w:rsidR="007157FE" w:rsidRPr="00596FA2">
        <w:rPr>
          <w:rFonts w:ascii="Arial" w:hAnsi="Arial" w:cs="Arial"/>
        </w:rPr>
        <w:t xml:space="preserve">, the clouds, </w:t>
      </w:r>
      <w:r w:rsidR="00FC3664" w:rsidRPr="00596FA2">
        <w:rPr>
          <w:rFonts w:ascii="Arial" w:hAnsi="Arial" w:cs="Arial"/>
        </w:rPr>
        <w:t xml:space="preserve">and </w:t>
      </w:r>
      <w:r w:rsidR="006B452D">
        <w:rPr>
          <w:rFonts w:ascii="Arial" w:hAnsi="Arial" w:cs="Arial"/>
        </w:rPr>
        <w:t xml:space="preserve">all the planets. </w:t>
      </w:r>
      <w:r w:rsidR="006A3DE4">
        <w:rPr>
          <w:rFonts w:ascii="Arial" w:hAnsi="Arial" w:cs="Arial"/>
        </w:rPr>
        <w:t xml:space="preserve">As conspicuous </w:t>
      </w:r>
      <w:r w:rsidR="00E74473">
        <w:rPr>
          <w:rFonts w:ascii="Arial" w:hAnsi="Arial" w:cs="Arial"/>
        </w:rPr>
        <w:t xml:space="preserve">as </w:t>
      </w:r>
      <w:r w:rsidR="00425A4F">
        <w:rPr>
          <w:rFonts w:ascii="Arial" w:hAnsi="Arial" w:cs="Arial"/>
        </w:rPr>
        <w:t>the</w:t>
      </w:r>
      <w:r w:rsidR="006C3480">
        <w:rPr>
          <w:rFonts w:ascii="Arial" w:hAnsi="Arial" w:cs="Arial"/>
        </w:rPr>
        <w:t xml:space="preserve">y </w:t>
      </w:r>
      <w:r w:rsidR="007A635D">
        <w:rPr>
          <w:rFonts w:ascii="Arial" w:hAnsi="Arial" w:cs="Arial"/>
        </w:rPr>
        <w:t>appear to</w:t>
      </w:r>
      <w:r w:rsidR="00E80F7D">
        <w:rPr>
          <w:rFonts w:ascii="Arial" w:hAnsi="Arial" w:cs="Arial"/>
        </w:rPr>
        <w:t xml:space="preserve"> be</w:t>
      </w:r>
      <w:r w:rsidR="00425A4F">
        <w:rPr>
          <w:rFonts w:ascii="Arial" w:hAnsi="Arial" w:cs="Arial"/>
        </w:rPr>
        <w:t xml:space="preserve"> </w:t>
      </w:r>
      <w:r w:rsidR="00803877">
        <w:rPr>
          <w:rFonts w:ascii="Arial" w:hAnsi="Arial" w:cs="Arial"/>
        </w:rPr>
        <w:t>distinct</w:t>
      </w:r>
      <w:r w:rsidR="00425A4F">
        <w:rPr>
          <w:rFonts w:ascii="Arial" w:hAnsi="Arial" w:cs="Arial"/>
        </w:rPr>
        <w:t xml:space="preserve"> </w:t>
      </w:r>
      <w:r w:rsidR="001F58FB">
        <w:rPr>
          <w:rFonts w:ascii="Arial" w:hAnsi="Arial" w:cs="Arial"/>
        </w:rPr>
        <w:t>from each other</w:t>
      </w:r>
      <w:r w:rsidR="009353A9">
        <w:rPr>
          <w:rFonts w:ascii="Arial" w:hAnsi="Arial" w:cs="Arial"/>
        </w:rPr>
        <w:t>,</w:t>
      </w:r>
      <w:r w:rsidR="00B14CE4">
        <w:rPr>
          <w:rFonts w:ascii="Arial" w:hAnsi="Arial" w:cs="Arial"/>
        </w:rPr>
        <w:t xml:space="preserve"> </w:t>
      </w:r>
      <w:r w:rsidR="008A20B6">
        <w:rPr>
          <w:rFonts w:ascii="Arial" w:hAnsi="Arial" w:cs="Arial"/>
        </w:rPr>
        <w:t xml:space="preserve">still we </w:t>
      </w:r>
      <w:r w:rsidR="00A03BCE">
        <w:rPr>
          <w:rFonts w:ascii="Arial" w:hAnsi="Arial" w:cs="Arial"/>
        </w:rPr>
        <w:t>can</w:t>
      </w:r>
      <w:r w:rsidR="00CE6448">
        <w:rPr>
          <w:rFonts w:ascii="Arial" w:hAnsi="Arial" w:cs="Arial"/>
        </w:rPr>
        <w:t xml:space="preserve"> </w:t>
      </w:r>
      <w:r w:rsidR="00631FF1">
        <w:rPr>
          <w:rFonts w:ascii="Arial" w:hAnsi="Arial" w:cs="Arial"/>
        </w:rPr>
        <w:t>attest</w:t>
      </w:r>
      <w:r w:rsidR="00E963FD">
        <w:rPr>
          <w:rFonts w:ascii="Arial" w:hAnsi="Arial" w:cs="Arial"/>
        </w:rPr>
        <w:t xml:space="preserve"> </w:t>
      </w:r>
      <w:r w:rsidR="0049589D">
        <w:rPr>
          <w:rFonts w:ascii="Arial" w:hAnsi="Arial" w:cs="Arial"/>
        </w:rPr>
        <w:t xml:space="preserve">to </w:t>
      </w:r>
      <w:r w:rsidR="00631FF1">
        <w:rPr>
          <w:rFonts w:ascii="Arial" w:hAnsi="Arial" w:cs="Arial"/>
        </w:rPr>
        <w:t xml:space="preserve">the </w:t>
      </w:r>
      <w:r w:rsidR="00626A82">
        <w:rPr>
          <w:rFonts w:ascii="Arial" w:hAnsi="Arial" w:cs="Arial"/>
        </w:rPr>
        <w:t xml:space="preserve">existence of </w:t>
      </w:r>
      <w:r w:rsidR="00E963FD">
        <w:rPr>
          <w:rFonts w:ascii="Arial" w:hAnsi="Arial" w:cs="Arial"/>
        </w:rPr>
        <w:t xml:space="preserve">a perfect harmony </w:t>
      </w:r>
      <w:r w:rsidR="007C0828">
        <w:rPr>
          <w:rFonts w:ascii="Arial" w:hAnsi="Arial" w:cs="Arial"/>
        </w:rPr>
        <w:t>between them all</w:t>
      </w:r>
      <w:r w:rsidR="001F5FE1">
        <w:rPr>
          <w:rFonts w:ascii="Arial" w:hAnsi="Arial" w:cs="Arial"/>
        </w:rPr>
        <w:t>, specifically</w:t>
      </w:r>
      <w:r w:rsidR="0000211A">
        <w:rPr>
          <w:rFonts w:ascii="Arial" w:hAnsi="Arial" w:cs="Arial"/>
        </w:rPr>
        <w:t xml:space="preserve"> in the</w:t>
      </w:r>
      <w:r w:rsidR="00B80F52">
        <w:rPr>
          <w:rFonts w:ascii="Arial" w:hAnsi="Arial" w:cs="Arial"/>
        </w:rPr>
        <w:t xml:space="preserve"> way they </w:t>
      </w:r>
      <w:r w:rsidR="00CC6249">
        <w:rPr>
          <w:rFonts w:ascii="Arial" w:hAnsi="Arial" w:cs="Arial"/>
        </w:rPr>
        <w:t>ref</w:t>
      </w:r>
      <w:r w:rsidR="0015112D">
        <w:rPr>
          <w:rFonts w:ascii="Arial" w:hAnsi="Arial" w:cs="Arial"/>
        </w:rPr>
        <w:t>lect</w:t>
      </w:r>
      <w:r w:rsidR="00B80F52">
        <w:rPr>
          <w:rFonts w:ascii="Arial" w:hAnsi="Arial" w:cs="Arial"/>
        </w:rPr>
        <w:t xml:space="preserve"> </w:t>
      </w:r>
      <w:r w:rsidR="0000211A">
        <w:rPr>
          <w:rFonts w:ascii="Arial" w:hAnsi="Arial" w:cs="Arial"/>
        </w:rPr>
        <w:t xml:space="preserve">mutuality </w:t>
      </w:r>
      <w:r w:rsidR="00B80F52">
        <w:rPr>
          <w:rFonts w:ascii="Arial" w:hAnsi="Arial" w:cs="Arial"/>
        </w:rPr>
        <w:t xml:space="preserve">and cooperation </w:t>
      </w:r>
      <w:r w:rsidR="004301E3">
        <w:rPr>
          <w:rFonts w:ascii="Arial" w:hAnsi="Arial" w:cs="Arial"/>
        </w:rPr>
        <w:t xml:space="preserve">to ensure </w:t>
      </w:r>
      <w:r w:rsidR="007157FE" w:rsidRPr="00596FA2">
        <w:rPr>
          <w:rFonts w:ascii="Arial" w:hAnsi="Arial" w:cs="Arial"/>
        </w:rPr>
        <w:t xml:space="preserve">the </w:t>
      </w:r>
      <w:r w:rsidR="0058404C">
        <w:rPr>
          <w:rFonts w:ascii="Arial" w:hAnsi="Arial" w:cs="Arial"/>
        </w:rPr>
        <w:t>recurrence</w:t>
      </w:r>
      <w:r w:rsidR="00ED17A2">
        <w:rPr>
          <w:rFonts w:ascii="Arial" w:hAnsi="Arial" w:cs="Arial"/>
        </w:rPr>
        <w:t xml:space="preserve"> of </w:t>
      </w:r>
      <w:r w:rsidR="000A657A">
        <w:rPr>
          <w:rFonts w:ascii="Arial" w:hAnsi="Arial" w:cs="Arial"/>
        </w:rPr>
        <w:t>creations</w:t>
      </w:r>
      <w:r w:rsidR="00BC3BB1">
        <w:rPr>
          <w:rFonts w:ascii="Arial" w:hAnsi="Arial" w:cs="Arial"/>
        </w:rPr>
        <w:t xml:space="preserve"> and</w:t>
      </w:r>
      <w:r w:rsidR="007157FE" w:rsidRPr="00596FA2">
        <w:rPr>
          <w:rFonts w:ascii="Arial" w:hAnsi="Arial" w:cs="Arial"/>
        </w:rPr>
        <w:t xml:space="preserve"> the evolution of life in all its varie</w:t>
      </w:r>
      <w:r w:rsidR="00B239B4">
        <w:rPr>
          <w:rFonts w:ascii="Arial" w:hAnsi="Arial" w:cs="Arial"/>
        </w:rPr>
        <w:t>t</w:t>
      </w:r>
      <w:r w:rsidR="00D0008E">
        <w:rPr>
          <w:rFonts w:ascii="Arial" w:hAnsi="Arial" w:cs="Arial"/>
        </w:rPr>
        <w:t>ies</w:t>
      </w:r>
      <w:r w:rsidR="007157FE" w:rsidRPr="00596FA2">
        <w:rPr>
          <w:rFonts w:ascii="Arial" w:hAnsi="Arial" w:cs="Arial"/>
        </w:rPr>
        <w:t xml:space="preserve"> and </w:t>
      </w:r>
      <w:r w:rsidR="0023217D">
        <w:rPr>
          <w:rFonts w:ascii="Arial" w:hAnsi="Arial" w:cs="Arial"/>
        </w:rPr>
        <w:t>stunning</w:t>
      </w:r>
      <w:r w:rsidR="007157FE" w:rsidRPr="00596FA2">
        <w:rPr>
          <w:rFonts w:ascii="Arial" w:hAnsi="Arial" w:cs="Arial"/>
        </w:rPr>
        <w:t xml:space="preserve"> </w:t>
      </w:r>
      <w:r w:rsidR="0023217D">
        <w:rPr>
          <w:rFonts w:ascii="Arial" w:hAnsi="Arial" w:cs="Arial"/>
        </w:rPr>
        <w:t>manifestations</w:t>
      </w:r>
      <w:r w:rsidR="007157FE" w:rsidRPr="00596FA2">
        <w:rPr>
          <w:rFonts w:ascii="Arial" w:hAnsi="Arial" w:cs="Arial"/>
        </w:rPr>
        <w:t>.</w:t>
      </w:r>
    </w:p>
    <w:p w14:paraId="3CF1F549" w14:textId="66E39969" w:rsidR="00416FCF" w:rsidRDefault="009552E2" w:rsidP="00411451">
      <w:pPr>
        <w:spacing w:line="480" w:lineRule="auto"/>
        <w:ind w:firstLine="720"/>
        <w:contextualSpacing/>
        <w:jc w:val="both"/>
        <w:rPr>
          <w:rFonts w:ascii="Arial" w:hAnsi="Arial" w:cs="Arial"/>
        </w:rPr>
      </w:pPr>
      <w:r>
        <w:rPr>
          <w:rFonts w:ascii="Arial" w:hAnsi="Arial" w:cs="Arial"/>
        </w:rPr>
        <w:t>The</w:t>
      </w:r>
      <w:r w:rsidR="005875D5">
        <w:rPr>
          <w:rFonts w:ascii="Arial" w:hAnsi="Arial" w:cs="Arial"/>
        </w:rPr>
        <w:t xml:space="preserve"> </w:t>
      </w:r>
      <w:r>
        <w:rPr>
          <w:rFonts w:ascii="Arial" w:hAnsi="Arial" w:cs="Arial"/>
        </w:rPr>
        <w:t xml:space="preserve">acceptance of our </w:t>
      </w:r>
      <w:r w:rsidR="00982F70" w:rsidRPr="00596FA2">
        <w:rPr>
          <w:rFonts w:ascii="Arial" w:hAnsi="Arial" w:cs="Arial"/>
        </w:rPr>
        <w:t>differences</w:t>
      </w:r>
      <w:r w:rsidR="00C67CCA">
        <w:rPr>
          <w:rFonts w:ascii="Arial" w:hAnsi="Arial" w:cs="Arial"/>
        </w:rPr>
        <w:t xml:space="preserve">, with </w:t>
      </w:r>
      <w:r w:rsidR="00D64698">
        <w:rPr>
          <w:rFonts w:ascii="Arial" w:hAnsi="Arial" w:cs="Arial"/>
        </w:rPr>
        <w:t xml:space="preserve">utmost certainty, </w:t>
      </w:r>
      <w:r w:rsidR="00501AF8">
        <w:rPr>
          <w:rFonts w:ascii="Arial" w:hAnsi="Arial" w:cs="Arial"/>
        </w:rPr>
        <w:t xml:space="preserve">necessitates a </w:t>
      </w:r>
      <w:r w:rsidR="00D64698">
        <w:rPr>
          <w:rFonts w:ascii="Arial" w:hAnsi="Arial" w:cs="Arial"/>
        </w:rPr>
        <w:t xml:space="preserve">critical </w:t>
      </w:r>
      <w:r w:rsidR="00501AF8">
        <w:rPr>
          <w:rFonts w:ascii="Arial" w:hAnsi="Arial" w:cs="Arial"/>
        </w:rPr>
        <w:t>level of</w:t>
      </w:r>
      <w:r w:rsidR="005875D5">
        <w:rPr>
          <w:rFonts w:ascii="Arial" w:hAnsi="Arial" w:cs="Arial"/>
        </w:rPr>
        <w:t xml:space="preserve"> </w:t>
      </w:r>
      <w:r w:rsidR="006A3BF6" w:rsidRPr="00596FA2">
        <w:rPr>
          <w:rFonts w:ascii="Arial" w:hAnsi="Arial" w:cs="Arial"/>
        </w:rPr>
        <w:t>wisdom</w:t>
      </w:r>
      <w:r w:rsidR="005875D5">
        <w:rPr>
          <w:rFonts w:ascii="Arial" w:hAnsi="Arial" w:cs="Arial"/>
        </w:rPr>
        <w:t xml:space="preserve"> and</w:t>
      </w:r>
      <w:r w:rsidR="006A3BF6" w:rsidRPr="00596FA2">
        <w:rPr>
          <w:rFonts w:ascii="Arial" w:hAnsi="Arial" w:cs="Arial"/>
        </w:rPr>
        <w:t xml:space="preserve"> understanding</w:t>
      </w:r>
      <w:r w:rsidR="00501AF8">
        <w:rPr>
          <w:rFonts w:ascii="Arial" w:hAnsi="Arial" w:cs="Arial"/>
        </w:rPr>
        <w:t xml:space="preserve">. </w:t>
      </w:r>
      <w:r w:rsidR="00B55514">
        <w:rPr>
          <w:rFonts w:ascii="Arial" w:hAnsi="Arial" w:cs="Arial"/>
        </w:rPr>
        <w:t>The w</w:t>
      </w:r>
      <w:r w:rsidR="00501AF8">
        <w:rPr>
          <w:rFonts w:ascii="Arial" w:hAnsi="Arial" w:cs="Arial"/>
        </w:rPr>
        <w:t xml:space="preserve">isdom </w:t>
      </w:r>
      <w:r w:rsidR="00B55514">
        <w:rPr>
          <w:rFonts w:ascii="Arial" w:hAnsi="Arial" w:cs="Arial"/>
        </w:rPr>
        <w:t>to</w:t>
      </w:r>
      <w:r w:rsidR="0053778C">
        <w:rPr>
          <w:rFonts w:ascii="Arial" w:hAnsi="Arial" w:cs="Arial"/>
        </w:rPr>
        <w:t xml:space="preserve"> acknowledge that we are all equal</w:t>
      </w:r>
      <w:r w:rsidR="00113025">
        <w:rPr>
          <w:rFonts w:ascii="Arial" w:hAnsi="Arial" w:cs="Arial"/>
        </w:rPr>
        <w:t>, and</w:t>
      </w:r>
      <w:r w:rsidR="00605A29">
        <w:rPr>
          <w:rFonts w:ascii="Arial" w:hAnsi="Arial" w:cs="Arial"/>
        </w:rPr>
        <w:t xml:space="preserve"> also to</w:t>
      </w:r>
      <w:r w:rsidR="00113025">
        <w:rPr>
          <w:rFonts w:ascii="Arial" w:hAnsi="Arial" w:cs="Arial"/>
        </w:rPr>
        <w:t xml:space="preserve"> understand</w:t>
      </w:r>
      <w:r w:rsidR="001E4232">
        <w:rPr>
          <w:rFonts w:ascii="Arial" w:hAnsi="Arial" w:cs="Arial"/>
        </w:rPr>
        <w:t xml:space="preserve"> and accept</w:t>
      </w:r>
      <w:r w:rsidR="00113025">
        <w:rPr>
          <w:rFonts w:ascii="Arial" w:hAnsi="Arial" w:cs="Arial"/>
        </w:rPr>
        <w:t xml:space="preserve"> that</w:t>
      </w:r>
      <w:r w:rsidR="006A3BF6" w:rsidRPr="00596FA2">
        <w:rPr>
          <w:rFonts w:ascii="Arial" w:hAnsi="Arial" w:cs="Arial"/>
        </w:rPr>
        <w:t xml:space="preserve"> </w:t>
      </w:r>
      <w:r w:rsidR="008D6209">
        <w:rPr>
          <w:rFonts w:ascii="Arial" w:hAnsi="Arial" w:cs="Arial"/>
        </w:rPr>
        <w:t xml:space="preserve">it is normal for </w:t>
      </w:r>
      <w:r w:rsidR="00040249">
        <w:rPr>
          <w:rFonts w:ascii="Arial" w:hAnsi="Arial" w:cs="Arial"/>
        </w:rPr>
        <w:t xml:space="preserve">the expression of this equality </w:t>
      </w:r>
      <w:r w:rsidR="008D6209">
        <w:rPr>
          <w:rFonts w:ascii="Arial" w:hAnsi="Arial" w:cs="Arial"/>
        </w:rPr>
        <w:t xml:space="preserve">to </w:t>
      </w:r>
      <w:r w:rsidR="0028446C">
        <w:rPr>
          <w:rFonts w:ascii="Arial" w:hAnsi="Arial" w:cs="Arial"/>
        </w:rPr>
        <w:t>be</w:t>
      </w:r>
      <w:r w:rsidR="00931052">
        <w:rPr>
          <w:rFonts w:ascii="Arial" w:hAnsi="Arial" w:cs="Arial"/>
        </w:rPr>
        <w:t xml:space="preserve"> </w:t>
      </w:r>
      <w:r w:rsidR="00E73BB0">
        <w:rPr>
          <w:rFonts w:ascii="Arial" w:hAnsi="Arial" w:cs="Arial"/>
        </w:rPr>
        <w:t>occasionally</w:t>
      </w:r>
      <w:r w:rsidR="008D6209">
        <w:rPr>
          <w:rFonts w:ascii="Arial" w:hAnsi="Arial" w:cs="Arial"/>
        </w:rPr>
        <w:t xml:space="preserve"> severed</w:t>
      </w:r>
      <w:r w:rsidR="00830FB9">
        <w:rPr>
          <w:rFonts w:ascii="Arial" w:hAnsi="Arial" w:cs="Arial"/>
        </w:rPr>
        <w:t>. The reason is simply because</w:t>
      </w:r>
      <w:r w:rsidR="009C1819">
        <w:rPr>
          <w:rFonts w:ascii="Arial" w:hAnsi="Arial" w:cs="Arial"/>
        </w:rPr>
        <w:t xml:space="preserve"> the mechanism</w:t>
      </w:r>
      <w:r w:rsidR="00100322">
        <w:rPr>
          <w:rFonts w:ascii="Arial" w:hAnsi="Arial" w:cs="Arial"/>
        </w:rPr>
        <w:t xml:space="preserve"> through which we apprehend and </w:t>
      </w:r>
      <w:r w:rsidR="004C17C0">
        <w:rPr>
          <w:rFonts w:ascii="Arial" w:hAnsi="Arial" w:cs="Arial"/>
        </w:rPr>
        <w:t>interpret</w:t>
      </w:r>
      <w:r w:rsidR="00D74BD4">
        <w:rPr>
          <w:rFonts w:ascii="Arial" w:hAnsi="Arial" w:cs="Arial"/>
        </w:rPr>
        <w:t xml:space="preserve"> aspects about ourselves and others</w:t>
      </w:r>
      <w:r w:rsidR="00FB2B01">
        <w:rPr>
          <w:rFonts w:ascii="Arial" w:hAnsi="Arial" w:cs="Arial"/>
        </w:rPr>
        <w:t xml:space="preserve"> is </w:t>
      </w:r>
      <w:r w:rsidR="00D05278">
        <w:rPr>
          <w:rFonts w:ascii="Arial" w:hAnsi="Arial" w:cs="Arial"/>
        </w:rPr>
        <w:t xml:space="preserve">majorly </w:t>
      </w:r>
      <w:r w:rsidR="00902ABE">
        <w:rPr>
          <w:rFonts w:ascii="Arial" w:hAnsi="Arial" w:cs="Arial"/>
        </w:rPr>
        <w:t>bent</w:t>
      </w:r>
      <w:r w:rsidR="00D05278">
        <w:rPr>
          <w:rFonts w:ascii="Arial" w:hAnsi="Arial" w:cs="Arial"/>
        </w:rPr>
        <w:t xml:space="preserve"> by</w:t>
      </w:r>
      <w:r w:rsidR="0057130C">
        <w:rPr>
          <w:rFonts w:ascii="Arial" w:hAnsi="Arial" w:cs="Arial"/>
        </w:rPr>
        <w:t xml:space="preserve"> </w:t>
      </w:r>
      <w:r w:rsidR="003113B4">
        <w:rPr>
          <w:rFonts w:ascii="Arial" w:hAnsi="Arial" w:cs="Arial"/>
        </w:rPr>
        <w:t>the limitations of our</w:t>
      </w:r>
      <w:r w:rsidR="00541DE2">
        <w:rPr>
          <w:rFonts w:ascii="Arial" w:hAnsi="Arial" w:cs="Arial"/>
        </w:rPr>
        <w:t xml:space="preserve"> overall</w:t>
      </w:r>
      <w:r w:rsidR="003113B4">
        <w:rPr>
          <w:rFonts w:ascii="Arial" w:hAnsi="Arial" w:cs="Arial"/>
        </w:rPr>
        <w:t xml:space="preserve"> understanding</w:t>
      </w:r>
      <w:r w:rsidR="00541DE2">
        <w:rPr>
          <w:rFonts w:ascii="Arial" w:hAnsi="Arial" w:cs="Arial"/>
        </w:rPr>
        <w:t>.</w:t>
      </w:r>
      <w:r w:rsidR="00904FE7">
        <w:rPr>
          <w:rFonts w:ascii="Arial" w:hAnsi="Arial" w:cs="Arial"/>
        </w:rPr>
        <w:t xml:space="preserve"> </w:t>
      </w:r>
      <w:r w:rsidR="00F90C32">
        <w:rPr>
          <w:rFonts w:ascii="Arial" w:hAnsi="Arial" w:cs="Arial"/>
        </w:rPr>
        <w:t>Therefore, w</w:t>
      </w:r>
      <w:r w:rsidR="00904FE7">
        <w:rPr>
          <w:rFonts w:ascii="Arial" w:hAnsi="Arial" w:cs="Arial"/>
        </w:rPr>
        <w:t>e opine,</w:t>
      </w:r>
      <w:r w:rsidR="007541E3">
        <w:rPr>
          <w:rFonts w:ascii="Arial" w:hAnsi="Arial" w:cs="Arial"/>
        </w:rPr>
        <w:t xml:space="preserve"> believe</w:t>
      </w:r>
      <w:r w:rsidR="00904FE7">
        <w:rPr>
          <w:rFonts w:ascii="Arial" w:hAnsi="Arial" w:cs="Arial"/>
        </w:rPr>
        <w:t>,</w:t>
      </w:r>
      <w:r w:rsidR="007D649C">
        <w:rPr>
          <w:rFonts w:ascii="Arial" w:hAnsi="Arial" w:cs="Arial"/>
        </w:rPr>
        <w:t xml:space="preserve"> and</w:t>
      </w:r>
      <w:r w:rsidR="00904FE7">
        <w:rPr>
          <w:rFonts w:ascii="Arial" w:hAnsi="Arial" w:cs="Arial"/>
        </w:rPr>
        <w:t xml:space="preserve"> reflect</w:t>
      </w:r>
      <w:r w:rsidR="00EF072F">
        <w:rPr>
          <w:rFonts w:ascii="Arial" w:hAnsi="Arial" w:cs="Arial"/>
        </w:rPr>
        <w:t xml:space="preserve"> </w:t>
      </w:r>
      <w:r w:rsidR="00E37BA0">
        <w:rPr>
          <w:rFonts w:ascii="Arial" w:hAnsi="Arial" w:cs="Arial"/>
        </w:rPr>
        <w:t xml:space="preserve">on </w:t>
      </w:r>
      <w:r w:rsidR="007541E3">
        <w:rPr>
          <w:rFonts w:ascii="Arial" w:hAnsi="Arial" w:cs="Arial"/>
        </w:rPr>
        <w:t>subjects</w:t>
      </w:r>
      <w:r w:rsidR="00E37BA0">
        <w:rPr>
          <w:rFonts w:ascii="Arial" w:hAnsi="Arial" w:cs="Arial"/>
        </w:rPr>
        <w:t xml:space="preserve"> </w:t>
      </w:r>
      <w:r w:rsidR="00667015">
        <w:rPr>
          <w:rFonts w:ascii="Arial" w:hAnsi="Arial" w:cs="Arial"/>
        </w:rPr>
        <w:t>with variations</w:t>
      </w:r>
      <w:r w:rsidR="008D3652">
        <w:rPr>
          <w:rFonts w:ascii="Arial" w:hAnsi="Arial" w:cs="Arial"/>
        </w:rPr>
        <w:t xml:space="preserve"> </w:t>
      </w:r>
      <w:r w:rsidR="00C551B9">
        <w:rPr>
          <w:rFonts w:ascii="Arial" w:hAnsi="Arial" w:cs="Arial"/>
        </w:rPr>
        <w:t>that are connected w</w:t>
      </w:r>
      <w:r w:rsidR="00F6793B">
        <w:rPr>
          <w:rFonts w:ascii="Arial" w:hAnsi="Arial" w:cs="Arial"/>
        </w:rPr>
        <w:t xml:space="preserve">ith our level of </w:t>
      </w:r>
      <w:r w:rsidR="008D3652">
        <w:rPr>
          <w:rFonts w:ascii="Arial" w:hAnsi="Arial" w:cs="Arial"/>
        </w:rPr>
        <w:t>understandin</w:t>
      </w:r>
      <w:r w:rsidR="00D21BA0">
        <w:rPr>
          <w:rFonts w:ascii="Arial" w:hAnsi="Arial" w:cs="Arial"/>
        </w:rPr>
        <w:t>g</w:t>
      </w:r>
      <w:r w:rsidR="00483D63">
        <w:rPr>
          <w:rFonts w:ascii="Arial" w:hAnsi="Arial" w:cs="Arial"/>
        </w:rPr>
        <w:t>.</w:t>
      </w:r>
      <w:r w:rsidR="00A15869">
        <w:rPr>
          <w:rFonts w:ascii="Arial" w:hAnsi="Arial" w:cs="Arial"/>
        </w:rPr>
        <w:t xml:space="preserve"> Our individual</w:t>
      </w:r>
      <w:r w:rsidR="0013339E">
        <w:rPr>
          <w:rFonts w:ascii="Arial" w:hAnsi="Arial" w:cs="Arial"/>
        </w:rPr>
        <w:t xml:space="preserve"> variations</w:t>
      </w:r>
      <w:r w:rsidR="00A15869">
        <w:rPr>
          <w:rFonts w:ascii="Arial" w:hAnsi="Arial" w:cs="Arial"/>
        </w:rPr>
        <w:t xml:space="preserve"> of understanding</w:t>
      </w:r>
      <w:r w:rsidR="00935727">
        <w:rPr>
          <w:rFonts w:ascii="Arial" w:hAnsi="Arial" w:cs="Arial"/>
        </w:rPr>
        <w:t>,</w:t>
      </w:r>
      <w:r w:rsidR="008773A0">
        <w:rPr>
          <w:rFonts w:ascii="Arial" w:hAnsi="Arial" w:cs="Arial"/>
        </w:rPr>
        <w:t xml:space="preserve"> in terms of opinions, perspectives, and beliefs</w:t>
      </w:r>
      <w:r w:rsidR="00935727">
        <w:rPr>
          <w:rFonts w:ascii="Arial" w:hAnsi="Arial" w:cs="Arial"/>
        </w:rPr>
        <w:t>,</w:t>
      </w:r>
      <w:r w:rsidR="00667115">
        <w:rPr>
          <w:rFonts w:ascii="Arial" w:hAnsi="Arial" w:cs="Arial"/>
        </w:rPr>
        <w:t xml:space="preserve"> is controlled and </w:t>
      </w:r>
      <w:r w:rsidR="00634B45">
        <w:rPr>
          <w:rFonts w:ascii="Arial" w:hAnsi="Arial" w:cs="Arial"/>
        </w:rPr>
        <w:t xml:space="preserve">pressured </w:t>
      </w:r>
      <w:r w:rsidR="00667115">
        <w:rPr>
          <w:rFonts w:ascii="Arial" w:hAnsi="Arial" w:cs="Arial"/>
        </w:rPr>
        <w:t xml:space="preserve">by </w:t>
      </w:r>
      <w:r w:rsidR="008773A0">
        <w:rPr>
          <w:rFonts w:ascii="Arial" w:hAnsi="Arial" w:cs="Arial"/>
        </w:rPr>
        <w:t>our</w:t>
      </w:r>
      <w:r w:rsidR="00C24D7B">
        <w:rPr>
          <w:rFonts w:ascii="Arial" w:hAnsi="Arial" w:cs="Arial"/>
        </w:rPr>
        <w:t xml:space="preserve"> individual level </w:t>
      </w:r>
      <w:r w:rsidR="00DA35BB">
        <w:rPr>
          <w:rFonts w:ascii="Arial" w:hAnsi="Arial" w:cs="Arial"/>
        </w:rPr>
        <w:t>of</w:t>
      </w:r>
      <w:r w:rsidR="00C24D7B">
        <w:rPr>
          <w:rFonts w:ascii="Arial" w:hAnsi="Arial" w:cs="Arial"/>
        </w:rPr>
        <w:t xml:space="preserve"> ignorance</w:t>
      </w:r>
      <w:r w:rsidR="00CD617B">
        <w:rPr>
          <w:rFonts w:ascii="Arial" w:hAnsi="Arial" w:cs="Arial"/>
        </w:rPr>
        <w:t xml:space="preserve">. </w:t>
      </w:r>
      <w:r w:rsidR="00F26743">
        <w:rPr>
          <w:rFonts w:ascii="Arial" w:hAnsi="Arial" w:cs="Arial"/>
        </w:rPr>
        <w:t>Very often, n</w:t>
      </w:r>
      <w:r w:rsidR="00DA2F1C">
        <w:rPr>
          <w:rFonts w:ascii="Arial" w:hAnsi="Arial" w:cs="Arial"/>
        </w:rPr>
        <w:t xml:space="preserve">ovelties of knowledge, </w:t>
      </w:r>
      <w:r w:rsidR="00D963B2">
        <w:rPr>
          <w:rFonts w:ascii="Arial" w:hAnsi="Arial" w:cs="Arial"/>
        </w:rPr>
        <w:t>experiences</w:t>
      </w:r>
      <w:r w:rsidR="00A9175E">
        <w:rPr>
          <w:rFonts w:ascii="Arial" w:hAnsi="Arial" w:cs="Arial"/>
        </w:rPr>
        <w:t xml:space="preserve"> </w:t>
      </w:r>
      <w:r w:rsidR="00D963B2">
        <w:rPr>
          <w:rFonts w:ascii="Arial" w:hAnsi="Arial" w:cs="Arial"/>
        </w:rPr>
        <w:t xml:space="preserve">and </w:t>
      </w:r>
      <w:r w:rsidR="00F405B4">
        <w:rPr>
          <w:rFonts w:ascii="Arial" w:hAnsi="Arial" w:cs="Arial"/>
        </w:rPr>
        <w:t>perceptions,</w:t>
      </w:r>
      <w:r w:rsidR="00F26743">
        <w:rPr>
          <w:rFonts w:ascii="Arial" w:hAnsi="Arial" w:cs="Arial"/>
        </w:rPr>
        <w:t xml:space="preserve"> also i</w:t>
      </w:r>
      <w:r w:rsidR="001C520C">
        <w:rPr>
          <w:rFonts w:ascii="Arial" w:hAnsi="Arial" w:cs="Arial"/>
        </w:rPr>
        <w:t xml:space="preserve">nduce </w:t>
      </w:r>
      <w:r w:rsidR="00B65D24">
        <w:rPr>
          <w:rFonts w:ascii="Arial" w:hAnsi="Arial" w:cs="Arial"/>
        </w:rPr>
        <w:t>shifting of</w:t>
      </w:r>
      <w:r w:rsidR="001C520C">
        <w:rPr>
          <w:rFonts w:ascii="Arial" w:hAnsi="Arial" w:cs="Arial"/>
        </w:rPr>
        <w:t xml:space="preserve"> opinions, beliefs, and perspectives</w:t>
      </w:r>
      <w:r w:rsidR="00F75A9E">
        <w:rPr>
          <w:rFonts w:ascii="Arial" w:hAnsi="Arial" w:cs="Arial"/>
        </w:rPr>
        <w:t>.</w:t>
      </w:r>
      <w:r w:rsidR="001729C8">
        <w:rPr>
          <w:rFonts w:ascii="Arial" w:hAnsi="Arial" w:cs="Arial"/>
        </w:rPr>
        <w:t xml:space="preserve"> Indeed,</w:t>
      </w:r>
      <w:r w:rsidR="0061628F">
        <w:rPr>
          <w:rFonts w:ascii="Arial" w:hAnsi="Arial" w:cs="Arial"/>
        </w:rPr>
        <w:t xml:space="preserve"> to </w:t>
      </w:r>
      <w:r w:rsidR="007E6E40">
        <w:rPr>
          <w:rFonts w:ascii="Arial" w:hAnsi="Arial" w:cs="Arial"/>
        </w:rPr>
        <w:t>alter</w:t>
      </w:r>
      <w:r w:rsidR="0061628F">
        <w:rPr>
          <w:rFonts w:ascii="Arial" w:hAnsi="Arial" w:cs="Arial"/>
        </w:rPr>
        <w:t xml:space="preserve"> </w:t>
      </w:r>
      <w:r w:rsidR="00E77897">
        <w:rPr>
          <w:rFonts w:ascii="Arial" w:hAnsi="Arial" w:cs="Arial"/>
        </w:rPr>
        <w:t>a person’s opinion</w:t>
      </w:r>
      <w:r w:rsidR="009E29A2">
        <w:rPr>
          <w:rFonts w:ascii="Arial" w:hAnsi="Arial" w:cs="Arial"/>
        </w:rPr>
        <w:t xml:space="preserve"> </w:t>
      </w:r>
      <w:r w:rsidR="00571176">
        <w:rPr>
          <w:rFonts w:ascii="Arial" w:hAnsi="Arial" w:cs="Arial"/>
        </w:rPr>
        <w:t>regarding a particul</w:t>
      </w:r>
      <w:r w:rsidR="00BA0AD0">
        <w:rPr>
          <w:rFonts w:ascii="Arial" w:hAnsi="Arial" w:cs="Arial"/>
        </w:rPr>
        <w:t>ar</w:t>
      </w:r>
      <w:r w:rsidR="00571176">
        <w:rPr>
          <w:rFonts w:ascii="Arial" w:hAnsi="Arial" w:cs="Arial"/>
        </w:rPr>
        <w:t xml:space="preserve"> matter</w:t>
      </w:r>
      <w:r w:rsidR="00E77897">
        <w:rPr>
          <w:rFonts w:ascii="Arial" w:hAnsi="Arial" w:cs="Arial"/>
        </w:rPr>
        <w:t xml:space="preserve">, </w:t>
      </w:r>
      <w:r w:rsidR="00416FCF">
        <w:rPr>
          <w:rFonts w:ascii="Arial" w:hAnsi="Arial" w:cs="Arial"/>
        </w:rPr>
        <w:t xml:space="preserve">simply </w:t>
      </w:r>
      <w:r w:rsidR="00E77897">
        <w:rPr>
          <w:rFonts w:ascii="Arial" w:hAnsi="Arial" w:cs="Arial"/>
        </w:rPr>
        <w:t>challenge her ignorance</w:t>
      </w:r>
      <w:r w:rsidR="00571176">
        <w:rPr>
          <w:rFonts w:ascii="Arial" w:hAnsi="Arial" w:cs="Arial"/>
        </w:rPr>
        <w:t xml:space="preserve"> about</w:t>
      </w:r>
      <w:r w:rsidR="007A59DE">
        <w:rPr>
          <w:rFonts w:ascii="Arial" w:hAnsi="Arial" w:cs="Arial"/>
        </w:rPr>
        <w:t xml:space="preserve"> the matter</w:t>
      </w:r>
      <w:r w:rsidR="00855CB9">
        <w:rPr>
          <w:rFonts w:ascii="Arial" w:hAnsi="Arial" w:cs="Arial"/>
        </w:rPr>
        <w:t xml:space="preserve"> being studied</w:t>
      </w:r>
      <w:r w:rsidR="00E1428A">
        <w:rPr>
          <w:rFonts w:ascii="Arial" w:hAnsi="Arial" w:cs="Arial"/>
        </w:rPr>
        <w:t>.</w:t>
      </w:r>
    </w:p>
    <w:p w14:paraId="4C02116E" w14:textId="5CF58B19" w:rsidR="00675CBD" w:rsidRPr="00596FA2" w:rsidRDefault="00957FE6" w:rsidP="00411451">
      <w:pPr>
        <w:spacing w:line="480" w:lineRule="auto"/>
        <w:ind w:firstLine="720"/>
        <w:contextualSpacing/>
        <w:jc w:val="both"/>
        <w:rPr>
          <w:rFonts w:ascii="Arial" w:hAnsi="Arial" w:cs="Arial"/>
        </w:rPr>
      </w:pPr>
      <w:r>
        <w:rPr>
          <w:rFonts w:ascii="Arial" w:hAnsi="Arial" w:cs="Arial"/>
        </w:rPr>
        <w:t>Moreover, a</w:t>
      </w:r>
      <w:r w:rsidR="006A0F7B" w:rsidRPr="00596FA2">
        <w:rPr>
          <w:rFonts w:ascii="Arial" w:hAnsi="Arial" w:cs="Arial"/>
          <w:shd w:val="clear" w:color="auto" w:fill="FFFFFF"/>
        </w:rPr>
        <w:t xml:space="preserve">ccepting differences </w:t>
      </w:r>
      <w:r>
        <w:rPr>
          <w:rFonts w:ascii="Arial" w:hAnsi="Arial" w:cs="Arial"/>
          <w:shd w:val="clear" w:color="auto" w:fill="FFFFFF"/>
        </w:rPr>
        <w:t xml:space="preserve">also </w:t>
      </w:r>
      <w:r w:rsidR="006A0F7B" w:rsidRPr="00596FA2">
        <w:rPr>
          <w:rFonts w:ascii="Arial" w:hAnsi="Arial" w:cs="Arial"/>
          <w:shd w:val="clear" w:color="auto" w:fill="FFFFFF"/>
        </w:rPr>
        <w:t xml:space="preserve">entails </w:t>
      </w:r>
      <w:r w:rsidR="008733DF">
        <w:rPr>
          <w:rFonts w:ascii="Arial" w:hAnsi="Arial" w:cs="Arial"/>
          <w:shd w:val="clear" w:color="auto" w:fill="FFFFFF"/>
        </w:rPr>
        <w:t xml:space="preserve">the </w:t>
      </w:r>
      <w:r w:rsidR="006A0F7B" w:rsidRPr="00596FA2">
        <w:rPr>
          <w:rFonts w:ascii="Arial" w:hAnsi="Arial" w:cs="Arial"/>
          <w:shd w:val="clear" w:color="auto" w:fill="FFFFFF"/>
        </w:rPr>
        <w:t>acknowledgment that every</w:t>
      </w:r>
      <w:r w:rsidR="005614EF">
        <w:rPr>
          <w:rFonts w:ascii="Arial" w:hAnsi="Arial" w:cs="Arial"/>
          <w:shd w:val="clear" w:color="auto" w:fill="FFFFFF"/>
        </w:rPr>
        <w:t xml:space="preserve"> human being</w:t>
      </w:r>
      <w:r w:rsidR="006A0F7B" w:rsidRPr="00596FA2">
        <w:rPr>
          <w:rFonts w:ascii="Arial" w:hAnsi="Arial" w:cs="Arial"/>
          <w:shd w:val="clear" w:color="auto" w:fill="FFFFFF"/>
        </w:rPr>
        <w:t xml:space="preserve"> </w:t>
      </w:r>
      <w:r w:rsidR="002A6F3E">
        <w:rPr>
          <w:rFonts w:ascii="Arial" w:hAnsi="Arial" w:cs="Arial"/>
          <w:shd w:val="clear" w:color="auto" w:fill="FFFFFF"/>
        </w:rPr>
        <w:t>is</w:t>
      </w:r>
      <w:r w:rsidR="008733DF">
        <w:rPr>
          <w:rFonts w:ascii="Arial" w:hAnsi="Arial" w:cs="Arial"/>
          <w:shd w:val="clear" w:color="auto" w:fill="FFFFFF"/>
        </w:rPr>
        <w:t xml:space="preserve"> </w:t>
      </w:r>
      <w:r w:rsidR="00243A97">
        <w:rPr>
          <w:rFonts w:ascii="Arial" w:hAnsi="Arial" w:cs="Arial"/>
          <w:shd w:val="clear" w:color="auto" w:fill="FFFFFF"/>
        </w:rPr>
        <w:t>outstanding</w:t>
      </w:r>
      <w:r w:rsidR="008733DF">
        <w:rPr>
          <w:rFonts w:ascii="Arial" w:hAnsi="Arial" w:cs="Arial"/>
          <w:shd w:val="clear" w:color="auto" w:fill="FFFFFF"/>
        </w:rPr>
        <w:t>ly</w:t>
      </w:r>
      <w:r w:rsidR="009C5A21">
        <w:rPr>
          <w:rFonts w:ascii="Arial" w:hAnsi="Arial" w:cs="Arial"/>
          <w:shd w:val="clear" w:color="auto" w:fill="FFFFFF"/>
        </w:rPr>
        <w:t xml:space="preserve"> unique </w:t>
      </w:r>
      <w:r w:rsidR="00B0002E">
        <w:rPr>
          <w:rFonts w:ascii="Arial" w:hAnsi="Arial" w:cs="Arial"/>
          <w:shd w:val="clear" w:color="auto" w:fill="FFFFFF"/>
        </w:rPr>
        <w:t xml:space="preserve">specifically </w:t>
      </w:r>
      <w:r w:rsidR="009C5A21">
        <w:rPr>
          <w:rFonts w:ascii="Arial" w:hAnsi="Arial" w:cs="Arial"/>
          <w:shd w:val="clear" w:color="auto" w:fill="FFFFFF"/>
        </w:rPr>
        <w:t>in terms of</w:t>
      </w:r>
      <w:r w:rsidR="000242F8">
        <w:rPr>
          <w:rFonts w:ascii="Arial" w:hAnsi="Arial" w:cs="Arial"/>
          <w:shd w:val="clear" w:color="auto" w:fill="FFFFFF"/>
        </w:rPr>
        <w:t xml:space="preserve"> energy and</w:t>
      </w:r>
      <w:r w:rsidR="006A0F7B" w:rsidRPr="00596FA2">
        <w:rPr>
          <w:rFonts w:ascii="Arial" w:hAnsi="Arial" w:cs="Arial"/>
          <w:shd w:val="clear" w:color="auto" w:fill="FFFFFF"/>
        </w:rPr>
        <w:t xml:space="preserve"> intelligence.</w:t>
      </w:r>
      <w:r w:rsidR="002C1BA3">
        <w:rPr>
          <w:rFonts w:ascii="Arial" w:hAnsi="Arial" w:cs="Arial"/>
          <w:shd w:val="clear" w:color="auto" w:fill="FFFFFF"/>
        </w:rPr>
        <w:t xml:space="preserve"> </w:t>
      </w:r>
      <w:r w:rsidR="000F32E0">
        <w:rPr>
          <w:rFonts w:ascii="Arial" w:hAnsi="Arial" w:cs="Arial"/>
          <w:shd w:val="clear" w:color="auto" w:fill="FFFFFF"/>
        </w:rPr>
        <w:t xml:space="preserve">This particular </w:t>
      </w:r>
      <w:r w:rsidR="00B0002E">
        <w:rPr>
          <w:rFonts w:ascii="Arial" w:hAnsi="Arial" w:cs="Arial"/>
          <w:shd w:val="clear" w:color="auto" w:fill="FFFFFF"/>
        </w:rPr>
        <w:t xml:space="preserve">way of </w:t>
      </w:r>
      <w:r w:rsidR="000F32E0">
        <w:rPr>
          <w:rFonts w:ascii="Arial" w:hAnsi="Arial" w:cs="Arial"/>
          <w:shd w:val="clear" w:color="auto" w:fill="FFFFFF"/>
        </w:rPr>
        <w:t>view</w:t>
      </w:r>
      <w:r w:rsidR="00B0002E">
        <w:rPr>
          <w:rFonts w:ascii="Arial" w:hAnsi="Arial" w:cs="Arial"/>
          <w:shd w:val="clear" w:color="auto" w:fill="FFFFFF"/>
        </w:rPr>
        <w:t>ing</w:t>
      </w:r>
      <w:r w:rsidR="000F32E0">
        <w:rPr>
          <w:rFonts w:ascii="Arial" w:hAnsi="Arial" w:cs="Arial"/>
          <w:shd w:val="clear" w:color="auto" w:fill="FFFFFF"/>
        </w:rPr>
        <w:t xml:space="preserve"> </w:t>
      </w:r>
      <w:r w:rsidR="007D5E31">
        <w:rPr>
          <w:rFonts w:ascii="Arial" w:hAnsi="Arial" w:cs="Arial"/>
          <w:shd w:val="clear" w:color="auto" w:fill="FFFFFF"/>
        </w:rPr>
        <w:t>ourselves and others</w:t>
      </w:r>
      <w:r w:rsidR="000F32E0">
        <w:rPr>
          <w:rFonts w:ascii="Arial" w:hAnsi="Arial" w:cs="Arial"/>
          <w:shd w:val="clear" w:color="auto" w:fill="FFFFFF"/>
        </w:rPr>
        <w:t xml:space="preserve"> </w:t>
      </w:r>
      <w:r w:rsidR="00FC21DA">
        <w:rPr>
          <w:rFonts w:ascii="Arial" w:hAnsi="Arial" w:cs="Arial"/>
          <w:shd w:val="clear" w:color="auto" w:fill="FFFFFF"/>
        </w:rPr>
        <w:t>subsequently</w:t>
      </w:r>
      <w:r w:rsidR="007D5E31">
        <w:rPr>
          <w:rFonts w:ascii="Arial" w:hAnsi="Arial" w:cs="Arial"/>
          <w:shd w:val="clear" w:color="auto" w:fill="FFFFFF"/>
        </w:rPr>
        <w:t xml:space="preserve"> </w:t>
      </w:r>
      <w:r w:rsidR="006C10E7">
        <w:rPr>
          <w:rFonts w:ascii="Arial" w:hAnsi="Arial" w:cs="Arial"/>
          <w:shd w:val="clear" w:color="auto" w:fill="FFFFFF"/>
        </w:rPr>
        <w:t>favors the</w:t>
      </w:r>
      <w:r w:rsidR="00FC21DA">
        <w:rPr>
          <w:rFonts w:ascii="Arial" w:hAnsi="Arial" w:cs="Arial"/>
          <w:shd w:val="clear" w:color="auto" w:fill="FFFFFF"/>
        </w:rPr>
        <w:t xml:space="preserve"> </w:t>
      </w:r>
      <w:r w:rsidR="000F32E0">
        <w:rPr>
          <w:rFonts w:ascii="Arial" w:hAnsi="Arial" w:cs="Arial"/>
          <w:shd w:val="clear" w:color="auto" w:fill="FFFFFF"/>
        </w:rPr>
        <w:t>expan</w:t>
      </w:r>
      <w:r w:rsidR="006C10E7">
        <w:rPr>
          <w:rFonts w:ascii="Arial" w:hAnsi="Arial" w:cs="Arial"/>
          <w:shd w:val="clear" w:color="auto" w:fill="FFFFFF"/>
        </w:rPr>
        <w:t>sion of</w:t>
      </w:r>
      <w:r w:rsidR="000F32E0">
        <w:rPr>
          <w:rFonts w:ascii="Arial" w:hAnsi="Arial" w:cs="Arial"/>
          <w:shd w:val="clear" w:color="auto" w:fill="FFFFFF"/>
        </w:rPr>
        <w:t xml:space="preserve"> the scope </w:t>
      </w:r>
      <w:r w:rsidR="00A92A97">
        <w:rPr>
          <w:rFonts w:ascii="Arial" w:hAnsi="Arial" w:cs="Arial"/>
          <w:shd w:val="clear" w:color="auto" w:fill="FFFFFF"/>
        </w:rPr>
        <w:t xml:space="preserve">of our intelligence </w:t>
      </w:r>
      <w:r w:rsidR="00FC21DA">
        <w:rPr>
          <w:rFonts w:ascii="Arial" w:hAnsi="Arial" w:cs="Arial"/>
          <w:shd w:val="clear" w:color="auto" w:fill="FFFFFF"/>
        </w:rPr>
        <w:t>and consciousness</w:t>
      </w:r>
      <w:r w:rsidR="000545C6">
        <w:rPr>
          <w:rFonts w:ascii="Arial" w:hAnsi="Arial" w:cs="Arial"/>
          <w:shd w:val="clear" w:color="auto" w:fill="FFFFFF"/>
        </w:rPr>
        <w:t xml:space="preserve"> as living creatures</w:t>
      </w:r>
      <w:r w:rsidR="00FC21DA">
        <w:rPr>
          <w:rFonts w:ascii="Arial" w:hAnsi="Arial" w:cs="Arial"/>
          <w:shd w:val="clear" w:color="auto" w:fill="FFFFFF"/>
        </w:rPr>
        <w:t>.</w:t>
      </w:r>
      <w:r w:rsidR="006A0F7B" w:rsidRPr="00596FA2">
        <w:rPr>
          <w:rFonts w:ascii="Arial" w:hAnsi="Arial" w:cs="Arial"/>
          <w:shd w:val="clear" w:color="auto" w:fill="FFFFFF"/>
        </w:rPr>
        <w:t xml:space="preserve"> As</w:t>
      </w:r>
      <w:r w:rsidR="000242F8">
        <w:rPr>
          <w:rFonts w:ascii="Arial" w:hAnsi="Arial" w:cs="Arial"/>
          <w:shd w:val="clear" w:color="auto" w:fill="FFFFFF"/>
        </w:rPr>
        <w:t xml:space="preserve"> an example</w:t>
      </w:r>
      <w:r w:rsidR="006A0F7B" w:rsidRPr="00596FA2">
        <w:rPr>
          <w:rFonts w:ascii="Arial" w:hAnsi="Arial" w:cs="Arial"/>
          <w:shd w:val="clear" w:color="auto" w:fill="FFFFFF"/>
        </w:rPr>
        <w:t>,</w:t>
      </w:r>
      <w:r w:rsidR="00AD6857">
        <w:rPr>
          <w:rFonts w:ascii="Arial" w:hAnsi="Arial" w:cs="Arial"/>
          <w:shd w:val="clear" w:color="auto" w:fill="FFFFFF"/>
        </w:rPr>
        <w:t xml:space="preserve"> a</w:t>
      </w:r>
      <w:r w:rsidR="006A0F7B" w:rsidRPr="00596FA2">
        <w:rPr>
          <w:rFonts w:ascii="Arial" w:hAnsi="Arial" w:cs="Arial"/>
          <w:shd w:val="clear" w:color="auto" w:fill="FFFFFF"/>
        </w:rPr>
        <w:t xml:space="preserve"> toddler </w:t>
      </w:r>
      <w:r w:rsidR="008924BD">
        <w:rPr>
          <w:rFonts w:ascii="Arial" w:hAnsi="Arial" w:cs="Arial"/>
          <w:shd w:val="clear" w:color="auto" w:fill="FFFFFF"/>
        </w:rPr>
        <w:t>interpreting the hit song</w:t>
      </w:r>
      <w:r w:rsidR="006A0F7B" w:rsidRPr="00596FA2">
        <w:rPr>
          <w:rFonts w:ascii="Arial" w:hAnsi="Arial" w:cs="Arial"/>
          <w:shd w:val="clear" w:color="auto" w:fill="FFFFFF"/>
        </w:rPr>
        <w:t xml:space="preserve"> </w:t>
      </w:r>
      <w:r w:rsidR="006A0F7B" w:rsidRPr="008924BD">
        <w:rPr>
          <w:rFonts w:ascii="Arial" w:hAnsi="Arial" w:cs="Arial"/>
          <w:i/>
          <w:iCs/>
          <w:shd w:val="clear" w:color="auto" w:fill="FFFFFF"/>
        </w:rPr>
        <w:t>“Hello” by Adele</w:t>
      </w:r>
      <w:r w:rsidR="006A0F7B" w:rsidRPr="00596FA2">
        <w:rPr>
          <w:rFonts w:ascii="Arial" w:hAnsi="Arial" w:cs="Arial"/>
          <w:shd w:val="clear" w:color="auto" w:fill="FFFFFF"/>
        </w:rPr>
        <w:t xml:space="preserve"> </w:t>
      </w:r>
      <w:r w:rsidR="00AD6D5E">
        <w:rPr>
          <w:rFonts w:ascii="Arial" w:hAnsi="Arial" w:cs="Arial"/>
          <w:shd w:val="clear" w:color="auto" w:fill="FFFFFF"/>
        </w:rPr>
        <w:t>exhibits</w:t>
      </w:r>
      <w:r w:rsidR="006A0F7B" w:rsidRPr="00596FA2">
        <w:rPr>
          <w:rFonts w:ascii="Arial" w:hAnsi="Arial" w:cs="Arial"/>
          <w:shd w:val="clear" w:color="auto" w:fill="FFFFFF"/>
        </w:rPr>
        <w:t xml:space="preserve"> a</w:t>
      </w:r>
      <w:r w:rsidR="00F84DAB">
        <w:rPr>
          <w:rFonts w:ascii="Arial" w:hAnsi="Arial" w:cs="Arial"/>
          <w:shd w:val="clear" w:color="auto" w:fill="FFFFFF"/>
        </w:rPr>
        <w:t xml:space="preserve"> specific</w:t>
      </w:r>
      <w:r w:rsidR="00491B92">
        <w:rPr>
          <w:rFonts w:ascii="Arial" w:hAnsi="Arial" w:cs="Arial"/>
          <w:shd w:val="clear" w:color="auto" w:fill="FFFFFF"/>
        </w:rPr>
        <w:t xml:space="preserve"> form of intelligence</w:t>
      </w:r>
      <w:r w:rsidR="000918D2">
        <w:rPr>
          <w:rFonts w:ascii="Arial" w:hAnsi="Arial" w:cs="Arial"/>
          <w:shd w:val="clear" w:color="auto" w:fill="FFFFFF"/>
        </w:rPr>
        <w:t>,</w:t>
      </w:r>
      <w:r w:rsidR="00491B92">
        <w:rPr>
          <w:rFonts w:ascii="Arial" w:hAnsi="Arial" w:cs="Arial"/>
          <w:shd w:val="clear" w:color="auto" w:fill="FFFFFF"/>
        </w:rPr>
        <w:t xml:space="preserve"> </w:t>
      </w:r>
      <w:r w:rsidR="002719F0">
        <w:rPr>
          <w:rFonts w:ascii="Arial" w:hAnsi="Arial" w:cs="Arial"/>
          <w:shd w:val="clear" w:color="auto" w:fill="FFFFFF"/>
        </w:rPr>
        <w:t xml:space="preserve">at a very young age, </w:t>
      </w:r>
      <w:r w:rsidR="002F2945">
        <w:rPr>
          <w:rFonts w:ascii="Arial" w:hAnsi="Arial" w:cs="Arial"/>
          <w:shd w:val="clear" w:color="auto" w:fill="FFFFFF"/>
        </w:rPr>
        <w:t>representa</w:t>
      </w:r>
      <w:r w:rsidR="005E0684">
        <w:rPr>
          <w:rFonts w:ascii="Arial" w:hAnsi="Arial" w:cs="Arial"/>
          <w:shd w:val="clear" w:color="auto" w:fill="FFFFFF"/>
        </w:rPr>
        <w:t xml:space="preserve">tive of </w:t>
      </w:r>
      <w:r w:rsidR="00BC45AE">
        <w:rPr>
          <w:rFonts w:ascii="Arial" w:hAnsi="Arial" w:cs="Arial"/>
          <w:shd w:val="clear" w:color="auto" w:fill="FFFFFF"/>
        </w:rPr>
        <w:t xml:space="preserve">his </w:t>
      </w:r>
      <w:r w:rsidR="006D7880">
        <w:rPr>
          <w:rFonts w:ascii="Arial" w:hAnsi="Arial" w:cs="Arial"/>
          <w:shd w:val="clear" w:color="auto" w:fill="FFFFFF"/>
        </w:rPr>
        <w:t>capacity</w:t>
      </w:r>
      <w:r w:rsidR="00BC45AE">
        <w:rPr>
          <w:rFonts w:ascii="Arial" w:hAnsi="Arial" w:cs="Arial"/>
          <w:shd w:val="clear" w:color="auto" w:fill="FFFFFF"/>
        </w:rPr>
        <w:t xml:space="preserve"> to </w:t>
      </w:r>
      <w:r w:rsidR="00976027">
        <w:rPr>
          <w:rFonts w:ascii="Arial" w:hAnsi="Arial" w:cs="Arial"/>
          <w:shd w:val="clear" w:color="auto" w:fill="FFFFFF"/>
        </w:rPr>
        <w:t>naturally</w:t>
      </w:r>
      <w:r w:rsidR="006A6510">
        <w:rPr>
          <w:rFonts w:ascii="Arial" w:hAnsi="Arial" w:cs="Arial"/>
          <w:shd w:val="clear" w:color="auto" w:fill="FFFFFF"/>
        </w:rPr>
        <w:t xml:space="preserve"> connect to</w:t>
      </w:r>
      <w:r w:rsidR="006D7880">
        <w:rPr>
          <w:rFonts w:ascii="Arial" w:hAnsi="Arial" w:cs="Arial"/>
          <w:shd w:val="clear" w:color="auto" w:fill="FFFFFF"/>
        </w:rPr>
        <w:t xml:space="preserve"> </w:t>
      </w:r>
      <w:r w:rsidR="006A0F7B" w:rsidRPr="00596FA2">
        <w:rPr>
          <w:rFonts w:ascii="Arial" w:hAnsi="Arial" w:cs="Arial"/>
          <w:shd w:val="clear" w:color="auto" w:fill="FFFFFF"/>
        </w:rPr>
        <w:t>music</w:t>
      </w:r>
      <w:r w:rsidR="00B10A67">
        <w:rPr>
          <w:rFonts w:ascii="Arial" w:hAnsi="Arial" w:cs="Arial"/>
          <w:shd w:val="clear" w:color="auto" w:fill="FFFFFF"/>
        </w:rPr>
        <w:t>,</w:t>
      </w:r>
      <w:r w:rsidR="00326F0C">
        <w:rPr>
          <w:rFonts w:ascii="Arial" w:hAnsi="Arial" w:cs="Arial"/>
          <w:shd w:val="clear" w:color="auto" w:fill="FFFFFF"/>
        </w:rPr>
        <w:t xml:space="preserve"> beats</w:t>
      </w:r>
      <w:r w:rsidR="0074159E">
        <w:rPr>
          <w:rFonts w:ascii="Arial" w:hAnsi="Arial" w:cs="Arial"/>
          <w:shd w:val="clear" w:color="auto" w:fill="FFFFFF"/>
        </w:rPr>
        <w:t>,</w:t>
      </w:r>
      <w:r w:rsidR="006A0F7B" w:rsidRPr="00596FA2">
        <w:rPr>
          <w:rFonts w:ascii="Arial" w:hAnsi="Arial" w:cs="Arial"/>
          <w:shd w:val="clear" w:color="auto" w:fill="FFFFFF"/>
        </w:rPr>
        <w:t xml:space="preserve"> </w:t>
      </w:r>
      <w:r w:rsidR="005E0684">
        <w:rPr>
          <w:rFonts w:ascii="Arial" w:hAnsi="Arial" w:cs="Arial"/>
          <w:shd w:val="clear" w:color="auto" w:fill="FFFFFF"/>
        </w:rPr>
        <w:t xml:space="preserve">sounds, </w:t>
      </w:r>
      <w:r w:rsidR="006A0F7B" w:rsidRPr="00596FA2">
        <w:rPr>
          <w:rFonts w:ascii="Arial" w:hAnsi="Arial" w:cs="Arial"/>
          <w:shd w:val="clear" w:color="auto" w:fill="FFFFFF"/>
        </w:rPr>
        <w:t>and rhythm</w:t>
      </w:r>
      <w:r w:rsidR="005E0684">
        <w:rPr>
          <w:rFonts w:ascii="Arial" w:hAnsi="Arial" w:cs="Arial"/>
          <w:shd w:val="clear" w:color="auto" w:fill="FFFFFF"/>
        </w:rPr>
        <w:t>s</w:t>
      </w:r>
      <w:r w:rsidR="002F7C9E">
        <w:rPr>
          <w:rFonts w:ascii="Arial" w:hAnsi="Arial" w:cs="Arial"/>
          <w:shd w:val="clear" w:color="auto" w:fill="FFFFFF"/>
        </w:rPr>
        <w:t>.</w:t>
      </w:r>
      <w:r w:rsidR="003E4D87">
        <w:rPr>
          <w:rFonts w:ascii="Arial" w:hAnsi="Arial" w:cs="Arial"/>
          <w:shd w:val="clear" w:color="auto" w:fill="FFFFFF"/>
        </w:rPr>
        <w:t xml:space="preserve"> On the other hand,</w:t>
      </w:r>
      <w:r w:rsidR="00522A3F">
        <w:rPr>
          <w:rFonts w:ascii="Arial" w:hAnsi="Arial" w:cs="Arial"/>
          <w:shd w:val="clear" w:color="auto" w:fill="FFFFFF"/>
        </w:rPr>
        <w:t xml:space="preserve"> </w:t>
      </w:r>
      <w:r w:rsidR="00106241">
        <w:rPr>
          <w:rFonts w:ascii="Arial" w:hAnsi="Arial" w:cs="Arial"/>
          <w:shd w:val="clear" w:color="auto" w:fill="FFFFFF"/>
        </w:rPr>
        <w:t>another</w:t>
      </w:r>
      <w:r w:rsidR="006A0F7B" w:rsidRPr="00596FA2">
        <w:rPr>
          <w:rFonts w:ascii="Arial" w:hAnsi="Arial" w:cs="Arial"/>
          <w:shd w:val="clear" w:color="auto" w:fill="FFFFFF"/>
        </w:rPr>
        <w:t xml:space="preserve"> toddler</w:t>
      </w:r>
      <w:r w:rsidR="00AA79ED">
        <w:rPr>
          <w:rFonts w:ascii="Arial" w:hAnsi="Arial" w:cs="Arial"/>
          <w:shd w:val="clear" w:color="auto" w:fill="FFFFFF"/>
        </w:rPr>
        <w:t xml:space="preserve"> </w:t>
      </w:r>
      <w:r w:rsidR="00486226">
        <w:rPr>
          <w:rFonts w:ascii="Arial" w:hAnsi="Arial" w:cs="Arial"/>
          <w:shd w:val="clear" w:color="auto" w:fill="FFFFFF"/>
        </w:rPr>
        <w:t xml:space="preserve">may </w:t>
      </w:r>
      <w:r w:rsidR="0074159E">
        <w:rPr>
          <w:rFonts w:ascii="Arial" w:hAnsi="Arial" w:cs="Arial"/>
          <w:shd w:val="clear" w:color="auto" w:fill="FFFFFF"/>
        </w:rPr>
        <w:t xml:space="preserve">demonstrate </w:t>
      </w:r>
      <w:r w:rsidR="00AA79ED">
        <w:rPr>
          <w:rFonts w:ascii="Arial" w:hAnsi="Arial" w:cs="Arial"/>
          <w:shd w:val="clear" w:color="auto" w:fill="FFFFFF"/>
        </w:rPr>
        <w:t>a</w:t>
      </w:r>
      <w:r w:rsidR="001F1E7E">
        <w:rPr>
          <w:rFonts w:ascii="Arial" w:hAnsi="Arial" w:cs="Arial"/>
          <w:shd w:val="clear" w:color="auto" w:fill="FFFFFF"/>
        </w:rPr>
        <w:t>n astute</w:t>
      </w:r>
      <w:r w:rsidR="003E30DA">
        <w:rPr>
          <w:rFonts w:ascii="Arial" w:hAnsi="Arial" w:cs="Arial"/>
          <w:shd w:val="clear" w:color="auto" w:fill="FFFFFF"/>
        </w:rPr>
        <w:t xml:space="preserve"> physical,</w:t>
      </w:r>
      <w:r w:rsidR="003D0B2C" w:rsidRPr="00596FA2">
        <w:rPr>
          <w:rFonts w:ascii="Arial" w:hAnsi="Arial" w:cs="Arial"/>
          <w:shd w:val="clear" w:color="auto" w:fill="FFFFFF"/>
        </w:rPr>
        <w:t xml:space="preserve"> kinesthetic </w:t>
      </w:r>
      <w:r w:rsidR="009E2222">
        <w:rPr>
          <w:rFonts w:ascii="Arial" w:hAnsi="Arial" w:cs="Arial"/>
          <w:shd w:val="clear" w:color="auto" w:fill="FFFFFF"/>
        </w:rPr>
        <w:t>and</w:t>
      </w:r>
      <w:r w:rsidR="003D0B2C" w:rsidRPr="00596FA2">
        <w:rPr>
          <w:rFonts w:ascii="Arial" w:hAnsi="Arial" w:cs="Arial"/>
          <w:shd w:val="clear" w:color="auto" w:fill="FFFFFF"/>
        </w:rPr>
        <w:t xml:space="preserve"> bodily form of intelligence</w:t>
      </w:r>
      <w:r w:rsidR="00EA6088">
        <w:rPr>
          <w:rFonts w:ascii="Arial" w:hAnsi="Arial" w:cs="Arial"/>
          <w:shd w:val="clear" w:color="auto" w:fill="FFFFFF"/>
        </w:rPr>
        <w:t xml:space="preserve"> while</w:t>
      </w:r>
      <w:r w:rsidR="00B22589">
        <w:rPr>
          <w:rFonts w:ascii="Arial" w:hAnsi="Arial" w:cs="Arial"/>
          <w:shd w:val="clear" w:color="auto" w:fill="FFFFFF"/>
        </w:rPr>
        <w:t xml:space="preserve"> emulating</w:t>
      </w:r>
      <w:r w:rsidR="00B22589" w:rsidRPr="00596FA2">
        <w:rPr>
          <w:rFonts w:ascii="Arial" w:hAnsi="Arial" w:cs="Arial"/>
          <w:shd w:val="clear" w:color="auto" w:fill="FFFFFF"/>
        </w:rPr>
        <w:t xml:space="preserve"> amazing</w:t>
      </w:r>
      <w:r w:rsidR="00B22589">
        <w:rPr>
          <w:rFonts w:ascii="Arial" w:hAnsi="Arial" w:cs="Arial"/>
          <w:shd w:val="clear" w:color="auto" w:fill="FFFFFF"/>
        </w:rPr>
        <w:t xml:space="preserve"> soccer</w:t>
      </w:r>
      <w:r w:rsidR="00B22589" w:rsidRPr="00596FA2">
        <w:rPr>
          <w:rFonts w:ascii="Arial" w:hAnsi="Arial" w:cs="Arial"/>
          <w:shd w:val="clear" w:color="auto" w:fill="FFFFFF"/>
        </w:rPr>
        <w:t xml:space="preserve"> moves an</w:t>
      </w:r>
      <w:r w:rsidR="00B22589">
        <w:rPr>
          <w:rFonts w:ascii="Arial" w:hAnsi="Arial" w:cs="Arial"/>
          <w:shd w:val="clear" w:color="auto" w:fill="FFFFFF"/>
        </w:rPr>
        <w:t>d</w:t>
      </w:r>
      <w:r w:rsidR="00B22589" w:rsidRPr="00596FA2">
        <w:rPr>
          <w:rFonts w:ascii="Arial" w:hAnsi="Arial" w:cs="Arial"/>
          <w:shd w:val="clear" w:color="auto" w:fill="FFFFFF"/>
        </w:rPr>
        <w:t xml:space="preserve"> skills </w:t>
      </w:r>
      <w:r w:rsidR="00B22589">
        <w:rPr>
          <w:rFonts w:ascii="Arial" w:hAnsi="Arial" w:cs="Arial"/>
          <w:shd w:val="clear" w:color="auto" w:fill="FFFFFF"/>
        </w:rPr>
        <w:t xml:space="preserve">of </w:t>
      </w:r>
      <w:r w:rsidR="00B22589" w:rsidRPr="00181677">
        <w:rPr>
          <w:rFonts w:ascii="Arial" w:hAnsi="Arial" w:cs="Arial"/>
          <w:i/>
          <w:iCs/>
          <w:shd w:val="clear" w:color="auto" w:fill="FFFFFF"/>
        </w:rPr>
        <w:t>Lionel Messi</w:t>
      </w:r>
      <w:r w:rsidR="00B22589">
        <w:rPr>
          <w:rFonts w:ascii="Arial" w:hAnsi="Arial" w:cs="Arial"/>
          <w:shd w:val="clear" w:color="auto" w:fill="FFFFFF"/>
        </w:rPr>
        <w:t xml:space="preserve"> or</w:t>
      </w:r>
      <w:r w:rsidR="00B22589" w:rsidRPr="00596FA2">
        <w:rPr>
          <w:rFonts w:ascii="Arial" w:hAnsi="Arial" w:cs="Arial"/>
          <w:shd w:val="clear" w:color="auto" w:fill="FFFFFF"/>
        </w:rPr>
        <w:t xml:space="preserve"> </w:t>
      </w:r>
      <w:r w:rsidR="00B22589" w:rsidRPr="00181677">
        <w:rPr>
          <w:rFonts w:ascii="Arial" w:hAnsi="Arial" w:cs="Arial"/>
          <w:i/>
          <w:iCs/>
          <w:shd w:val="clear" w:color="auto" w:fill="FFFFFF"/>
        </w:rPr>
        <w:t>Cristiano Ronaldo</w:t>
      </w:r>
      <w:r w:rsidR="00EA6088">
        <w:rPr>
          <w:rFonts w:ascii="Arial" w:hAnsi="Arial" w:cs="Arial"/>
          <w:shd w:val="clear" w:color="auto" w:fill="FFFFFF"/>
        </w:rPr>
        <w:t>.</w:t>
      </w:r>
      <w:r w:rsidR="00465546">
        <w:rPr>
          <w:rFonts w:ascii="Arial" w:hAnsi="Arial" w:cs="Arial"/>
          <w:shd w:val="clear" w:color="auto" w:fill="FFFFFF"/>
        </w:rPr>
        <w:t xml:space="preserve"> This form of </w:t>
      </w:r>
      <w:r w:rsidR="003C7C9A">
        <w:rPr>
          <w:rFonts w:ascii="Arial" w:hAnsi="Arial" w:cs="Arial"/>
          <w:shd w:val="clear" w:color="auto" w:fill="FFFFFF"/>
        </w:rPr>
        <w:t>distinctive abilities and natural intelligence</w:t>
      </w:r>
      <w:r w:rsidR="00C41202">
        <w:rPr>
          <w:rFonts w:ascii="Arial" w:hAnsi="Arial" w:cs="Arial"/>
          <w:shd w:val="clear" w:color="auto" w:fill="FFFFFF"/>
        </w:rPr>
        <w:t xml:space="preserve"> </w:t>
      </w:r>
      <w:r w:rsidR="0008107E">
        <w:rPr>
          <w:rFonts w:ascii="Arial" w:hAnsi="Arial" w:cs="Arial"/>
          <w:shd w:val="clear" w:color="auto" w:fill="FFFFFF"/>
        </w:rPr>
        <w:t>is endless</w:t>
      </w:r>
      <w:r w:rsidR="001D0022">
        <w:rPr>
          <w:rFonts w:ascii="Arial" w:hAnsi="Arial" w:cs="Arial"/>
          <w:shd w:val="clear" w:color="auto" w:fill="FFFFFF"/>
        </w:rPr>
        <w:t xml:space="preserve">ly </w:t>
      </w:r>
      <w:r w:rsidR="00D64316">
        <w:rPr>
          <w:rFonts w:ascii="Arial" w:hAnsi="Arial" w:cs="Arial"/>
          <w:shd w:val="clear" w:color="auto" w:fill="FFFFFF"/>
        </w:rPr>
        <w:t>scattered with</w:t>
      </w:r>
      <w:r w:rsidR="008B5B56">
        <w:rPr>
          <w:rFonts w:ascii="Arial" w:hAnsi="Arial" w:cs="Arial"/>
          <w:shd w:val="clear" w:color="auto" w:fill="FFFFFF"/>
        </w:rPr>
        <w:t>in our species</w:t>
      </w:r>
      <w:r w:rsidR="008D568D">
        <w:rPr>
          <w:rFonts w:ascii="Arial" w:hAnsi="Arial" w:cs="Arial"/>
          <w:shd w:val="clear" w:color="auto" w:fill="FFFFFF"/>
        </w:rPr>
        <w:t>.</w:t>
      </w:r>
      <w:r w:rsidR="00D64316">
        <w:rPr>
          <w:rFonts w:ascii="Arial" w:hAnsi="Arial" w:cs="Arial"/>
          <w:shd w:val="clear" w:color="auto" w:fill="FFFFFF"/>
        </w:rPr>
        <w:t xml:space="preserve"> </w:t>
      </w:r>
      <w:r w:rsidR="008D568D">
        <w:rPr>
          <w:rFonts w:ascii="Arial" w:hAnsi="Arial" w:cs="Arial"/>
          <w:shd w:val="clear" w:color="auto" w:fill="FFFFFF"/>
        </w:rPr>
        <w:t>In fact, i</w:t>
      </w:r>
      <w:r w:rsidR="00B85F48">
        <w:rPr>
          <w:rFonts w:ascii="Arial" w:hAnsi="Arial" w:cs="Arial"/>
          <w:shd w:val="clear" w:color="auto" w:fill="FFFFFF"/>
        </w:rPr>
        <w:t>ndividual abilities</w:t>
      </w:r>
      <w:r w:rsidR="00C31801">
        <w:rPr>
          <w:rFonts w:ascii="Arial" w:hAnsi="Arial" w:cs="Arial"/>
          <w:shd w:val="clear" w:color="auto" w:fill="FFFFFF"/>
        </w:rPr>
        <w:t xml:space="preserve"> </w:t>
      </w:r>
      <w:r w:rsidR="00CF4E4A">
        <w:rPr>
          <w:rFonts w:ascii="Arial" w:hAnsi="Arial" w:cs="Arial"/>
          <w:shd w:val="clear" w:color="auto" w:fill="FFFFFF"/>
        </w:rPr>
        <w:t>and</w:t>
      </w:r>
      <w:r w:rsidR="009438F2">
        <w:rPr>
          <w:rFonts w:ascii="Arial" w:hAnsi="Arial" w:cs="Arial"/>
          <w:shd w:val="clear" w:color="auto" w:fill="FFFFFF"/>
        </w:rPr>
        <w:t xml:space="preserve"> </w:t>
      </w:r>
      <w:r w:rsidR="00805D48">
        <w:rPr>
          <w:rFonts w:ascii="Arial" w:hAnsi="Arial" w:cs="Arial"/>
          <w:shd w:val="clear" w:color="auto" w:fill="FFFFFF"/>
        </w:rPr>
        <w:t>multiplicity</w:t>
      </w:r>
      <w:r w:rsidR="00A065BD">
        <w:rPr>
          <w:rFonts w:ascii="Arial" w:hAnsi="Arial" w:cs="Arial"/>
          <w:shd w:val="clear" w:color="auto" w:fill="FFFFFF"/>
        </w:rPr>
        <w:t xml:space="preserve"> of intelligence are</w:t>
      </w:r>
      <w:r w:rsidR="00CF6BE8">
        <w:rPr>
          <w:rFonts w:ascii="Arial" w:hAnsi="Arial" w:cs="Arial"/>
          <w:shd w:val="clear" w:color="auto" w:fill="FFFFFF"/>
        </w:rPr>
        <w:t xml:space="preserve"> crucial</w:t>
      </w:r>
      <w:r w:rsidR="00C31801">
        <w:rPr>
          <w:rFonts w:ascii="Arial" w:hAnsi="Arial" w:cs="Arial"/>
          <w:shd w:val="clear" w:color="auto" w:fill="FFFFFF"/>
        </w:rPr>
        <w:t xml:space="preserve"> </w:t>
      </w:r>
      <w:r w:rsidR="005E02F8">
        <w:rPr>
          <w:rFonts w:ascii="Arial" w:hAnsi="Arial" w:cs="Arial"/>
          <w:shd w:val="clear" w:color="auto" w:fill="FFFFFF"/>
        </w:rPr>
        <w:t>in our pursuit of happiness</w:t>
      </w:r>
      <w:r w:rsidR="00A736A3">
        <w:rPr>
          <w:rFonts w:ascii="Arial" w:hAnsi="Arial" w:cs="Arial"/>
          <w:shd w:val="clear" w:color="auto" w:fill="FFFFFF"/>
        </w:rPr>
        <w:t xml:space="preserve"> and</w:t>
      </w:r>
      <w:r w:rsidR="005E02F8">
        <w:rPr>
          <w:rFonts w:ascii="Arial" w:hAnsi="Arial" w:cs="Arial"/>
          <w:shd w:val="clear" w:color="auto" w:fill="FFFFFF"/>
        </w:rPr>
        <w:t xml:space="preserve"> </w:t>
      </w:r>
      <w:r w:rsidR="00E921E9">
        <w:rPr>
          <w:rFonts w:ascii="Arial" w:hAnsi="Arial" w:cs="Arial"/>
          <w:shd w:val="clear" w:color="auto" w:fill="FFFFFF"/>
        </w:rPr>
        <w:t xml:space="preserve">fundamental </w:t>
      </w:r>
      <w:r w:rsidR="00E10484">
        <w:rPr>
          <w:rFonts w:ascii="Arial" w:hAnsi="Arial" w:cs="Arial"/>
          <w:shd w:val="clear" w:color="auto" w:fill="FFFFFF"/>
        </w:rPr>
        <w:t xml:space="preserve">to </w:t>
      </w:r>
      <w:r w:rsidR="00CF6BE8">
        <w:rPr>
          <w:rFonts w:ascii="Arial" w:hAnsi="Arial" w:cs="Arial"/>
          <w:shd w:val="clear" w:color="auto" w:fill="FFFFFF"/>
        </w:rPr>
        <w:t xml:space="preserve">our </w:t>
      </w:r>
      <w:r w:rsidR="00FD655B">
        <w:rPr>
          <w:rFonts w:ascii="Arial" w:hAnsi="Arial" w:cs="Arial"/>
          <w:shd w:val="clear" w:color="auto" w:fill="FFFFFF"/>
        </w:rPr>
        <w:t xml:space="preserve">restless efforts for </w:t>
      </w:r>
      <w:r w:rsidR="005E02F8">
        <w:rPr>
          <w:rFonts w:ascii="Arial" w:hAnsi="Arial" w:cs="Arial"/>
          <w:shd w:val="clear" w:color="auto" w:fill="FFFFFF"/>
        </w:rPr>
        <w:t>survival</w:t>
      </w:r>
      <w:r w:rsidR="006A0F7B" w:rsidRPr="00596FA2">
        <w:rPr>
          <w:rFonts w:ascii="Arial" w:hAnsi="Arial" w:cs="Arial"/>
          <w:shd w:val="clear" w:color="auto" w:fill="FFFFFF"/>
        </w:rPr>
        <w:t>.</w:t>
      </w:r>
      <w:r w:rsidR="00235DE5">
        <w:rPr>
          <w:rFonts w:ascii="Arial" w:hAnsi="Arial" w:cs="Arial"/>
          <w:shd w:val="clear" w:color="auto" w:fill="FFFFFF"/>
        </w:rPr>
        <w:t xml:space="preserve"> Authorities in the field of</w:t>
      </w:r>
      <w:r w:rsidR="006A0F7B" w:rsidRPr="00596FA2">
        <w:rPr>
          <w:rFonts w:ascii="Arial" w:hAnsi="Arial" w:cs="Arial"/>
          <w:shd w:val="clear" w:color="auto" w:fill="FFFFFF"/>
        </w:rPr>
        <w:t xml:space="preserve"> psycholog</w:t>
      </w:r>
      <w:r w:rsidR="00235DE5">
        <w:rPr>
          <w:rFonts w:ascii="Arial" w:hAnsi="Arial" w:cs="Arial"/>
          <w:shd w:val="clear" w:color="auto" w:fill="FFFFFF"/>
        </w:rPr>
        <w:t>ical and neurol</w:t>
      </w:r>
      <w:r w:rsidR="004440FF">
        <w:rPr>
          <w:rFonts w:ascii="Arial" w:hAnsi="Arial" w:cs="Arial"/>
          <w:shd w:val="clear" w:color="auto" w:fill="FFFFFF"/>
        </w:rPr>
        <w:t>ogical</w:t>
      </w:r>
      <w:r w:rsidR="00235DE5">
        <w:rPr>
          <w:rFonts w:ascii="Arial" w:hAnsi="Arial" w:cs="Arial"/>
          <w:shd w:val="clear" w:color="auto" w:fill="FFFFFF"/>
        </w:rPr>
        <w:t xml:space="preserve"> sciences</w:t>
      </w:r>
      <w:r w:rsidR="004440FF">
        <w:rPr>
          <w:rFonts w:ascii="Arial" w:hAnsi="Arial" w:cs="Arial"/>
          <w:shd w:val="clear" w:color="auto" w:fill="FFFFFF"/>
        </w:rPr>
        <w:t xml:space="preserve"> </w:t>
      </w:r>
      <w:r w:rsidR="006A0F7B" w:rsidRPr="00596FA2">
        <w:rPr>
          <w:rFonts w:ascii="Arial" w:hAnsi="Arial" w:cs="Arial"/>
          <w:shd w:val="clear" w:color="auto" w:fill="FFFFFF"/>
        </w:rPr>
        <w:t xml:space="preserve">versed in </w:t>
      </w:r>
      <w:r w:rsidR="00D25D47">
        <w:rPr>
          <w:rFonts w:ascii="Arial" w:hAnsi="Arial" w:cs="Arial"/>
          <w:shd w:val="clear" w:color="auto" w:fill="FFFFFF"/>
        </w:rPr>
        <w:t>research</w:t>
      </w:r>
      <w:r w:rsidR="00266C03">
        <w:rPr>
          <w:rFonts w:ascii="Arial" w:hAnsi="Arial" w:cs="Arial"/>
          <w:shd w:val="clear" w:color="auto" w:fill="FFFFFF"/>
        </w:rPr>
        <w:t xml:space="preserve"> or</w:t>
      </w:r>
      <w:r w:rsidR="00DC08C5">
        <w:rPr>
          <w:rFonts w:ascii="Arial" w:hAnsi="Arial" w:cs="Arial"/>
          <w:shd w:val="clear" w:color="auto" w:fill="FFFFFF"/>
        </w:rPr>
        <w:t xml:space="preserve"> studies </w:t>
      </w:r>
      <w:r w:rsidR="00097212">
        <w:rPr>
          <w:rFonts w:ascii="Arial" w:hAnsi="Arial" w:cs="Arial"/>
          <w:shd w:val="clear" w:color="auto" w:fill="FFFFFF"/>
        </w:rPr>
        <w:t>to</w:t>
      </w:r>
      <w:r w:rsidR="00DC08C5">
        <w:rPr>
          <w:rFonts w:ascii="Arial" w:hAnsi="Arial" w:cs="Arial"/>
          <w:shd w:val="clear" w:color="auto" w:fill="FFFFFF"/>
        </w:rPr>
        <w:t xml:space="preserve"> </w:t>
      </w:r>
      <w:r w:rsidR="00097212">
        <w:rPr>
          <w:rFonts w:ascii="Arial" w:hAnsi="Arial" w:cs="Arial"/>
          <w:shd w:val="clear" w:color="auto" w:fill="FFFFFF"/>
        </w:rPr>
        <w:t xml:space="preserve">better </w:t>
      </w:r>
      <w:r w:rsidR="00C72DC3">
        <w:rPr>
          <w:rFonts w:ascii="Arial" w:hAnsi="Arial" w:cs="Arial"/>
          <w:shd w:val="clear" w:color="auto" w:fill="FFFFFF"/>
        </w:rPr>
        <w:t>unravel</w:t>
      </w:r>
      <w:r w:rsidR="004E3E08">
        <w:rPr>
          <w:rFonts w:ascii="Arial" w:hAnsi="Arial" w:cs="Arial"/>
          <w:shd w:val="clear" w:color="auto" w:fill="FFFFFF"/>
        </w:rPr>
        <w:t xml:space="preserve"> the marvels</w:t>
      </w:r>
      <w:r w:rsidR="00DC08C5">
        <w:rPr>
          <w:rFonts w:ascii="Arial" w:hAnsi="Arial" w:cs="Arial"/>
          <w:shd w:val="clear" w:color="auto" w:fill="FFFFFF"/>
        </w:rPr>
        <w:t xml:space="preserve"> </w:t>
      </w:r>
      <w:r w:rsidR="004E3E08">
        <w:rPr>
          <w:rFonts w:ascii="Arial" w:hAnsi="Arial" w:cs="Arial"/>
          <w:shd w:val="clear" w:color="auto" w:fill="FFFFFF"/>
        </w:rPr>
        <w:t xml:space="preserve">of </w:t>
      </w:r>
      <w:r w:rsidR="006A0F7B" w:rsidRPr="00596FA2">
        <w:rPr>
          <w:rFonts w:ascii="Arial" w:hAnsi="Arial" w:cs="Arial"/>
          <w:shd w:val="clear" w:color="auto" w:fill="FFFFFF"/>
        </w:rPr>
        <w:t>the human mind and cognitive</w:t>
      </w:r>
      <w:r w:rsidR="00227E60">
        <w:rPr>
          <w:rFonts w:ascii="Arial" w:hAnsi="Arial" w:cs="Arial"/>
          <w:shd w:val="clear" w:color="auto" w:fill="FFFFFF"/>
        </w:rPr>
        <w:t xml:space="preserve"> abilities</w:t>
      </w:r>
      <w:r w:rsidR="006A0F7B" w:rsidRPr="00596FA2">
        <w:rPr>
          <w:rFonts w:ascii="Arial" w:hAnsi="Arial" w:cs="Arial"/>
          <w:shd w:val="clear" w:color="auto" w:fill="FFFFFF"/>
        </w:rPr>
        <w:t xml:space="preserve"> have</w:t>
      </w:r>
      <w:r w:rsidR="00F826C1">
        <w:rPr>
          <w:rFonts w:ascii="Arial" w:hAnsi="Arial" w:cs="Arial"/>
          <w:shd w:val="clear" w:color="auto" w:fill="FFFFFF"/>
        </w:rPr>
        <w:t xml:space="preserve"> </w:t>
      </w:r>
      <w:r w:rsidR="00C00C97">
        <w:rPr>
          <w:rFonts w:ascii="Arial" w:hAnsi="Arial" w:cs="Arial"/>
          <w:shd w:val="clear" w:color="auto" w:fill="FFFFFF"/>
        </w:rPr>
        <w:t xml:space="preserve">also </w:t>
      </w:r>
      <w:r w:rsidR="00F826C1">
        <w:rPr>
          <w:rFonts w:ascii="Arial" w:hAnsi="Arial" w:cs="Arial"/>
          <w:shd w:val="clear" w:color="auto" w:fill="FFFFFF"/>
        </w:rPr>
        <w:t>come to the conclusion</w:t>
      </w:r>
      <w:r w:rsidR="00C10110">
        <w:rPr>
          <w:rFonts w:ascii="Arial" w:hAnsi="Arial" w:cs="Arial"/>
          <w:shd w:val="clear" w:color="auto" w:fill="FFFFFF"/>
        </w:rPr>
        <w:t xml:space="preserve"> </w:t>
      </w:r>
      <w:r w:rsidR="00E1144C">
        <w:rPr>
          <w:rFonts w:ascii="Arial" w:hAnsi="Arial" w:cs="Arial"/>
          <w:shd w:val="clear" w:color="auto" w:fill="FFFFFF"/>
        </w:rPr>
        <w:t>that</w:t>
      </w:r>
      <w:r w:rsidR="00255914">
        <w:rPr>
          <w:rFonts w:ascii="Arial" w:hAnsi="Arial" w:cs="Arial"/>
          <w:shd w:val="clear" w:color="auto" w:fill="FFFFFF"/>
        </w:rPr>
        <w:t xml:space="preserve"> </w:t>
      </w:r>
      <w:r w:rsidR="00F826C1">
        <w:rPr>
          <w:rFonts w:ascii="Arial" w:hAnsi="Arial" w:cs="Arial"/>
          <w:shd w:val="clear" w:color="auto" w:fill="FFFFFF"/>
        </w:rPr>
        <w:t xml:space="preserve">the </w:t>
      </w:r>
      <w:r w:rsidR="00255914">
        <w:rPr>
          <w:rFonts w:ascii="Arial" w:hAnsi="Arial" w:cs="Arial"/>
          <w:shd w:val="clear" w:color="auto" w:fill="FFFFFF"/>
        </w:rPr>
        <w:t>human</w:t>
      </w:r>
      <w:r w:rsidR="00E1144C">
        <w:rPr>
          <w:rFonts w:ascii="Arial" w:hAnsi="Arial" w:cs="Arial"/>
          <w:shd w:val="clear" w:color="auto" w:fill="FFFFFF"/>
        </w:rPr>
        <w:t xml:space="preserve"> </w:t>
      </w:r>
      <w:r w:rsidR="006A0F7B" w:rsidRPr="00596FA2">
        <w:rPr>
          <w:rFonts w:ascii="Arial" w:hAnsi="Arial" w:cs="Arial"/>
          <w:shd w:val="clear" w:color="auto" w:fill="FFFFFF"/>
        </w:rPr>
        <w:t>intelligence</w:t>
      </w:r>
      <w:r w:rsidR="00255914">
        <w:rPr>
          <w:rFonts w:ascii="Arial" w:hAnsi="Arial" w:cs="Arial"/>
          <w:shd w:val="clear" w:color="auto" w:fill="FFFFFF"/>
        </w:rPr>
        <w:t xml:space="preserve"> is</w:t>
      </w:r>
      <w:r w:rsidR="00C00C97">
        <w:rPr>
          <w:rFonts w:ascii="Arial" w:hAnsi="Arial" w:cs="Arial"/>
          <w:shd w:val="clear" w:color="auto" w:fill="FFFFFF"/>
        </w:rPr>
        <w:t xml:space="preserve"> relative</w:t>
      </w:r>
      <w:r w:rsidR="00F662C1">
        <w:rPr>
          <w:rFonts w:ascii="Arial" w:hAnsi="Arial" w:cs="Arial"/>
          <w:shd w:val="clear" w:color="auto" w:fill="FFFFFF"/>
        </w:rPr>
        <w:t xml:space="preserve"> and</w:t>
      </w:r>
      <w:r w:rsidR="00255914">
        <w:rPr>
          <w:rFonts w:ascii="Arial" w:hAnsi="Arial" w:cs="Arial"/>
          <w:shd w:val="clear" w:color="auto" w:fill="FFFFFF"/>
        </w:rPr>
        <w:t xml:space="preserve"> multiple</w:t>
      </w:r>
      <w:r w:rsidR="006A0F7B" w:rsidRPr="00596FA2">
        <w:rPr>
          <w:rFonts w:ascii="Arial" w:hAnsi="Arial" w:cs="Arial"/>
          <w:shd w:val="clear" w:color="auto" w:fill="FFFFFF"/>
        </w:rPr>
        <w:t xml:space="preserve">. </w:t>
      </w:r>
      <w:r w:rsidR="00F662C1">
        <w:rPr>
          <w:rFonts w:ascii="Arial" w:hAnsi="Arial" w:cs="Arial"/>
          <w:shd w:val="clear" w:color="auto" w:fill="FFFFFF"/>
        </w:rPr>
        <w:t>As a means of reference, o</w:t>
      </w:r>
      <w:r w:rsidR="006A0F7B" w:rsidRPr="00596FA2">
        <w:rPr>
          <w:rFonts w:ascii="Arial" w:hAnsi="Arial" w:cs="Arial"/>
          <w:shd w:val="clear" w:color="auto" w:fill="FFFFFF"/>
        </w:rPr>
        <w:t>ne of the most prominent theories on</w:t>
      </w:r>
      <w:r w:rsidR="002A4170">
        <w:rPr>
          <w:rFonts w:ascii="Arial" w:hAnsi="Arial" w:cs="Arial"/>
          <w:shd w:val="clear" w:color="auto" w:fill="FFFFFF"/>
        </w:rPr>
        <w:t xml:space="preserve"> the topic of </w:t>
      </w:r>
      <w:r w:rsidR="001042CB">
        <w:rPr>
          <w:rFonts w:ascii="Arial" w:hAnsi="Arial" w:cs="Arial"/>
          <w:shd w:val="clear" w:color="auto" w:fill="FFFFFF"/>
        </w:rPr>
        <w:t xml:space="preserve">the </w:t>
      </w:r>
      <w:r w:rsidR="002A4170">
        <w:rPr>
          <w:rFonts w:ascii="Arial" w:hAnsi="Arial" w:cs="Arial"/>
          <w:shd w:val="clear" w:color="auto" w:fill="FFFFFF"/>
        </w:rPr>
        <w:t>human intelligence</w:t>
      </w:r>
      <w:r w:rsidR="006A0F7B" w:rsidRPr="00596FA2">
        <w:rPr>
          <w:rFonts w:ascii="Arial" w:hAnsi="Arial" w:cs="Arial"/>
          <w:shd w:val="clear" w:color="auto" w:fill="FFFFFF"/>
        </w:rPr>
        <w:t xml:space="preserve"> is</w:t>
      </w:r>
      <w:r w:rsidR="00255914">
        <w:rPr>
          <w:rFonts w:ascii="Arial" w:hAnsi="Arial" w:cs="Arial"/>
          <w:shd w:val="clear" w:color="auto" w:fill="FFFFFF"/>
        </w:rPr>
        <w:t xml:space="preserve"> </w:t>
      </w:r>
      <w:r w:rsidR="00C72DF8">
        <w:rPr>
          <w:rFonts w:ascii="Arial" w:hAnsi="Arial" w:cs="Arial"/>
          <w:shd w:val="clear" w:color="auto" w:fill="FFFFFF"/>
        </w:rPr>
        <w:t>widely</w:t>
      </w:r>
      <w:r w:rsidR="002A4170">
        <w:rPr>
          <w:rFonts w:ascii="Arial" w:hAnsi="Arial" w:cs="Arial"/>
          <w:shd w:val="clear" w:color="auto" w:fill="FFFFFF"/>
        </w:rPr>
        <w:t xml:space="preserve"> elaborated</w:t>
      </w:r>
      <w:r w:rsidR="00715EE3">
        <w:rPr>
          <w:rFonts w:ascii="Arial" w:hAnsi="Arial" w:cs="Arial"/>
          <w:shd w:val="clear" w:color="auto" w:fill="FFFFFF"/>
        </w:rPr>
        <w:t xml:space="preserve"> by</w:t>
      </w:r>
      <w:r w:rsidR="005D050C">
        <w:rPr>
          <w:rFonts w:ascii="Arial" w:hAnsi="Arial" w:cs="Arial"/>
          <w:shd w:val="clear" w:color="auto" w:fill="FFFFFF"/>
        </w:rPr>
        <w:t xml:space="preserve"> </w:t>
      </w:r>
      <w:r w:rsidR="00715EE3">
        <w:rPr>
          <w:rFonts w:ascii="Arial" w:hAnsi="Arial" w:cs="Arial"/>
          <w:shd w:val="clear" w:color="auto" w:fill="FFFFFF"/>
        </w:rPr>
        <w:t xml:space="preserve">Howard </w:t>
      </w:r>
      <w:r w:rsidR="005D050C">
        <w:rPr>
          <w:rFonts w:ascii="Arial" w:hAnsi="Arial" w:cs="Arial"/>
          <w:shd w:val="clear" w:color="auto" w:fill="FFFFFF"/>
        </w:rPr>
        <w:t>Gardner</w:t>
      </w:r>
      <w:r w:rsidR="00715EE3">
        <w:rPr>
          <w:rFonts w:ascii="Arial" w:hAnsi="Arial" w:cs="Arial"/>
          <w:shd w:val="clear" w:color="auto" w:fill="FFFFFF"/>
        </w:rPr>
        <w:t xml:space="preserve"> in</w:t>
      </w:r>
      <w:r w:rsidR="006A0F7B" w:rsidRPr="00596FA2">
        <w:rPr>
          <w:rFonts w:ascii="Arial" w:hAnsi="Arial" w:cs="Arial"/>
          <w:shd w:val="clear" w:color="auto" w:fill="FFFFFF"/>
        </w:rPr>
        <w:t xml:space="preserve"> </w:t>
      </w:r>
      <w:r w:rsidR="005D050C">
        <w:rPr>
          <w:rFonts w:ascii="Arial" w:hAnsi="Arial" w:cs="Arial"/>
          <w:shd w:val="clear" w:color="auto" w:fill="FFFFFF"/>
        </w:rPr>
        <w:t>his</w:t>
      </w:r>
      <w:r w:rsidR="006A0F7B" w:rsidRPr="00596FA2">
        <w:rPr>
          <w:rFonts w:ascii="Arial" w:hAnsi="Arial" w:cs="Arial"/>
          <w:shd w:val="clear" w:color="auto" w:fill="FFFFFF"/>
        </w:rPr>
        <w:t xml:space="preserve"> </w:t>
      </w:r>
      <w:r w:rsidR="00D25D47">
        <w:rPr>
          <w:rFonts w:ascii="Arial" w:hAnsi="Arial" w:cs="Arial"/>
          <w:shd w:val="clear" w:color="auto" w:fill="FFFFFF"/>
        </w:rPr>
        <w:t xml:space="preserve">enlightening </w:t>
      </w:r>
      <w:r w:rsidR="00715EE3">
        <w:rPr>
          <w:rFonts w:ascii="Arial" w:hAnsi="Arial" w:cs="Arial"/>
          <w:shd w:val="clear" w:color="auto" w:fill="FFFFFF"/>
        </w:rPr>
        <w:t xml:space="preserve">book </w:t>
      </w:r>
      <w:r w:rsidR="006A0F7B" w:rsidRPr="00715EE3">
        <w:rPr>
          <w:rFonts w:ascii="Arial" w:hAnsi="Arial" w:cs="Arial"/>
          <w:i/>
          <w:iCs/>
          <w:shd w:val="clear" w:color="auto" w:fill="FFFFFF"/>
        </w:rPr>
        <w:t>“Multiple Intelligence Theory”</w:t>
      </w:r>
      <w:r w:rsidR="006A0F7B" w:rsidRPr="00596FA2">
        <w:rPr>
          <w:rFonts w:ascii="Arial" w:hAnsi="Arial" w:cs="Arial"/>
          <w:shd w:val="clear" w:color="auto" w:fill="FFFFFF"/>
        </w:rPr>
        <w:t xml:space="preserve"> (2011)</w:t>
      </w:r>
      <w:r w:rsidR="00434A6D">
        <w:rPr>
          <w:rFonts w:ascii="Arial" w:hAnsi="Arial" w:cs="Arial"/>
          <w:shd w:val="clear" w:color="auto" w:fill="FFFFFF"/>
        </w:rPr>
        <w:t>.</w:t>
      </w:r>
    </w:p>
    <w:p w14:paraId="20C1460C" w14:textId="6036F4A8" w:rsidR="007157FE" w:rsidRPr="00596FA2" w:rsidRDefault="00792117" w:rsidP="00C25065">
      <w:pPr>
        <w:spacing w:line="480" w:lineRule="auto"/>
        <w:ind w:firstLine="720"/>
        <w:contextualSpacing/>
        <w:jc w:val="both"/>
        <w:rPr>
          <w:rFonts w:ascii="Arial" w:hAnsi="Arial" w:cs="Arial"/>
        </w:rPr>
      </w:pPr>
      <w:r>
        <w:rPr>
          <w:rFonts w:ascii="Arial" w:hAnsi="Arial" w:cs="Arial"/>
        </w:rPr>
        <w:t xml:space="preserve">With the hope that we have </w:t>
      </w:r>
      <w:r w:rsidR="00B87BFD">
        <w:rPr>
          <w:rFonts w:ascii="Arial" w:hAnsi="Arial" w:cs="Arial"/>
        </w:rPr>
        <w:t>thoughtfully a</w:t>
      </w:r>
      <w:r w:rsidR="000A6819">
        <w:rPr>
          <w:rFonts w:ascii="Arial" w:hAnsi="Arial" w:cs="Arial"/>
        </w:rPr>
        <w:t>dvocate</w:t>
      </w:r>
      <w:r w:rsidR="00B87BFD">
        <w:rPr>
          <w:rFonts w:ascii="Arial" w:hAnsi="Arial" w:cs="Arial"/>
        </w:rPr>
        <w:t>d</w:t>
      </w:r>
      <w:r w:rsidR="000A6819">
        <w:rPr>
          <w:rFonts w:ascii="Arial" w:hAnsi="Arial" w:cs="Arial"/>
        </w:rPr>
        <w:t xml:space="preserve"> the necessity </w:t>
      </w:r>
      <w:r w:rsidR="00DA43BB">
        <w:rPr>
          <w:rFonts w:ascii="Arial" w:hAnsi="Arial" w:cs="Arial"/>
        </w:rPr>
        <w:t xml:space="preserve">to </w:t>
      </w:r>
      <w:r w:rsidR="00440A7F">
        <w:rPr>
          <w:rFonts w:ascii="Arial" w:hAnsi="Arial" w:cs="Arial"/>
        </w:rPr>
        <w:t>get to the bottom of our imperfections and limitations as human</w:t>
      </w:r>
      <w:r w:rsidR="00AB11D3">
        <w:rPr>
          <w:rFonts w:ascii="Arial" w:hAnsi="Arial" w:cs="Arial"/>
        </w:rPr>
        <w:t>s</w:t>
      </w:r>
      <w:r w:rsidR="00B203B8">
        <w:rPr>
          <w:rFonts w:ascii="Arial" w:hAnsi="Arial" w:cs="Arial"/>
        </w:rPr>
        <w:t xml:space="preserve"> in order to </w:t>
      </w:r>
      <w:r w:rsidR="00BD7059">
        <w:rPr>
          <w:rFonts w:ascii="Arial" w:hAnsi="Arial" w:cs="Arial"/>
        </w:rPr>
        <w:t>refrain</w:t>
      </w:r>
      <w:r w:rsidR="0029097D">
        <w:rPr>
          <w:rFonts w:ascii="Arial" w:hAnsi="Arial" w:cs="Arial"/>
        </w:rPr>
        <w:t xml:space="preserve"> our leap towards </w:t>
      </w:r>
      <w:r w:rsidR="00BD7059">
        <w:rPr>
          <w:rFonts w:ascii="Arial" w:hAnsi="Arial" w:cs="Arial"/>
        </w:rPr>
        <w:t>discriminations and prejudices</w:t>
      </w:r>
      <w:r w:rsidR="00663846">
        <w:rPr>
          <w:rFonts w:ascii="Arial" w:hAnsi="Arial" w:cs="Arial"/>
        </w:rPr>
        <w:t xml:space="preserve">, </w:t>
      </w:r>
      <w:r w:rsidR="002E6641">
        <w:rPr>
          <w:rFonts w:ascii="Arial" w:hAnsi="Arial" w:cs="Arial"/>
        </w:rPr>
        <w:t>w</w:t>
      </w:r>
      <w:r w:rsidR="00B93D68">
        <w:rPr>
          <w:rFonts w:ascii="Arial" w:hAnsi="Arial" w:cs="Arial"/>
        </w:rPr>
        <w:t xml:space="preserve">e also believe that embracing our differences </w:t>
      </w:r>
      <w:r w:rsidR="00D31797">
        <w:rPr>
          <w:rFonts w:ascii="Arial" w:hAnsi="Arial" w:cs="Arial"/>
        </w:rPr>
        <w:t xml:space="preserve">as if it were different pieces from </w:t>
      </w:r>
      <w:r w:rsidR="00066CC8">
        <w:rPr>
          <w:rFonts w:ascii="Arial" w:hAnsi="Arial" w:cs="Arial"/>
        </w:rPr>
        <w:t xml:space="preserve">a puzzle empowers our ideas </w:t>
      </w:r>
      <w:r w:rsidR="00235E1E">
        <w:rPr>
          <w:rFonts w:ascii="Arial" w:hAnsi="Arial" w:cs="Arial"/>
        </w:rPr>
        <w:t xml:space="preserve">of the oneness of humanity </w:t>
      </w:r>
      <w:r w:rsidR="00064DBD">
        <w:rPr>
          <w:rFonts w:ascii="Arial" w:hAnsi="Arial" w:cs="Arial"/>
        </w:rPr>
        <w:t xml:space="preserve">as a result of the puzzle being </w:t>
      </w:r>
      <w:r w:rsidR="004F430E">
        <w:rPr>
          <w:rFonts w:ascii="Arial" w:hAnsi="Arial" w:cs="Arial"/>
        </w:rPr>
        <w:t>brilliantly assembled.</w:t>
      </w:r>
      <w:r w:rsidR="007602C3">
        <w:rPr>
          <w:rFonts w:ascii="Arial" w:hAnsi="Arial" w:cs="Arial"/>
        </w:rPr>
        <w:t xml:space="preserve"> Th</w:t>
      </w:r>
      <w:r w:rsidR="001A0E93">
        <w:rPr>
          <w:rFonts w:ascii="Arial" w:hAnsi="Arial" w:cs="Arial"/>
        </w:rPr>
        <w:t xml:space="preserve">e </w:t>
      </w:r>
      <w:r w:rsidR="0053194A">
        <w:rPr>
          <w:rFonts w:ascii="Arial" w:hAnsi="Arial" w:cs="Arial"/>
        </w:rPr>
        <w:t>aspiration for</w:t>
      </w:r>
      <w:r w:rsidR="007602C3">
        <w:rPr>
          <w:rFonts w:ascii="Arial" w:hAnsi="Arial" w:cs="Arial"/>
        </w:rPr>
        <w:t xml:space="preserve"> knowledge </w:t>
      </w:r>
      <w:r w:rsidR="0053194A">
        <w:rPr>
          <w:rFonts w:ascii="Arial" w:hAnsi="Arial" w:cs="Arial"/>
        </w:rPr>
        <w:t xml:space="preserve">begins </w:t>
      </w:r>
      <w:r w:rsidR="00E54549">
        <w:rPr>
          <w:rFonts w:ascii="Arial" w:hAnsi="Arial" w:cs="Arial"/>
        </w:rPr>
        <w:t>with the</w:t>
      </w:r>
      <w:r w:rsidR="00D61FED">
        <w:rPr>
          <w:rFonts w:ascii="Arial" w:hAnsi="Arial" w:cs="Arial"/>
        </w:rPr>
        <w:t xml:space="preserve"> proclivity to acquire</w:t>
      </w:r>
      <w:r w:rsidR="007602C3" w:rsidRPr="00596FA2">
        <w:rPr>
          <w:rFonts w:ascii="Arial" w:hAnsi="Arial" w:cs="Arial"/>
        </w:rPr>
        <w:t xml:space="preserve"> </w:t>
      </w:r>
      <w:r w:rsidR="00B23577">
        <w:rPr>
          <w:rFonts w:ascii="Arial" w:hAnsi="Arial" w:cs="Arial"/>
        </w:rPr>
        <w:t xml:space="preserve">the </w:t>
      </w:r>
      <w:r w:rsidR="007602C3" w:rsidRPr="00596FA2">
        <w:rPr>
          <w:rFonts w:ascii="Arial" w:hAnsi="Arial" w:cs="Arial"/>
        </w:rPr>
        <w:t>knowledge of self</w:t>
      </w:r>
      <w:r w:rsidR="00083AB3">
        <w:rPr>
          <w:rFonts w:ascii="Arial" w:hAnsi="Arial" w:cs="Arial"/>
        </w:rPr>
        <w:t>.</w:t>
      </w:r>
      <w:r w:rsidR="00E43720">
        <w:rPr>
          <w:rFonts w:ascii="Arial" w:hAnsi="Arial" w:cs="Arial"/>
        </w:rPr>
        <w:t xml:space="preserve"> </w:t>
      </w:r>
      <w:r w:rsidR="00D57340">
        <w:rPr>
          <w:rFonts w:ascii="Arial" w:hAnsi="Arial" w:cs="Arial"/>
        </w:rPr>
        <w:t>B</w:t>
      </w:r>
      <w:r w:rsidR="00064DDA">
        <w:rPr>
          <w:rFonts w:ascii="Arial" w:hAnsi="Arial" w:cs="Arial"/>
        </w:rPr>
        <w:t>eing k</w:t>
      </w:r>
      <w:r w:rsidR="00064DDA" w:rsidRPr="00596FA2">
        <w:rPr>
          <w:rFonts w:ascii="Arial" w:hAnsi="Arial" w:cs="Arial"/>
        </w:rPr>
        <w:t>nowledg</w:t>
      </w:r>
      <w:r w:rsidR="00064DDA">
        <w:rPr>
          <w:rFonts w:ascii="Arial" w:hAnsi="Arial" w:cs="Arial"/>
        </w:rPr>
        <w:t>eable</w:t>
      </w:r>
      <w:r w:rsidR="007157FE" w:rsidRPr="00596FA2">
        <w:rPr>
          <w:rFonts w:ascii="Arial" w:hAnsi="Arial" w:cs="Arial"/>
        </w:rPr>
        <w:t xml:space="preserve"> is not </w:t>
      </w:r>
      <w:r w:rsidR="00122458" w:rsidRPr="00596FA2">
        <w:rPr>
          <w:rFonts w:ascii="Arial" w:hAnsi="Arial" w:cs="Arial"/>
        </w:rPr>
        <w:t>about</w:t>
      </w:r>
      <w:r w:rsidR="00B22856">
        <w:rPr>
          <w:rFonts w:ascii="Arial" w:hAnsi="Arial" w:cs="Arial"/>
        </w:rPr>
        <w:t xml:space="preserve"> </w:t>
      </w:r>
      <w:r w:rsidR="00A24024">
        <w:rPr>
          <w:rFonts w:ascii="Arial" w:hAnsi="Arial" w:cs="Arial"/>
        </w:rPr>
        <w:t xml:space="preserve">being aware of the </w:t>
      </w:r>
      <w:r w:rsidR="00D57340">
        <w:rPr>
          <w:rFonts w:ascii="Arial" w:hAnsi="Arial" w:cs="Arial"/>
        </w:rPr>
        <w:t>things</w:t>
      </w:r>
      <w:r w:rsidR="00B22856">
        <w:rPr>
          <w:rFonts w:ascii="Arial" w:hAnsi="Arial" w:cs="Arial"/>
        </w:rPr>
        <w:t xml:space="preserve"> we know</w:t>
      </w:r>
      <w:r w:rsidR="007157FE" w:rsidRPr="00596FA2">
        <w:rPr>
          <w:rFonts w:ascii="Arial" w:hAnsi="Arial" w:cs="Arial"/>
        </w:rPr>
        <w:t xml:space="preserve">, but </w:t>
      </w:r>
      <w:r w:rsidR="00B23577">
        <w:rPr>
          <w:rFonts w:ascii="Arial" w:hAnsi="Arial" w:cs="Arial"/>
        </w:rPr>
        <w:t>merely about</w:t>
      </w:r>
      <w:r w:rsidR="00A24024">
        <w:rPr>
          <w:rFonts w:ascii="Arial" w:hAnsi="Arial" w:cs="Arial"/>
        </w:rPr>
        <w:t xml:space="preserve"> being</w:t>
      </w:r>
      <w:r w:rsidR="00D3492D">
        <w:rPr>
          <w:rFonts w:ascii="Arial" w:hAnsi="Arial" w:cs="Arial"/>
        </w:rPr>
        <w:t xml:space="preserve"> overly curious</w:t>
      </w:r>
      <w:r w:rsidR="00A24024">
        <w:rPr>
          <w:rFonts w:ascii="Arial" w:hAnsi="Arial" w:cs="Arial"/>
        </w:rPr>
        <w:t xml:space="preserve"> </w:t>
      </w:r>
      <w:r w:rsidR="005446F0">
        <w:rPr>
          <w:rFonts w:ascii="Arial" w:hAnsi="Arial" w:cs="Arial"/>
        </w:rPr>
        <w:t xml:space="preserve">because of being </w:t>
      </w:r>
      <w:r w:rsidR="00A24024">
        <w:rPr>
          <w:rFonts w:ascii="Arial" w:hAnsi="Arial" w:cs="Arial"/>
        </w:rPr>
        <w:t xml:space="preserve">conscious of </w:t>
      </w:r>
      <w:r w:rsidR="002D5AA6">
        <w:rPr>
          <w:rFonts w:ascii="Arial" w:hAnsi="Arial" w:cs="Arial"/>
        </w:rPr>
        <w:t>the infinit</w:t>
      </w:r>
      <w:r w:rsidR="005446F0">
        <w:rPr>
          <w:rFonts w:ascii="Arial" w:hAnsi="Arial" w:cs="Arial"/>
        </w:rPr>
        <w:t>y</w:t>
      </w:r>
      <w:r w:rsidR="002D5AA6">
        <w:rPr>
          <w:rFonts w:ascii="Arial" w:hAnsi="Arial" w:cs="Arial"/>
        </w:rPr>
        <w:t xml:space="preserve"> that </w:t>
      </w:r>
      <w:r w:rsidR="009165D6">
        <w:rPr>
          <w:rFonts w:ascii="Arial" w:hAnsi="Arial" w:cs="Arial"/>
        </w:rPr>
        <w:t>is still unknown to us</w:t>
      </w:r>
      <w:r w:rsidR="00682C29">
        <w:rPr>
          <w:rFonts w:ascii="Arial" w:hAnsi="Arial" w:cs="Arial"/>
        </w:rPr>
        <w:t xml:space="preserve">. </w:t>
      </w:r>
      <w:r w:rsidR="000800C1" w:rsidRPr="00596FA2">
        <w:rPr>
          <w:rFonts w:ascii="Arial" w:hAnsi="Arial" w:cs="Arial"/>
        </w:rPr>
        <w:t xml:space="preserve">The more </w:t>
      </w:r>
      <w:r w:rsidR="007157FE" w:rsidRPr="00596FA2">
        <w:rPr>
          <w:rFonts w:ascii="Arial" w:hAnsi="Arial" w:cs="Arial"/>
        </w:rPr>
        <w:t xml:space="preserve">we </w:t>
      </w:r>
      <w:r w:rsidR="000800C1" w:rsidRPr="00596FA2">
        <w:rPr>
          <w:rFonts w:ascii="Arial" w:hAnsi="Arial" w:cs="Arial"/>
        </w:rPr>
        <w:t xml:space="preserve">are </w:t>
      </w:r>
      <w:r w:rsidR="007157FE" w:rsidRPr="00596FA2">
        <w:rPr>
          <w:rFonts w:ascii="Arial" w:hAnsi="Arial" w:cs="Arial"/>
        </w:rPr>
        <w:t>dedicate</w:t>
      </w:r>
      <w:r w:rsidR="000800C1" w:rsidRPr="00596FA2">
        <w:rPr>
          <w:rFonts w:ascii="Arial" w:hAnsi="Arial" w:cs="Arial"/>
        </w:rPr>
        <w:t>d</w:t>
      </w:r>
      <w:r w:rsidR="007157FE" w:rsidRPr="00596FA2">
        <w:rPr>
          <w:rFonts w:ascii="Arial" w:hAnsi="Arial" w:cs="Arial"/>
        </w:rPr>
        <w:t xml:space="preserve"> to </w:t>
      </w:r>
      <w:r w:rsidR="00845DF2" w:rsidRPr="00596FA2">
        <w:rPr>
          <w:rFonts w:ascii="Arial" w:hAnsi="Arial" w:cs="Arial"/>
        </w:rPr>
        <w:t>learning</w:t>
      </w:r>
      <w:r w:rsidR="007157FE" w:rsidRPr="00596FA2">
        <w:rPr>
          <w:rFonts w:ascii="Arial" w:hAnsi="Arial" w:cs="Arial"/>
        </w:rPr>
        <w:t xml:space="preserve"> about ourselves</w:t>
      </w:r>
      <w:r w:rsidR="00F62B22" w:rsidRPr="00596FA2">
        <w:rPr>
          <w:rFonts w:ascii="Arial" w:hAnsi="Arial" w:cs="Arial"/>
        </w:rPr>
        <w:t xml:space="preserve">, </w:t>
      </w:r>
      <w:r w:rsidR="007157FE" w:rsidRPr="00596FA2">
        <w:rPr>
          <w:rFonts w:ascii="Arial" w:hAnsi="Arial" w:cs="Arial"/>
        </w:rPr>
        <w:t>the</w:t>
      </w:r>
      <w:r w:rsidR="0012705D" w:rsidRPr="00596FA2">
        <w:rPr>
          <w:rFonts w:ascii="Arial" w:hAnsi="Arial" w:cs="Arial"/>
        </w:rPr>
        <w:t xml:space="preserve"> more</w:t>
      </w:r>
      <w:r w:rsidR="007157FE" w:rsidRPr="00596FA2">
        <w:rPr>
          <w:rFonts w:ascii="Arial" w:hAnsi="Arial" w:cs="Arial"/>
        </w:rPr>
        <w:t xml:space="preserve"> we</w:t>
      </w:r>
      <w:r w:rsidR="00985F9A" w:rsidRPr="00596FA2">
        <w:rPr>
          <w:rFonts w:ascii="Arial" w:hAnsi="Arial" w:cs="Arial"/>
        </w:rPr>
        <w:t xml:space="preserve"> will</w:t>
      </w:r>
      <w:r w:rsidR="007157FE" w:rsidRPr="00596FA2">
        <w:rPr>
          <w:rFonts w:ascii="Arial" w:hAnsi="Arial" w:cs="Arial"/>
        </w:rPr>
        <w:t xml:space="preserve"> </w:t>
      </w:r>
      <w:r w:rsidR="0012705D" w:rsidRPr="00596FA2">
        <w:rPr>
          <w:rFonts w:ascii="Arial" w:hAnsi="Arial" w:cs="Arial"/>
        </w:rPr>
        <w:t xml:space="preserve">uncover </w:t>
      </w:r>
      <w:r w:rsidR="00CE42B1">
        <w:rPr>
          <w:rFonts w:ascii="Arial" w:hAnsi="Arial" w:cs="Arial"/>
        </w:rPr>
        <w:t xml:space="preserve">subtle </w:t>
      </w:r>
      <w:r w:rsidR="0012705D" w:rsidRPr="00596FA2">
        <w:rPr>
          <w:rFonts w:ascii="Arial" w:hAnsi="Arial" w:cs="Arial"/>
        </w:rPr>
        <w:t>layers of</w:t>
      </w:r>
      <w:r w:rsidR="007157FE" w:rsidRPr="00596FA2">
        <w:rPr>
          <w:rFonts w:ascii="Arial" w:hAnsi="Arial" w:cs="Arial"/>
        </w:rPr>
        <w:t xml:space="preserve"> ignoran</w:t>
      </w:r>
      <w:r w:rsidR="0012705D" w:rsidRPr="00596FA2">
        <w:rPr>
          <w:rFonts w:ascii="Arial" w:hAnsi="Arial" w:cs="Arial"/>
        </w:rPr>
        <w:t>ce</w:t>
      </w:r>
      <w:r w:rsidR="00CB6B6E" w:rsidRPr="00596FA2">
        <w:rPr>
          <w:rFonts w:ascii="Arial" w:hAnsi="Arial" w:cs="Arial"/>
        </w:rPr>
        <w:t xml:space="preserve"> </w:t>
      </w:r>
      <w:r w:rsidR="00985F9A" w:rsidRPr="00596FA2">
        <w:rPr>
          <w:rFonts w:ascii="Arial" w:hAnsi="Arial" w:cs="Arial"/>
        </w:rPr>
        <w:t xml:space="preserve">hidden in the </w:t>
      </w:r>
      <w:r w:rsidR="00CB6B6E" w:rsidRPr="00596FA2">
        <w:rPr>
          <w:rFonts w:ascii="Arial" w:hAnsi="Arial" w:cs="Arial"/>
        </w:rPr>
        <w:t>innermost of our</w:t>
      </w:r>
      <w:r w:rsidR="00884BFF">
        <w:rPr>
          <w:rFonts w:ascii="Arial" w:hAnsi="Arial" w:cs="Arial"/>
        </w:rPr>
        <w:t xml:space="preserve"> being</w:t>
      </w:r>
      <w:r w:rsidR="00E3647F" w:rsidRPr="00596FA2">
        <w:rPr>
          <w:rFonts w:ascii="Arial" w:hAnsi="Arial" w:cs="Arial"/>
        </w:rPr>
        <w:t>.</w:t>
      </w:r>
      <w:r w:rsidR="00B30A6D">
        <w:rPr>
          <w:rFonts w:ascii="Arial" w:hAnsi="Arial" w:cs="Arial"/>
        </w:rPr>
        <w:t xml:space="preserve"> The inability to </w:t>
      </w:r>
      <w:r w:rsidR="001D5294" w:rsidRPr="00596FA2">
        <w:rPr>
          <w:rFonts w:ascii="Arial" w:hAnsi="Arial" w:cs="Arial"/>
        </w:rPr>
        <w:t xml:space="preserve">accept and </w:t>
      </w:r>
      <w:r w:rsidR="00DB2CAD" w:rsidRPr="00596FA2">
        <w:rPr>
          <w:rFonts w:ascii="Arial" w:hAnsi="Arial" w:cs="Arial"/>
        </w:rPr>
        <w:t>acknowledge</w:t>
      </w:r>
      <w:r w:rsidR="001D5294" w:rsidRPr="00596FA2">
        <w:rPr>
          <w:rFonts w:ascii="Arial" w:hAnsi="Arial" w:cs="Arial"/>
        </w:rPr>
        <w:t xml:space="preserve"> </w:t>
      </w:r>
      <w:r w:rsidR="00B30A6D">
        <w:rPr>
          <w:rFonts w:ascii="Arial" w:hAnsi="Arial" w:cs="Arial"/>
        </w:rPr>
        <w:t>differences</w:t>
      </w:r>
      <w:r w:rsidR="00450023" w:rsidRPr="00596FA2">
        <w:rPr>
          <w:rFonts w:ascii="Arial" w:hAnsi="Arial" w:cs="Arial"/>
        </w:rPr>
        <w:t xml:space="preserve"> </w:t>
      </w:r>
      <w:r w:rsidR="00FE020D">
        <w:rPr>
          <w:rFonts w:ascii="Arial" w:hAnsi="Arial" w:cs="Arial"/>
        </w:rPr>
        <w:t xml:space="preserve">spark fiery </w:t>
      </w:r>
      <w:r w:rsidR="000820D7" w:rsidRPr="00596FA2">
        <w:rPr>
          <w:rFonts w:ascii="Arial" w:hAnsi="Arial" w:cs="Arial"/>
        </w:rPr>
        <w:t xml:space="preserve">discordance and </w:t>
      </w:r>
      <w:r w:rsidR="00FE020D">
        <w:rPr>
          <w:rFonts w:ascii="Arial" w:hAnsi="Arial" w:cs="Arial"/>
        </w:rPr>
        <w:t xml:space="preserve">frustrations in </w:t>
      </w:r>
      <w:r w:rsidR="00477D8F">
        <w:rPr>
          <w:rFonts w:ascii="Arial" w:hAnsi="Arial" w:cs="Arial"/>
        </w:rPr>
        <w:t xml:space="preserve">human relationships. </w:t>
      </w:r>
      <w:r w:rsidR="002A5960">
        <w:rPr>
          <w:rFonts w:ascii="Arial" w:hAnsi="Arial" w:cs="Arial"/>
        </w:rPr>
        <w:t xml:space="preserve">The </w:t>
      </w:r>
      <w:r w:rsidR="00477D8F">
        <w:rPr>
          <w:rFonts w:ascii="Arial" w:hAnsi="Arial" w:cs="Arial"/>
        </w:rPr>
        <w:t>unaware</w:t>
      </w:r>
      <w:r w:rsidR="002A5960">
        <w:rPr>
          <w:rFonts w:ascii="Arial" w:hAnsi="Arial" w:cs="Arial"/>
        </w:rPr>
        <w:t>ness</w:t>
      </w:r>
      <w:r w:rsidR="005030FA">
        <w:rPr>
          <w:rFonts w:ascii="Arial" w:hAnsi="Arial" w:cs="Arial"/>
        </w:rPr>
        <w:t xml:space="preserve"> that</w:t>
      </w:r>
      <w:r w:rsidR="00BF7386">
        <w:rPr>
          <w:rFonts w:ascii="Arial" w:hAnsi="Arial" w:cs="Arial"/>
        </w:rPr>
        <w:t xml:space="preserve"> the limitations of</w:t>
      </w:r>
      <w:r w:rsidR="005030FA">
        <w:rPr>
          <w:rFonts w:ascii="Arial" w:hAnsi="Arial" w:cs="Arial"/>
        </w:rPr>
        <w:t xml:space="preserve"> our understandings</w:t>
      </w:r>
      <w:r w:rsidR="00F56B66">
        <w:rPr>
          <w:rFonts w:ascii="Arial" w:hAnsi="Arial" w:cs="Arial"/>
        </w:rPr>
        <w:t xml:space="preserve"> are the roots of our differences</w:t>
      </w:r>
      <w:r w:rsidR="001C4018">
        <w:rPr>
          <w:rFonts w:ascii="Arial" w:hAnsi="Arial" w:cs="Arial"/>
        </w:rPr>
        <w:t xml:space="preserve"> </w:t>
      </w:r>
      <w:r w:rsidR="00FA2EF1">
        <w:rPr>
          <w:rFonts w:ascii="Arial" w:hAnsi="Arial" w:cs="Arial"/>
        </w:rPr>
        <w:t>is</w:t>
      </w:r>
      <w:r w:rsidR="001C4018">
        <w:rPr>
          <w:rFonts w:ascii="Arial" w:hAnsi="Arial" w:cs="Arial"/>
        </w:rPr>
        <w:t xml:space="preserve"> </w:t>
      </w:r>
      <w:r w:rsidR="000762AA">
        <w:rPr>
          <w:rFonts w:ascii="Arial" w:hAnsi="Arial" w:cs="Arial"/>
        </w:rPr>
        <w:t xml:space="preserve">to </w:t>
      </w:r>
      <w:proofErr w:type="spellStart"/>
      <w:r w:rsidR="00850E25">
        <w:rPr>
          <w:rFonts w:ascii="Arial" w:hAnsi="Arial" w:cs="Arial"/>
        </w:rPr>
        <w:t>inearth</w:t>
      </w:r>
      <w:proofErr w:type="spellEnd"/>
      <w:r w:rsidR="00744A1E">
        <w:rPr>
          <w:rFonts w:ascii="Arial" w:hAnsi="Arial" w:cs="Arial"/>
        </w:rPr>
        <w:t xml:space="preserve"> the seed of our ignorance </w:t>
      </w:r>
      <w:r w:rsidR="006F240D">
        <w:rPr>
          <w:rFonts w:ascii="Arial" w:hAnsi="Arial" w:cs="Arial"/>
        </w:rPr>
        <w:t>expecting</w:t>
      </w:r>
      <w:r w:rsidR="00561AB7">
        <w:rPr>
          <w:rFonts w:ascii="Arial" w:hAnsi="Arial" w:cs="Arial"/>
        </w:rPr>
        <w:t xml:space="preserve"> </w:t>
      </w:r>
      <w:r w:rsidR="00881796">
        <w:rPr>
          <w:rFonts w:ascii="Arial" w:hAnsi="Arial" w:cs="Arial"/>
        </w:rPr>
        <w:t>to</w:t>
      </w:r>
      <w:r w:rsidR="00561AB7">
        <w:rPr>
          <w:rFonts w:ascii="Arial" w:hAnsi="Arial" w:cs="Arial"/>
        </w:rPr>
        <w:t xml:space="preserve"> be</w:t>
      </w:r>
      <w:r w:rsidR="00881796">
        <w:rPr>
          <w:rFonts w:ascii="Arial" w:hAnsi="Arial" w:cs="Arial"/>
        </w:rPr>
        <w:t xml:space="preserve"> </w:t>
      </w:r>
      <w:r w:rsidR="006F240D">
        <w:rPr>
          <w:rFonts w:ascii="Arial" w:hAnsi="Arial" w:cs="Arial"/>
        </w:rPr>
        <w:t>grow</w:t>
      </w:r>
      <w:r w:rsidR="00561AB7">
        <w:rPr>
          <w:rFonts w:ascii="Arial" w:hAnsi="Arial" w:cs="Arial"/>
        </w:rPr>
        <w:t>n</w:t>
      </w:r>
      <w:r w:rsidR="006F240D">
        <w:rPr>
          <w:rFonts w:ascii="Arial" w:hAnsi="Arial" w:cs="Arial"/>
        </w:rPr>
        <w:t xml:space="preserve"> into a </w:t>
      </w:r>
      <w:r w:rsidR="00561AB7">
        <w:rPr>
          <w:rFonts w:ascii="Arial" w:hAnsi="Arial" w:cs="Arial"/>
        </w:rPr>
        <w:t xml:space="preserve">giant yet </w:t>
      </w:r>
      <w:r w:rsidR="00881796">
        <w:rPr>
          <w:rFonts w:ascii="Arial" w:hAnsi="Arial" w:cs="Arial"/>
        </w:rPr>
        <w:t>useless</w:t>
      </w:r>
      <w:r w:rsidR="006F240D">
        <w:rPr>
          <w:rFonts w:ascii="Arial" w:hAnsi="Arial" w:cs="Arial"/>
        </w:rPr>
        <w:t xml:space="preserve"> tree</w:t>
      </w:r>
      <w:r w:rsidR="00EA0A16">
        <w:rPr>
          <w:rFonts w:ascii="Arial" w:hAnsi="Arial" w:cs="Arial"/>
        </w:rPr>
        <w:t xml:space="preserve">. </w:t>
      </w:r>
      <w:r w:rsidR="006F4807">
        <w:rPr>
          <w:rFonts w:ascii="Arial" w:hAnsi="Arial" w:cs="Arial"/>
        </w:rPr>
        <w:t>Unfortunately, we have aplenty witnesse</w:t>
      </w:r>
      <w:r w:rsidR="005740BD">
        <w:rPr>
          <w:rFonts w:ascii="Arial" w:hAnsi="Arial" w:cs="Arial"/>
        </w:rPr>
        <w:t xml:space="preserve">d </w:t>
      </w:r>
      <w:r w:rsidR="002F0A7F">
        <w:rPr>
          <w:rFonts w:ascii="Arial" w:hAnsi="Arial" w:cs="Arial"/>
        </w:rPr>
        <w:t>similar situations growing</w:t>
      </w:r>
      <w:r w:rsidR="00002B88">
        <w:rPr>
          <w:rFonts w:ascii="Arial" w:hAnsi="Arial" w:cs="Arial"/>
        </w:rPr>
        <w:t xml:space="preserve"> within </w:t>
      </w:r>
      <w:r w:rsidR="007157FE" w:rsidRPr="00596FA2">
        <w:rPr>
          <w:rFonts w:ascii="Arial" w:hAnsi="Arial" w:cs="Arial"/>
        </w:rPr>
        <w:t>family members</w:t>
      </w:r>
      <w:r w:rsidR="00002B88">
        <w:rPr>
          <w:rFonts w:ascii="Arial" w:hAnsi="Arial" w:cs="Arial"/>
        </w:rPr>
        <w:t xml:space="preserve"> </w:t>
      </w:r>
      <w:r w:rsidR="00200C5C" w:rsidRPr="00596FA2">
        <w:rPr>
          <w:rFonts w:ascii="Arial" w:hAnsi="Arial" w:cs="Arial"/>
        </w:rPr>
        <w:t xml:space="preserve">and </w:t>
      </w:r>
      <w:r w:rsidR="007157FE" w:rsidRPr="00596FA2">
        <w:rPr>
          <w:rFonts w:ascii="Arial" w:hAnsi="Arial" w:cs="Arial"/>
        </w:rPr>
        <w:t>communities</w:t>
      </w:r>
      <w:r w:rsidR="00273F8C">
        <w:rPr>
          <w:rFonts w:ascii="Arial" w:hAnsi="Arial" w:cs="Arial"/>
        </w:rPr>
        <w:t xml:space="preserve"> </w:t>
      </w:r>
      <w:r w:rsidR="007A32CA">
        <w:rPr>
          <w:rFonts w:ascii="Arial" w:hAnsi="Arial" w:cs="Arial"/>
        </w:rPr>
        <w:t xml:space="preserve">simply because </w:t>
      </w:r>
      <w:r w:rsidR="009529BF">
        <w:rPr>
          <w:rFonts w:ascii="Arial" w:hAnsi="Arial" w:cs="Arial"/>
        </w:rPr>
        <w:t xml:space="preserve">the value of individual differences </w:t>
      </w:r>
      <w:r w:rsidR="004C4E91">
        <w:rPr>
          <w:rFonts w:ascii="Arial" w:hAnsi="Arial" w:cs="Arial"/>
        </w:rPr>
        <w:t xml:space="preserve">has been </w:t>
      </w:r>
      <w:r w:rsidR="00F35198">
        <w:rPr>
          <w:rFonts w:ascii="Arial" w:hAnsi="Arial" w:cs="Arial"/>
        </w:rPr>
        <w:t xml:space="preserve">overlooked. </w:t>
      </w:r>
    </w:p>
    <w:p w14:paraId="3A374B37" w14:textId="77777777" w:rsidR="007157FE" w:rsidRPr="00596FA2" w:rsidRDefault="007157FE" w:rsidP="00411451">
      <w:pPr>
        <w:spacing w:line="480" w:lineRule="auto"/>
        <w:ind w:firstLine="720"/>
        <w:contextualSpacing/>
        <w:jc w:val="both"/>
        <w:rPr>
          <w:rFonts w:ascii="Arial" w:hAnsi="Arial" w:cs="Arial"/>
        </w:rPr>
      </w:pPr>
    </w:p>
    <w:p w14:paraId="4B6C9DFC" w14:textId="20F5B034" w:rsidR="003E17A6" w:rsidRPr="00596FA2" w:rsidRDefault="003E17A6" w:rsidP="005C2C2A">
      <w:pPr>
        <w:spacing w:line="480" w:lineRule="auto"/>
        <w:contextualSpacing/>
        <w:rPr>
          <w:rFonts w:ascii="Arial" w:hAnsi="Arial" w:cs="Arial"/>
        </w:rPr>
      </w:pPr>
    </w:p>
    <w:p w14:paraId="0C7584B3" w14:textId="13707749" w:rsidR="003E17A6" w:rsidRPr="00596FA2" w:rsidRDefault="003E17A6" w:rsidP="00411451">
      <w:pPr>
        <w:spacing w:line="480" w:lineRule="auto"/>
        <w:ind w:firstLine="720"/>
        <w:contextualSpacing/>
        <w:rPr>
          <w:rFonts w:ascii="Arial" w:hAnsi="Arial" w:cs="Arial"/>
        </w:rPr>
      </w:pPr>
    </w:p>
    <w:p w14:paraId="5C9CDE18" w14:textId="09012FDD" w:rsidR="003E17A6" w:rsidRPr="00596FA2" w:rsidRDefault="003E17A6" w:rsidP="00411451">
      <w:pPr>
        <w:spacing w:line="480" w:lineRule="auto"/>
        <w:ind w:firstLine="720"/>
        <w:contextualSpacing/>
        <w:rPr>
          <w:rFonts w:ascii="Arial" w:hAnsi="Arial" w:cs="Arial"/>
        </w:rPr>
      </w:pPr>
    </w:p>
    <w:p w14:paraId="0D95EF67" w14:textId="4C0E0C26" w:rsidR="003E17A6" w:rsidRPr="00596FA2" w:rsidRDefault="003E17A6" w:rsidP="00411451">
      <w:pPr>
        <w:spacing w:line="480" w:lineRule="auto"/>
        <w:ind w:firstLine="720"/>
        <w:contextualSpacing/>
        <w:rPr>
          <w:rFonts w:ascii="Arial" w:hAnsi="Arial" w:cs="Arial"/>
        </w:rPr>
      </w:pPr>
    </w:p>
    <w:p w14:paraId="51F4DD74" w14:textId="77777777" w:rsidR="003E17A6" w:rsidRPr="00596FA2" w:rsidRDefault="003E17A6" w:rsidP="00411451">
      <w:pPr>
        <w:spacing w:line="480" w:lineRule="auto"/>
        <w:ind w:firstLine="720"/>
        <w:contextualSpacing/>
        <w:rPr>
          <w:rFonts w:ascii="Arial" w:hAnsi="Arial" w:cs="Arial"/>
        </w:rPr>
      </w:pPr>
    </w:p>
    <w:p w14:paraId="3ECC6094" w14:textId="77777777" w:rsidR="007E50FD" w:rsidRPr="00596FA2" w:rsidRDefault="007E50FD" w:rsidP="00411451">
      <w:pPr>
        <w:spacing w:line="480" w:lineRule="auto"/>
        <w:ind w:firstLine="720"/>
        <w:contextualSpacing/>
        <w:rPr>
          <w:rFonts w:ascii="Arial" w:hAnsi="Arial" w:cs="Arial"/>
        </w:rPr>
      </w:pPr>
    </w:p>
    <w:p w14:paraId="019C990C" w14:textId="25AF79AB" w:rsidR="00FB3E25" w:rsidRDefault="007157FE" w:rsidP="00FB3E25">
      <w:pPr>
        <w:spacing w:line="480" w:lineRule="auto"/>
        <w:ind w:firstLine="720"/>
        <w:contextualSpacing/>
        <w:jc w:val="center"/>
        <w:rPr>
          <w:rFonts w:ascii="Arial" w:hAnsi="Arial" w:cs="Arial"/>
        </w:rPr>
      </w:pPr>
      <w:r w:rsidRPr="00596FA2">
        <w:rPr>
          <w:rFonts w:ascii="Arial" w:hAnsi="Arial" w:cs="Arial"/>
        </w:rPr>
        <w:t xml:space="preserve">Chapter </w:t>
      </w:r>
      <w:r w:rsidR="0021629E" w:rsidRPr="00596FA2">
        <w:rPr>
          <w:rFonts w:ascii="Arial" w:hAnsi="Arial" w:cs="Arial"/>
        </w:rPr>
        <w:t>6</w:t>
      </w:r>
      <w:r w:rsidRPr="00596FA2">
        <w:rPr>
          <w:rFonts w:ascii="Arial" w:hAnsi="Arial" w:cs="Arial"/>
        </w:rPr>
        <w:t>:</w:t>
      </w:r>
      <w:r w:rsidR="000969F0" w:rsidRPr="00596FA2">
        <w:rPr>
          <w:rFonts w:ascii="Arial" w:hAnsi="Arial" w:cs="Arial"/>
        </w:rPr>
        <w:t xml:space="preserve"> </w:t>
      </w:r>
      <w:r w:rsidR="005B0301">
        <w:rPr>
          <w:rFonts w:ascii="Arial" w:hAnsi="Arial" w:cs="Arial"/>
        </w:rPr>
        <w:t xml:space="preserve">Modern </w:t>
      </w:r>
      <w:r w:rsidR="006C3102">
        <w:rPr>
          <w:rFonts w:ascii="Arial" w:hAnsi="Arial" w:cs="Arial"/>
        </w:rPr>
        <w:t xml:space="preserve">Societies </w:t>
      </w:r>
      <w:r w:rsidR="007E704D">
        <w:rPr>
          <w:rFonts w:ascii="Arial" w:hAnsi="Arial" w:cs="Arial"/>
        </w:rPr>
        <w:t>And</w:t>
      </w:r>
      <w:r w:rsidR="006C3102">
        <w:rPr>
          <w:rFonts w:ascii="Arial" w:hAnsi="Arial" w:cs="Arial"/>
        </w:rPr>
        <w:t xml:space="preserve"> </w:t>
      </w:r>
      <w:r w:rsidR="003A0614">
        <w:rPr>
          <w:rFonts w:ascii="Arial" w:hAnsi="Arial" w:cs="Arial"/>
        </w:rPr>
        <w:t>Individual</w:t>
      </w:r>
      <w:r w:rsidR="006C3102">
        <w:rPr>
          <w:rFonts w:ascii="Arial" w:hAnsi="Arial" w:cs="Arial"/>
        </w:rPr>
        <w:t xml:space="preserve"> Sanit</w:t>
      </w:r>
      <w:r w:rsidR="003A0614">
        <w:rPr>
          <w:rFonts w:ascii="Arial" w:hAnsi="Arial" w:cs="Arial"/>
        </w:rPr>
        <w:t>y</w:t>
      </w:r>
    </w:p>
    <w:p w14:paraId="181BA5BE" w14:textId="5422D00B" w:rsidR="00523955" w:rsidRDefault="00310A9E" w:rsidP="008A48AB">
      <w:pPr>
        <w:spacing w:line="480" w:lineRule="auto"/>
        <w:ind w:firstLine="720"/>
        <w:contextualSpacing/>
        <w:rPr>
          <w:rFonts w:ascii="Arial" w:hAnsi="Arial" w:cs="Arial"/>
        </w:rPr>
      </w:pPr>
      <w:r>
        <w:rPr>
          <w:rFonts w:ascii="Arial" w:hAnsi="Arial" w:cs="Arial"/>
        </w:rPr>
        <w:t>H</w:t>
      </w:r>
      <w:r w:rsidR="00C27E47" w:rsidRPr="00596FA2">
        <w:rPr>
          <w:rFonts w:ascii="Arial" w:hAnsi="Arial" w:cs="Arial"/>
        </w:rPr>
        <w:t xml:space="preserve">ow </w:t>
      </w:r>
      <w:r>
        <w:rPr>
          <w:rFonts w:ascii="Arial" w:hAnsi="Arial" w:cs="Arial"/>
        </w:rPr>
        <w:t>d</w:t>
      </w:r>
      <w:r w:rsidR="00DE3CDE">
        <w:rPr>
          <w:rFonts w:ascii="Arial" w:hAnsi="Arial" w:cs="Arial"/>
        </w:rPr>
        <w:t>o</w:t>
      </w:r>
      <w:r>
        <w:rPr>
          <w:rFonts w:ascii="Arial" w:hAnsi="Arial" w:cs="Arial"/>
        </w:rPr>
        <w:t xml:space="preserve"> social media </w:t>
      </w:r>
      <w:r w:rsidR="005270B5">
        <w:rPr>
          <w:rFonts w:ascii="Arial" w:hAnsi="Arial" w:cs="Arial"/>
        </w:rPr>
        <w:t>ad</w:t>
      </w:r>
      <w:r w:rsidR="002E7FB9">
        <w:rPr>
          <w:rFonts w:ascii="Arial" w:hAnsi="Arial" w:cs="Arial"/>
        </w:rPr>
        <w:t>s</w:t>
      </w:r>
      <w:r w:rsidR="005270B5">
        <w:rPr>
          <w:rFonts w:ascii="Arial" w:hAnsi="Arial" w:cs="Arial"/>
        </w:rPr>
        <w:t xml:space="preserve"> </w:t>
      </w:r>
      <w:r>
        <w:rPr>
          <w:rFonts w:ascii="Arial" w:hAnsi="Arial" w:cs="Arial"/>
        </w:rPr>
        <w:t xml:space="preserve">and the </w:t>
      </w:r>
      <w:r w:rsidR="00DE3CDE">
        <w:rPr>
          <w:rFonts w:ascii="Arial" w:hAnsi="Arial" w:cs="Arial"/>
        </w:rPr>
        <w:t>restles</w:t>
      </w:r>
      <w:r w:rsidR="002E7FB9">
        <w:rPr>
          <w:rFonts w:ascii="Arial" w:hAnsi="Arial" w:cs="Arial"/>
        </w:rPr>
        <w:t>s operations</w:t>
      </w:r>
      <w:r w:rsidR="00DE3CDE">
        <w:rPr>
          <w:rFonts w:ascii="Arial" w:hAnsi="Arial" w:cs="Arial"/>
        </w:rPr>
        <w:t xml:space="preserve"> of modern societies </w:t>
      </w:r>
      <w:r w:rsidR="00472849">
        <w:rPr>
          <w:rFonts w:ascii="Arial" w:hAnsi="Arial" w:cs="Arial"/>
        </w:rPr>
        <w:t>influence</w:t>
      </w:r>
      <w:r w:rsidR="003051BF">
        <w:rPr>
          <w:rFonts w:ascii="Arial" w:hAnsi="Arial" w:cs="Arial"/>
        </w:rPr>
        <w:t xml:space="preserve"> the individuals,</w:t>
      </w:r>
      <w:r w:rsidR="00257BE6">
        <w:rPr>
          <w:rFonts w:ascii="Arial" w:hAnsi="Arial" w:cs="Arial"/>
        </w:rPr>
        <w:t xml:space="preserve"> human relationships</w:t>
      </w:r>
      <w:r w:rsidR="003051BF">
        <w:rPr>
          <w:rFonts w:ascii="Arial" w:hAnsi="Arial" w:cs="Arial"/>
        </w:rPr>
        <w:t>,</w:t>
      </w:r>
      <w:r w:rsidR="00EE3479">
        <w:rPr>
          <w:rFonts w:ascii="Arial" w:hAnsi="Arial" w:cs="Arial"/>
        </w:rPr>
        <w:t xml:space="preserve"> or humanity </w:t>
      </w:r>
      <w:r w:rsidR="005F7557">
        <w:rPr>
          <w:rFonts w:ascii="Arial" w:hAnsi="Arial" w:cs="Arial"/>
        </w:rPr>
        <w:t>in general</w:t>
      </w:r>
      <w:r w:rsidR="00503A47" w:rsidRPr="00596FA2">
        <w:rPr>
          <w:rFonts w:ascii="Arial" w:hAnsi="Arial" w:cs="Arial"/>
        </w:rPr>
        <w:t xml:space="preserve">? </w:t>
      </w:r>
      <w:r w:rsidR="0087766D">
        <w:rPr>
          <w:rFonts w:ascii="Arial" w:hAnsi="Arial" w:cs="Arial"/>
        </w:rPr>
        <w:t xml:space="preserve">How can </w:t>
      </w:r>
      <w:r w:rsidR="003C34E5">
        <w:rPr>
          <w:rFonts w:ascii="Arial" w:hAnsi="Arial" w:cs="Arial"/>
        </w:rPr>
        <w:t>w</w:t>
      </w:r>
      <w:r w:rsidR="00B40011">
        <w:rPr>
          <w:rFonts w:ascii="Arial" w:hAnsi="Arial" w:cs="Arial"/>
        </w:rPr>
        <w:t>e cultivate</w:t>
      </w:r>
      <w:r w:rsidR="00D62267">
        <w:rPr>
          <w:rFonts w:ascii="Arial" w:hAnsi="Arial" w:cs="Arial"/>
        </w:rPr>
        <w:t xml:space="preserve"> </w:t>
      </w:r>
      <w:r w:rsidR="00015E32">
        <w:rPr>
          <w:rFonts w:ascii="Arial" w:hAnsi="Arial" w:cs="Arial"/>
        </w:rPr>
        <w:t xml:space="preserve">and sustain a threshold of </w:t>
      </w:r>
      <w:r w:rsidR="002554BC">
        <w:rPr>
          <w:rFonts w:ascii="Arial" w:hAnsi="Arial" w:cs="Arial"/>
        </w:rPr>
        <w:t>civility and</w:t>
      </w:r>
      <w:r w:rsidR="00015E32">
        <w:rPr>
          <w:rFonts w:ascii="Arial" w:hAnsi="Arial" w:cs="Arial"/>
        </w:rPr>
        <w:t xml:space="preserve"> </w:t>
      </w:r>
      <w:r w:rsidR="00005118">
        <w:rPr>
          <w:rFonts w:ascii="Arial" w:hAnsi="Arial" w:cs="Arial"/>
        </w:rPr>
        <w:t>composure</w:t>
      </w:r>
      <w:r w:rsidR="0098166F" w:rsidRPr="00596FA2">
        <w:rPr>
          <w:rFonts w:ascii="Arial" w:hAnsi="Arial" w:cs="Arial"/>
        </w:rPr>
        <w:t xml:space="preserve"> i</w:t>
      </w:r>
      <w:r w:rsidR="0044045F">
        <w:rPr>
          <w:rFonts w:ascii="Arial" w:hAnsi="Arial" w:cs="Arial"/>
        </w:rPr>
        <w:t>n our daily functioning</w:t>
      </w:r>
      <w:r w:rsidR="00C80D79">
        <w:rPr>
          <w:rFonts w:ascii="Arial" w:hAnsi="Arial" w:cs="Arial"/>
        </w:rPr>
        <w:t>,</w:t>
      </w:r>
      <w:r w:rsidR="0044045F">
        <w:rPr>
          <w:rFonts w:ascii="Arial" w:hAnsi="Arial" w:cs="Arial"/>
        </w:rPr>
        <w:t xml:space="preserve"> particularly amid</w:t>
      </w:r>
      <w:r w:rsidR="0098166F" w:rsidRPr="00596FA2">
        <w:rPr>
          <w:rFonts w:ascii="Arial" w:hAnsi="Arial" w:cs="Arial"/>
        </w:rPr>
        <w:t xml:space="preserve"> </w:t>
      </w:r>
      <w:r w:rsidR="003218F6" w:rsidRPr="00596FA2">
        <w:rPr>
          <w:rFonts w:ascii="Arial" w:hAnsi="Arial" w:cs="Arial"/>
        </w:rPr>
        <w:t>all th</w:t>
      </w:r>
      <w:r w:rsidR="0031622E" w:rsidRPr="00596FA2">
        <w:rPr>
          <w:rFonts w:ascii="Arial" w:hAnsi="Arial" w:cs="Arial"/>
        </w:rPr>
        <w:t xml:space="preserve">e </w:t>
      </w:r>
      <w:r w:rsidR="003218F6" w:rsidRPr="00596FA2">
        <w:rPr>
          <w:rFonts w:ascii="Arial" w:hAnsi="Arial" w:cs="Arial"/>
        </w:rPr>
        <w:t>exigences</w:t>
      </w:r>
      <w:r w:rsidR="007B6FEC">
        <w:rPr>
          <w:rFonts w:ascii="Arial" w:hAnsi="Arial" w:cs="Arial"/>
        </w:rPr>
        <w:t xml:space="preserve"> and the rashness </w:t>
      </w:r>
      <w:r w:rsidR="003218F6" w:rsidRPr="00596FA2">
        <w:rPr>
          <w:rFonts w:ascii="Arial" w:hAnsi="Arial" w:cs="Arial"/>
        </w:rPr>
        <w:t>that</w:t>
      </w:r>
      <w:r w:rsidR="005069DF">
        <w:rPr>
          <w:rFonts w:ascii="Arial" w:hAnsi="Arial" w:cs="Arial"/>
        </w:rPr>
        <w:t xml:space="preserve"> living in</w:t>
      </w:r>
      <w:r w:rsidR="00C80D79">
        <w:rPr>
          <w:rFonts w:ascii="Arial" w:hAnsi="Arial" w:cs="Arial"/>
        </w:rPr>
        <w:t xml:space="preserve"> such</w:t>
      </w:r>
      <w:r w:rsidR="00BB0241" w:rsidRPr="00596FA2">
        <w:rPr>
          <w:rFonts w:ascii="Arial" w:hAnsi="Arial" w:cs="Arial"/>
        </w:rPr>
        <w:t xml:space="preserve"> modern </w:t>
      </w:r>
      <w:r w:rsidR="003218F6" w:rsidRPr="00596FA2">
        <w:rPr>
          <w:rFonts w:ascii="Arial" w:hAnsi="Arial" w:cs="Arial"/>
        </w:rPr>
        <w:t>societ</w:t>
      </w:r>
      <w:r w:rsidR="009C5DFA">
        <w:rPr>
          <w:rFonts w:ascii="Arial" w:hAnsi="Arial" w:cs="Arial"/>
        </w:rPr>
        <w:t>ies</w:t>
      </w:r>
      <w:r w:rsidR="003218F6" w:rsidRPr="00596FA2">
        <w:rPr>
          <w:rFonts w:ascii="Arial" w:hAnsi="Arial" w:cs="Arial"/>
        </w:rPr>
        <w:t xml:space="preserve"> entail?</w:t>
      </w:r>
      <w:r w:rsidR="008A48AB">
        <w:rPr>
          <w:rFonts w:ascii="Arial" w:hAnsi="Arial" w:cs="Arial"/>
        </w:rPr>
        <w:t xml:space="preserve"> </w:t>
      </w:r>
      <w:r w:rsidR="001A09B3">
        <w:rPr>
          <w:rFonts w:ascii="Arial" w:hAnsi="Arial" w:cs="Arial"/>
        </w:rPr>
        <w:t xml:space="preserve">At first, </w:t>
      </w:r>
      <w:r w:rsidR="00E003C6">
        <w:rPr>
          <w:rFonts w:ascii="Arial" w:hAnsi="Arial" w:cs="Arial"/>
        </w:rPr>
        <w:t>le</w:t>
      </w:r>
      <w:r w:rsidR="007C4BDB">
        <w:rPr>
          <w:rFonts w:ascii="Arial" w:hAnsi="Arial" w:cs="Arial"/>
        </w:rPr>
        <w:t xml:space="preserve">t us </w:t>
      </w:r>
      <w:r w:rsidR="00942E21">
        <w:rPr>
          <w:rFonts w:ascii="Arial" w:hAnsi="Arial" w:cs="Arial"/>
        </w:rPr>
        <w:t xml:space="preserve">dissect the reality </w:t>
      </w:r>
      <w:r w:rsidR="00C24C12">
        <w:rPr>
          <w:rFonts w:ascii="Arial" w:hAnsi="Arial" w:cs="Arial"/>
        </w:rPr>
        <w:t>of living in modern societies so that we might</w:t>
      </w:r>
      <w:r w:rsidR="00B019B4">
        <w:rPr>
          <w:rFonts w:ascii="Arial" w:hAnsi="Arial" w:cs="Arial"/>
        </w:rPr>
        <w:t xml:space="preserve"> have a stronger grip </w:t>
      </w:r>
      <w:r w:rsidR="00A92FD3">
        <w:rPr>
          <w:rFonts w:ascii="Arial" w:hAnsi="Arial" w:cs="Arial"/>
        </w:rPr>
        <w:t>o</w:t>
      </w:r>
      <w:r w:rsidR="00826126">
        <w:rPr>
          <w:rFonts w:ascii="Arial" w:hAnsi="Arial" w:cs="Arial"/>
        </w:rPr>
        <w:t>n</w:t>
      </w:r>
      <w:r w:rsidR="00A92FD3">
        <w:rPr>
          <w:rFonts w:ascii="Arial" w:hAnsi="Arial" w:cs="Arial"/>
        </w:rPr>
        <w:t xml:space="preserve"> </w:t>
      </w:r>
      <w:r w:rsidR="00BE6635">
        <w:rPr>
          <w:rFonts w:ascii="Arial" w:hAnsi="Arial" w:cs="Arial"/>
        </w:rPr>
        <w:t xml:space="preserve">its </w:t>
      </w:r>
      <w:r w:rsidR="00A92FD3">
        <w:rPr>
          <w:rFonts w:ascii="Arial" w:hAnsi="Arial" w:cs="Arial"/>
        </w:rPr>
        <w:t>burdensome</w:t>
      </w:r>
      <w:r w:rsidR="00826126">
        <w:rPr>
          <w:rFonts w:ascii="Arial" w:hAnsi="Arial" w:cs="Arial"/>
        </w:rPr>
        <w:t xml:space="preserve"> subtleties </w:t>
      </w:r>
      <w:r w:rsidR="007629C0">
        <w:rPr>
          <w:rFonts w:ascii="Arial" w:hAnsi="Arial" w:cs="Arial"/>
        </w:rPr>
        <w:t>which</w:t>
      </w:r>
      <w:r w:rsidR="00826126">
        <w:rPr>
          <w:rFonts w:ascii="Arial" w:hAnsi="Arial" w:cs="Arial"/>
        </w:rPr>
        <w:t xml:space="preserve"> </w:t>
      </w:r>
      <w:r w:rsidR="004A0D23">
        <w:rPr>
          <w:rFonts w:ascii="Arial" w:hAnsi="Arial" w:cs="Arial"/>
        </w:rPr>
        <w:t xml:space="preserve">are, in fact, </w:t>
      </w:r>
      <w:r w:rsidR="007629C0">
        <w:rPr>
          <w:rFonts w:ascii="Arial" w:hAnsi="Arial" w:cs="Arial"/>
        </w:rPr>
        <w:t xml:space="preserve">fundamental </w:t>
      </w:r>
      <w:r w:rsidR="008A6093">
        <w:rPr>
          <w:rFonts w:ascii="Arial" w:hAnsi="Arial" w:cs="Arial"/>
        </w:rPr>
        <w:t xml:space="preserve">in the </w:t>
      </w:r>
      <w:r w:rsidR="00C03147">
        <w:rPr>
          <w:rFonts w:ascii="Arial" w:hAnsi="Arial" w:cs="Arial"/>
        </w:rPr>
        <w:t xml:space="preserve">vertiginous increase of </w:t>
      </w:r>
      <w:r w:rsidR="005A107C">
        <w:rPr>
          <w:rFonts w:ascii="Arial" w:hAnsi="Arial" w:cs="Arial"/>
        </w:rPr>
        <w:t>insanity</w:t>
      </w:r>
      <w:r w:rsidR="00BE6635">
        <w:rPr>
          <w:rFonts w:ascii="Arial" w:hAnsi="Arial" w:cs="Arial"/>
        </w:rPr>
        <w:t xml:space="preserve"> and bestiality</w:t>
      </w:r>
      <w:r w:rsidR="006C5869">
        <w:rPr>
          <w:rFonts w:ascii="Arial" w:hAnsi="Arial" w:cs="Arial"/>
        </w:rPr>
        <w:t xml:space="preserve"> within the</w:t>
      </w:r>
      <w:r w:rsidR="005A107C">
        <w:rPr>
          <w:rFonts w:ascii="Arial" w:hAnsi="Arial" w:cs="Arial"/>
        </w:rPr>
        <w:t xml:space="preserve"> human </w:t>
      </w:r>
      <w:r w:rsidR="006C5869">
        <w:rPr>
          <w:rFonts w:ascii="Arial" w:hAnsi="Arial" w:cs="Arial"/>
        </w:rPr>
        <w:t>family</w:t>
      </w:r>
      <w:r w:rsidR="005A107C">
        <w:rPr>
          <w:rFonts w:ascii="Arial" w:hAnsi="Arial" w:cs="Arial"/>
        </w:rPr>
        <w:t>.</w:t>
      </w:r>
      <w:r w:rsidR="007C4BDB">
        <w:rPr>
          <w:rFonts w:ascii="Arial" w:hAnsi="Arial" w:cs="Arial"/>
        </w:rPr>
        <w:t xml:space="preserve"> </w:t>
      </w:r>
      <w:r w:rsidR="00154B6C" w:rsidRPr="00596FA2">
        <w:rPr>
          <w:rFonts w:ascii="Arial" w:hAnsi="Arial" w:cs="Arial"/>
        </w:rPr>
        <w:t>Louis Wirth</w:t>
      </w:r>
      <w:r w:rsidR="00932426" w:rsidRPr="00596FA2">
        <w:rPr>
          <w:rFonts w:ascii="Arial" w:hAnsi="Arial" w:cs="Arial"/>
        </w:rPr>
        <w:t>,</w:t>
      </w:r>
      <w:r w:rsidR="00830049">
        <w:rPr>
          <w:rFonts w:ascii="Arial" w:hAnsi="Arial" w:cs="Arial"/>
        </w:rPr>
        <w:t xml:space="preserve"> </w:t>
      </w:r>
      <w:r w:rsidR="00E76C85">
        <w:rPr>
          <w:rFonts w:ascii="Arial" w:hAnsi="Arial" w:cs="Arial"/>
        </w:rPr>
        <w:t>a</w:t>
      </w:r>
      <w:r w:rsidR="00C53D83">
        <w:rPr>
          <w:rFonts w:ascii="Arial" w:hAnsi="Arial" w:cs="Arial"/>
        </w:rPr>
        <w:t xml:space="preserve">n </w:t>
      </w:r>
      <w:r w:rsidR="00C53D83" w:rsidRPr="00596FA2">
        <w:rPr>
          <w:rFonts w:ascii="Arial" w:hAnsi="Arial" w:cs="Arial"/>
        </w:rPr>
        <w:t>eminent professor at the University of Chicago</w:t>
      </w:r>
      <w:r w:rsidR="00C53D83">
        <w:rPr>
          <w:rFonts w:ascii="Arial" w:hAnsi="Arial" w:cs="Arial"/>
        </w:rPr>
        <w:t>,</w:t>
      </w:r>
      <w:r w:rsidR="00CC2359">
        <w:rPr>
          <w:rFonts w:ascii="Arial" w:hAnsi="Arial" w:cs="Arial"/>
        </w:rPr>
        <w:t xml:space="preserve"> and a</w:t>
      </w:r>
      <w:r w:rsidR="00103B6F" w:rsidRPr="00596FA2">
        <w:rPr>
          <w:rFonts w:ascii="Arial" w:hAnsi="Arial" w:cs="Arial"/>
        </w:rPr>
        <w:t xml:space="preserve"> pioneer </w:t>
      </w:r>
      <w:r w:rsidR="00F159DF" w:rsidRPr="00596FA2">
        <w:rPr>
          <w:rFonts w:ascii="Arial" w:hAnsi="Arial" w:cs="Arial"/>
        </w:rPr>
        <w:t>in</w:t>
      </w:r>
      <w:r w:rsidR="00DE0105" w:rsidRPr="00596FA2">
        <w:rPr>
          <w:rFonts w:ascii="Arial" w:hAnsi="Arial" w:cs="Arial"/>
        </w:rPr>
        <w:t xml:space="preserve"> the science of </w:t>
      </w:r>
      <w:r w:rsidR="00154B6C" w:rsidRPr="00596FA2">
        <w:rPr>
          <w:rFonts w:ascii="Arial" w:hAnsi="Arial" w:cs="Arial"/>
        </w:rPr>
        <w:t>sociolog</w:t>
      </w:r>
      <w:r w:rsidR="00DE0105" w:rsidRPr="00596FA2">
        <w:rPr>
          <w:rFonts w:ascii="Arial" w:hAnsi="Arial" w:cs="Arial"/>
        </w:rPr>
        <w:t>y</w:t>
      </w:r>
      <w:r w:rsidR="00932426" w:rsidRPr="00596FA2">
        <w:rPr>
          <w:rFonts w:ascii="Arial" w:hAnsi="Arial" w:cs="Arial"/>
        </w:rPr>
        <w:t>,</w:t>
      </w:r>
      <w:r w:rsidR="00CF5CE3" w:rsidRPr="00596FA2">
        <w:rPr>
          <w:rFonts w:ascii="Arial" w:hAnsi="Arial" w:cs="Arial"/>
        </w:rPr>
        <w:t xml:space="preserve"> </w:t>
      </w:r>
      <w:r w:rsidR="005308F8" w:rsidRPr="00596FA2">
        <w:rPr>
          <w:rFonts w:ascii="Arial" w:hAnsi="Arial" w:cs="Arial"/>
        </w:rPr>
        <w:t xml:space="preserve">in his book </w:t>
      </w:r>
      <w:r w:rsidR="005308F8" w:rsidRPr="00596FA2">
        <w:rPr>
          <w:rFonts w:ascii="Arial" w:hAnsi="Arial" w:cs="Arial"/>
          <w:i/>
          <w:iCs/>
        </w:rPr>
        <w:t>Urbanism As A Way Of Life</w:t>
      </w:r>
      <w:r w:rsidR="005308F8">
        <w:rPr>
          <w:rFonts w:ascii="Arial" w:hAnsi="Arial" w:cs="Arial"/>
        </w:rPr>
        <w:t xml:space="preserve">, </w:t>
      </w:r>
      <w:r w:rsidR="002E6EAB">
        <w:rPr>
          <w:rFonts w:ascii="Arial" w:hAnsi="Arial" w:cs="Arial"/>
        </w:rPr>
        <w:t xml:space="preserve">meticulously </w:t>
      </w:r>
      <w:r w:rsidR="002415E4">
        <w:rPr>
          <w:rFonts w:ascii="Arial" w:hAnsi="Arial" w:cs="Arial"/>
        </w:rPr>
        <w:t xml:space="preserve">investigated and </w:t>
      </w:r>
      <w:r w:rsidR="00CF5CE3" w:rsidRPr="00596FA2">
        <w:rPr>
          <w:rFonts w:ascii="Arial" w:hAnsi="Arial" w:cs="Arial"/>
        </w:rPr>
        <w:t>studie</w:t>
      </w:r>
      <w:r w:rsidR="00F40780">
        <w:rPr>
          <w:rFonts w:ascii="Arial" w:hAnsi="Arial" w:cs="Arial"/>
        </w:rPr>
        <w:t>d</w:t>
      </w:r>
      <w:r w:rsidR="00CF5CE3" w:rsidRPr="00596FA2">
        <w:rPr>
          <w:rFonts w:ascii="Arial" w:hAnsi="Arial" w:cs="Arial"/>
        </w:rPr>
        <w:t xml:space="preserve"> the </w:t>
      </w:r>
      <w:r w:rsidR="00031A3F" w:rsidRPr="00596FA2">
        <w:rPr>
          <w:rFonts w:ascii="Arial" w:hAnsi="Arial" w:cs="Arial"/>
        </w:rPr>
        <w:t>characteristics</w:t>
      </w:r>
      <w:r w:rsidR="00CF5CE3" w:rsidRPr="00596FA2">
        <w:rPr>
          <w:rFonts w:ascii="Arial" w:hAnsi="Arial" w:cs="Arial"/>
        </w:rPr>
        <w:t xml:space="preserve"> of</w:t>
      </w:r>
      <w:r w:rsidR="00D04112">
        <w:rPr>
          <w:rFonts w:ascii="Arial" w:hAnsi="Arial" w:cs="Arial"/>
        </w:rPr>
        <w:t xml:space="preserve"> the</w:t>
      </w:r>
      <w:r w:rsidR="00E27580">
        <w:rPr>
          <w:rFonts w:ascii="Arial" w:hAnsi="Arial" w:cs="Arial"/>
        </w:rPr>
        <w:t xml:space="preserve"> </w:t>
      </w:r>
      <w:r w:rsidR="00013D60" w:rsidRPr="00596FA2">
        <w:rPr>
          <w:rFonts w:ascii="Arial" w:hAnsi="Arial" w:cs="Arial"/>
        </w:rPr>
        <w:t>modern societ</w:t>
      </w:r>
      <w:r w:rsidR="00E27580">
        <w:rPr>
          <w:rFonts w:ascii="Arial" w:hAnsi="Arial" w:cs="Arial"/>
        </w:rPr>
        <w:t>ies</w:t>
      </w:r>
      <w:r w:rsidR="00013D60" w:rsidRPr="00596FA2">
        <w:rPr>
          <w:rFonts w:ascii="Arial" w:hAnsi="Arial" w:cs="Arial"/>
        </w:rPr>
        <w:t xml:space="preserve"> </w:t>
      </w:r>
      <w:r w:rsidR="00031A3F" w:rsidRPr="00596FA2">
        <w:rPr>
          <w:rFonts w:ascii="Arial" w:hAnsi="Arial" w:cs="Arial"/>
        </w:rPr>
        <w:t>and also</w:t>
      </w:r>
      <w:r w:rsidR="005308F8">
        <w:rPr>
          <w:rFonts w:ascii="Arial" w:hAnsi="Arial" w:cs="Arial"/>
        </w:rPr>
        <w:t xml:space="preserve"> their prevalence</w:t>
      </w:r>
      <w:r w:rsidR="008F119E">
        <w:rPr>
          <w:rFonts w:ascii="Arial" w:hAnsi="Arial" w:cs="Arial"/>
        </w:rPr>
        <w:t xml:space="preserve"> </w:t>
      </w:r>
      <w:r w:rsidR="00013D60" w:rsidRPr="00596FA2">
        <w:rPr>
          <w:rFonts w:ascii="Arial" w:hAnsi="Arial" w:cs="Arial"/>
        </w:rPr>
        <w:t>on</w:t>
      </w:r>
      <w:r w:rsidR="00796CDA">
        <w:rPr>
          <w:rFonts w:ascii="Arial" w:hAnsi="Arial" w:cs="Arial"/>
        </w:rPr>
        <w:t xml:space="preserve"> the</w:t>
      </w:r>
      <w:r w:rsidR="00A31EA7">
        <w:rPr>
          <w:rFonts w:ascii="Arial" w:hAnsi="Arial" w:cs="Arial"/>
        </w:rPr>
        <w:t xml:space="preserve"> ci</w:t>
      </w:r>
      <w:r w:rsidR="006C2FE6">
        <w:rPr>
          <w:rFonts w:ascii="Arial" w:hAnsi="Arial" w:cs="Arial"/>
        </w:rPr>
        <w:t>tizen</w:t>
      </w:r>
      <w:r w:rsidR="00796CDA">
        <w:rPr>
          <w:rFonts w:ascii="Arial" w:hAnsi="Arial" w:cs="Arial"/>
        </w:rPr>
        <w:t>s</w:t>
      </w:r>
      <w:r w:rsidR="00E67BCC" w:rsidRPr="00596FA2">
        <w:rPr>
          <w:rFonts w:ascii="Arial" w:hAnsi="Arial" w:cs="Arial"/>
        </w:rPr>
        <w:t xml:space="preserve">. As </w:t>
      </w:r>
      <w:r w:rsidR="007615E2">
        <w:rPr>
          <w:rFonts w:ascii="Arial" w:hAnsi="Arial" w:cs="Arial"/>
        </w:rPr>
        <w:t>examined</w:t>
      </w:r>
      <w:r w:rsidR="003A49AC" w:rsidRPr="00596FA2">
        <w:rPr>
          <w:rFonts w:ascii="Arial" w:hAnsi="Arial" w:cs="Arial"/>
        </w:rPr>
        <w:t>,</w:t>
      </w:r>
      <w:r w:rsidR="007829E7" w:rsidRPr="00596FA2">
        <w:rPr>
          <w:rFonts w:ascii="Arial" w:hAnsi="Arial" w:cs="Arial"/>
        </w:rPr>
        <w:t xml:space="preserve"> </w:t>
      </w:r>
      <w:r w:rsidR="00A10236">
        <w:rPr>
          <w:rFonts w:ascii="Arial" w:hAnsi="Arial" w:cs="Arial"/>
        </w:rPr>
        <w:t>overlaid</w:t>
      </w:r>
      <w:r w:rsidR="00CA750C">
        <w:rPr>
          <w:rFonts w:ascii="Arial" w:hAnsi="Arial" w:cs="Arial"/>
        </w:rPr>
        <w:t xml:space="preserve"> with</w:t>
      </w:r>
      <w:r w:rsidR="00826CBD" w:rsidRPr="00596FA2">
        <w:rPr>
          <w:rFonts w:ascii="Arial" w:hAnsi="Arial" w:cs="Arial"/>
        </w:rPr>
        <w:t xml:space="preserve"> </w:t>
      </w:r>
      <w:r w:rsidR="006C2FE6">
        <w:rPr>
          <w:rFonts w:ascii="Arial" w:hAnsi="Arial" w:cs="Arial"/>
        </w:rPr>
        <w:t xml:space="preserve">a </w:t>
      </w:r>
      <w:r w:rsidR="009F1291">
        <w:rPr>
          <w:rFonts w:ascii="Arial" w:hAnsi="Arial" w:cs="Arial"/>
        </w:rPr>
        <w:t xml:space="preserve">pretense </w:t>
      </w:r>
      <w:r w:rsidR="00826CBD" w:rsidRPr="00596FA2">
        <w:rPr>
          <w:rFonts w:ascii="Arial" w:hAnsi="Arial" w:cs="Arial"/>
        </w:rPr>
        <w:t xml:space="preserve">of </w:t>
      </w:r>
      <w:r w:rsidR="00F826D1">
        <w:rPr>
          <w:rFonts w:ascii="Arial" w:hAnsi="Arial" w:cs="Arial"/>
        </w:rPr>
        <w:t xml:space="preserve">modernity </w:t>
      </w:r>
      <w:r w:rsidR="006C2FE6">
        <w:rPr>
          <w:rFonts w:ascii="Arial" w:hAnsi="Arial" w:cs="Arial"/>
        </w:rPr>
        <w:t xml:space="preserve">or </w:t>
      </w:r>
      <w:r w:rsidR="0089419C">
        <w:rPr>
          <w:rFonts w:ascii="Arial" w:hAnsi="Arial" w:cs="Arial"/>
        </w:rPr>
        <w:t>social evolution</w:t>
      </w:r>
      <w:r w:rsidR="00F052E1" w:rsidRPr="00596FA2">
        <w:rPr>
          <w:rFonts w:ascii="Arial" w:hAnsi="Arial" w:cs="Arial"/>
        </w:rPr>
        <w:t>,</w:t>
      </w:r>
      <w:r w:rsidR="006B2902">
        <w:rPr>
          <w:rFonts w:ascii="Arial" w:hAnsi="Arial" w:cs="Arial"/>
        </w:rPr>
        <w:t xml:space="preserve"> </w:t>
      </w:r>
      <w:r w:rsidR="00BB6458">
        <w:rPr>
          <w:rFonts w:ascii="Arial" w:hAnsi="Arial" w:cs="Arial"/>
        </w:rPr>
        <w:t>humans</w:t>
      </w:r>
      <w:r w:rsidR="006B2902">
        <w:rPr>
          <w:rFonts w:ascii="Arial" w:hAnsi="Arial" w:cs="Arial"/>
        </w:rPr>
        <w:t xml:space="preserve"> are</w:t>
      </w:r>
      <w:r w:rsidR="00DD3005">
        <w:rPr>
          <w:rFonts w:ascii="Arial" w:hAnsi="Arial" w:cs="Arial"/>
        </w:rPr>
        <w:t xml:space="preserve"> con</w:t>
      </w:r>
      <w:r w:rsidR="003A2785">
        <w:rPr>
          <w:rFonts w:ascii="Arial" w:hAnsi="Arial" w:cs="Arial"/>
        </w:rPr>
        <w:t>strained to</w:t>
      </w:r>
      <w:r w:rsidR="0066633F">
        <w:rPr>
          <w:rFonts w:ascii="Arial" w:hAnsi="Arial" w:cs="Arial"/>
        </w:rPr>
        <w:t xml:space="preserve"> convert into</w:t>
      </w:r>
      <w:r w:rsidR="00A87622">
        <w:rPr>
          <w:rFonts w:ascii="Arial" w:hAnsi="Arial" w:cs="Arial"/>
        </w:rPr>
        <w:t xml:space="preserve"> products, </w:t>
      </w:r>
      <w:r w:rsidR="0066633F">
        <w:rPr>
          <w:rFonts w:ascii="Arial" w:hAnsi="Arial" w:cs="Arial"/>
        </w:rPr>
        <w:t>goods</w:t>
      </w:r>
      <w:r w:rsidR="00A87622">
        <w:rPr>
          <w:rFonts w:ascii="Arial" w:hAnsi="Arial" w:cs="Arial"/>
        </w:rPr>
        <w:t>,</w:t>
      </w:r>
      <w:r w:rsidR="0066633F">
        <w:rPr>
          <w:rFonts w:ascii="Arial" w:hAnsi="Arial" w:cs="Arial"/>
        </w:rPr>
        <w:t xml:space="preserve"> </w:t>
      </w:r>
      <w:r w:rsidR="00212CBD">
        <w:rPr>
          <w:rFonts w:ascii="Arial" w:hAnsi="Arial" w:cs="Arial"/>
        </w:rPr>
        <w:t xml:space="preserve">and services </w:t>
      </w:r>
      <w:r w:rsidR="008257C9">
        <w:rPr>
          <w:rFonts w:ascii="Arial" w:hAnsi="Arial" w:cs="Arial"/>
        </w:rPr>
        <w:t xml:space="preserve">the </w:t>
      </w:r>
      <w:r w:rsidR="00C631FD">
        <w:rPr>
          <w:rFonts w:ascii="Arial" w:hAnsi="Arial" w:cs="Arial"/>
        </w:rPr>
        <w:t>subs</w:t>
      </w:r>
      <w:r w:rsidR="007C627C">
        <w:rPr>
          <w:rFonts w:ascii="Arial" w:hAnsi="Arial" w:cs="Arial"/>
        </w:rPr>
        <w:t>ta</w:t>
      </w:r>
      <w:r w:rsidR="001C677F">
        <w:rPr>
          <w:rFonts w:ascii="Arial" w:hAnsi="Arial" w:cs="Arial"/>
        </w:rPr>
        <w:t>ntial</w:t>
      </w:r>
      <w:r w:rsidR="00212CBD">
        <w:rPr>
          <w:rFonts w:ascii="Arial" w:hAnsi="Arial" w:cs="Arial"/>
        </w:rPr>
        <w:t xml:space="preserve"> p</w:t>
      </w:r>
      <w:r w:rsidR="001C677F">
        <w:rPr>
          <w:rFonts w:ascii="Arial" w:hAnsi="Arial" w:cs="Arial"/>
        </w:rPr>
        <w:t>arts</w:t>
      </w:r>
      <w:r w:rsidR="00212CBD">
        <w:rPr>
          <w:rFonts w:ascii="Arial" w:hAnsi="Arial" w:cs="Arial"/>
        </w:rPr>
        <w:t xml:space="preserve"> of </w:t>
      </w:r>
      <w:r w:rsidR="00DA0B8F">
        <w:rPr>
          <w:rFonts w:ascii="Arial" w:hAnsi="Arial" w:cs="Arial"/>
        </w:rPr>
        <w:t>their</w:t>
      </w:r>
      <w:r w:rsidR="00212CBD">
        <w:rPr>
          <w:rFonts w:ascii="Arial" w:hAnsi="Arial" w:cs="Arial"/>
        </w:rPr>
        <w:t xml:space="preserve"> </w:t>
      </w:r>
      <w:r w:rsidR="00BB6458">
        <w:rPr>
          <w:rFonts w:ascii="Arial" w:hAnsi="Arial" w:cs="Arial"/>
        </w:rPr>
        <w:t>humanity</w:t>
      </w:r>
      <w:r w:rsidR="007F6E99">
        <w:rPr>
          <w:rFonts w:ascii="Arial" w:hAnsi="Arial" w:cs="Arial"/>
        </w:rPr>
        <w:t>. Mostly,</w:t>
      </w:r>
      <w:r w:rsidR="00002A28">
        <w:rPr>
          <w:rFonts w:ascii="Arial" w:hAnsi="Arial" w:cs="Arial"/>
        </w:rPr>
        <w:t xml:space="preserve"> we </w:t>
      </w:r>
      <w:r w:rsidR="00010AA8">
        <w:rPr>
          <w:rFonts w:ascii="Arial" w:hAnsi="Arial" w:cs="Arial"/>
        </w:rPr>
        <w:t>trade</w:t>
      </w:r>
      <w:r w:rsidR="00002A28">
        <w:rPr>
          <w:rFonts w:ascii="Arial" w:hAnsi="Arial" w:cs="Arial"/>
        </w:rPr>
        <w:t xml:space="preserve"> our </w:t>
      </w:r>
      <w:r w:rsidR="00293583">
        <w:rPr>
          <w:rFonts w:ascii="Arial" w:hAnsi="Arial" w:cs="Arial"/>
        </w:rPr>
        <w:t>kindness</w:t>
      </w:r>
      <w:r w:rsidR="006A5A2C">
        <w:rPr>
          <w:rFonts w:ascii="Arial" w:hAnsi="Arial" w:cs="Arial"/>
        </w:rPr>
        <w:t xml:space="preserve">, </w:t>
      </w:r>
      <w:r w:rsidR="00002A28">
        <w:rPr>
          <w:rFonts w:ascii="Arial" w:hAnsi="Arial" w:cs="Arial"/>
        </w:rPr>
        <w:t>peace,</w:t>
      </w:r>
      <w:r w:rsidR="006A5A2C">
        <w:rPr>
          <w:rFonts w:ascii="Arial" w:hAnsi="Arial" w:cs="Arial"/>
        </w:rPr>
        <w:t xml:space="preserve"> health, and</w:t>
      </w:r>
      <w:r w:rsidR="00B84B2D">
        <w:rPr>
          <w:rFonts w:ascii="Arial" w:hAnsi="Arial" w:cs="Arial"/>
        </w:rPr>
        <w:t xml:space="preserve"> </w:t>
      </w:r>
      <w:r w:rsidR="00B84B2D" w:rsidRPr="005A3EC6">
        <w:rPr>
          <w:rFonts w:ascii="Arial" w:hAnsi="Arial" w:cs="Arial"/>
        </w:rPr>
        <w:t>time</w:t>
      </w:r>
      <w:r w:rsidR="00232EA5">
        <w:rPr>
          <w:rFonts w:ascii="Arial" w:hAnsi="Arial" w:cs="Arial"/>
        </w:rPr>
        <w:t xml:space="preserve"> </w:t>
      </w:r>
      <w:r w:rsidR="00366DDE">
        <w:rPr>
          <w:rFonts w:ascii="Arial" w:hAnsi="Arial" w:cs="Arial"/>
        </w:rPr>
        <w:t xml:space="preserve">in order </w:t>
      </w:r>
      <w:r w:rsidR="00232EA5">
        <w:rPr>
          <w:rFonts w:ascii="Arial" w:hAnsi="Arial" w:cs="Arial"/>
        </w:rPr>
        <w:t>to</w:t>
      </w:r>
      <w:r w:rsidR="00C15E3C">
        <w:rPr>
          <w:rFonts w:ascii="Arial" w:hAnsi="Arial" w:cs="Arial"/>
        </w:rPr>
        <w:t xml:space="preserve"> </w:t>
      </w:r>
      <w:r w:rsidR="00591335">
        <w:rPr>
          <w:rFonts w:ascii="Arial" w:hAnsi="Arial" w:cs="Arial"/>
        </w:rPr>
        <w:t>adhere to a</w:t>
      </w:r>
      <w:r w:rsidR="003906D7">
        <w:rPr>
          <w:rFonts w:ascii="Arial" w:hAnsi="Arial" w:cs="Arial"/>
        </w:rPr>
        <w:t xml:space="preserve"> </w:t>
      </w:r>
      <w:r w:rsidR="00800AED">
        <w:rPr>
          <w:rFonts w:ascii="Arial" w:hAnsi="Arial" w:cs="Arial"/>
        </w:rPr>
        <w:t>lifestyle</w:t>
      </w:r>
      <w:r w:rsidR="003906D7">
        <w:rPr>
          <w:rFonts w:ascii="Arial" w:hAnsi="Arial" w:cs="Arial"/>
        </w:rPr>
        <w:t xml:space="preserve"> </w:t>
      </w:r>
      <w:r w:rsidR="00A83FB9">
        <w:rPr>
          <w:rFonts w:ascii="Arial" w:hAnsi="Arial" w:cs="Arial"/>
        </w:rPr>
        <w:t xml:space="preserve">essentially </w:t>
      </w:r>
      <w:r w:rsidR="006F2690">
        <w:rPr>
          <w:rFonts w:ascii="Arial" w:hAnsi="Arial" w:cs="Arial"/>
        </w:rPr>
        <w:t>superficial</w:t>
      </w:r>
      <w:r w:rsidR="00A5383E">
        <w:rPr>
          <w:rFonts w:ascii="Arial" w:hAnsi="Arial" w:cs="Arial"/>
        </w:rPr>
        <w:t>.</w:t>
      </w:r>
      <w:r w:rsidR="00656706">
        <w:rPr>
          <w:rFonts w:ascii="Arial" w:hAnsi="Arial" w:cs="Arial"/>
        </w:rPr>
        <w:t xml:space="preserve"> It is also </w:t>
      </w:r>
      <w:r w:rsidR="00085751">
        <w:rPr>
          <w:rFonts w:ascii="Arial" w:hAnsi="Arial" w:cs="Arial"/>
        </w:rPr>
        <w:t xml:space="preserve">depicted that the narratives attached to </w:t>
      </w:r>
      <w:r w:rsidR="00AA5D06">
        <w:rPr>
          <w:rFonts w:ascii="Arial" w:hAnsi="Arial" w:cs="Arial"/>
        </w:rPr>
        <w:t>the needs of modernity in societies is somewhat c</w:t>
      </w:r>
      <w:r w:rsidR="009316ED">
        <w:rPr>
          <w:rFonts w:ascii="Arial" w:hAnsi="Arial" w:cs="Arial"/>
        </w:rPr>
        <w:t>unningly f</w:t>
      </w:r>
      <w:r w:rsidR="001F22C8">
        <w:rPr>
          <w:rFonts w:ascii="Arial" w:hAnsi="Arial" w:cs="Arial"/>
        </w:rPr>
        <w:t xml:space="preserve">olded under the </w:t>
      </w:r>
      <w:r w:rsidR="00733618">
        <w:rPr>
          <w:rFonts w:ascii="Arial" w:hAnsi="Arial" w:cs="Arial"/>
        </w:rPr>
        <w:t xml:space="preserve">utopia of </w:t>
      </w:r>
      <w:r w:rsidR="00BB574F">
        <w:rPr>
          <w:rFonts w:ascii="Arial" w:hAnsi="Arial" w:cs="Arial"/>
        </w:rPr>
        <w:t xml:space="preserve">constructing </w:t>
      </w:r>
      <w:r w:rsidR="009303C2">
        <w:rPr>
          <w:rFonts w:ascii="Arial" w:hAnsi="Arial" w:cs="Arial"/>
        </w:rPr>
        <w:t>paradisiac societ</w:t>
      </w:r>
      <w:r w:rsidR="00D24B42">
        <w:rPr>
          <w:rFonts w:ascii="Arial" w:hAnsi="Arial" w:cs="Arial"/>
        </w:rPr>
        <w:t>ies</w:t>
      </w:r>
      <w:r w:rsidR="009303C2">
        <w:rPr>
          <w:rFonts w:ascii="Arial" w:hAnsi="Arial" w:cs="Arial"/>
        </w:rPr>
        <w:t xml:space="preserve"> </w:t>
      </w:r>
      <w:r w:rsidR="00791DFB">
        <w:rPr>
          <w:rFonts w:ascii="Arial" w:hAnsi="Arial" w:cs="Arial"/>
        </w:rPr>
        <w:t>with delightful socioeconomic privileges</w:t>
      </w:r>
      <w:r w:rsidR="00891B3F">
        <w:rPr>
          <w:rFonts w:ascii="Arial" w:hAnsi="Arial" w:cs="Arial"/>
        </w:rPr>
        <w:t xml:space="preserve"> </w:t>
      </w:r>
      <w:r w:rsidR="00D506CB">
        <w:rPr>
          <w:rFonts w:ascii="Arial" w:hAnsi="Arial" w:cs="Arial"/>
        </w:rPr>
        <w:t xml:space="preserve">accessible </w:t>
      </w:r>
      <w:r w:rsidR="00C25AB2">
        <w:rPr>
          <w:rFonts w:ascii="Arial" w:hAnsi="Arial" w:cs="Arial"/>
        </w:rPr>
        <w:t>to every citizen</w:t>
      </w:r>
      <w:r w:rsidR="00791DFB">
        <w:rPr>
          <w:rFonts w:ascii="Arial" w:hAnsi="Arial" w:cs="Arial"/>
        </w:rPr>
        <w:t>, which</w:t>
      </w:r>
      <w:r w:rsidR="00223F09">
        <w:rPr>
          <w:rFonts w:ascii="Arial" w:hAnsi="Arial" w:cs="Arial"/>
        </w:rPr>
        <w:t xml:space="preserve"> quite</w:t>
      </w:r>
      <w:r w:rsidR="00791DFB">
        <w:rPr>
          <w:rFonts w:ascii="Arial" w:hAnsi="Arial" w:cs="Arial"/>
        </w:rPr>
        <w:t xml:space="preserve"> </w:t>
      </w:r>
      <w:r w:rsidR="00230612">
        <w:rPr>
          <w:rFonts w:ascii="Arial" w:hAnsi="Arial" w:cs="Arial"/>
        </w:rPr>
        <w:t>simp</w:t>
      </w:r>
      <w:r w:rsidR="00E219C0">
        <w:rPr>
          <w:rFonts w:ascii="Arial" w:hAnsi="Arial" w:cs="Arial"/>
        </w:rPr>
        <w:t>ly is</w:t>
      </w:r>
      <w:r w:rsidR="00D24B42">
        <w:rPr>
          <w:rFonts w:ascii="Arial" w:hAnsi="Arial" w:cs="Arial"/>
        </w:rPr>
        <w:t xml:space="preserve"> </w:t>
      </w:r>
      <w:r w:rsidR="00E219C0">
        <w:rPr>
          <w:rFonts w:ascii="Arial" w:hAnsi="Arial" w:cs="Arial"/>
        </w:rPr>
        <w:t xml:space="preserve">a </w:t>
      </w:r>
      <w:r w:rsidR="00C25AB2">
        <w:rPr>
          <w:rFonts w:ascii="Arial" w:hAnsi="Arial" w:cs="Arial"/>
        </w:rPr>
        <w:t>lure</w:t>
      </w:r>
      <w:r w:rsidR="00E219C0">
        <w:rPr>
          <w:rFonts w:ascii="Arial" w:hAnsi="Arial" w:cs="Arial"/>
        </w:rPr>
        <w:t xml:space="preserve"> that </w:t>
      </w:r>
      <w:r w:rsidR="00C52ED5">
        <w:rPr>
          <w:rFonts w:ascii="Arial" w:hAnsi="Arial" w:cs="Arial"/>
        </w:rPr>
        <w:t xml:space="preserve">instead </w:t>
      </w:r>
      <w:r w:rsidR="00E219C0">
        <w:rPr>
          <w:rFonts w:ascii="Arial" w:hAnsi="Arial" w:cs="Arial"/>
        </w:rPr>
        <w:t xml:space="preserve">encapsulates </w:t>
      </w:r>
      <w:r w:rsidR="00B45D92">
        <w:rPr>
          <w:rFonts w:ascii="Arial" w:hAnsi="Arial" w:cs="Arial"/>
        </w:rPr>
        <w:t xml:space="preserve">the </w:t>
      </w:r>
      <w:r w:rsidR="00F715A6">
        <w:rPr>
          <w:rFonts w:ascii="Arial" w:hAnsi="Arial" w:cs="Arial"/>
        </w:rPr>
        <w:t xml:space="preserve">harmful </w:t>
      </w:r>
      <w:r w:rsidR="00B45D92">
        <w:rPr>
          <w:rFonts w:ascii="Arial" w:hAnsi="Arial" w:cs="Arial"/>
        </w:rPr>
        <w:t>promotion of massive</w:t>
      </w:r>
      <w:r w:rsidR="00780BB5">
        <w:rPr>
          <w:rFonts w:ascii="Arial" w:hAnsi="Arial" w:cs="Arial"/>
        </w:rPr>
        <w:t xml:space="preserve"> consumption</w:t>
      </w:r>
      <w:r w:rsidR="00680820">
        <w:rPr>
          <w:rFonts w:ascii="Arial" w:hAnsi="Arial" w:cs="Arial"/>
        </w:rPr>
        <w:t xml:space="preserve"> of unnecessary products, goods, and services. </w:t>
      </w:r>
      <w:r w:rsidR="006A1E4A">
        <w:rPr>
          <w:rFonts w:ascii="Arial" w:hAnsi="Arial" w:cs="Arial"/>
        </w:rPr>
        <w:t>A</w:t>
      </w:r>
      <w:r w:rsidR="00E11C9D">
        <w:rPr>
          <w:rFonts w:ascii="Arial" w:hAnsi="Arial" w:cs="Arial"/>
        </w:rPr>
        <w:t>t</w:t>
      </w:r>
      <w:r w:rsidR="006A1E4A">
        <w:rPr>
          <w:rFonts w:ascii="Arial" w:hAnsi="Arial" w:cs="Arial"/>
        </w:rPr>
        <w:t xml:space="preserve"> t</w:t>
      </w:r>
      <w:r w:rsidR="004252BB">
        <w:rPr>
          <w:rFonts w:ascii="Arial" w:hAnsi="Arial" w:cs="Arial"/>
        </w:rPr>
        <w:t>he</w:t>
      </w:r>
      <w:r w:rsidR="00BC6F31">
        <w:rPr>
          <w:rFonts w:ascii="Arial" w:hAnsi="Arial" w:cs="Arial"/>
        </w:rPr>
        <w:t xml:space="preserve"> outcome</w:t>
      </w:r>
      <w:r w:rsidR="004252BB">
        <w:rPr>
          <w:rFonts w:ascii="Arial" w:hAnsi="Arial" w:cs="Arial"/>
        </w:rPr>
        <w:t xml:space="preserve"> of </w:t>
      </w:r>
      <w:r w:rsidR="00FC213D">
        <w:rPr>
          <w:rFonts w:ascii="Arial" w:hAnsi="Arial" w:cs="Arial"/>
        </w:rPr>
        <w:t xml:space="preserve">this </w:t>
      </w:r>
      <w:r w:rsidR="004252BB">
        <w:rPr>
          <w:rFonts w:ascii="Arial" w:hAnsi="Arial" w:cs="Arial"/>
        </w:rPr>
        <w:t>t</w:t>
      </w:r>
      <w:r w:rsidR="00C90CE1">
        <w:rPr>
          <w:rFonts w:ascii="Arial" w:hAnsi="Arial" w:cs="Arial"/>
        </w:rPr>
        <w:t>rad</w:t>
      </w:r>
      <w:r w:rsidR="00FC213D">
        <w:rPr>
          <w:rFonts w:ascii="Arial" w:hAnsi="Arial" w:cs="Arial"/>
        </w:rPr>
        <w:t>e</w:t>
      </w:r>
      <w:r w:rsidR="001B48FD">
        <w:rPr>
          <w:rFonts w:ascii="Arial" w:hAnsi="Arial" w:cs="Arial"/>
        </w:rPr>
        <w:t xml:space="preserve"> </w:t>
      </w:r>
      <w:r w:rsidR="0043219A">
        <w:rPr>
          <w:rFonts w:ascii="Arial" w:hAnsi="Arial" w:cs="Arial"/>
        </w:rPr>
        <w:t>previously mentioned</w:t>
      </w:r>
      <w:r w:rsidR="00905F63">
        <w:rPr>
          <w:rFonts w:ascii="Arial" w:hAnsi="Arial" w:cs="Arial"/>
        </w:rPr>
        <w:t>,</w:t>
      </w:r>
      <w:r w:rsidR="00B876FF">
        <w:rPr>
          <w:rFonts w:ascii="Arial" w:hAnsi="Arial" w:cs="Arial"/>
        </w:rPr>
        <w:t xml:space="preserve"> societies</w:t>
      </w:r>
      <w:r w:rsidR="00E11C9D">
        <w:rPr>
          <w:rFonts w:ascii="Arial" w:hAnsi="Arial" w:cs="Arial"/>
        </w:rPr>
        <w:t xml:space="preserve"> are</w:t>
      </w:r>
      <w:r w:rsidR="00905F63">
        <w:rPr>
          <w:rFonts w:ascii="Arial" w:hAnsi="Arial" w:cs="Arial"/>
        </w:rPr>
        <w:t xml:space="preserve"> </w:t>
      </w:r>
      <w:r w:rsidR="00697B7E">
        <w:rPr>
          <w:rFonts w:ascii="Arial" w:hAnsi="Arial" w:cs="Arial"/>
        </w:rPr>
        <w:t xml:space="preserve">instead </w:t>
      </w:r>
      <w:r w:rsidR="004100CB">
        <w:rPr>
          <w:rFonts w:ascii="Arial" w:hAnsi="Arial" w:cs="Arial"/>
        </w:rPr>
        <w:t>witnessing</w:t>
      </w:r>
      <w:r w:rsidR="00E11C9D">
        <w:rPr>
          <w:rFonts w:ascii="Arial" w:hAnsi="Arial" w:cs="Arial"/>
        </w:rPr>
        <w:t xml:space="preserve"> </w:t>
      </w:r>
      <w:r w:rsidR="00222769">
        <w:rPr>
          <w:rFonts w:ascii="Arial" w:hAnsi="Arial" w:cs="Arial"/>
        </w:rPr>
        <w:t xml:space="preserve">an uncontrollable </w:t>
      </w:r>
      <w:r w:rsidR="002D3493">
        <w:rPr>
          <w:rFonts w:ascii="Arial" w:hAnsi="Arial" w:cs="Arial"/>
        </w:rPr>
        <w:t>rise of a</w:t>
      </w:r>
      <w:r w:rsidR="00EC13D0">
        <w:rPr>
          <w:rFonts w:ascii="Arial" w:hAnsi="Arial" w:cs="Arial"/>
        </w:rPr>
        <w:t xml:space="preserve"> </w:t>
      </w:r>
      <w:r w:rsidR="002538D6">
        <w:rPr>
          <w:rFonts w:ascii="Arial" w:hAnsi="Arial" w:cs="Arial"/>
        </w:rPr>
        <w:t>malicious</w:t>
      </w:r>
      <w:r w:rsidR="00A5383E">
        <w:rPr>
          <w:rFonts w:ascii="Arial" w:hAnsi="Arial" w:cs="Arial"/>
        </w:rPr>
        <w:t xml:space="preserve"> </w:t>
      </w:r>
      <w:r w:rsidR="00A65B3F">
        <w:rPr>
          <w:rFonts w:ascii="Arial" w:hAnsi="Arial" w:cs="Arial"/>
        </w:rPr>
        <w:t xml:space="preserve">sense of </w:t>
      </w:r>
      <w:r w:rsidR="00A5383E">
        <w:rPr>
          <w:rFonts w:ascii="Arial" w:hAnsi="Arial" w:cs="Arial"/>
        </w:rPr>
        <w:t>individualism</w:t>
      </w:r>
      <w:r w:rsidR="00212CD1">
        <w:rPr>
          <w:rFonts w:ascii="Arial" w:hAnsi="Arial" w:cs="Arial"/>
        </w:rPr>
        <w:t xml:space="preserve"> </w:t>
      </w:r>
      <w:r w:rsidR="008A061B">
        <w:rPr>
          <w:rFonts w:ascii="Arial" w:hAnsi="Arial" w:cs="Arial"/>
        </w:rPr>
        <w:t>undermined by a</w:t>
      </w:r>
      <w:r w:rsidR="00876A85">
        <w:rPr>
          <w:rFonts w:ascii="Arial" w:hAnsi="Arial" w:cs="Arial"/>
        </w:rPr>
        <w:t xml:space="preserve"> global</w:t>
      </w:r>
      <w:r w:rsidR="00597025">
        <w:rPr>
          <w:rFonts w:ascii="Arial" w:hAnsi="Arial" w:cs="Arial"/>
        </w:rPr>
        <w:t xml:space="preserve"> </w:t>
      </w:r>
      <w:r w:rsidR="00733F9C">
        <w:rPr>
          <w:rFonts w:ascii="Arial" w:hAnsi="Arial" w:cs="Arial"/>
        </w:rPr>
        <w:t xml:space="preserve">consumerism ideology </w:t>
      </w:r>
      <w:r w:rsidR="00CC4570">
        <w:rPr>
          <w:rFonts w:ascii="Arial" w:hAnsi="Arial" w:cs="Arial"/>
        </w:rPr>
        <w:t>support</w:t>
      </w:r>
      <w:r w:rsidR="00872F47">
        <w:rPr>
          <w:rFonts w:ascii="Arial" w:hAnsi="Arial" w:cs="Arial"/>
        </w:rPr>
        <w:t>ed</w:t>
      </w:r>
      <w:r w:rsidR="00CC4570">
        <w:rPr>
          <w:rFonts w:ascii="Arial" w:hAnsi="Arial" w:cs="Arial"/>
        </w:rPr>
        <w:t xml:space="preserve"> by</w:t>
      </w:r>
      <w:r w:rsidR="00872F47">
        <w:rPr>
          <w:rFonts w:ascii="Arial" w:hAnsi="Arial" w:cs="Arial"/>
        </w:rPr>
        <w:t xml:space="preserve"> billions of</w:t>
      </w:r>
      <w:r w:rsidR="00CC4570">
        <w:rPr>
          <w:rFonts w:ascii="Arial" w:hAnsi="Arial" w:cs="Arial"/>
        </w:rPr>
        <w:t xml:space="preserve"> people</w:t>
      </w:r>
      <w:r w:rsidR="00872F47">
        <w:rPr>
          <w:rFonts w:ascii="Arial" w:hAnsi="Arial" w:cs="Arial"/>
        </w:rPr>
        <w:t xml:space="preserve"> all around the world </w:t>
      </w:r>
      <w:r w:rsidR="004168C3">
        <w:rPr>
          <w:rFonts w:ascii="Arial" w:hAnsi="Arial" w:cs="Arial"/>
        </w:rPr>
        <w:t xml:space="preserve">behaving </w:t>
      </w:r>
      <w:r w:rsidR="00520399">
        <w:rPr>
          <w:rFonts w:ascii="Arial" w:hAnsi="Arial" w:cs="Arial"/>
        </w:rPr>
        <w:t>mechanically</w:t>
      </w:r>
      <w:r w:rsidR="00E9459B">
        <w:rPr>
          <w:rFonts w:ascii="Arial" w:hAnsi="Arial" w:cs="Arial"/>
        </w:rPr>
        <w:t xml:space="preserve"> towards </w:t>
      </w:r>
      <w:r w:rsidR="00051598">
        <w:rPr>
          <w:rFonts w:ascii="Arial" w:hAnsi="Arial" w:cs="Arial"/>
        </w:rPr>
        <w:t xml:space="preserve">the ideal of </w:t>
      </w:r>
      <w:r w:rsidR="00AC6EA1">
        <w:rPr>
          <w:rFonts w:ascii="Arial" w:hAnsi="Arial" w:cs="Arial"/>
        </w:rPr>
        <w:t>riches</w:t>
      </w:r>
      <w:r w:rsidR="00E51EFA">
        <w:rPr>
          <w:rFonts w:ascii="Arial" w:hAnsi="Arial" w:cs="Arial"/>
        </w:rPr>
        <w:t>.</w:t>
      </w:r>
      <w:r w:rsidR="00617982">
        <w:rPr>
          <w:rFonts w:ascii="Arial" w:hAnsi="Arial" w:cs="Arial"/>
        </w:rPr>
        <w:t xml:space="preserve"> </w:t>
      </w:r>
      <w:r w:rsidR="007442EA">
        <w:rPr>
          <w:rFonts w:ascii="Arial" w:hAnsi="Arial" w:cs="Arial"/>
        </w:rPr>
        <w:t xml:space="preserve">With so saying, </w:t>
      </w:r>
      <w:r w:rsidR="000F6C11">
        <w:rPr>
          <w:rFonts w:ascii="Arial" w:hAnsi="Arial" w:cs="Arial"/>
        </w:rPr>
        <w:t xml:space="preserve">it would not be </w:t>
      </w:r>
      <w:r w:rsidR="00412E51">
        <w:rPr>
          <w:rFonts w:ascii="Arial" w:hAnsi="Arial" w:cs="Arial"/>
        </w:rPr>
        <w:t xml:space="preserve">overstated to assert that </w:t>
      </w:r>
      <w:r w:rsidR="007442EA">
        <w:rPr>
          <w:rFonts w:ascii="Arial" w:hAnsi="Arial" w:cs="Arial"/>
        </w:rPr>
        <w:t>o</w:t>
      </w:r>
      <w:r w:rsidR="00C45F24">
        <w:rPr>
          <w:rFonts w:ascii="Arial" w:hAnsi="Arial" w:cs="Arial"/>
        </w:rPr>
        <w:t>ur</w:t>
      </w:r>
      <w:r w:rsidR="00B7602A">
        <w:rPr>
          <w:rFonts w:ascii="Arial" w:hAnsi="Arial" w:cs="Arial"/>
        </w:rPr>
        <w:t xml:space="preserve"> </w:t>
      </w:r>
      <w:r w:rsidR="00737D73">
        <w:rPr>
          <w:rFonts w:ascii="Arial" w:hAnsi="Arial" w:cs="Arial"/>
        </w:rPr>
        <w:t xml:space="preserve">current </w:t>
      </w:r>
      <w:r w:rsidR="00C45F24">
        <w:rPr>
          <w:rFonts w:ascii="Arial" w:hAnsi="Arial" w:cs="Arial"/>
        </w:rPr>
        <w:t>lifestyles</w:t>
      </w:r>
      <w:r w:rsidR="00943A66">
        <w:rPr>
          <w:rFonts w:ascii="Arial" w:hAnsi="Arial" w:cs="Arial"/>
        </w:rPr>
        <w:t>,</w:t>
      </w:r>
      <w:r w:rsidR="00F76E5F">
        <w:rPr>
          <w:rFonts w:ascii="Arial" w:hAnsi="Arial" w:cs="Arial"/>
        </w:rPr>
        <w:t xml:space="preserve"> </w:t>
      </w:r>
      <w:r w:rsidR="00B15480">
        <w:rPr>
          <w:rFonts w:ascii="Arial" w:hAnsi="Arial" w:cs="Arial"/>
        </w:rPr>
        <w:t>in the name of modernity,</w:t>
      </w:r>
      <w:r w:rsidR="00C45F24">
        <w:rPr>
          <w:rFonts w:ascii="Arial" w:hAnsi="Arial" w:cs="Arial"/>
        </w:rPr>
        <w:t xml:space="preserve"> </w:t>
      </w:r>
      <w:r w:rsidR="00872F00">
        <w:rPr>
          <w:rFonts w:ascii="Arial" w:hAnsi="Arial" w:cs="Arial"/>
        </w:rPr>
        <w:t>have</w:t>
      </w:r>
      <w:r w:rsidR="0005583F">
        <w:rPr>
          <w:rFonts w:ascii="Arial" w:hAnsi="Arial" w:cs="Arial"/>
        </w:rPr>
        <w:t xml:space="preserve"> </w:t>
      </w:r>
      <w:r w:rsidR="002F4417">
        <w:rPr>
          <w:rFonts w:ascii="Arial" w:hAnsi="Arial" w:cs="Arial"/>
        </w:rPr>
        <w:t>unquestionably</w:t>
      </w:r>
      <w:r w:rsidR="00737D73">
        <w:rPr>
          <w:rFonts w:ascii="Arial" w:hAnsi="Arial" w:cs="Arial"/>
        </w:rPr>
        <w:t xml:space="preserve"> </w:t>
      </w:r>
      <w:r w:rsidR="00872F00">
        <w:rPr>
          <w:rFonts w:ascii="Arial" w:hAnsi="Arial" w:cs="Arial"/>
        </w:rPr>
        <w:t xml:space="preserve">become </w:t>
      </w:r>
      <w:r w:rsidR="000B55AA">
        <w:rPr>
          <w:rFonts w:ascii="Arial" w:hAnsi="Arial" w:cs="Arial"/>
        </w:rPr>
        <w:t xml:space="preserve">extremely </w:t>
      </w:r>
      <w:r w:rsidR="004136A1">
        <w:rPr>
          <w:rFonts w:ascii="Arial" w:hAnsi="Arial" w:cs="Arial"/>
        </w:rPr>
        <w:t>daunting</w:t>
      </w:r>
      <w:r w:rsidR="005348F9">
        <w:rPr>
          <w:rFonts w:ascii="Arial" w:hAnsi="Arial" w:cs="Arial"/>
        </w:rPr>
        <w:t xml:space="preserve"> and </w:t>
      </w:r>
      <w:r w:rsidR="004136A1">
        <w:rPr>
          <w:rFonts w:ascii="Arial" w:hAnsi="Arial" w:cs="Arial"/>
        </w:rPr>
        <w:t>nerve-racking</w:t>
      </w:r>
      <w:r w:rsidR="00BB707D">
        <w:rPr>
          <w:rFonts w:ascii="Arial" w:hAnsi="Arial" w:cs="Arial"/>
        </w:rPr>
        <w:t xml:space="preserve"> to the vast majority of people</w:t>
      </w:r>
      <w:r w:rsidR="00CF00AD" w:rsidRPr="00596FA2">
        <w:rPr>
          <w:rFonts w:ascii="Arial" w:hAnsi="Arial" w:cs="Arial"/>
        </w:rPr>
        <w:t>.</w:t>
      </w:r>
      <w:r w:rsidR="00904611" w:rsidRPr="00596FA2">
        <w:rPr>
          <w:rFonts w:ascii="Arial" w:hAnsi="Arial" w:cs="Arial"/>
        </w:rPr>
        <w:t xml:space="preserve"> </w:t>
      </w:r>
    </w:p>
    <w:p w14:paraId="45267917" w14:textId="77777777" w:rsidR="003F49BC" w:rsidRDefault="000B55AA" w:rsidP="00145ED4">
      <w:pPr>
        <w:spacing w:line="480" w:lineRule="auto"/>
        <w:ind w:firstLine="720"/>
        <w:contextualSpacing/>
        <w:rPr>
          <w:rFonts w:ascii="Arial" w:hAnsi="Arial" w:cs="Arial"/>
        </w:rPr>
      </w:pPr>
      <w:r w:rsidRPr="00476AB7">
        <w:rPr>
          <w:rFonts w:ascii="Arial" w:hAnsi="Arial" w:cs="Arial"/>
        </w:rPr>
        <w:t xml:space="preserve">Furthermore, </w:t>
      </w:r>
      <w:r w:rsidR="007756F8">
        <w:rPr>
          <w:rFonts w:ascii="Arial" w:hAnsi="Arial" w:cs="Arial"/>
        </w:rPr>
        <w:t>modern capitalistic societies ar</w:t>
      </w:r>
      <w:r w:rsidR="00542CC8">
        <w:rPr>
          <w:rFonts w:ascii="Arial" w:hAnsi="Arial" w:cs="Arial"/>
        </w:rPr>
        <w:t xml:space="preserve">e </w:t>
      </w:r>
      <w:r w:rsidR="00A40D51">
        <w:rPr>
          <w:rFonts w:ascii="Arial" w:hAnsi="Arial" w:cs="Arial"/>
        </w:rPr>
        <w:t>characterized by</w:t>
      </w:r>
      <w:r w:rsidR="002E7D28">
        <w:rPr>
          <w:rFonts w:ascii="Arial" w:hAnsi="Arial" w:cs="Arial"/>
        </w:rPr>
        <w:t xml:space="preserve"> </w:t>
      </w:r>
      <w:r w:rsidR="00307243">
        <w:rPr>
          <w:rFonts w:ascii="Arial" w:hAnsi="Arial" w:cs="Arial"/>
        </w:rPr>
        <w:t xml:space="preserve">constant </w:t>
      </w:r>
      <w:r w:rsidR="00EF6901" w:rsidRPr="00596FA2">
        <w:rPr>
          <w:rFonts w:ascii="Arial" w:hAnsi="Arial" w:cs="Arial"/>
        </w:rPr>
        <w:t>emissions of polluted and poisonous gas</w:t>
      </w:r>
      <w:r w:rsidR="00D14E22">
        <w:rPr>
          <w:rFonts w:ascii="Arial" w:hAnsi="Arial" w:cs="Arial"/>
        </w:rPr>
        <w:t xml:space="preserve"> in the</w:t>
      </w:r>
      <w:r w:rsidR="00B939CD">
        <w:rPr>
          <w:rFonts w:ascii="Arial" w:hAnsi="Arial" w:cs="Arial"/>
        </w:rPr>
        <w:t xml:space="preserve"> atmosphere</w:t>
      </w:r>
      <w:r w:rsidR="00A40D51">
        <w:rPr>
          <w:rFonts w:ascii="Arial" w:hAnsi="Arial" w:cs="Arial"/>
        </w:rPr>
        <w:t xml:space="preserve"> </w:t>
      </w:r>
      <w:r w:rsidR="00C31ED7">
        <w:rPr>
          <w:rFonts w:ascii="Arial" w:hAnsi="Arial" w:cs="Arial"/>
        </w:rPr>
        <w:t>due to</w:t>
      </w:r>
      <w:r w:rsidR="00A40D51">
        <w:rPr>
          <w:rFonts w:ascii="Arial" w:hAnsi="Arial" w:cs="Arial"/>
        </w:rPr>
        <w:t xml:space="preserve"> the incessant </w:t>
      </w:r>
      <w:r w:rsidR="00937451">
        <w:rPr>
          <w:rFonts w:ascii="Arial" w:hAnsi="Arial" w:cs="Arial"/>
        </w:rPr>
        <w:t>operations</w:t>
      </w:r>
      <w:r w:rsidR="008E06E7">
        <w:rPr>
          <w:rFonts w:ascii="Arial" w:hAnsi="Arial" w:cs="Arial"/>
        </w:rPr>
        <w:t xml:space="preserve"> of </w:t>
      </w:r>
      <w:r w:rsidR="00AB0F4E">
        <w:rPr>
          <w:rFonts w:ascii="Arial" w:hAnsi="Arial" w:cs="Arial"/>
        </w:rPr>
        <w:t>large</w:t>
      </w:r>
      <w:r w:rsidR="00CA0255">
        <w:rPr>
          <w:rFonts w:ascii="Arial" w:hAnsi="Arial" w:cs="Arial"/>
        </w:rPr>
        <w:t xml:space="preserve"> </w:t>
      </w:r>
      <w:r w:rsidR="008E06E7">
        <w:rPr>
          <w:rFonts w:ascii="Arial" w:hAnsi="Arial" w:cs="Arial"/>
        </w:rPr>
        <w:t>industri</w:t>
      </w:r>
      <w:r w:rsidR="00937451">
        <w:rPr>
          <w:rFonts w:ascii="Arial" w:hAnsi="Arial" w:cs="Arial"/>
        </w:rPr>
        <w:t>es</w:t>
      </w:r>
      <w:r w:rsidR="00CA0255">
        <w:rPr>
          <w:rFonts w:ascii="Arial" w:hAnsi="Arial" w:cs="Arial"/>
        </w:rPr>
        <w:t xml:space="preserve"> and manufacturers</w:t>
      </w:r>
      <w:r w:rsidR="00937451">
        <w:rPr>
          <w:rFonts w:ascii="Arial" w:hAnsi="Arial" w:cs="Arial"/>
        </w:rPr>
        <w:t xml:space="preserve"> all </w:t>
      </w:r>
      <w:r w:rsidR="00CA0255">
        <w:rPr>
          <w:rFonts w:ascii="Arial" w:hAnsi="Arial" w:cs="Arial"/>
        </w:rPr>
        <w:t>around</w:t>
      </w:r>
      <w:r w:rsidR="00937451">
        <w:rPr>
          <w:rFonts w:ascii="Arial" w:hAnsi="Arial" w:cs="Arial"/>
        </w:rPr>
        <w:t xml:space="preserve"> the cit</w:t>
      </w:r>
      <w:r w:rsidR="00CA0255">
        <w:rPr>
          <w:rFonts w:ascii="Arial" w:hAnsi="Arial" w:cs="Arial"/>
        </w:rPr>
        <w:t>ies</w:t>
      </w:r>
      <w:r w:rsidR="00AB0F4E">
        <w:rPr>
          <w:rFonts w:ascii="Arial" w:hAnsi="Arial" w:cs="Arial"/>
        </w:rPr>
        <w:t>.</w:t>
      </w:r>
      <w:r w:rsidR="000825C1">
        <w:rPr>
          <w:rFonts w:ascii="Arial" w:hAnsi="Arial" w:cs="Arial"/>
        </w:rPr>
        <w:t xml:space="preserve"> There is also an exponential</w:t>
      </w:r>
      <w:r w:rsidR="00E90C3E">
        <w:rPr>
          <w:rFonts w:ascii="Arial" w:hAnsi="Arial" w:cs="Arial"/>
        </w:rPr>
        <w:t xml:space="preserve"> </w:t>
      </w:r>
      <w:r w:rsidR="00AB0F4E">
        <w:rPr>
          <w:rFonts w:ascii="Arial" w:hAnsi="Arial" w:cs="Arial"/>
        </w:rPr>
        <w:t>increas</w:t>
      </w:r>
      <w:r w:rsidR="0053147E">
        <w:rPr>
          <w:rFonts w:ascii="Arial" w:hAnsi="Arial" w:cs="Arial"/>
        </w:rPr>
        <w:t>e of</w:t>
      </w:r>
      <w:r w:rsidR="00EF6901" w:rsidRPr="00596FA2">
        <w:rPr>
          <w:rFonts w:ascii="Arial" w:hAnsi="Arial" w:cs="Arial"/>
        </w:rPr>
        <w:t xml:space="preserve"> </w:t>
      </w:r>
      <w:r w:rsidR="00952223">
        <w:rPr>
          <w:rFonts w:ascii="Arial" w:hAnsi="Arial" w:cs="Arial"/>
        </w:rPr>
        <w:t>very deep</w:t>
      </w:r>
      <w:r w:rsidR="00E90C3E">
        <w:rPr>
          <w:rFonts w:ascii="Arial" w:hAnsi="Arial" w:cs="Arial"/>
        </w:rPr>
        <w:t xml:space="preserve"> </w:t>
      </w:r>
      <w:r w:rsidR="00EF6901" w:rsidRPr="00596FA2">
        <w:rPr>
          <w:rFonts w:ascii="Arial" w:hAnsi="Arial" w:cs="Arial"/>
        </w:rPr>
        <w:t>excavations</w:t>
      </w:r>
      <w:r w:rsidR="0067137B">
        <w:rPr>
          <w:rFonts w:ascii="Arial" w:hAnsi="Arial" w:cs="Arial"/>
        </w:rPr>
        <w:t xml:space="preserve"> in various places </w:t>
      </w:r>
      <w:r w:rsidR="00C0383C">
        <w:rPr>
          <w:rFonts w:ascii="Arial" w:hAnsi="Arial" w:cs="Arial"/>
        </w:rPr>
        <w:t>and countries</w:t>
      </w:r>
      <w:r w:rsidR="00852E4C">
        <w:rPr>
          <w:rFonts w:ascii="Arial" w:hAnsi="Arial" w:cs="Arial"/>
        </w:rPr>
        <w:t xml:space="preserve"> </w:t>
      </w:r>
      <w:r w:rsidR="00F24991">
        <w:rPr>
          <w:rFonts w:ascii="Arial" w:hAnsi="Arial" w:cs="Arial"/>
        </w:rPr>
        <w:t>in search of natural resources</w:t>
      </w:r>
      <w:r w:rsidR="004574EC">
        <w:rPr>
          <w:rFonts w:ascii="Arial" w:hAnsi="Arial" w:cs="Arial"/>
        </w:rPr>
        <w:t>,</w:t>
      </w:r>
      <w:r w:rsidR="00F24991">
        <w:rPr>
          <w:rFonts w:ascii="Arial" w:hAnsi="Arial" w:cs="Arial"/>
        </w:rPr>
        <w:t xml:space="preserve"> </w:t>
      </w:r>
      <w:r w:rsidR="004574EC">
        <w:rPr>
          <w:rFonts w:ascii="Arial" w:hAnsi="Arial" w:cs="Arial"/>
        </w:rPr>
        <w:t>mainly</w:t>
      </w:r>
      <w:r w:rsidR="00F24991">
        <w:rPr>
          <w:rFonts w:ascii="Arial" w:hAnsi="Arial" w:cs="Arial"/>
        </w:rPr>
        <w:t xml:space="preserve"> oi</w:t>
      </w:r>
      <w:r w:rsidR="00EF7265">
        <w:rPr>
          <w:rFonts w:ascii="Arial" w:hAnsi="Arial" w:cs="Arial"/>
        </w:rPr>
        <w:t>l and gold</w:t>
      </w:r>
      <w:r w:rsidR="007E4B94">
        <w:rPr>
          <w:rFonts w:ascii="Arial" w:hAnsi="Arial" w:cs="Arial"/>
        </w:rPr>
        <w:t xml:space="preserve">, which are </w:t>
      </w:r>
      <w:r w:rsidR="00CE2B07">
        <w:rPr>
          <w:rFonts w:ascii="Arial" w:hAnsi="Arial" w:cs="Arial"/>
        </w:rPr>
        <w:t>terribly</w:t>
      </w:r>
      <w:r w:rsidR="007E4B94">
        <w:rPr>
          <w:rFonts w:ascii="Arial" w:hAnsi="Arial" w:cs="Arial"/>
        </w:rPr>
        <w:t xml:space="preserve"> </w:t>
      </w:r>
      <w:r w:rsidR="00EF6901" w:rsidRPr="00596FA2">
        <w:rPr>
          <w:rFonts w:ascii="Arial" w:hAnsi="Arial" w:cs="Arial"/>
        </w:rPr>
        <w:t>affect</w:t>
      </w:r>
      <w:r w:rsidR="007E4B94">
        <w:rPr>
          <w:rFonts w:ascii="Arial" w:hAnsi="Arial" w:cs="Arial"/>
        </w:rPr>
        <w:t xml:space="preserve">ing </w:t>
      </w:r>
      <w:r w:rsidR="00EF6901" w:rsidRPr="00596FA2">
        <w:rPr>
          <w:rFonts w:ascii="Arial" w:hAnsi="Arial" w:cs="Arial"/>
        </w:rPr>
        <w:t>the geological</w:t>
      </w:r>
      <w:r w:rsidR="00C05B0E">
        <w:rPr>
          <w:rFonts w:ascii="Arial" w:hAnsi="Arial" w:cs="Arial"/>
        </w:rPr>
        <w:t xml:space="preserve"> stabilit</w:t>
      </w:r>
      <w:r w:rsidR="008170C6">
        <w:rPr>
          <w:rFonts w:ascii="Arial" w:hAnsi="Arial" w:cs="Arial"/>
        </w:rPr>
        <w:t>ies and</w:t>
      </w:r>
      <w:r w:rsidR="00EF6901" w:rsidRPr="00596FA2">
        <w:rPr>
          <w:rFonts w:ascii="Arial" w:hAnsi="Arial" w:cs="Arial"/>
        </w:rPr>
        <w:t xml:space="preserve"> structures of the </w:t>
      </w:r>
      <w:r w:rsidR="00897EAA">
        <w:rPr>
          <w:rFonts w:ascii="Arial" w:hAnsi="Arial" w:cs="Arial"/>
        </w:rPr>
        <w:t xml:space="preserve">earth </w:t>
      </w:r>
      <w:r w:rsidR="001F732B">
        <w:rPr>
          <w:rFonts w:ascii="Arial" w:hAnsi="Arial" w:cs="Arial"/>
        </w:rPr>
        <w:t>platonic</w:t>
      </w:r>
      <w:r w:rsidR="00897EAA">
        <w:rPr>
          <w:rFonts w:ascii="Arial" w:hAnsi="Arial" w:cs="Arial"/>
        </w:rPr>
        <w:t xml:space="preserve"> plates</w:t>
      </w:r>
      <w:r w:rsidR="00015B2C">
        <w:rPr>
          <w:rFonts w:ascii="Arial" w:hAnsi="Arial" w:cs="Arial"/>
        </w:rPr>
        <w:t xml:space="preserve">. </w:t>
      </w:r>
      <w:r w:rsidR="0047264A">
        <w:rPr>
          <w:rFonts w:ascii="Arial" w:hAnsi="Arial" w:cs="Arial"/>
        </w:rPr>
        <w:t xml:space="preserve">These practices are undoubtedly one of the lead </w:t>
      </w:r>
      <w:r w:rsidR="00CD7C6E">
        <w:rPr>
          <w:rFonts w:ascii="Arial" w:hAnsi="Arial" w:cs="Arial"/>
        </w:rPr>
        <w:t>causes of the</w:t>
      </w:r>
      <w:r w:rsidR="00337B42">
        <w:rPr>
          <w:rFonts w:ascii="Arial" w:hAnsi="Arial" w:cs="Arial"/>
        </w:rPr>
        <w:t xml:space="preserve"> </w:t>
      </w:r>
      <w:r w:rsidR="00930673">
        <w:rPr>
          <w:rFonts w:ascii="Arial" w:hAnsi="Arial" w:cs="Arial"/>
        </w:rPr>
        <w:t xml:space="preserve">frequent </w:t>
      </w:r>
      <w:r w:rsidR="000711B6">
        <w:rPr>
          <w:rFonts w:ascii="Arial" w:hAnsi="Arial" w:cs="Arial"/>
        </w:rPr>
        <w:t xml:space="preserve">occurrences of chaotic </w:t>
      </w:r>
      <w:r w:rsidR="00337B42">
        <w:rPr>
          <w:rFonts w:ascii="Arial" w:hAnsi="Arial" w:cs="Arial"/>
        </w:rPr>
        <w:t>volcanic eruptions</w:t>
      </w:r>
      <w:r w:rsidR="00930673">
        <w:rPr>
          <w:rFonts w:ascii="Arial" w:hAnsi="Arial" w:cs="Arial"/>
        </w:rPr>
        <w:t xml:space="preserve"> and powerful earthquake</w:t>
      </w:r>
      <w:r w:rsidR="000711B6">
        <w:rPr>
          <w:rFonts w:ascii="Arial" w:hAnsi="Arial" w:cs="Arial"/>
        </w:rPr>
        <w:t xml:space="preserve"> all around the surface of the earth. </w:t>
      </w:r>
      <w:r w:rsidR="0017416B">
        <w:rPr>
          <w:rFonts w:ascii="Arial" w:hAnsi="Arial" w:cs="Arial"/>
        </w:rPr>
        <w:t xml:space="preserve">Also, </w:t>
      </w:r>
      <w:r w:rsidR="00D63A81">
        <w:rPr>
          <w:rFonts w:ascii="Arial" w:hAnsi="Arial" w:cs="Arial"/>
        </w:rPr>
        <w:t>our</w:t>
      </w:r>
      <w:r w:rsidR="00EF6901" w:rsidRPr="00596FA2">
        <w:rPr>
          <w:rFonts w:ascii="Arial" w:hAnsi="Arial" w:cs="Arial"/>
        </w:rPr>
        <w:t xml:space="preserve"> natural sources of water</w:t>
      </w:r>
      <w:r w:rsidR="00D63A81">
        <w:rPr>
          <w:rFonts w:ascii="Arial" w:hAnsi="Arial" w:cs="Arial"/>
        </w:rPr>
        <w:t xml:space="preserve"> are being gradually contaminated</w:t>
      </w:r>
      <w:r w:rsidR="002B5355">
        <w:rPr>
          <w:rFonts w:ascii="Arial" w:hAnsi="Arial" w:cs="Arial"/>
        </w:rPr>
        <w:t xml:space="preserve"> because of the </w:t>
      </w:r>
      <w:r w:rsidR="00B57638">
        <w:rPr>
          <w:rFonts w:ascii="Arial" w:hAnsi="Arial" w:cs="Arial"/>
        </w:rPr>
        <w:t>overuse</w:t>
      </w:r>
      <w:r w:rsidR="00EF6901" w:rsidRPr="00596FA2">
        <w:rPr>
          <w:rFonts w:ascii="Arial" w:hAnsi="Arial" w:cs="Arial"/>
        </w:rPr>
        <w:t xml:space="preserve"> </w:t>
      </w:r>
      <w:r w:rsidR="00B57638">
        <w:rPr>
          <w:rFonts w:ascii="Arial" w:hAnsi="Arial" w:cs="Arial"/>
        </w:rPr>
        <w:t xml:space="preserve">of </w:t>
      </w:r>
      <w:r w:rsidR="001257A6" w:rsidRPr="00596FA2">
        <w:rPr>
          <w:rFonts w:ascii="Arial" w:hAnsi="Arial" w:cs="Arial"/>
        </w:rPr>
        <w:t>toxic chemical substances and components</w:t>
      </w:r>
      <w:r w:rsidR="002B5355">
        <w:rPr>
          <w:rFonts w:ascii="Arial" w:hAnsi="Arial" w:cs="Arial"/>
        </w:rPr>
        <w:t xml:space="preserve"> especially found</w:t>
      </w:r>
      <w:r w:rsidR="001257A6" w:rsidRPr="00596FA2">
        <w:rPr>
          <w:rFonts w:ascii="Arial" w:hAnsi="Arial" w:cs="Arial"/>
        </w:rPr>
        <w:t xml:space="preserve"> </w:t>
      </w:r>
      <w:r w:rsidR="001257A6">
        <w:rPr>
          <w:rFonts w:ascii="Arial" w:hAnsi="Arial" w:cs="Arial"/>
        </w:rPr>
        <w:t xml:space="preserve">in the </w:t>
      </w:r>
      <w:r w:rsidR="00EF6901" w:rsidRPr="00596FA2">
        <w:rPr>
          <w:rFonts w:ascii="Arial" w:hAnsi="Arial" w:cs="Arial"/>
        </w:rPr>
        <w:t xml:space="preserve">production </w:t>
      </w:r>
      <w:r w:rsidR="001257A6">
        <w:rPr>
          <w:rFonts w:ascii="Arial" w:hAnsi="Arial" w:cs="Arial"/>
        </w:rPr>
        <w:t xml:space="preserve">and </w:t>
      </w:r>
      <w:r w:rsidR="00D26FE2">
        <w:rPr>
          <w:rFonts w:ascii="Arial" w:hAnsi="Arial" w:cs="Arial"/>
        </w:rPr>
        <w:t>transformation</w:t>
      </w:r>
      <w:r w:rsidR="00A55B7B">
        <w:rPr>
          <w:rFonts w:ascii="Arial" w:hAnsi="Arial" w:cs="Arial"/>
        </w:rPr>
        <w:t xml:space="preserve"> of</w:t>
      </w:r>
      <w:r w:rsidR="00EF6901" w:rsidRPr="00596FA2">
        <w:rPr>
          <w:rFonts w:ascii="Arial" w:hAnsi="Arial" w:cs="Arial"/>
        </w:rPr>
        <w:t xml:space="preserve"> foods</w:t>
      </w:r>
      <w:r w:rsidR="003F49BC">
        <w:rPr>
          <w:rFonts w:ascii="Arial" w:hAnsi="Arial" w:cs="Arial"/>
        </w:rPr>
        <w:t xml:space="preserve"> and</w:t>
      </w:r>
      <w:r w:rsidR="00A55B7B">
        <w:rPr>
          <w:rFonts w:ascii="Arial" w:hAnsi="Arial" w:cs="Arial"/>
        </w:rPr>
        <w:t xml:space="preserve"> </w:t>
      </w:r>
      <w:r w:rsidR="00EF6901" w:rsidRPr="00596FA2">
        <w:rPr>
          <w:rFonts w:ascii="Arial" w:hAnsi="Arial" w:cs="Arial"/>
        </w:rPr>
        <w:t>beverage</w:t>
      </w:r>
      <w:r w:rsidR="003F49BC">
        <w:rPr>
          <w:rFonts w:ascii="Arial" w:hAnsi="Arial" w:cs="Arial"/>
        </w:rPr>
        <w:t>s</w:t>
      </w:r>
      <w:r w:rsidR="000231E7">
        <w:rPr>
          <w:rFonts w:ascii="Arial" w:hAnsi="Arial" w:cs="Arial"/>
        </w:rPr>
        <w:t>.</w:t>
      </w:r>
      <w:r w:rsidR="00BA7294">
        <w:rPr>
          <w:rFonts w:ascii="Arial" w:hAnsi="Arial" w:cs="Arial"/>
        </w:rPr>
        <w:t xml:space="preserve"> </w:t>
      </w:r>
    </w:p>
    <w:p w14:paraId="094102C5" w14:textId="0F519DAC" w:rsidR="00F94E12" w:rsidRDefault="0073375E" w:rsidP="00145ED4">
      <w:pPr>
        <w:spacing w:line="480" w:lineRule="auto"/>
        <w:ind w:firstLine="720"/>
        <w:contextualSpacing/>
        <w:rPr>
          <w:rFonts w:ascii="Arial" w:hAnsi="Arial" w:cs="Arial"/>
        </w:rPr>
      </w:pPr>
      <w:r w:rsidRPr="003F49BC">
        <w:rPr>
          <w:rFonts w:ascii="Arial" w:hAnsi="Arial" w:cs="Arial"/>
        </w:rPr>
        <w:t>Apart from</w:t>
      </w:r>
      <w:r w:rsidR="00904611" w:rsidRPr="003F49BC">
        <w:rPr>
          <w:rFonts w:ascii="Arial" w:hAnsi="Arial" w:cs="Arial"/>
        </w:rPr>
        <w:t xml:space="preserve"> </w:t>
      </w:r>
      <w:r w:rsidR="00114E4C" w:rsidRPr="003F49BC">
        <w:rPr>
          <w:rFonts w:ascii="Arial" w:hAnsi="Arial" w:cs="Arial"/>
        </w:rPr>
        <w:t>th</w:t>
      </w:r>
      <w:r w:rsidR="00BA7294" w:rsidRPr="003F49BC">
        <w:rPr>
          <w:rFonts w:ascii="Arial" w:hAnsi="Arial" w:cs="Arial"/>
        </w:rPr>
        <w:t>e countless</w:t>
      </w:r>
      <w:r w:rsidR="00114E4C">
        <w:rPr>
          <w:rFonts w:ascii="Arial" w:hAnsi="Arial" w:cs="Arial"/>
        </w:rPr>
        <w:t xml:space="preserve"> </w:t>
      </w:r>
      <w:r w:rsidR="00FE5DA8">
        <w:rPr>
          <w:rFonts w:ascii="Arial" w:hAnsi="Arial" w:cs="Arial"/>
        </w:rPr>
        <w:t xml:space="preserve">harmful effects that </w:t>
      </w:r>
      <w:r w:rsidR="002E0DBC">
        <w:rPr>
          <w:rFonts w:ascii="Arial" w:hAnsi="Arial" w:cs="Arial"/>
        </w:rPr>
        <w:t xml:space="preserve">our </w:t>
      </w:r>
      <w:r w:rsidR="00C75863">
        <w:rPr>
          <w:rFonts w:ascii="Arial" w:hAnsi="Arial" w:cs="Arial"/>
        </w:rPr>
        <w:t>frenzied</w:t>
      </w:r>
      <w:r w:rsidR="00690036">
        <w:rPr>
          <w:rFonts w:ascii="Arial" w:hAnsi="Arial" w:cs="Arial"/>
        </w:rPr>
        <w:t xml:space="preserve"> desire</w:t>
      </w:r>
      <w:r w:rsidR="00473F58">
        <w:rPr>
          <w:rFonts w:ascii="Arial" w:hAnsi="Arial" w:cs="Arial"/>
        </w:rPr>
        <w:t>s for conveniency and modernity</w:t>
      </w:r>
      <w:r w:rsidR="000822C7">
        <w:rPr>
          <w:rFonts w:ascii="Arial" w:hAnsi="Arial" w:cs="Arial"/>
        </w:rPr>
        <w:t xml:space="preserve"> trail,</w:t>
      </w:r>
      <w:r w:rsidR="00484D57">
        <w:rPr>
          <w:rFonts w:ascii="Arial" w:hAnsi="Arial" w:cs="Arial"/>
        </w:rPr>
        <w:t xml:space="preserve"> </w:t>
      </w:r>
      <w:r w:rsidR="00F33757">
        <w:rPr>
          <w:rFonts w:ascii="Arial" w:hAnsi="Arial" w:cs="Arial"/>
        </w:rPr>
        <w:t>a</w:t>
      </w:r>
      <w:r w:rsidR="003F4B42">
        <w:rPr>
          <w:rFonts w:ascii="Arial" w:hAnsi="Arial" w:cs="Arial"/>
        </w:rPr>
        <w:t>lso</w:t>
      </w:r>
      <w:r w:rsidR="00AD4A0B">
        <w:rPr>
          <w:rFonts w:ascii="Arial" w:hAnsi="Arial" w:cs="Arial"/>
        </w:rPr>
        <w:t xml:space="preserve"> </w:t>
      </w:r>
      <w:r w:rsidR="00E524FC">
        <w:rPr>
          <w:rFonts w:ascii="Arial" w:hAnsi="Arial" w:cs="Arial"/>
        </w:rPr>
        <w:t>occur</w:t>
      </w:r>
      <w:r w:rsidR="00675A98">
        <w:rPr>
          <w:rFonts w:ascii="Arial" w:hAnsi="Arial" w:cs="Arial"/>
        </w:rPr>
        <w:t xml:space="preserve">s </w:t>
      </w:r>
      <w:r w:rsidR="0028757F">
        <w:rPr>
          <w:rFonts w:ascii="Arial" w:hAnsi="Arial" w:cs="Arial"/>
        </w:rPr>
        <w:t xml:space="preserve">a </w:t>
      </w:r>
      <w:r w:rsidR="00BD6039">
        <w:rPr>
          <w:rFonts w:ascii="Arial" w:hAnsi="Arial" w:cs="Arial"/>
        </w:rPr>
        <w:t xml:space="preserve">seeming </w:t>
      </w:r>
      <w:r w:rsidR="00566EA1">
        <w:rPr>
          <w:rFonts w:ascii="Arial" w:hAnsi="Arial" w:cs="Arial"/>
        </w:rPr>
        <w:t>necessity for</w:t>
      </w:r>
      <w:r w:rsidR="00335E4C">
        <w:rPr>
          <w:rFonts w:ascii="Arial" w:hAnsi="Arial" w:cs="Arial"/>
        </w:rPr>
        <w:t xml:space="preserve"> the practice of</w:t>
      </w:r>
      <w:r w:rsidR="00D96674">
        <w:rPr>
          <w:rFonts w:ascii="Arial" w:hAnsi="Arial" w:cs="Arial"/>
        </w:rPr>
        <w:t xml:space="preserve"> </w:t>
      </w:r>
      <w:r w:rsidR="008970C6">
        <w:rPr>
          <w:rFonts w:ascii="Arial" w:hAnsi="Arial" w:cs="Arial"/>
        </w:rPr>
        <w:t>social</w:t>
      </w:r>
      <w:r w:rsidR="00D96674">
        <w:rPr>
          <w:rFonts w:ascii="Arial" w:hAnsi="Arial" w:cs="Arial"/>
        </w:rPr>
        <w:t xml:space="preserve"> </w:t>
      </w:r>
      <w:r w:rsidR="008970C6">
        <w:rPr>
          <w:rFonts w:ascii="Arial" w:hAnsi="Arial" w:cs="Arial"/>
        </w:rPr>
        <w:t>isolation</w:t>
      </w:r>
      <w:r w:rsidR="003F4B42">
        <w:rPr>
          <w:rFonts w:ascii="Arial" w:hAnsi="Arial" w:cs="Arial"/>
        </w:rPr>
        <w:t xml:space="preserve"> </w:t>
      </w:r>
      <w:r w:rsidR="00335E4C">
        <w:rPr>
          <w:rFonts w:ascii="Arial" w:hAnsi="Arial" w:cs="Arial"/>
        </w:rPr>
        <w:t>which</w:t>
      </w:r>
      <w:r w:rsidR="002A4070">
        <w:rPr>
          <w:rFonts w:ascii="Arial" w:hAnsi="Arial" w:cs="Arial"/>
        </w:rPr>
        <w:t>,</w:t>
      </w:r>
      <w:r w:rsidR="00335E4C">
        <w:rPr>
          <w:rFonts w:ascii="Arial" w:hAnsi="Arial" w:cs="Arial"/>
        </w:rPr>
        <w:t xml:space="preserve"> indeed</w:t>
      </w:r>
      <w:r w:rsidR="002A4070">
        <w:rPr>
          <w:rFonts w:ascii="Arial" w:hAnsi="Arial" w:cs="Arial"/>
        </w:rPr>
        <w:t xml:space="preserve">, </w:t>
      </w:r>
      <w:r w:rsidR="00DE338D">
        <w:rPr>
          <w:rFonts w:ascii="Arial" w:hAnsi="Arial" w:cs="Arial"/>
        </w:rPr>
        <w:t>is the manifestation of</w:t>
      </w:r>
      <w:r w:rsidR="00AB4CEF">
        <w:rPr>
          <w:rFonts w:ascii="Arial" w:hAnsi="Arial" w:cs="Arial"/>
        </w:rPr>
        <w:t xml:space="preserve"> the uncured</w:t>
      </w:r>
      <w:r w:rsidR="006F609B">
        <w:rPr>
          <w:rFonts w:ascii="Arial" w:hAnsi="Arial" w:cs="Arial"/>
        </w:rPr>
        <w:t xml:space="preserve"> or unaddressed </w:t>
      </w:r>
      <w:r w:rsidR="003C140F">
        <w:rPr>
          <w:rFonts w:ascii="Arial" w:hAnsi="Arial" w:cs="Arial"/>
        </w:rPr>
        <w:t>apath</w:t>
      </w:r>
      <w:r w:rsidR="001F1CD8">
        <w:rPr>
          <w:rFonts w:ascii="Arial" w:hAnsi="Arial" w:cs="Arial"/>
        </w:rPr>
        <w:t>et</w:t>
      </w:r>
      <w:r w:rsidR="003C140F">
        <w:rPr>
          <w:rFonts w:ascii="Arial" w:hAnsi="Arial" w:cs="Arial"/>
        </w:rPr>
        <w:t>ic attitude</w:t>
      </w:r>
      <w:r w:rsidR="00D66780">
        <w:rPr>
          <w:rFonts w:ascii="Arial" w:hAnsi="Arial" w:cs="Arial"/>
        </w:rPr>
        <w:t>s</w:t>
      </w:r>
      <w:r w:rsidR="003C140F">
        <w:rPr>
          <w:rFonts w:ascii="Arial" w:hAnsi="Arial" w:cs="Arial"/>
        </w:rPr>
        <w:t xml:space="preserve"> </w:t>
      </w:r>
      <w:r w:rsidR="00600E5F">
        <w:rPr>
          <w:rFonts w:ascii="Arial" w:hAnsi="Arial" w:cs="Arial"/>
        </w:rPr>
        <w:t>among</w:t>
      </w:r>
      <w:r w:rsidR="00BA1248">
        <w:rPr>
          <w:rFonts w:ascii="Arial" w:hAnsi="Arial" w:cs="Arial"/>
        </w:rPr>
        <w:t xml:space="preserve"> </w:t>
      </w:r>
      <w:r w:rsidR="00FC575F">
        <w:rPr>
          <w:rFonts w:ascii="Arial" w:hAnsi="Arial" w:cs="Arial"/>
        </w:rPr>
        <w:t xml:space="preserve">the </w:t>
      </w:r>
      <w:r w:rsidR="0065414E">
        <w:rPr>
          <w:rFonts w:ascii="Arial" w:hAnsi="Arial" w:cs="Arial"/>
        </w:rPr>
        <w:t>individuals</w:t>
      </w:r>
      <w:r w:rsidR="002E1EB6">
        <w:rPr>
          <w:rFonts w:ascii="Arial" w:hAnsi="Arial" w:cs="Arial"/>
        </w:rPr>
        <w:t>.</w:t>
      </w:r>
      <w:r w:rsidR="001210E6">
        <w:rPr>
          <w:rFonts w:ascii="Arial" w:hAnsi="Arial" w:cs="Arial"/>
        </w:rPr>
        <w:t xml:space="preserve"> To be more accurate</w:t>
      </w:r>
      <w:r w:rsidR="005D61D5">
        <w:rPr>
          <w:rFonts w:ascii="Arial" w:hAnsi="Arial" w:cs="Arial"/>
        </w:rPr>
        <w:t>, by</w:t>
      </w:r>
      <w:r w:rsidR="001D4A1A">
        <w:rPr>
          <w:rFonts w:ascii="Arial" w:hAnsi="Arial" w:cs="Arial"/>
        </w:rPr>
        <w:t xml:space="preserve"> </w:t>
      </w:r>
      <w:r w:rsidR="007B2A43">
        <w:rPr>
          <w:rFonts w:ascii="Arial" w:hAnsi="Arial" w:cs="Arial"/>
        </w:rPr>
        <w:t>social</w:t>
      </w:r>
      <w:r w:rsidR="001D4A1A">
        <w:rPr>
          <w:rFonts w:ascii="Arial" w:hAnsi="Arial" w:cs="Arial"/>
        </w:rPr>
        <w:t xml:space="preserve"> isolation</w:t>
      </w:r>
      <w:r w:rsidR="007B2A43">
        <w:rPr>
          <w:rFonts w:ascii="Arial" w:hAnsi="Arial" w:cs="Arial"/>
        </w:rPr>
        <w:t xml:space="preserve"> and apathetic attitude</w:t>
      </w:r>
      <w:r w:rsidR="001D4A1A">
        <w:rPr>
          <w:rFonts w:ascii="Arial" w:hAnsi="Arial" w:cs="Arial"/>
        </w:rPr>
        <w:t xml:space="preserve">, we </w:t>
      </w:r>
      <w:r w:rsidR="007D04CF">
        <w:rPr>
          <w:rFonts w:ascii="Arial" w:hAnsi="Arial" w:cs="Arial"/>
        </w:rPr>
        <w:t>are referring to</w:t>
      </w:r>
      <w:r w:rsidR="004C7F41">
        <w:rPr>
          <w:rFonts w:ascii="Arial" w:hAnsi="Arial" w:cs="Arial"/>
        </w:rPr>
        <w:t xml:space="preserve"> the</w:t>
      </w:r>
      <w:r w:rsidR="009F2CD4">
        <w:rPr>
          <w:rFonts w:ascii="Arial" w:hAnsi="Arial" w:cs="Arial"/>
        </w:rPr>
        <w:t xml:space="preserve"> evident</w:t>
      </w:r>
      <w:r w:rsidR="0090425D">
        <w:rPr>
          <w:rFonts w:ascii="Arial" w:hAnsi="Arial" w:cs="Arial"/>
        </w:rPr>
        <w:t xml:space="preserve"> absence</w:t>
      </w:r>
      <w:r w:rsidR="00D54886">
        <w:rPr>
          <w:rFonts w:ascii="Arial" w:hAnsi="Arial" w:cs="Arial"/>
        </w:rPr>
        <w:t xml:space="preserve"> of empathy</w:t>
      </w:r>
      <w:r w:rsidR="00D72510">
        <w:rPr>
          <w:rFonts w:ascii="Arial" w:hAnsi="Arial" w:cs="Arial"/>
        </w:rPr>
        <w:t xml:space="preserve"> and</w:t>
      </w:r>
      <w:r w:rsidR="00977D11">
        <w:rPr>
          <w:rFonts w:ascii="Arial" w:hAnsi="Arial" w:cs="Arial"/>
        </w:rPr>
        <w:t xml:space="preserve"> sympathy </w:t>
      </w:r>
      <w:r w:rsidR="003A4B6B">
        <w:rPr>
          <w:rFonts w:ascii="Arial" w:hAnsi="Arial" w:cs="Arial"/>
        </w:rPr>
        <w:t>that is roaring</w:t>
      </w:r>
      <w:r w:rsidR="00206763">
        <w:rPr>
          <w:rFonts w:ascii="Arial" w:hAnsi="Arial" w:cs="Arial"/>
        </w:rPr>
        <w:t xml:space="preserve"> </w:t>
      </w:r>
      <w:r w:rsidR="001418E7">
        <w:rPr>
          <w:rFonts w:ascii="Arial" w:hAnsi="Arial" w:cs="Arial"/>
        </w:rPr>
        <w:t>between people</w:t>
      </w:r>
      <w:r w:rsidR="00D72510">
        <w:rPr>
          <w:rFonts w:ascii="Arial" w:hAnsi="Arial" w:cs="Arial"/>
        </w:rPr>
        <w:t>. The</w:t>
      </w:r>
      <w:r w:rsidR="00F1568F">
        <w:rPr>
          <w:rFonts w:ascii="Arial" w:hAnsi="Arial" w:cs="Arial"/>
        </w:rPr>
        <w:t xml:space="preserve"> </w:t>
      </w:r>
      <w:r w:rsidR="00294BD1">
        <w:rPr>
          <w:rFonts w:ascii="Arial" w:hAnsi="Arial" w:cs="Arial"/>
        </w:rPr>
        <w:t>surging</w:t>
      </w:r>
      <w:r w:rsidR="00D72510">
        <w:rPr>
          <w:rFonts w:ascii="Arial" w:hAnsi="Arial" w:cs="Arial"/>
        </w:rPr>
        <w:t xml:space="preserve"> </w:t>
      </w:r>
      <w:r w:rsidR="00464704">
        <w:rPr>
          <w:rFonts w:ascii="Arial" w:hAnsi="Arial" w:cs="Arial"/>
        </w:rPr>
        <w:t xml:space="preserve">lack of mutuality and </w:t>
      </w:r>
      <w:r w:rsidR="00D21433">
        <w:rPr>
          <w:rFonts w:ascii="Arial" w:hAnsi="Arial" w:cs="Arial"/>
        </w:rPr>
        <w:t>help</w:t>
      </w:r>
      <w:r w:rsidR="00F1568F">
        <w:rPr>
          <w:rFonts w:ascii="Arial" w:hAnsi="Arial" w:cs="Arial"/>
        </w:rPr>
        <w:t>fulness</w:t>
      </w:r>
      <w:r w:rsidR="00A44872">
        <w:rPr>
          <w:rFonts w:ascii="Arial" w:hAnsi="Arial" w:cs="Arial"/>
        </w:rPr>
        <w:t>, and the “every man for himself”</w:t>
      </w:r>
      <w:r w:rsidR="005405AE">
        <w:rPr>
          <w:rFonts w:ascii="Arial" w:hAnsi="Arial" w:cs="Arial"/>
        </w:rPr>
        <w:t xml:space="preserve"> type of mentality</w:t>
      </w:r>
      <w:r w:rsidR="00AE5E19">
        <w:rPr>
          <w:rFonts w:ascii="Arial" w:hAnsi="Arial" w:cs="Arial"/>
        </w:rPr>
        <w:t xml:space="preserve"> </w:t>
      </w:r>
      <w:r w:rsidR="00BA7E8C">
        <w:rPr>
          <w:rFonts w:ascii="Arial" w:hAnsi="Arial" w:cs="Arial"/>
        </w:rPr>
        <w:t>is</w:t>
      </w:r>
      <w:r w:rsidR="00AE5E19">
        <w:rPr>
          <w:rFonts w:ascii="Arial" w:hAnsi="Arial" w:cs="Arial"/>
        </w:rPr>
        <w:t xml:space="preserve"> a</w:t>
      </w:r>
      <w:r w:rsidR="00F06B16">
        <w:rPr>
          <w:rFonts w:ascii="Arial" w:hAnsi="Arial" w:cs="Arial"/>
        </w:rPr>
        <w:t xml:space="preserve"> </w:t>
      </w:r>
      <w:r w:rsidR="008B625A">
        <w:rPr>
          <w:rFonts w:ascii="Arial" w:hAnsi="Arial" w:cs="Arial"/>
        </w:rPr>
        <w:t>direct byproduct of</w:t>
      </w:r>
      <w:r w:rsidR="00E0710D">
        <w:rPr>
          <w:rFonts w:ascii="Arial" w:hAnsi="Arial" w:cs="Arial"/>
        </w:rPr>
        <w:t xml:space="preserve"> </w:t>
      </w:r>
      <w:r w:rsidR="00B621F9">
        <w:rPr>
          <w:rFonts w:ascii="Arial" w:hAnsi="Arial" w:cs="Arial"/>
        </w:rPr>
        <w:t xml:space="preserve">the culture of </w:t>
      </w:r>
      <w:r w:rsidR="00E0710D">
        <w:rPr>
          <w:rFonts w:ascii="Arial" w:hAnsi="Arial" w:cs="Arial"/>
        </w:rPr>
        <w:t>extreme individualism</w:t>
      </w:r>
      <w:r w:rsidR="00E70B0D">
        <w:rPr>
          <w:rFonts w:ascii="Arial" w:hAnsi="Arial" w:cs="Arial"/>
        </w:rPr>
        <w:t xml:space="preserve"> that characterizes </w:t>
      </w:r>
      <w:r w:rsidR="003A6791">
        <w:rPr>
          <w:rFonts w:ascii="Arial" w:hAnsi="Arial" w:cs="Arial"/>
        </w:rPr>
        <w:t xml:space="preserve">the </w:t>
      </w:r>
      <w:r w:rsidR="00E70B0D">
        <w:rPr>
          <w:rFonts w:ascii="Arial" w:hAnsi="Arial" w:cs="Arial"/>
        </w:rPr>
        <w:t>modern lifestyle.</w:t>
      </w:r>
      <w:r w:rsidR="003E3FEF">
        <w:rPr>
          <w:rFonts w:ascii="Arial" w:hAnsi="Arial" w:cs="Arial"/>
        </w:rPr>
        <w:t xml:space="preserve"> </w:t>
      </w:r>
      <w:r w:rsidR="008071CE">
        <w:rPr>
          <w:rFonts w:ascii="Arial" w:hAnsi="Arial" w:cs="Arial"/>
        </w:rPr>
        <w:t xml:space="preserve">When empathy </w:t>
      </w:r>
      <w:r w:rsidR="008432E6">
        <w:rPr>
          <w:rFonts w:ascii="Arial" w:hAnsi="Arial" w:cs="Arial"/>
        </w:rPr>
        <w:t>lacks</w:t>
      </w:r>
      <w:r w:rsidR="008071CE">
        <w:rPr>
          <w:rFonts w:ascii="Arial" w:hAnsi="Arial" w:cs="Arial"/>
        </w:rPr>
        <w:t>,</w:t>
      </w:r>
      <w:r w:rsidR="004B6ECB">
        <w:rPr>
          <w:rFonts w:ascii="Arial" w:hAnsi="Arial" w:cs="Arial"/>
        </w:rPr>
        <w:t xml:space="preserve"> </w:t>
      </w:r>
      <w:r w:rsidR="008071CE">
        <w:rPr>
          <w:rFonts w:ascii="Arial" w:hAnsi="Arial" w:cs="Arial"/>
        </w:rPr>
        <w:t xml:space="preserve">the human soul </w:t>
      </w:r>
      <w:r w:rsidR="003B06EA">
        <w:rPr>
          <w:rFonts w:ascii="Arial" w:hAnsi="Arial" w:cs="Arial"/>
        </w:rPr>
        <w:t>shivers</w:t>
      </w:r>
      <w:r w:rsidR="00784CBC">
        <w:rPr>
          <w:rFonts w:ascii="Arial" w:hAnsi="Arial" w:cs="Arial"/>
        </w:rPr>
        <w:t>.</w:t>
      </w:r>
      <w:r w:rsidR="00716310">
        <w:rPr>
          <w:rFonts w:ascii="Arial" w:hAnsi="Arial" w:cs="Arial"/>
        </w:rPr>
        <w:t xml:space="preserve"> </w:t>
      </w:r>
      <w:r w:rsidR="00D20C63">
        <w:rPr>
          <w:rFonts w:ascii="Arial" w:hAnsi="Arial" w:cs="Arial"/>
        </w:rPr>
        <w:t>In modern societies,</w:t>
      </w:r>
      <w:r w:rsidR="002D30C2">
        <w:rPr>
          <w:rFonts w:ascii="Arial" w:hAnsi="Arial" w:cs="Arial"/>
        </w:rPr>
        <w:t xml:space="preserve"> </w:t>
      </w:r>
      <w:r w:rsidR="00F86452">
        <w:rPr>
          <w:rFonts w:ascii="Arial" w:hAnsi="Arial" w:cs="Arial"/>
        </w:rPr>
        <w:t xml:space="preserve">wherein </w:t>
      </w:r>
      <w:r w:rsidR="001E1B34">
        <w:rPr>
          <w:rFonts w:ascii="Arial" w:hAnsi="Arial" w:cs="Arial"/>
        </w:rPr>
        <w:t xml:space="preserve">citizens are denuded of their </w:t>
      </w:r>
      <w:r w:rsidR="00815205">
        <w:rPr>
          <w:rFonts w:ascii="Arial" w:hAnsi="Arial" w:cs="Arial"/>
        </w:rPr>
        <w:t xml:space="preserve">natural joy </w:t>
      </w:r>
      <w:r w:rsidR="00F67036">
        <w:rPr>
          <w:rFonts w:ascii="Arial" w:hAnsi="Arial" w:cs="Arial"/>
        </w:rPr>
        <w:t xml:space="preserve">and </w:t>
      </w:r>
      <w:r w:rsidR="008F29D4">
        <w:rPr>
          <w:rFonts w:ascii="Arial" w:hAnsi="Arial" w:cs="Arial"/>
        </w:rPr>
        <w:t xml:space="preserve">blissful spirit, </w:t>
      </w:r>
      <w:r w:rsidR="00F93DE3">
        <w:rPr>
          <w:rFonts w:ascii="Arial" w:hAnsi="Arial" w:cs="Arial"/>
        </w:rPr>
        <w:t>the manifestation</w:t>
      </w:r>
      <w:r w:rsidR="007222C7">
        <w:rPr>
          <w:rFonts w:ascii="Arial" w:hAnsi="Arial" w:cs="Arial"/>
        </w:rPr>
        <w:t>s</w:t>
      </w:r>
      <w:r w:rsidR="00F93DE3">
        <w:rPr>
          <w:rFonts w:ascii="Arial" w:hAnsi="Arial" w:cs="Arial"/>
        </w:rPr>
        <w:t xml:space="preserve"> of</w:t>
      </w:r>
      <w:r w:rsidR="0062622F">
        <w:rPr>
          <w:rFonts w:ascii="Arial" w:hAnsi="Arial" w:cs="Arial"/>
        </w:rPr>
        <w:t xml:space="preserve"> civilities such as </w:t>
      </w:r>
      <w:r w:rsidR="00FD5CF4">
        <w:rPr>
          <w:rFonts w:ascii="Arial" w:hAnsi="Arial" w:cs="Arial"/>
        </w:rPr>
        <w:t>sympathy and mutuality</w:t>
      </w:r>
      <w:r w:rsidR="007222C7">
        <w:rPr>
          <w:rFonts w:ascii="Arial" w:hAnsi="Arial" w:cs="Arial"/>
        </w:rPr>
        <w:t xml:space="preserve"> are </w:t>
      </w:r>
      <w:r w:rsidR="004A736E">
        <w:rPr>
          <w:rFonts w:ascii="Arial" w:hAnsi="Arial" w:cs="Arial"/>
        </w:rPr>
        <w:t>interpreted</w:t>
      </w:r>
      <w:r w:rsidR="009D43F2">
        <w:rPr>
          <w:rFonts w:ascii="Arial" w:hAnsi="Arial" w:cs="Arial"/>
        </w:rPr>
        <w:t xml:space="preserve"> by the public as </w:t>
      </w:r>
      <w:r w:rsidR="00C126F2">
        <w:rPr>
          <w:rFonts w:ascii="Arial" w:hAnsi="Arial" w:cs="Arial"/>
        </w:rPr>
        <w:t xml:space="preserve">being </w:t>
      </w:r>
      <w:r w:rsidR="002B2C18">
        <w:rPr>
          <w:rFonts w:ascii="Arial" w:hAnsi="Arial" w:cs="Arial"/>
        </w:rPr>
        <w:t xml:space="preserve">strange and </w:t>
      </w:r>
      <w:r w:rsidR="00C244C9">
        <w:rPr>
          <w:rFonts w:ascii="Arial" w:hAnsi="Arial" w:cs="Arial"/>
        </w:rPr>
        <w:t>threatening.</w:t>
      </w:r>
      <w:r w:rsidR="002B2C18">
        <w:rPr>
          <w:rFonts w:ascii="Arial" w:hAnsi="Arial" w:cs="Arial"/>
        </w:rPr>
        <w:t xml:space="preserve"> </w:t>
      </w:r>
      <w:r w:rsidR="004A736E">
        <w:rPr>
          <w:rFonts w:ascii="Arial" w:hAnsi="Arial" w:cs="Arial"/>
        </w:rPr>
        <w:t>Moreover</w:t>
      </w:r>
      <w:r w:rsidR="00E55A80">
        <w:rPr>
          <w:rFonts w:ascii="Arial" w:hAnsi="Arial" w:cs="Arial"/>
        </w:rPr>
        <w:t>, t</w:t>
      </w:r>
      <w:r w:rsidR="002B2C18">
        <w:rPr>
          <w:rFonts w:ascii="Arial" w:hAnsi="Arial" w:cs="Arial"/>
        </w:rPr>
        <w:t>h</w:t>
      </w:r>
      <w:r w:rsidR="004A736E">
        <w:rPr>
          <w:rFonts w:ascii="Arial" w:hAnsi="Arial" w:cs="Arial"/>
        </w:rPr>
        <w:t>e</w:t>
      </w:r>
      <w:r w:rsidR="00D03E59">
        <w:rPr>
          <w:rFonts w:ascii="Arial" w:hAnsi="Arial" w:cs="Arial"/>
        </w:rPr>
        <w:t xml:space="preserve"> </w:t>
      </w:r>
      <w:r w:rsidR="00921BDB">
        <w:rPr>
          <w:rFonts w:ascii="Arial" w:hAnsi="Arial" w:cs="Arial"/>
        </w:rPr>
        <w:t>common attitude</w:t>
      </w:r>
      <w:r w:rsidR="00D03E59">
        <w:rPr>
          <w:rFonts w:ascii="Arial" w:hAnsi="Arial" w:cs="Arial"/>
        </w:rPr>
        <w:t xml:space="preserve"> </w:t>
      </w:r>
      <w:r w:rsidR="00BF1DF6">
        <w:rPr>
          <w:rFonts w:ascii="Arial" w:hAnsi="Arial" w:cs="Arial"/>
        </w:rPr>
        <w:t>of social isolation</w:t>
      </w:r>
      <w:r w:rsidR="002B2C18">
        <w:rPr>
          <w:rFonts w:ascii="Arial" w:hAnsi="Arial" w:cs="Arial"/>
        </w:rPr>
        <w:t xml:space="preserve"> is </w:t>
      </w:r>
      <w:r w:rsidR="002E1EB6">
        <w:rPr>
          <w:rFonts w:ascii="Arial" w:hAnsi="Arial" w:cs="Arial"/>
        </w:rPr>
        <w:t xml:space="preserve">extremely alarming because </w:t>
      </w:r>
      <w:r w:rsidR="009F4372">
        <w:rPr>
          <w:rFonts w:ascii="Arial" w:hAnsi="Arial" w:cs="Arial"/>
        </w:rPr>
        <w:t>it</w:t>
      </w:r>
      <w:r w:rsidR="00E55A80">
        <w:rPr>
          <w:rFonts w:ascii="Arial" w:hAnsi="Arial" w:cs="Arial"/>
        </w:rPr>
        <w:t xml:space="preserve"> also</w:t>
      </w:r>
      <w:r w:rsidR="003C2EC9">
        <w:rPr>
          <w:rFonts w:ascii="Arial" w:hAnsi="Arial" w:cs="Arial"/>
        </w:rPr>
        <w:t xml:space="preserve"> gives way to the</w:t>
      </w:r>
      <w:r w:rsidR="00180F3B">
        <w:rPr>
          <w:rFonts w:ascii="Arial" w:hAnsi="Arial" w:cs="Arial"/>
        </w:rPr>
        <w:t xml:space="preserve"> </w:t>
      </w:r>
      <w:r w:rsidR="001A123B">
        <w:rPr>
          <w:rFonts w:ascii="Arial" w:hAnsi="Arial" w:cs="Arial"/>
        </w:rPr>
        <w:t>emergence of</w:t>
      </w:r>
      <w:r w:rsidR="009403AC" w:rsidRPr="00690036">
        <w:rPr>
          <w:rFonts w:ascii="Arial" w:hAnsi="Arial" w:cs="Arial"/>
        </w:rPr>
        <w:t xml:space="preserve"> </w:t>
      </w:r>
      <w:r w:rsidR="00EF6F91">
        <w:rPr>
          <w:rFonts w:ascii="Arial" w:hAnsi="Arial" w:cs="Arial"/>
        </w:rPr>
        <w:t>increasing</w:t>
      </w:r>
      <w:r w:rsidR="00B651C3" w:rsidRPr="00690036">
        <w:rPr>
          <w:rFonts w:ascii="Arial" w:hAnsi="Arial" w:cs="Arial"/>
        </w:rPr>
        <w:t xml:space="preserve"> </w:t>
      </w:r>
      <w:r w:rsidR="00740A02" w:rsidRPr="00690036">
        <w:rPr>
          <w:rFonts w:ascii="Arial" w:hAnsi="Arial" w:cs="Arial"/>
        </w:rPr>
        <w:t>dislocation</w:t>
      </w:r>
      <w:r w:rsidR="00735675">
        <w:rPr>
          <w:rFonts w:ascii="Arial" w:hAnsi="Arial" w:cs="Arial"/>
        </w:rPr>
        <w:t>s</w:t>
      </w:r>
      <w:r w:rsidR="00740A02" w:rsidRPr="00690036">
        <w:rPr>
          <w:rFonts w:ascii="Arial" w:hAnsi="Arial" w:cs="Arial"/>
        </w:rPr>
        <w:t xml:space="preserve"> of famili</w:t>
      </w:r>
      <w:r w:rsidR="00743809" w:rsidRPr="00690036">
        <w:rPr>
          <w:rFonts w:ascii="Arial" w:hAnsi="Arial" w:cs="Arial"/>
        </w:rPr>
        <w:t>al bonding and va</w:t>
      </w:r>
      <w:r w:rsidR="00743809" w:rsidRPr="002C1ED4">
        <w:rPr>
          <w:rFonts w:ascii="Arial" w:hAnsi="Arial" w:cs="Arial"/>
        </w:rPr>
        <w:t>lues</w:t>
      </w:r>
      <w:r w:rsidR="00B651C3" w:rsidRPr="002C1ED4">
        <w:rPr>
          <w:rFonts w:ascii="Arial" w:hAnsi="Arial" w:cs="Arial"/>
        </w:rPr>
        <w:t xml:space="preserve"> (</w:t>
      </w:r>
      <w:r w:rsidR="003A235F" w:rsidRPr="002C1ED4">
        <w:rPr>
          <w:rFonts w:ascii="Arial" w:hAnsi="Arial" w:cs="Arial"/>
        </w:rPr>
        <w:t>Wirth,1938)</w:t>
      </w:r>
      <w:r w:rsidR="00AD4A0B">
        <w:rPr>
          <w:rFonts w:ascii="Arial" w:hAnsi="Arial" w:cs="Arial"/>
        </w:rPr>
        <w:t>.</w:t>
      </w:r>
      <w:r w:rsidR="00593F87">
        <w:rPr>
          <w:rFonts w:ascii="Arial" w:hAnsi="Arial" w:cs="Arial"/>
        </w:rPr>
        <w:t xml:space="preserve"> </w:t>
      </w:r>
      <w:r w:rsidR="00242D03">
        <w:rPr>
          <w:rFonts w:ascii="Arial" w:hAnsi="Arial" w:cs="Arial"/>
        </w:rPr>
        <w:t>D</w:t>
      </w:r>
      <w:r w:rsidR="008741B9">
        <w:rPr>
          <w:rFonts w:ascii="Arial" w:hAnsi="Arial" w:cs="Arial"/>
        </w:rPr>
        <w:t>ivorce</w:t>
      </w:r>
      <w:r w:rsidR="00507F3E">
        <w:rPr>
          <w:rFonts w:ascii="Arial" w:hAnsi="Arial" w:cs="Arial"/>
        </w:rPr>
        <w:t>,</w:t>
      </w:r>
      <w:r w:rsidR="00910511">
        <w:rPr>
          <w:rFonts w:ascii="Arial" w:hAnsi="Arial" w:cs="Arial"/>
        </w:rPr>
        <w:t xml:space="preserve"> </w:t>
      </w:r>
      <w:r w:rsidR="003F6B54">
        <w:rPr>
          <w:rFonts w:ascii="Arial" w:hAnsi="Arial" w:cs="Arial"/>
        </w:rPr>
        <w:t xml:space="preserve">violent </w:t>
      </w:r>
      <w:r w:rsidR="00910511">
        <w:rPr>
          <w:rFonts w:ascii="Arial" w:hAnsi="Arial" w:cs="Arial"/>
        </w:rPr>
        <w:t>familial conflicts,</w:t>
      </w:r>
      <w:r w:rsidR="008741B9">
        <w:rPr>
          <w:rFonts w:ascii="Arial" w:hAnsi="Arial" w:cs="Arial"/>
        </w:rPr>
        <w:t xml:space="preserve"> and</w:t>
      </w:r>
      <w:r w:rsidR="00DB58AA">
        <w:rPr>
          <w:rFonts w:ascii="Arial" w:hAnsi="Arial" w:cs="Arial"/>
        </w:rPr>
        <w:t xml:space="preserve"> </w:t>
      </w:r>
      <w:r w:rsidR="00B019A9">
        <w:rPr>
          <w:rFonts w:ascii="Arial" w:hAnsi="Arial" w:cs="Arial"/>
        </w:rPr>
        <w:t xml:space="preserve">single </w:t>
      </w:r>
      <w:r w:rsidR="00DB58AA">
        <w:rPr>
          <w:rFonts w:ascii="Arial" w:hAnsi="Arial" w:cs="Arial"/>
        </w:rPr>
        <w:t>parent</w:t>
      </w:r>
      <w:r w:rsidR="00B019A9">
        <w:rPr>
          <w:rFonts w:ascii="Arial" w:hAnsi="Arial" w:cs="Arial"/>
        </w:rPr>
        <w:t xml:space="preserve">hood </w:t>
      </w:r>
      <w:r w:rsidR="00910511">
        <w:rPr>
          <w:rFonts w:ascii="Arial" w:hAnsi="Arial" w:cs="Arial"/>
        </w:rPr>
        <w:t>are</w:t>
      </w:r>
      <w:r w:rsidR="00255256">
        <w:rPr>
          <w:rFonts w:ascii="Arial" w:hAnsi="Arial" w:cs="Arial"/>
        </w:rPr>
        <w:t xml:space="preserve"> raging </w:t>
      </w:r>
      <w:r w:rsidR="00F42CF3">
        <w:rPr>
          <w:rFonts w:ascii="Arial" w:hAnsi="Arial" w:cs="Arial"/>
        </w:rPr>
        <w:t>within commun</w:t>
      </w:r>
      <w:r w:rsidR="001959AF">
        <w:rPr>
          <w:rFonts w:ascii="Arial" w:hAnsi="Arial" w:cs="Arial"/>
        </w:rPr>
        <w:t>ities</w:t>
      </w:r>
      <w:r w:rsidR="00C17B4B">
        <w:rPr>
          <w:rFonts w:ascii="Arial" w:hAnsi="Arial" w:cs="Arial"/>
        </w:rPr>
        <w:t>.</w:t>
      </w:r>
      <w:r w:rsidR="001959AF">
        <w:rPr>
          <w:rFonts w:ascii="Arial" w:hAnsi="Arial" w:cs="Arial"/>
        </w:rPr>
        <w:t xml:space="preserve"> </w:t>
      </w:r>
      <w:r w:rsidR="00524154" w:rsidRPr="00180F3B">
        <w:rPr>
          <w:rFonts w:ascii="Arial" w:hAnsi="Arial" w:cs="Arial"/>
        </w:rPr>
        <w:t xml:space="preserve">The </w:t>
      </w:r>
      <w:r w:rsidR="00EF4ACF">
        <w:rPr>
          <w:rFonts w:ascii="Arial" w:hAnsi="Arial" w:cs="Arial"/>
        </w:rPr>
        <w:t xml:space="preserve">ongoing </w:t>
      </w:r>
      <w:r w:rsidR="00524154" w:rsidRPr="00180F3B">
        <w:rPr>
          <w:rFonts w:ascii="Arial" w:hAnsi="Arial" w:cs="Arial"/>
        </w:rPr>
        <w:t>pro</w:t>
      </w:r>
      <w:r w:rsidR="00A7307D">
        <w:rPr>
          <w:rFonts w:ascii="Arial" w:hAnsi="Arial" w:cs="Arial"/>
        </w:rPr>
        <w:t>motion</w:t>
      </w:r>
      <w:r w:rsidR="00524154">
        <w:rPr>
          <w:rFonts w:ascii="Arial" w:hAnsi="Arial" w:cs="Arial"/>
        </w:rPr>
        <w:t xml:space="preserve"> o</w:t>
      </w:r>
      <w:r w:rsidR="007A15BE">
        <w:rPr>
          <w:rFonts w:ascii="Arial" w:hAnsi="Arial" w:cs="Arial"/>
        </w:rPr>
        <w:t>f</w:t>
      </w:r>
      <w:r w:rsidR="00524154">
        <w:rPr>
          <w:rFonts w:ascii="Arial" w:hAnsi="Arial" w:cs="Arial"/>
        </w:rPr>
        <w:t xml:space="preserve"> </w:t>
      </w:r>
      <w:r w:rsidR="007A15BE">
        <w:rPr>
          <w:rFonts w:ascii="Arial" w:hAnsi="Arial" w:cs="Arial"/>
        </w:rPr>
        <w:t>individual</w:t>
      </w:r>
      <w:r w:rsidR="00524154">
        <w:rPr>
          <w:rFonts w:ascii="Arial" w:hAnsi="Arial" w:cs="Arial"/>
        </w:rPr>
        <w:t xml:space="preserve"> competition</w:t>
      </w:r>
      <w:r w:rsidR="007A15BE">
        <w:rPr>
          <w:rFonts w:ascii="Arial" w:hAnsi="Arial" w:cs="Arial"/>
        </w:rPr>
        <w:t>s</w:t>
      </w:r>
      <w:r w:rsidR="00472A38">
        <w:rPr>
          <w:rFonts w:ascii="Arial" w:hAnsi="Arial" w:cs="Arial"/>
        </w:rPr>
        <w:t xml:space="preserve"> </w:t>
      </w:r>
      <w:r w:rsidR="007453F3">
        <w:rPr>
          <w:rFonts w:ascii="Arial" w:hAnsi="Arial" w:cs="Arial"/>
        </w:rPr>
        <w:t>is dangerously</w:t>
      </w:r>
      <w:r w:rsidR="00F64585">
        <w:rPr>
          <w:rFonts w:ascii="Arial" w:hAnsi="Arial" w:cs="Arial"/>
        </w:rPr>
        <w:t xml:space="preserve"> pit</w:t>
      </w:r>
      <w:r w:rsidR="001C669E">
        <w:rPr>
          <w:rFonts w:ascii="Arial" w:hAnsi="Arial" w:cs="Arial"/>
        </w:rPr>
        <w:t>tin</w:t>
      </w:r>
      <w:r w:rsidR="00F64585">
        <w:rPr>
          <w:rFonts w:ascii="Arial" w:hAnsi="Arial" w:cs="Arial"/>
        </w:rPr>
        <w:t>g citizens again</w:t>
      </w:r>
      <w:r w:rsidR="00171FA4">
        <w:rPr>
          <w:rFonts w:ascii="Arial" w:hAnsi="Arial" w:cs="Arial"/>
        </w:rPr>
        <w:t xml:space="preserve">st citizens, coworkers against coworkers, friends against friends, and family members against family members. The scariest </w:t>
      </w:r>
      <w:r w:rsidR="0061483A">
        <w:rPr>
          <w:rFonts w:ascii="Arial" w:hAnsi="Arial" w:cs="Arial"/>
        </w:rPr>
        <w:t>part</w:t>
      </w:r>
      <w:r w:rsidR="00CA5298">
        <w:rPr>
          <w:rFonts w:ascii="Arial" w:hAnsi="Arial" w:cs="Arial"/>
        </w:rPr>
        <w:t xml:space="preserve"> of </w:t>
      </w:r>
      <w:r w:rsidR="00F65EA2">
        <w:rPr>
          <w:rFonts w:ascii="Arial" w:hAnsi="Arial" w:cs="Arial"/>
        </w:rPr>
        <w:t xml:space="preserve">the damaging effects that </w:t>
      </w:r>
      <w:r w:rsidR="00CA5298">
        <w:rPr>
          <w:rFonts w:ascii="Arial" w:hAnsi="Arial" w:cs="Arial"/>
        </w:rPr>
        <w:t xml:space="preserve">modern societies </w:t>
      </w:r>
      <w:r w:rsidR="00F65EA2">
        <w:rPr>
          <w:rFonts w:ascii="Arial" w:hAnsi="Arial" w:cs="Arial"/>
        </w:rPr>
        <w:t>have on the citizens</w:t>
      </w:r>
      <w:r w:rsidR="004A3D6D">
        <w:rPr>
          <w:rFonts w:ascii="Arial" w:hAnsi="Arial" w:cs="Arial"/>
        </w:rPr>
        <w:t xml:space="preserve"> </w:t>
      </w:r>
      <w:r w:rsidR="00601F76">
        <w:rPr>
          <w:rFonts w:ascii="Arial" w:hAnsi="Arial" w:cs="Arial"/>
        </w:rPr>
        <w:t>is</w:t>
      </w:r>
      <w:r w:rsidR="00667D2C">
        <w:rPr>
          <w:rFonts w:ascii="Arial" w:hAnsi="Arial" w:cs="Arial"/>
        </w:rPr>
        <w:t xml:space="preserve"> </w:t>
      </w:r>
      <w:r w:rsidR="00DD0109">
        <w:rPr>
          <w:rFonts w:ascii="Arial" w:hAnsi="Arial" w:cs="Arial"/>
        </w:rPr>
        <w:t>the</w:t>
      </w:r>
      <w:r w:rsidR="0061483A">
        <w:rPr>
          <w:rFonts w:ascii="Arial" w:hAnsi="Arial" w:cs="Arial"/>
        </w:rPr>
        <w:t xml:space="preserve"> </w:t>
      </w:r>
      <w:r w:rsidR="00390B69">
        <w:rPr>
          <w:rFonts w:ascii="Arial" w:hAnsi="Arial" w:cs="Arial"/>
        </w:rPr>
        <w:t>unconscious</w:t>
      </w:r>
      <w:r w:rsidR="008A06D0">
        <w:rPr>
          <w:rFonts w:ascii="Arial" w:hAnsi="Arial" w:cs="Arial"/>
        </w:rPr>
        <w:t xml:space="preserve"> participation of</w:t>
      </w:r>
      <w:r w:rsidR="00390B69">
        <w:rPr>
          <w:rFonts w:ascii="Arial" w:hAnsi="Arial" w:cs="Arial"/>
        </w:rPr>
        <w:t xml:space="preserve"> </w:t>
      </w:r>
      <w:r w:rsidR="00DC67A1">
        <w:rPr>
          <w:rFonts w:ascii="Arial" w:hAnsi="Arial" w:cs="Arial"/>
        </w:rPr>
        <w:t>the</w:t>
      </w:r>
      <w:r w:rsidR="009C424A">
        <w:rPr>
          <w:rFonts w:ascii="Arial" w:hAnsi="Arial" w:cs="Arial"/>
        </w:rPr>
        <w:t xml:space="preserve"> majority of</w:t>
      </w:r>
      <w:r w:rsidR="004A3D6D">
        <w:rPr>
          <w:rFonts w:ascii="Arial" w:hAnsi="Arial" w:cs="Arial"/>
        </w:rPr>
        <w:t xml:space="preserve"> individuals </w:t>
      </w:r>
      <w:r w:rsidR="003E1B0B">
        <w:rPr>
          <w:rFonts w:ascii="Arial" w:hAnsi="Arial" w:cs="Arial"/>
        </w:rPr>
        <w:t>who</w:t>
      </w:r>
      <w:r w:rsidR="00DC67A1">
        <w:rPr>
          <w:rFonts w:ascii="Arial" w:hAnsi="Arial" w:cs="Arial"/>
        </w:rPr>
        <w:t xml:space="preserve"> </w:t>
      </w:r>
      <w:r w:rsidR="00140B06">
        <w:rPr>
          <w:rFonts w:ascii="Arial" w:hAnsi="Arial" w:cs="Arial"/>
        </w:rPr>
        <w:t>continue to</w:t>
      </w:r>
      <w:r w:rsidR="00DF04F5">
        <w:rPr>
          <w:rFonts w:ascii="Arial" w:hAnsi="Arial" w:cs="Arial"/>
        </w:rPr>
        <w:t xml:space="preserve"> delud</w:t>
      </w:r>
      <w:r w:rsidR="00140B06">
        <w:rPr>
          <w:rFonts w:ascii="Arial" w:hAnsi="Arial" w:cs="Arial"/>
        </w:rPr>
        <w:t>e</w:t>
      </w:r>
      <w:r w:rsidR="003E1B0B">
        <w:rPr>
          <w:rFonts w:ascii="Arial" w:hAnsi="Arial" w:cs="Arial"/>
        </w:rPr>
        <w:t xml:space="preserve">, </w:t>
      </w:r>
      <w:r w:rsidR="00140B06">
        <w:rPr>
          <w:rFonts w:ascii="Arial" w:hAnsi="Arial" w:cs="Arial"/>
        </w:rPr>
        <w:t>deceive</w:t>
      </w:r>
      <w:r w:rsidR="003E1B0B">
        <w:rPr>
          <w:rFonts w:ascii="Arial" w:hAnsi="Arial" w:cs="Arial"/>
        </w:rPr>
        <w:t>, and harm</w:t>
      </w:r>
      <w:r w:rsidR="003E631B">
        <w:rPr>
          <w:rFonts w:ascii="Arial" w:hAnsi="Arial" w:cs="Arial"/>
        </w:rPr>
        <w:t xml:space="preserve"> themselves</w:t>
      </w:r>
      <w:r w:rsidR="00C74E0D">
        <w:rPr>
          <w:rFonts w:ascii="Arial" w:hAnsi="Arial" w:cs="Arial"/>
        </w:rPr>
        <w:t xml:space="preserve"> by blindly complying </w:t>
      </w:r>
      <w:r w:rsidR="00ED07EE">
        <w:rPr>
          <w:rFonts w:ascii="Arial" w:hAnsi="Arial" w:cs="Arial"/>
        </w:rPr>
        <w:t xml:space="preserve">to </w:t>
      </w:r>
      <w:r w:rsidR="00FB0A9B">
        <w:rPr>
          <w:rFonts w:ascii="Arial" w:hAnsi="Arial" w:cs="Arial"/>
        </w:rPr>
        <w:t>the</w:t>
      </w:r>
      <w:r w:rsidR="00ED07EE">
        <w:rPr>
          <w:rFonts w:ascii="Arial" w:hAnsi="Arial" w:cs="Arial"/>
        </w:rPr>
        <w:t xml:space="preserve"> novelties of the modern</w:t>
      </w:r>
      <w:r w:rsidR="00C75C51">
        <w:rPr>
          <w:rFonts w:ascii="Arial" w:hAnsi="Arial" w:cs="Arial"/>
        </w:rPr>
        <w:t xml:space="preserve"> world</w:t>
      </w:r>
      <w:r w:rsidR="00DE09D4">
        <w:rPr>
          <w:rFonts w:ascii="Arial" w:hAnsi="Arial" w:cs="Arial"/>
        </w:rPr>
        <w:t>.</w:t>
      </w:r>
      <w:r w:rsidR="00C75C51">
        <w:rPr>
          <w:rFonts w:ascii="Arial" w:hAnsi="Arial" w:cs="Arial"/>
        </w:rPr>
        <w:t xml:space="preserve"> </w:t>
      </w:r>
      <w:r w:rsidR="002C1D9F">
        <w:rPr>
          <w:rFonts w:ascii="Arial" w:hAnsi="Arial" w:cs="Arial"/>
        </w:rPr>
        <w:t xml:space="preserve">We </w:t>
      </w:r>
      <w:r w:rsidR="000B4352">
        <w:rPr>
          <w:rFonts w:ascii="Arial" w:hAnsi="Arial" w:cs="Arial"/>
        </w:rPr>
        <w:t>are</w:t>
      </w:r>
      <w:r w:rsidR="00DC12AF">
        <w:rPr>
          <w:rFonts w:ascii="Arial" w:hAnsi="Arial" w:cs="Arial"/>
        </w:rPr>
        <w:t xml:space="preserve"> </w:t>
      </w:r>
      <w:r w:rsidR="000B4352">
        <w:rPr>
          <w:rFonts w:ascii="Arial" w:hAnsi="Arial" w:cs="Arial"/>
        </w:rPr>
        <w:t>unconsciou</w:t>
      </w:r>
      <w:r w:rsidR="00DC12AF">
        <w:rPr>
          <w:rFonts w:ascii="Arial" w:hAnsi="Arial" w:cs="Arial"/>
        </w:rPr>
        <w:t>s</w:t>
      </w:r>
      <w:r w:rsidR="001F0BEF">
        <w:rPr>
          <w:rFonts w:ascii="Arial" w:hAnsi="Arial" w:cs="Arial"/>
        </w:rPr>
        <w:t xml:space="preserve">ly active </w:t>
      </w:r>
      <w:r w:rsidR="0091496C">
        <w:rPr>
          <w:rFonts w:ascii="Arial" w:hAnsi="Arial" w:cs="Arial"/>
        </w:rPr>
        <w:t xml:space="preserve">in the way we </w:t>
      </w:r>
      <w:r w:rsidR="001F0BEF">
        <w:rPr>
          <w:rFonts w:ascii="Arial" w:hAnsi="Arial" w:cs="Arial"/>
        </w:rPr>
        <w:t>support</w:t>
      </w:r>
      <w:r w:rsidR="0091496C">
        <w:rPr>
          <w:rFonts w:ascii="Arial" w:hAnsi="Arial" w:cs="Arial"/>
        </w:rPr>
        <w:t xml:space="preserve"> and adhere</w:t>
      </w:r>
      <w:r w:rsidR="004D209B">
        <w:rPr>
          <w:rFonts w:ascii="Arial" w:hAnsi="Arial" w:cs="Arial"/>
        </w:rPr>
        <w:t xml:space="preserve"> to the </w:t>
      </w:r>
      <w:r w:rsidR="005C0C16">
        <w:rPr>
          <w:rFonts w:ascii="Arial" w:hAnsi="Arial" w:cs="Arial"/>
        </w:rPr>
        <w:t>principles of modern</w:t>
      </w:r>
      <w:r w:rsidR="001F4199">
        <w:rPr>
          <w:rFonts w:ascii="Arial" w:hAnsi="Arial" w:cs="Arial"/>
        </w:rPr>
        <w:t xml:space="preserve"> societies</w:t>
      </w:r>
      <w:r w:rsidR="00680C6D">
        <w:rPr>
          <w:rFonts w:ascii="Arial" w:hAnsi="Arial" w:cs="Arial"/>
        </w:rPr>
        <w:t xml:space="preserve"> </w:t>
      </w:r>
      <w:r w:rsidR="00C75C51">
        <w:rPr>
          <w:rFonts w:ascii="Arial" w:hAnsi="Arial" w:cs="Arial"/>
        </w:rPr>
        <w:t xml:space="preserve">despite the fact of the obvious </w:t>
      </w:r>
      <w:r w:rsidR="00650AFE">
        <w:rPr>
          <w:rFonts w:ascii="Arial" w:hAnsi="Arial" w:cs="Arial"/>
        </w:rPr>
        <w:t xml:space="preserve">irreversible </w:t>
      </w:r>
      <w:r w:rsidR="00C75C51">
        <w:rPr>
          <w:rFonts w:ascii="Arial" w:hAnsi="Arial" w:cs="Arial"/>
        </w:rPr>
        <w:t xml:space="preserve">damages </w:t>
      </w:r>
      <w:r w:rsidR="000311E0">
        <w:rPr>
          <w:rFonts w:ascii="Arial" w:hAnsi="Arial" w:cs="Arial"/>
        </w:rPr>
        <w:t>being</w:t>
      </w:r>
      <w:r w:rsidR="00AC3314">
        <w:rPr>
          <w:rFonts w:ascii="Arial" w:hAnsi="Arial" w:cs="Arial"/>
        </w:rPr>
        <w:t xml:space="preserve"> </w:t>
      </w:r>
      <w:r w:rsidR="00C75C51">
        <w:rPr>
          <w:rFonts w:ascii="Arial" w:hAnsi="Arial" w:cs="Arial"/>
        </w:rPr>
        <w:t>incurr</w:t>
      </w:r>
      <w:r w:rsidR="003D5F6D">
        <w:rPr>
          <w:rFonts w:ascii="Arial" w:hAnsi="Arial" w:cs="Arial"/>
        </w:rPr>
        <w:t>ed</w:t>
      </w:r>
      <w:r w:rsidR="00C75C51">
        <w:rPr>
          <w:rFonts w:ascii="Arial" w:hAnsi="Arial" w:cs="Arial"/>
        </w:rPr>
        <w:t xml:space="preserve"> upon</w:t>
      </w:r>
      <w:r w:rsidR="00650AFE">
        <w:rPr>
          <w:rFonts w:ascii="Arial" w:hAnsi="Arial" w:cs="Arial"/>
        </w:rPr>
        <w:t xml:space="preserve"> </w:t>
      </w:r>
      <w:r w:rsidR="00710211">
        <w:rPr>
          <w:rFonts w:ascii="Arial" w:hAnsi="Arial" w:cs="Arial"/>
        </w:rPr>
        <w:t xml:space="preserve">the ensemble of </w:t>
      </w:r>
      <w:r w:rsidR="00AD0977">
        <w:rPr>
          <w:rFonts w:ascii="Arial" w:hAnsi="Arial" w:cs="Arial"/>
        </w:rPr>
        <w:t xml:space="preserve">the </w:t>
      </w:r>
      <w:r w:rsidR="00DF73AB">
        <w:rPr>
          <w:rFonts w:ascii="Arial" w:hAnsi="Arial" w:cs="Arial"/>
        </w:rPr>
        <w:t>human</w:t>
      </w:r>
      <w:r w:rsidR="00710211">
        <w:rPr>
          <w:rFonts w:ascii="Arial" w:hAnsi="Arial" w:cs="Arial"/>
        </w:rPr>
        <w:t xml:space="preserve"> beings.</w:t>
      </w:r>
      <w:r w:rsidR="00DF73AB">
        <w:rPr>
          <w:rFonts w:ascii="Arial" w:hAnsi="Arial" w:cs="Arial"/>
        </w:rPr>
        <w:t xml:space="preserve"> </w:t>
      </w:r>
    </w:p>
    <w:p w14:paraId="427915E0" w14:textId="4D3FC801" w:rsidR="005154F3" w:rsidRDefault="008211D6" w:rsidP="00145ED4">
      <w:pPr>
        <w:spacing w:line="480" w:lineRule="auto"/>
        <w:ind w:firstLine="720"/>
        <w:contextualSpacing/>
        <w:rPr>
          <w:rFonts w:ascii="Arial" w:hAnsi="Arial" w:cs="Arial"/>
        </w:rPr>
      </w:pPr>
      <w:r>
        <w:rPr>
          <w:rFonts w:ascii="Arial" w:hAnsi="Arial" w:cs="Arial"/>
        </w:rPr>
        <w:t>As we are</w:t>
      </w:r>
      <w:r w:rsidR="00065694">
        <w:rPr>
          <w:rFonts w:ascii="Arial" w:hAnsi="Arial" w:cs="Arial"/>
        </w:rPr>
        <w:t xml:space="preserve"> expanding the </w:t>
      </w:r>
      <w:r w:rsidR="002F2D44">
        <w:rPr>
          <w:rFonts w:ascii="Arial" w:hAnsi="Arial" w:cs="Arial"/>
        </w:rPr>
        <w:t xml:space="preserve">scope of our understanding </w:t>
      </w:r>
      <w:r w:rsidR="00613B2B">
        <w:rPr>
          <w:rFonts w:ascii="Arial" w:hAnsi="Arial" w:cs="Arial"/>
        </w:rPr>
        <w:t xml:space="preserve">of </w:t>
      </w:r>
      <w:r w:rsidR="007D5505">
        <w:rPr>
          <w:rFonts w:ascii="Arial" w:hAnsi="Arial" w:cs="Arial"/>
        </w:rPr>
        <w:t xml:space="preserve">modern societies </w:t>
      </w:r>
      <w:r w:rsidR="002741CD">
        <w:rPr>
          <w:rFonts w:ascii="Arial" w:hAnsi="Arial" w:cs="Arial"/>
        </w:rPr>
        <w:t>identifying</w:t>
      </w:r>
      <w:r w:rsidR="007D5505">
        <w:rPr>
          <w:rFonts w:ascii="Arial" w:hAnsi="Arial" w:cs="Arial"/>
        </w:rPr>
        <w:t xml:space="preserve"> </w:t>
      </w:r>
      <w:r w:rsidR="002741CD">
        <w:rPr>
          <w:rFonts w:ascii="Arial" w:hAnsi="Arial" w:cs="Arial"/>
        </w:rPr>
        <w:t xml:space="preserve">the incidences of </w:t>
      </w:r>
      <w:r w:rsidR="007D5505">
        <w:rPr>
          <w:rFonts w:ascii="Arial" w:hAnsi="Arial" w:cs="Arial"/>
        </w:rPr>
        <w:t>its particularit</w:t>
      </w:r>
      <w:r w:rsidR="00931BA6">
        <w:rPr>
          <w:rFonts w:ascii="Arial" w:hAnsi="Arial" w:cs="Arial"/>
        </w:rPr>
        <w:t>y</w:t>
      </w:r>
      <w:r w:rsidR="00186F10">
        <w:rPr>
          <w:rFonts w:ascii="Arial" w:hAnsi="Arial" w:cs="Arial"/>
        </w:rPr>
        <w:t xml:space="preserve"> on the </w:t>
      </w:r>
      <w:r w:rsidR="00193D98">
        <w:rPr>
          <w:rFonts w:ascii="Arial" w:hAnsi="Arial" w:cs="Arial"/>
        </w:rPr>
        <w:t>sub</w:t>
      </w:r>
      <w:r w:rsidR="007C1C23">
        <w:rPr>
          <w:rFonts w:ascii="Arial" w:hAnsi="Arial" w:cs="Arial"/>
        </w:rPr>
        <w:t>tle</w:t>
      </w:r>
      <w:r w:rsidR="008025A9">
        <w:rPr>
          <w:rFonts w:ascii="Arial" w:hAnsi="Arial" w:cs="Arial"/>
        </w:rPr>
        <w:t xml:space="preserve"> yet </w:t>
      </w:r>
      <w:r w:rsidR="00CB0BAC">
        <w:rPr>
          <w:rFonts w:ascii="Arial" w:hAnsi="Arial" w:cs="Arial"/>
        </w:rPr>
        <w:t>powerful</w:t>
      </w:r>
      <w:r w:rsidR="007C1C23">
        <w:rPr>
          <w:rFonts w:ascii="Arial" w:hAnsi="Arial" w:cs="Arial"/>
        </w:rPr>
        <w:t xml:space="preserve"> </w:t>
      </w:r>
      <w:r w:rsidR="00514FB7">
        <w:rPr>
          <w:rFonts w:ascii="Arial" w:hAnsi="Arial" w:cs="Arial"/>
        </w:rPr>
        <w:t xml:space="preserve">deterioration of </w:t>
      </w:r>
      <w:r w:rsidR="001F0C64">
        <w:rPr>
          <w:rFonts w:ascii="Arial" w:hAnsi="Arial" w:cs="Arial"/>
        </w:rPr>
        <w:t xml:space="preserve">individual sanity, </w:t>
      </w:r>
      <w:r w:rsidR="0075691B">
        <w:rPr>
          <w:rFonts w:ascii="Arial" w:hAnsi="Arial" w:cs="Arial"/>
        </w:rPr>
        <w:t>it would be extreme</w:t>
      </w:r>
      <w:r w:rsidR="00631B52">
        <w:rPr>
          <w:rFonts w:ascii="Arial" w:hAnsi="Arial" w:cs="Arial"/>
        </w:rPr>
        <w:t>ly</w:t>
      </w:r>
      <w:r w:rsidR="00CB0BAC">
        <w:rPr>
          <w:rFonts w:ascii="Arial" w:hAnsi="Arial" w:cs="Arial"/>
        </w:rPr>
        <w:t xml:space="preserve"> unwise to overlook</w:t>
      </w:r>
      <w:r w:rsidR="00C518FC">
        <w:rPr>
          <w:rFonts w:ascii="Arial" w:hAnsi="Arial" w:cs="Arial"/>
        </w:rPr>
        <w:t xml:space="preserve"> th</w:t>
      </w:r>
      <w:r w:rsidR="00565D01">
        <w:rPr>
          <w:rFonts w:ascii="Arial" w:hAnsi="Arial" w:cs="Arial"/>
        </w:rPr>
        <w:t>e fact that</w:t>
      </w:r>
      <w:r w:rsidR="00C92165">
        <w:rPr>
          <w:rFonts w:ascii="Arial" w:hAnsi="Arial" w:cs="Arial"/>
        </w:rPr>
        <w:t>, in many areas or instances of the human life,</w:t>
      </w:r>
      <w:r w:rsidR="00961DAB">
        <w:rPr>
          <w:rFonts w:ascii="Arial" w:hAnsi="Arial" w:cs="Arial"/>
        </w:rPr>
        <w:t xml:space="preserve"> important</w:t>
      </w:r>
      <w:r w:rsidR="003420E3">
        <w:rPr>
          <w:rFonts w:ascii="Arial" w:hAnsi="Arial" w:cs="Arial"/>
        </w:rPr>
        <w:t xml:space="preserve"> </w:t>
      </w:r>
      <w:r w:rsidR="00FE29A2">
        <w:rPr>
          <w:rFonts w:ascii="Arial" w:hAnsi="Arial" w:cs="Arial"/>
        </w:rPr>
        <w:t xml:space="preserve">positive </w:t>
      </w:r>
      <w:r w:rsidR="003420E3">
        <w:rPr>
          <w:rFonts w:ascii="Arial" w:hAnsi="Arial" w:cs="Arial"/>
        </w:rPr>
        <w:t>breakthrough</w:t>
      </w:r>
      <w:r w:rsidR="00961DAB">
        <w:rPr>
          <w:rFonts w:ascii="Arial" w:hAnsi="Arial" w:cs="Arial"/>
        </w:rPr>
        <w:t>s</w:t>
      </w:r>
      <w:r w:rsidR="00B274D4">
        <w:rPr>
          <w:rFonts w:ascii="Arial" w:hAnsi="Arial" w:cs="Arial"/>
        </w:rPr>
        <w:t xml:space="preserve"> have </w:t>
      </w:r>
      <w:r w:rsidR="00C92165">
        <w:rPr>
          <w:rFonts w:ascii="Arial" w:hAnsi="Arial" w:cs="Arial"/>
        </w:rPr>
        <w:t>taken place</w:t>
      </w:r>
      <w:r w:rsidR="002A4885">
        <w:rPr>
          <w:rFonts w:ascii="Arial" w:hAnsi="Arial" w:cs="Arial"/>
        </w:rPr>
        <w:t>.</w:t>
      </w:r>
      <w:r w:rsidR="00F63837">
        <w:rPr>
          <w:rFonts w:ascii="Arial" w:hAnsi="Arial" w:cs="Arial"/>
        </w:rPr>
        <w:t xml:space="preserve"> </w:t>
      </w:r>
      <w:r w:rsidR="0099533A">
        <w:rPr>
          <w:rFonts w:ascii="Arial" w:hAnsi="Arial" w:cs="Arial"/>
        </w:rPr>
        <w:t xml:space="preserve">And </w:t>
      </w:r>
      <w:r w:rsidR="005C7861">
        <w:rPr>
          <w:rFonts w:ascii="Arial" w:hAnsi="Arial" w:cs="Arial"/>
        </w:rPr>
        <w:t xml:space="preserve">for the sake of clarity, we are not </w:t>
      </w:r>
      <w:r w:rsidR="00794232">
        <w:rPr>
          <w:rFonts w:ascii="Arial" w:hAnsi="Arial" w:cs="Arial"/>
        </w:rPr>
        <w:t xml:space="preserve">in a journey </w:t>
      </w:r>
      <w:r w:rsidR="008307C2">
        <w:rPr>
          <w:rFonts w:ascii="Arial" w:hAnsi="Arial" w:cs="Arial"/>
        </w:rPr>
        <w:t xml:space="preserve">to shed negative </w:t>
      </w:r>
      <w:r w:rsidR="003C771D">
        <w:rPr>
          <w:rFonts w:ascii="Arial" w:hAnsi="Arial" w:cs="Arial"/>
        </w:rPr>
        <w:t xml:space="preserve">apprehensions </w:t>
      </w:r>
      <w:r w:rsidR="004A5292">
        <w:rPr>
          <w:rFonts w:ascii="Arial" w:hAnsi="Arial" w:cs="Arial"/>
        </w:rPr>
        <w:t>about</w:t>
      </w:r>
      <w:r w:rsidR="00ED32B6">
        <w:rPr>
          <w:rFonts w:ascii="Arial" w:hAnsi="Arial" w:cs="Arial"/>
        </w:rPr>
        <w:t xml:space="preserve"> </w:t>
      </w:r>
      <w:r w:rsidR="003C771D">
        <w:rPr>
          <w:rFonts w:ascii="Arial" w:hAnsi="Arial" w:cs="Arial"/>
        </w:rPr>
        <w:t>modernity</w:t>
      </w:r>
      <w:r w:rsidR="00ED32B6">
        <w:rPr>
          <w:rFonts w:ascii="Arial" w:hAnsi="Arial" w:cs="Arial"/>
        </w:rPr>
        <w:t xml:space="preserve"> in any respect</w:t>
      </w:r>
      <w:r w:rsidR="00BB52CA">
        <w:rPr>
          <w:rFonts w:ascii="Arial" w:hAnsi="Arial" w:cs="Arial"/>
        </w:rPr>
        <w:t>. We</w:t>
      </w:r>
      <w:r w:rsidR="005C2C76">
        <w:rPr>
          <w:rFonts w:ascii="Arial" w:hAnsi="Arial" w:cs="Arial"/>
        </w:rPr>
        <w:t xml:space="preserve"> comprehensively</w:t>
      </w:r>
      <w:r w:rsidR="00BB52CA">
        <w:rPr>
          <w:rFonts w:ascii="Arial" w:hAnsi="Arial" w:cs="Arial"/>
        </w:rPr>
        <w:t xml:space="preserve"> acknowledge and embrace the downside </w:t>
      </w:r>
      <w:r w:rsidR="00E22411">
        <w:rPr>
          <w:rFonts w:ascii="Arial" w:hAnsi="Arial" w:cs="Arial"/>
        </w:rPr>
        <w:t xml:space="preserve">of innovations </w:t>
      </w:r>
      <w:r w:rsidR="00E91A67">
        <w:rPr>
          <w:rFonts w:ascii="Arial" w:hAnsi="Arial" w:cs="Arial"/>
        </w:rPr>
        <w:t xml:space="preserve">accomplished in a perspective of </w:t>
      </w:r>
      <w:r w:rsidR="00430668">
        <w:rPr>
          <w:rFonts w:ascii="Arial" w:hAnsi="Arial" w:cs="Arial"/>
        </w:rPr>
        <w:t xml:space="preserve">general </w:t>
      </w:r>
      <w:r w:rsidR="00BF2DF1">
        <w:rPr>
          <w:rFonts w:ascii="Arial" w:hAnsi="Arial" w:cs="Arial"/>
        </w:rPr>
        <w:t>betterment</w:t>
      </w:r>
      <w:r w:rsidR="00430668">
        <w:rPr>
          <w:rFonts w:ascii="Arial" w:hAnsi="Arial" w:cs="Arial"/>
        </w:rPr>
        <w:t>.</w:t>
      </w:r>
      <w:r w:rsidR="009D79DA">
        <w:rPr>
          <w:rFonts w:ascii="Arial" w:hAnsi="Arial" w:cs="Arial"/>
        </w:rPr>
        <w:t xml:space="preserve"> Neverthe</w:t>
      </w:r>
      <w:r w:rsidR="00F56B79">
        <w:rPr>
          <w:rFonts w:ascii="Arial" w:hAnsi="Arial" w:cs="Arial"/>
        </w:rPr>
        <w:t>less</w:t>
      </w:r>
      <w:r w:rsidR="001838B6">
        <w:rPr>
          <w:rFonts w:ascii="Arial" w:hAnsi="Arial" w:cs="Arial"/>
        </w:rPr>
        <w:t>, our denunciation</w:t>
      </w:r>
      <w:r w:rsidR="00C47385">
        <w:rPr>
          <w:rFonts w:ascii="Arial" w:hAnsi="Arial" w:cs="Arial"/>
        </w:rPr>
        <w:t>s and oppositions</w:t>
      </w:r>
      <w:r w:rsidR="002A5C1A">
        <w:rPr>
          <w:rFonts w:ascii="Arial" w:hAnsi="Arial" w:cs="Arial"/>
        </w:rPr>
        <w:t xml:space="preserve"> remain </w:t>
      </w:r>
      <w:r w:rsidR="00D23A73">
        <w:rPr>
          <w:rFonts w:ascii="Arial" w:hAnsi="Arial" w:cs="Arial"/>
        </w:rPr>
        <w:t>blunt</w:t>
      </w:r>
      <w:r w:rsidR="00C47385">
        <w:rPr>
          <w:rFonts w:ascii="Arial" w:hAnsi="Arial" w:cs="Arial"/>
        </w:rPr>
        <w:t xml:space="preserve"> against</w:t>
      </w:r>
      <w:r w:rsidR="00840797">
        <w:rPr>
          <w:rFonts w:ascii="Arial" w:hAnsi="Arial" w:cs="Arial"/>
        </w:rPr>
        <w:t xml:space="preserve"> the wicked</w:t>
      </w:r>
      <w:r w:rsidR="00C118F3">
        <w:rPr>
          <w:rFonts w:ascii="Arial" w:hAnsi="Arial" w:cs="Arial"/>
        </w:rPr>
        <w:t xml:space="preserve"> </w:t>
      </w:r>
      <w:r w:rsidR="00146D64">
        <w:rPr>
          <w:rFonts w:ascii="Arial" w:hAnsi="Arial" w:cs="Arial"/>
        </w:rPr>
        <w:t xml:space="preserve">engineering </w:t>
      </w:r>
      <w:r w:rsidR="00840797">
        <w:rPr>
          <w:rFonts w:ascii="Arial" w:hAnsi="Arial" w:cs="Arial"/>
        </w:rPr>
        <w:t xml:space="preserve">and </w:t>
      </w:r>
      <w:r w:rsidR="00B514F5">
        <w:rPr>
          <w:rFonts w:ascii="Arial" w:hAnsi="Arial" w:cs="Arial"/>
        </w:rPr>
        <w:t>promotion of the</w:t>
      </w:r>
      <w:r w:rsidR="00D23A73">
        <w:rPr>
          <w:rFonts w:ascii="Arial" w:hAnsi="Arial" w:cs="Arial"/>
        </w:rPr>
        <w:t xml:space="preserve"> </w:t>
      </w:r>
      <w:r w:rsidR="00A341B2">
        <w:rPr>
          <w:rFonts w:ascii="Arial" w:hAnsi="Arial" w:cs="Arial"/>
        </w:rPr>
        <w:t>detritus</w:t>
      </w:r>
      <w:r w:rsidR="00146D64">
        <w:rPr>
          <w:rFonts w:ascii="Arial" w:hAnsi="Arial" w:cs="Arial"/>
        </w:rPr>
        <w:t xml:space="preserve"> of </w:t>
      </w:r>
      <w:r w:rsidR="007A7664">
        <w:rPr>
          <w:rFonts w:ascii="Arial" w:hAnsi="Arial" w:cs="Arial"/>
        </w:rPr>
        <w:t>modernity in the</w:t>
      </w:r>
      <w:r w:rsidR="00620E28">
        <w:rPr>
          <w:rFonts w:ascii="Arial" w:hAnsi="Arial" w:cs="Arial"/>
        </w:rPr>
        <w:t xml:space="preserve"> </w:t>
      </w:r>
      <w:r w:rsidR="009C43A3">
        <w:rPr>
          <w:rFonts w:ascii="Arial" w:hAnsi="Arial" w:cs="Arial"/>
        </w:rPr>
        <w:t xml:space="preserve">narrow and </w:t>
      </w:r>
      <w:r w:rsidR="00620E28">
        <w:rPr>
          <w:rFonts w:ascii="Arial" w:hAnsi="Arial" w:cs="Arial"/>
        </w:rPr>
        <w:t>dark objective</w:t>
      </w:r>
      <w:r w:rsidR="009C43A3">
        <w:rPr>
          <w:rFonts w:ascii="Arial" w:hAnsi="Arial" w:cs="Arial"/>
        </w:rPr>
        <w:t xml:space="preserve"> of</w:t>
      </w:r>
      <w:r w:rsidR="00CA51D2">
        <w:rPr>
          <w:rFonts w:ascii="Arial" w:hAnsi="Arial" w:cs="Arial"/>
        </w:rPr>
        <w:t xml:space="preserve"> </w:t>
      </w:r>
      <w:r w:rsidR="00045E16">
        <w:rPr>
          <w:rFonts w:ascii="Arial" w:hAnsi="Arial" w:cs="Arial"/>
        </w:rPr>
        <w:t xml:space="preserve">mere </w:t>
      </w:r>
      <w:r w:rsidR="00F1486C">
        <w:rPr>
          <w:rFonts w:ascii="Arial" w:hAnsi="Arial" w:cs="Arial"/>
        </w:rPr>
        <w:t xml:space="preserve">financial </w:t>
      </w:r>
      <w:r w:rsidR="00AF6357">
        <w:rPr>
          <w:rFonts w:ascii="Arial" w:hAnsi="Arial" w:cs="Arial"/>
        </w:rPr>
        <w:t>acquisitions</w:t>
      </w:r>
      <w:r w:rsidR="00D239C9">
        <w:rPr>
          <w:rFonts w:ascii="Arial" w:hAnsi="Arial" w:cs="Arial"/>
        </w:rPr>
        <w:t>.</w:t>
      </w:r>
      <w:r w:rsidR="00A42742">
        <w:rPr>
          <w:rFonts w:ascii="Arial" w:hAnsi="Arial" w:cs="Arial"/>
        </w:rPr>
        <w:t xml:space="preserve"> </w:t>
      </w:r>
      <w:r w:rsidR="00F3792E">
        <w:rPr>
          <w:rFonts w:ascii="Arial" w:hAnsi="Arial" w:cs="Arial"/>
        </w:rPr>
        <w:t xml:space="preserve">As an example, the </w:t>
      </w:r>
      <w:r w:rsidR="00F3792E" w:rsidRPr="003052BF">
        <w:rPr>
          <w:rFonts w:ascii="Arial" w:hAnsi="Arial" w:cs="Arial"/>
        </w:rPr>
        <w:t>flux of audiovisual simulations, via televisions, internet, and advertising billboards, are purposefully</w:t>
      </w:r>
      <w:r w:rsidR="00F3792E">
        <w:rPr>
          <w:rFonts w:ascii="Arial" w:hAnsi="Arial" w:cs="Arial"/>
        </w:rPr>
        <w:t xml:space="preserve"> engineered to manipulate </w:t>
      </w:r>
      <w:r w:rsidR="00FA2D22">
        <w:rPr>
          <w:rFonts w:ascii="Arial" w:hAnsi="Arial" w:cs="Arial"/>
        </w:rPr>
        <w:t xml:space="preserve">our </w:t>
      </w:r>
      <w:r w:rsidR="00476775">
        <w:rPr>
          <w:rFonts w:ascii="Arial" w:hAnsi="Arial" w:cs="Arial"/>
        </w:rPr>
        <w:t>feelings</w:t>
      </w:r>
      <w:r w:rsidR="00FA2D22">
        <w:rPr>
          <w:rFonts w:ascii="Arial" w:hAnsi="Arial" w:cs="Arial"/>
        </w:rPr>
        <w:t xml:space="preserve"> and emotions</w:t>
      </w:r>
      <w:r w:rsidR="002653CC">
        <w:rPr>
          <w:rFonts w:ascii="Arial" w:hAnsi="Arial" w:cs="Arial"/>
        </w:rPr>
        <w:t xml:space="preserve"> </w:t>
      </w:r>
      <w:r w:rsidR="00951CD0">
        <w:rPr>
          <w:rFonts w:ascii="Arial" w:hAnsi="Arial" w:cs="Arial"/>
        </w:rPr>
        <w:t>towards</w:t>
      </w:r>
      <w:r w:rsidR="002653CC">
        <w:rPr>
          <w:rFonts w:ascii="Arial" w:hAnsi="Arial" w:cs="Arial"/>
        </w:rPr>
        <w:t xml:space="preserve"> the adoption</w:t>
      </w:r>
      <w:r w:rsidR="00F3792E">
        <w:rPr>
          <w:rFonts w:ascii="Arial" w:hAnsi="Arial" w:cs="Arial"/>
        </w:rPr>
        <w:t xml:space="preserve"> </w:t>
      </w:r>
      <w:r w:rsidR="00F43B9B">
        <w:rPr>
          <w:rFonts w:ascii="Arial" w:hAnsi="Arial" w:cs="Arial"/>
        </w:rPr>
        <w:t>of</w:t>
      </w:r>
      <w:r w:rsidR="003F0EAC">
        <w:rPr>
          <w:rFonts w:ascii="Arial" w:hAnsi="Arial" w:cs="Arial"/>
        </w:rPr>
        <w:t xml:space="preserve"> </w:t>
      </w:r>
      <w:r w:rsidR="00F43B9B">
        <w:rPr>
          <w:rFonts w:ascii="Arial" w:hAnsi="Arial" w:cs="Arial"/>
        </w:rPr>
        <w:t>irrational</w:t>
      </w:r>
      <w:r w:rsidR="00F3792E">
        <w:rPr>
          <w:rFonts w:ascii="Arial" w:hAnsi="Arial" w:cs="Arial"/>
        </w:rPr>
        <w:t xml:space="preserve"> socioeconomic behavior</w:t>
      </w:r>
      <w:r w:rsidR="003F0EAC">
        <w:rPr>
          <w:rFonts w:ascii="Arial" w:hAnsi="Arial" w:cs="Arial"/>
        </w:rPr>
        <w:t>s</w:t>
      </w:r>
      <w:r w:rsidR="0038183F">
        <w:rPr>
          <w:rFonts w:ascii="Arial" w:hAnsi="Arial" w:cs="Arial"/>
        </w:rPr>
        <w:t xml:space="preserve">. In simple terms, </w:t>
      </w:r>
      <w:r w:rsidR="00647EDA">
        <w:rPr>
          <w:rFonts w:ascii="Arial" w:hAnsi="Arial" w:cs="Arial"/>
        </w:rPr>
        <w:t xml:space="preserve">we are bombarded </w:t>
      </w:r>
      <w:r w:rsidR="00C0243F">
        <w:rPr>
          <w:rFonts w:ascii="Arial" w:hAnsi="Arial" w:cs="Arial"/>
        </w:rPr>
        <w:t>with</w:t>
      </w:r>
      <w:r w:rsidR="00647EDA">
        <w:rPr>
          <w:rFonts w:ascii="Arial" w:hAnsi="Arial" w:cs="Arial"/>
        </w:rPr>
        <w:t xml:space="preserve"> </w:t>
      </w:r>
      <w:r w:rsidR="00200D53">
        <w:rPr>
          <w:rFonts w:ascii="Arial" w:hAnsi="Arial" w:cs="Arial"/>
        </w:rPr>
        <w:t xml:space="preserve">thousands of </w:t>
      </w:r>
      <w:r w:rsidR="00647EDA">
        <w:rPr>
          <w:rFonts w:ascii="Arial" w:hAnsi="Arial" w:cs="Arial"/>
        </w:rPr>
        <w:t>advertisings of foods, goods, and products</w:t>
      </w:r>
      <w:r w:rsidR="000A6AAA">
        <w:rPr>
          <w:rFonts w:ascii="Arial" w:hAnsi="Arial" w:cs="Arial"/>
        </w:rPr>
        <w:t xml:space="preserve">, </w:t>
      </w:r>
      <w:r w:rsidR="00B07867">
        <w:rPr>
          <w:rFonts w:ascii="Arial" w:hAnsi="Arial" w:cs="Arial"/>
        </w:rPr>
        <w:t>finely crafted</w:t>
      </w:r>
      <w:r w:rsidR="00DD4587">
        <w:rPr>
          <w:rFonts w:ascii="Arial" w:hAnsi="Arial" w:cs="Arial"/>
        </w:rPr>
        <w:t xml:space="preserve"> and </w:t>
      </w:r>
      <w:r w:rsidR="00B07867">
        <w:rPr>
          <w:rFonts w:ascii="Arial" w:hAnsi="Arial" w:cs="Arial"/>
        </w:rPr>
        <w:t xml:space="preserve">subtly </w:t>
      </w:r>
      <w:r w:rsidR="00063F1B">
        <w:rPr>
          <w:rFonts w:ascii="Arial" w:hAnsi="Arial" w:cs="Arial"/>
        </w:rPr>
        <w:t xml:space="preserve">poking at our </w:t>
      </w:r>
      <w:r w:rsidR="005B7902">
        <w:rPr>
          <w:rFonts w:ascii="Arial" w:hAnsi="Arial" w:cs="Arial"/>
        </w:rPr>
        <w:t>non-consci</w:t>
      </w:r>
      <w:r w:rsidR="00270FA4">
        <w:rPr>
          <w:rFonts w:ascii="Arial" w:hAnsi="Arial" w:cs="Arial"/>
        </w:rPr>
        <w:t>ent</w:t>
      </w:r>
      <w:r w:rsidR="005B7902">
        <w:rPr>
          <w:rFonts w:ascii="Arial" w:hAnsi="Arial" w:cs="Arial"/>
        </w:rPr>
        <w:t xml:space="preserve"> </w:t>
      </w:r>
      <w:r w:rsidR="001D6314">
        <w:rPr>
          <w:rFonts w:ascii="Arial" w:hAnsi="Arial" w:cs="Arial"/>
        </w:rPr>
        <w:t>pulses</w:t>
      </w:r>
      <w:r w:rsidR="00B65B3D">
        <w:rPr>
          <w:rFonts w:ascii="Arial" w:hAnsi="Arial" w:cs="Arial"/>
        </w:rPr>
        <w:t xml:space="preserve"> in the objective</w:t>
      </w:r>
      <w:r w:rsidR="00C5782C">
        <w:rPr>
          <w:rFonts w:ascii="Arial" w:hAnsi="Arial" w:cs="Arial"/>
        </w:rPr>
        <w:t xml:space="preserve"> </w:t>
      </w:r>
      <w:r w:rsidR="000A6AAA">
        <w:rPr>
          <w:rFonts w:ascii="Arial" w:hAnsi="Arial" w:cs="Arial"/>
        </w:rPr>
        <w:t xml:space="preserve">to </w:t>
      </w:r>
      <w:r w:rsidR="00B07867">
        <w:rPr>
          <w:rFonts w:ascii="Arial" w:hAnsi="Arial" w:cs="Arial"/>
        </w:rPr>
        <w:t xml:space="preserve">recurrently </w:t>
      </w:r>
      <w:r w:rsidR="000A6AAA">
        <w:rPr>
          <w:rFonts w:ascii="Arial" w:hAnsi="Arial" w:cs="Arial"/>
        </w:rPr>
        <w:t>spend</w:t>
      </w:r>
      <w:r w:rsidR="0038183F">
        <w:rPr>
          <w:rFonts w:ascii="Arial" w:hAnsi="Arial" w:cs="Arial"/>
        </w:rPr>
        <w:t xml:space="preserve"> </w:t>
      </w:r>
      <w:r w:rsidR="00C5782C">
        <w:rPr>
          <w:rFonts w:ascii="Arial" w:hAnsi="Arial" w:cs="Arial"/>
        </w:rPr>
        <w:t xml:space="preserve">more </w:t>
      </w:r>
      <w:r w:rsidR="0038183F">
        <w:rPr>
          <w:rFonts w:ascii="Arial" w:hAnsi="Arial" w:cs="Arial"/>
        </w:rPr>
        <w:t>money</w:t>
      </w:r>
      <w:r w:rsidR="00043C15">
        <w:rPr>
          <w:rFonts w:ascii="Arial" w:hAnsi="Arial" w:cs="Arial"/>
        </w:rPr>
        <w:t xml:space="preserve"> </w:t>
      </w:r>
      <w:r w:rsidR="00C5782C">
        <w:rPr>
          <w:rFonts w:ascii="Arial" w:hAnsi="Arial" w:cs="Arial"/>
        </w:rPr>
        <w:t xml:space="preserve">on </w:t>
      </w:r>
      <w:r w:rsidR="00043C15">
        <w:rPr>
          <w:rFonts w:ascii="Arial" w:hAnsi="Arial" w:cs="Arial"/>
        </w:rPr>
        <w:t>things that are</w:t>
      </w:r>
      <w:r w:rsidR="005E2DBA">
        <w:rPr>
          <w:rFonts w:ascii="Arial" w:hAnsi="Arial" w:cs="Arial"/>
        </w:rPr>
        <w:t xml:space="preserve"> </w:t>
      </w:r>
      <w:r w:rsidR="00503547">
        <w:rPr>
          <w:rFonts w:ascii="Arial" w:hAnsi="Arial" w:cs="Arial"/>
        </w:rPr>
        <w:t>essentially un</w:t>
      </w:r>
      <w:r w:rsidR="00C5782C">
        <w:rPr>
          <w:rFonts w:ascii="Arial" w:hAnsi="Arial" w:cs="Arial"/>
        </w:rPr>
        <w:t>necessary</w:t>
      </w:r>
      <w:r w:rsidR="0026690E">
        <w:rPr>
          <w:rFonts w:ascii="Arial" w:hAnsi="Arial" w:cs="Arial"/>
        </w:rPr>
        <w:t>, unhealthy, and unvaluable.</w:t>
      </w:r>
    </w:p>
    <w:p w14:paraId="3A720B1F" w14:textId="77777777" w:rsidR="00F11993" w:rsidRDefault="00FF4F59" w:rsidP="00F11993">
      <w:pPr>
        <w:spacing w:line="480" w:lineRule="auto"/>
        <w:ind w:firstLine="720"/>
        <w:contextualSpacing/>
        <w:rPr>
          <w:rFonts w:ascii="Arial" w:hAnsi="Arial" w:cs="Arial"/>
        </w:rPr>
      </w:pPr>
      <w:r w:rsidRPr="003052BF">
        <w:rPr>
          <w:rFonts w:ascii="Arial" w:hAnsi="Arial" w:cs="Arial"/>
        </w:rPr>
        <w:t>James</w:t>
      </w:r>
      <w:r w:rsidRPr="00596FA2">
        <w:rPr>
          <w:rFonts w:ascii="Arial" w:hAnsi="Arial" w:cs="Arial"/>
        </w:rPr>
        <w:t xml:space="preserve"> A</w:t>
      </w:r>
      <w:r w:rsidR="00CA5A4F" w:rsidRPr="00596FA2">
        <w:rPr>
          <w:rFonts w:ascii="Arial" w:hAnsi="Arial" w:cs="Arial"/>
        </w:rPr>
        <w:t>.</w:t>
      </w:r>
      <w:r w:rsidRPr="00596FA2">
        <w:rPr>
          <w:rFonts w:ascii="Arial" w:hAnsi="Arial" w:cs="Arial"/>
        </w:rPr>
        <w:t xml:space="preserve"> </w:t>
      </w:r>
      <w:r w:rsidR="006D4FAD" w:rsidRPr="00596FA2">
        <w:rPr>
          <w:rFonts w:ascii="Arial" w:hAnsi="Arial" w:cs="Arial"/>
        </w:rPr>
        <w:t>Bisby</w:t>
      </w:r>
      <w:r w:rsidRPr="00596FA2">
        <w:rPr>
          <w:rFonts w:ascii="Arial" w:hAnsi="Arial" w:cs="Arial"/>
        </w:rPr>
        <w:t>, Aidan J</w:t>
      </w:r>
      <w:r w:rsidR="00CA5A4F" w:rsidRPr="00596FA2">
        <w:rPr>
          <w:rFonts w:ascii="Arial" w:hAnsi="Arial" w:cs="Arial"/>
        </w:rPr>
        <w:t>.</w:t>
      </w:r>
      <w:r w:rsidRPr="00596FA2">
        <w:rPr>
          <w:rFonts w:ascii="Arial" w:hAnsi="Arial" w:cs="Arial"/>
        </w:rPr>
        <w:t xml:space="preserve"> </w:t>
      </w:r>
      <w:r w:rsidR="00CA5A4F" w:rsidRPr="00596FA2">
        <w:rPr>
          <w:rFonts w:ascii="Arial" w:hAnsi="Arial" w:cs="Arial"/>
        </w:rPr>
        <w:t xml:space="preserve">Horner, </w:t>
      </w:r>
      <w:r w:rsidRPr="00596FA2">
        <w:rPr>
          <w:rFonts w:ascii="Arial" w:hAnsi="Arial" w:cs="Arial"/>
        </w:rPr>
        <w:t xml:space="preserve">Daniel </w:t>
      </w:r>
      <w:r w:rsidR="00CA5A4F" w:rsidRPr="00596FA2">
        <w:rPr>
          <w:rFonts w:ascii="Arial" w:hAnsi="Arial" w:cs="Arial"/>
        </w:rPr>
        <w:t>Bush</w:t>
      </w:r>
      <w:r w:rsidRPr="00596FA2">
        <w:rPr>
          <w:rFonts w:ascii="Arial" w:hAnsi="Arial" w:cs="Arial"/>
        </w:rPr>
        <w:t>, Neil</w:t>
      </w:r>
      <w:r w:rsidR="00CA5A4F" w:rsidRPr="00596FA2">
        <w:rPr>
          <w:rFonts w:ascii="Arial" w:hAnsi="Arial" w:cs="Arial"/>
        </w:rPr>
        <w:t xml:space="preserve"> Burgess,</w:t>
      </w:r>
      <w:r w:rsidRPr="00596FA2">
        <w:rPr>
          <w:rFonts w:ascii="Arial" w:hAnsi="Arial" w:cs="Arial"/>
        </w:rPr>
        <w:t> </w:t>
      </w:r>
      <w:r w:rsidR="00CA5A4F" w:rsidRPr="00596FA2">
        <w:rPr>
          <w:rFonts w:ascii="Arial" w:hAnsi="Arial" w:cs="Arial"/>
        </w:rPr>
        <w:t xml:space="preserve">and </w:t>
      </w:r>
      <w:r w:rsidRPr="00596FA2">
        <w:rPr>
          <w:rFonts w:ascii="Arial" w:hAnsi="Arial" w:cs="Arial"/>
        </w:rPr>
        <w:t>Nelson</w:t>
      </w:r>
      <w:r w:rsidR="005B2CAE" w:rsidRPr="00596FA2">
        <w:rPr>
          <w:rFonts w:ascii="Arial" w:hAnsi="Arial" w:cs="Arial"/>
        </w:rPr>
        <w:t xml:space="preserve"> </w:t>
      </w:r>
      <w:r w:rsidR="00CA5A4F" w:rsidRPr="00596FA2">
        <w:rPr>
          <w:rFonts w:ascii="Arial" w:hAnsi="Arial" w:cs="Arial"/>
        </w:rPr>
        <w:t xml:space="preserve">Cowan </w:t>
      </w:r>
      <w:r w:rsidR="006D4FAD" w:rsidRPr="00596FA2">
        <w:rPr>
          <w:rFonts w:ascii="Arial" w:hAnsi="Arial" w:cs="Arial"/>
        </w:rPr>
        <w:t xml:space="preserve">in the </w:t>
      </w:r>
      <w:r w:rsidRPr="00596FA2">
        <w:rPr>
          <w:rFonts w:ascii="Arial" w:hAnsi="Arial" w:cs="Arial"/>
          <w:i/>
          <w:iCs/>
        </w:rPr>
        <w:t>Journal of experimental psychology</w:t>
      </w:r>
      <w:r w:rsidR="00E563F0" w:rsidRPr="00596FA2">
        <w:rPr>
          <w:rFonts w:ascii="Arial" w:hAnsi="Arial" w:cs="Arial"/>
        </w:rPr>
        <w:t>,</w:t>
      </w:r>
      <w:r w:rsidR="00DA49AF" w:rsidRPr="00596FA2">
        <w:rPr>
          <w:rFonts w:ascii="Arial" w:hAnsi="Arial" w:cs="Arial"/>
        </w:rPr>
        <w:t xml:space="preserve"> </w:t>
      </w:r>
      <w:r w:rsidR="003225EE">
        <w:rPr>
          <w:rFonts w:ascii="Arial" w:hAnsi="Arial" w:cs="Arial"/>
        </w:rPr>
        <w:t xml:space="preserve">recently </w:t>
      </w:r>
      <w:r w:rsidR="00AE30B9">
        <w:rPr>
          <w:rFonts w:ascii="Arial" w:hAnsi="Arial" w:cs="Arial"/>
        </w:rPr>
        <w:t xml:space="preserve">studied </w:t>
      </w:r>
      <w:r w:rsidR="004112F2" w:rsidRPr="00596FA2">
        <w:rPr>
          <w:rFonts w:ascii="Arial" w:hAnsi="Arial" w:cs="Arial"/>
        </w:rPr>
        <w:t xml:space="preserve">the effects </w:t>
      </w:r>
      <w:r w:rsidR="00004DDA" w:rsidRPr="00596FA2">
        <w:rPr>
          <w:rFonts w:ascii="Arial" w:hAnsi="Arial" w:cs="Arial"/>
        </w:rPr>
        <w:t xml:space="preserve">of </w:t>
      </w:r>
      <w:r w:rsidR="00C03031">
        <w:rPr>
          <w:rFonts w:ascii="Arial" w:hAnsi="Arial" w:cs="Arial"/>
        </w:rPr>
        <w:t xml:space="preserve">recurrent </w:t>
      </w:r>
      <w:r w:rsidR="00004DDA" w:rsidRPr="00596FA2">
        <w:rPr>
          <w:rFonts w:ascii="Arial" w:hAnsi="Arial" w:cs="Arial"/>
        </w:rPr>
        <w:t>emotional stimulations</w:t>
      </w:r>
      <w:r w:rsidR="00004DDA">
        <w:rPr>
          <w:rFonts w:ascii="Arial" w:hAnsi="Arial" w:cs="Arial"/>
        </w:rPr>
        <w:t xml:space="preserve"> through the exposure of contents charged with profanity and violence</w:t>
      </w:r>
      <w:r w:rsidR="00683D70">
        <w:rPr>
          <w:rFonts w:ascii="Arial" w:hAnsi="Arial" w:cs="Arial"/>
        </w:rPr>
        <w:t xml:space="preserve">. </w:t>
      </w:r>
      <w:r w:rsidR="00CF34E5">
        <w:rPr>
          <w:rFonts w:ascii="Arial" w:hAnsi="Arial" w:cs="Arial"/>
        </w:rPr>
        <w:t>Th</w:t>
      </w:r>
      <w:r w:rsidR="00821C52">
        <w:rPr>
          <w:rFonts w:ascii="Arial" w:hAnsi="Arial" w:cs="Arial"/>
        </w:rPr>
        <w:t xml:space="preserve">ey </w:t>
      </w:r>
      <w:r w:rsidR="00806B9A">
        <w:rPr>
          <w:rFonts w:ascii="Arial" w:hAnsi="Arial" w:cs="Arial"/>
        </w:rPr>
        <w:t xml:space="preserve">found </w:t>
      </w:r>
      <w:r w:rsidR="00C146C1">
        <w:rPr>
          <w:rFonts w:ascii="Arial" w:hAnsi="Arial" w:cs="Arial"/>
        </w:rPr>
        <w:t xml:space="preserve">that </w:t>
      </w:r>
      <w:r w:rsidR="00687D85">
        <w:rPr>
          <w:rFonts w:ascii="Arial" w:hAnsi="Arial" w:cs="Arial"/>
        </w:rPr>
        <w:t xml:space="preserve">the </w:t>
      </w:r>
      <w:r w:rsidR="00B676BA" w:rsidRPr="00596FA2">
        <w:rPr>
          <w:rFonts w:ascii="Arial" w:hAnsi="Arial" w:cs="Arial"/>
        </w:rPr>
        <w:t>effects</w:t>
      </w:r>
      <w:r w:rsidR="00687D85">
        <w:rPr>
          <w:rFonts w:ascii="Arial" w:hAnsi="Arial" w:cs="Arial"/>
        </w:rPr>
        <w:t xml:space="preserve"> of multimedia stimulations</w:t>
      </w:r>
      <w:r w:rsidR="009B66B9">
        <w:rPr>
          <w:rFonts w:ascii="Arial" w:hAnsi="Arial" w:cs="Arial"/>
        </w:rPr>
        <w:t xml:space="preserve"> </w:t>
      </w:r>
      <w:r w:rsidR="009B66B9" w:rsidRPr="00596FA2">
        <w:rPr>
          <w:rFonts w:ascii="Arial" w:hAnsi="Arial" w:cs="Arial"/>
        </w:rPr>
        <w:t>on the emotional balance</w:t>
      </w:r>
      <w:r w:rsidR="00E81F25">
        <w:rPr>
          <w:rFonts w:ascii="Arial" w:hAnsi="Arial" w:cs="Arial"/>
        </w:rPr>
        <w:t xml:space="preserve">, </w:t>
      </w:r>
      <w:r w:rsidR="00D231B9">
        <w:rPr>
          <w:rFonts w:ascii="Arial" w:hAnsi="Arial" w:cs="Arial"/>
        </w:rPr>
        <w:t xml:space="preserve">and </w:t>
      </w:r>
      <w:r w:rsidR="000F359A">
        <w:rPr>
          <w:rFonts w:ascii="Arial" w:hAnsi="Arial" w:cs="Arial"/>
        </w:rPr>
        <w:t>the cognitive-</w:t>
      </w:r>
      <w:r w:rsidR="00F56A20">
        <w:rPr>
          <w:rFonts w:ascii="Arial" w:hAnsi="Arial" w:cs="Arial"/>
        </w:rPr>
        <w:t xml:space="preserve">neuronal </w:t>
      </w:r>
      <w:r w:rsidR="009B66B9" w:rsidRPr="00596FA2">
        <w:rPr>
          <w:rFonts w:ascii="Arial" w:hAnsi="Arial" w:cs="Arial"/>
        </w:rPr>
        <w:t xml:space="preserve">structures </w:t>
      </w:r>
      <w:r w:rsidR="00A66AD7">
        <w:rPr>
          <w:rFonts w:ascii="Arial" w:hAnsi="Arial" w:cs="Arial"/>
        </w:rPr>
        <w:t xml:space="preserve">of an individual </w:t>
      </w:r>
      <w:r w:rsidR="00F56A20">
        <w:rPr>
          <w:rFonts w:ascii="Arial" w:hAnsi="Arial" w:cs="Arial"/>
        </w:rPr>
        <w:t xml:space="preserve">are </w:t>
      </w:r>
      <w:r w:rsidR="0000103B">
        <w:rPr>
          <w:rFonts w:ascii="Arial" w:hAnsi="Arial" w:cs="Arial"/>
        </w:rPr>
        <w:t>very identical to th</w:t>
      </w:r>
      <w:r w:rsidR="00B57808">
        <w:rPr>
          <w:rFonts w:ascii="Arial" w:hAnsi="Arial" w:cs="Arial"/>
        </w:rPr>
        <w:t xml:space="preserve">e effects that </w:t>
      </w:r>
      <w:r w:rsidR="00AB5EDB" w:rsidRPr="00596FA2">
        <w:rPr>
          <w:rFonts w:ascii="Arial" w:hAnsi="Arial" w:cs="Arial"/>
        </w:rPr>
        <w:t>stimulants drugs</w:t>
      </w:r>
      <w:r w:rsidR="00B57808">
        <w:rPr>
          <w:rFonts w:ascii="Arial" w:hAnsi="Arial" w:cs="Arial"/>
        </w:rPr>
        <w:t xml:space="preserve"> have on the human </w:t>
      </w:r>
      <w:r w:rsidR="00457C4F">
        <w:rPr>
          <w:rFonts w:ascii="Arial" w:hAnsi="Arial" w:cs="Arial"/>
        </w:rPr>
        <w:t>cerebral and nervous apparatus</w:t>
      </w:r>
      <w:r w:rsidR="004662E0">
        <w:rPr>
          <w:rFonts w:ascii="Arial" w:hAnsi="Arial" w:cs="Arial"/>
        </w:rPr>
        <w:t xml:space="preserve"> </w:t>
      </w:r>
      <w:r w:rsidR="002222AB" w:rsidRPr="00596FA2">
        <w:rPr>
          <w:rFonts w:ascii="Arial" w:hAnsi="Arial" w:cs="Arial"/>
        </w:rPr>
        <w:t xml:space="preserve">(Bisby and </w:t>
      </w:r>
      <w:r w:rsidR="00EE56F5" w:rsidRPr="00596FA2">
        <w:rPr>
          <w:rFonts w:ascii="Arial" w:hAnsi="Arial" w:cs="Arial"/>
        </w:rPr>
        <w:t>al, 2018)</w:t>
      </w:r>
      <w:r w:rsidR="00256816" w:rsidRPr="00596FA2">
        <w:rPr>
          <w:rFonts w:ascii="Arial" w:hAnsi="Arial" w:cs="Arial"/>
        </w:rPr>
        <w:t>.</w:t>
      </w:r>
      <w:r w:rsidR="00B72479" w:rsidRPr="00596FA2">
        <w:rPr>
          <w:rFonts w:ascii="Arial" w:hAnsi="Arial" w:cs="Arial"/>
        </w:rPr>
        <w:t xml:space="preserve"> </w:t>
      </w:r>
      <w:r w:rsidR="008E4390">
        <w:rPr>
          <w:rFonts w:ascii="Arial" w:hAnsi="Arial" w:cs="Arial"/>
        </w:rPr>
        <w:t xml:space="preserve">With more clarity, </w:t>
      </w:r>
      <w:r w:rsidR="00102018">
        <w:rPr>
          <w:rFonts w:ascii="Arial" w:hAnsi="Arial" w:cs="Arial"/>
        </w:rPr>
        <w:t>the n</w:t>
      </w:r>
      <w:r w:rsidR="00193DBA" w:rsidRPr="00596FA2">
        <w:rPr>
          <w:rFonts w:ascii="Arial" w:hAnsi="Arial" w:cs="Arial"/>
        </w:rPr>
        <w:t>egative emotional contents</w:t>
      </w:r>
      <w:r w:rsidR="00102018">
        <w:rPr>
          <w:rFonts w:ascii="Arial" w:hAnsi="Arial" w:cs="Arial"/>
        </w:rPr>
        <w:t xml:space="preserve"> to which we are constantly exposed through TVs, News Outlets, Journals, and </w:t>
      </w:r>
      <w:r w:rsidR="006340C6">
        <w:rPr>
          <w:rFonts w:ascii="Arial" w:hAnsi="Arial" w:cs="Arial"/>
        </w:rPr>
        <w:t xml:space="preserve">particularly </w:t>
      </w:r>
      <w:r w:rsidR="00102018">
        <w:rPr>
          <w:rFonts w:ascii="Arial" w:hAnsi="Arial" w:cs="Arial"/>
        </w:rPr>
        <w:t>Social Media Platforms</w:t>
      </w:r>
      <w:r w:rsidR="005E5BDA">
        <w:rPr>
          <w:rFonts w:ascii="Arial" w:hAnsi="Arial" w:cs="Arial"/>
        </w:rPr>
        <w:t xml:space="preserve">, </w:t>
      </w:r>
      <w:r w:rsidR="00B72479" w:rsidRPr="00596FA2">
        <w:rPr>
          <w:rFonts w:ascii="Arial" w:hAnsi="Arial" w:cs="Arial"/>
        </w:rPr>
        <w:t>undermine</w:t>
      </w:r>
      <w:r w:rsidR="00C27B66" w:rsidRPr="00596FA2">
        <w:rPr>
          <w:rFonts w:ascii="Arial" w:hAnsi="Arial" w:cs="Arial"/>
        </w:rPr>
        <w:t xml:space="preserve"> </w:t>
      </w:r>
      <w:r w:rsidR="005E5BDA">
        <w:rPr>
          <w:rFonts w:ascii="Arial" w:hAnsi="Arial" w:cs="Arial"/>
        </w:rPr>
        <w:t>our</w:t>
      </w:r>
      <w:r w:rsidR="008D59DF" w:rsidRPr="00596FA2">
        <w:rPr>
          <w:rFonts w:ascii="Arial" w:hAnsi="Arial" w:cs="Arial"/>
        </w:rPr>
        <w:t xml:space="preserve"> </w:t>
      </w:r>
      <w:r w:rsidR="00193DBA" w:rsidRPr="00596FA2">
        <w:rPr>
          <w:rFonts w:ascii="Arial" w:hAnsi="Arial" w:cs="Arial"/>
        </w:rPr>
        <w:t>mental</w:t>
      </w:r>
      <w:r w:rsidR="008D59DF" w:rsidRPr="00596FA2">
        <w:rPr>
          <w:rFonts w:ascii="Arial" w:hAnsi="Arial" w:cs="Arial"/>
        </w:rPr>
        <w:t xml:space="preserve"> stability</w:t>
      </w:r>
      <w:r w:rsidR="00B72479" w:rsidRPr="00596FA2">
        <w:rPr>
          <w:rFonts w:ascii="Arial" w:hAnsi="Arial" w:cs="Arial"/>
        </w:rPr>
        <w:t xml:space="preserve"> and disrupt the </w:t>
      </w:r>
      <w:r w:rsidR="00B37CBB">
        <w:rPr>
          <w:rFonts w:ascii="Arial" w:hAnsi="Arial" w:cs="Arial"/>
        </w:rPr>
        <w:t xml:space="preserve">balance of the </w:t>
      </w:r>
      <w:r w:rsidR="00B72479" w:rsidRPr="00596FA2">
        <w:rPr>
          <w:rFonts w:ascii="Arial" w:hAnsi="Arial" w:cs="Arial"/>
        </w:rPr>
        <w:t>fl</w:t>
      </w:r>
      <w:r w:rsidR="00EA0AD8">
        <w:rPr>
          <w:rFonts w:ascii="Arial" w:hAnsi="Arial" w:cs="Arial"/>
        </w:rPr>
        <w:t>ux</w:t>
      </w:r>
      <w:r w:rsidR="00304676" w:rsidRPr="00596FA2">
        <w:rPr>
          <w:rFonts w:ascii="Arial" w:hAnsi="Arial" w:cs="Arial"/>
        </w:rPr>
        <w:t xml:space="preserve"> of</w:t>
      </w:r>
      <w:r w:rsidR="00A15AA0">
        <w:rPr>
          <w:rFonts w:ascii="Arial" w:hAnsi="Arial" w:cs="Arial"/>
        </w:rPr>
        <w:t xml:space="preserve"> electrical signal</w:t>
      </w:r>
      <w:r w:rsidR="00D7031F" w:rsidRPr="00596FA2">
        <w:rPr>
          <w:rFonts w:ascii="Arial" w:hAnsi="Arial" w:cs="Arial"/>
        </w:rPr>
        <w:t xml:space="preserve"> or </w:t>
      </w:r>
      <w:r w:rsidR="008C06EC" w:rsidRPr="00596FA2">
        <w:rPr>
          <w:rFonts w:ascii="Arial" w:hAnsi="Arial" w:cs="Arial"/>
        </w:rPr>
        <w:t>neurotransmitters</w:t>
      </w:r>
      <w:r w:rsidR="00A15AA0">
        <w:rPr>
          <w:rFonts w:ascii="Arial" w:hAnsi="Arial" w:cs="Arial"/>
        </w:rPr>
        <w:t xml:space="preserve"> (chemical substances of the brain)</w:t>
      </w:r>
      <w:r w:rsidR="008C06EC" w:rsidRPr="00596FA2">
        <w:rPr>
          <w:rFonts w:ascii="Arial" w:hAnsi="Arial" w:cs="Arial"/>
        </w:rPr>
        <w:t xml:space="preserve"> that travel the </w:t>
      </w:r>
      <w:r w:rsidR="00D62978">
        <w:rPr>
          <w:rFonts w:ascii="Arial" w:hAnsi="Arial" w:cs="Arial"/>
        </w:rPr>
        <w:t xml:space="preserve">entire </w:t>
      </w:r>
      <w:r w:rsidR="008C06EC" w:rsidRPr="00596FA2">
        <w:rPr>
          <w:rFonts w:ascii="Arial" w:hAnsi="Arial" w:cs="Arial"/>
        </w:rPr>
        <w:t>ne</w:t>
      </w:r>
      <w:r w:rsidR="004B1C6A" w:rsidRPr="00596FA2">
        <w:rPr>
          <w:rFonts w:ascii="Arial" w:hAnsi="Arial" w:cs="Arial"/>
        </w:rPr>
        <w:t xml:space="preserve">rvous </w:t>
      </w:r>
      <w:r w:rsidR="00324A94" w:rsidRPr="00596FA2">
        <w:rPr>
          <w:rFonts w:ascii="Arial" w:hAnsi="Arial" w:cs="Arial"/>
        </w:rPr>
        <w:t>system from</w:t>
      </w:r>
      <w:r w:rsidR="00D62978">
        <w:rPr>
          <w:rFonts w:ascii="Arial" w:hAnsi="Arial" w:cs="Arial"/>
        </w:rPr>
        <w:t xml:space="preserve"> which</w:t>
      </w:r>
      <w:r w:rsidR="00433571">
        <w:rPr>
          <w:rFonts w:ascii="Arial" w:hAnsi="Arial" w:cs="Arial"/>
        </w:rPr>
        <w:t xml:space="preserve"> culminate</w:t>
      </w:r>
      <w:r w:rsidR="00D62978">
        <w:rPr>
          <w:rFonts w:ascii="Arial" w:hAnsi="Arial" w:cs="Arial"/>
        </w:rPr>
        <w:t xml:space="preserve"> </w:t>
      </w:r>
      <w:r w:rsidR="00B77406" w:rsidRPr="00596FA2">
        <w:rPr>
          <w:rFonts w:ascii="Arial" w:hAnsi="Arial" w:cs="Arial"/>
        </w:rPr>
        <w:t xml:space="preserve">intelligence, </w:t>
      </w:r>
      <w:r w:rsidR="00324A94">
        <w:rPr>
          <w:rFonts w:ascii="Arial" w:hAnsi="Arial" w:cs="Arial"/>
        </w:rPr>
        <w:t xml:space="preserve">memory, </w:t>
      </w:r>
      <w:r w:rsidR="00B77406" w:rsidRPr="00596FA2">
        <w:rPr>
          <w:rFonts w:ascii="Arial" w:hAnsi="Arial" w:cs="Arial"/>
        </w:rPr>
        <w:t xml:space="preserve">accurate </w:t>
      </w:r>
      <w:r w:rsidR="00324A94">
        <w:rPr>
          <w:rFonts w:ascii="Arial" w:hAnsi="Arial" w:cs="Arial"/>
        </w:rPr>
        <w:t xml:space="preserve">bodily </w:t>
      </w:r>
      <w:r w:rsidR="00B77406" w:rsidRPr="00596FA2">
        <w:rPr>
          <w:rFonts w:ascii="Arial" w:hAnsi="Arial" w:cs="Arial"/>
        </w:rPr>
        <w:t xml:space="preserve">movement, </w:t>
      </w:r>
      <w:r w:rsidR="0009240A">
        <w:rPr>
          <w:rFonts w:ascii="Arial" w:hAnsi="Arial" w:cs="Arial"/>
        </w:rPr>
        <w:t xml:space="preserve">emotional </w:t>
      </w:r>
      <w:r w:rsidR="00B77406" w:rsidRPr="00596FA2">
        <w:rPr>
          <w:rFonts w:ascii="Arial" w:hAnsi="Arial" w:cs="Arial"/>
        </w:rPr>
        <w:t xml:space="preserve">composure, </w:t>
      </w:r>
      <w:r w:rsidR="00042F70" w:rsidRPr="00596FA2">
        <w:rPr>
          <w:rFonts w:ascii="Arial" w:hAnsi="Arial" w:cs="Arial"/>
        </w:rPr>
        <w:t xml:space="preserve">and </w:t>
      </w:r>
      <w:r w:rsidR="00695FA1" w:rsidRPr="00596FA2">
        <w:rPr>
          <w:rFonts w:ascii="Arial" w:hAnsi="Arial" w:cs="Arial"/>
        </w:rPr>
        <w:t xml:space="preserve">the ability to </w:t>
      </w:r>
      <w:r w:rsidR="001633C5" w:rsidRPr="00596FA2">
        <w:rPr>
          <w:rFonts w:ascii="Arial" w:hAnsi="Arial" w:cs="Arial"/>
        </w:rPr>
        <w:t xml:space="preserve">take </w:t>
      </w:r>
      <w:r w:rsidR="00F11993">
        <w:rPr>
          <w:rFonts w:ascii="Arial" w:hAnsi="Arial" w:cs="Arial"/>
        </w:rPr>
        <w:t>swift</w:t>
      </w:r>
      <w:r w:rsidR="00EE2EEB">
        <w:rPr>
          <w:rFonts w:ascii="Arial" w:hAnsi="Arial" w:cs="Arial"/>
        </w:rPr>
        <w:t xml:space="preserve"> and sound </w:t>
      </w:r>
      <w:r w:rsidR="001633C5" w:rsidRPr="00596FA2">
        <w:rPr>
          <w:rFonts w:ascii="Arial" w:hAnsi="Arial" w:cs="Arial"/>
        </w:rPr>
        <w:t>decision</w:t>
      </w:r>
      <w:r w:rsidR="00F11993">
        <w:rPr>
          <w:rFonts w:ascii="Arial" w:hAnsi="Arial" w:cs="Arial"/>
        </w:rPr>
        <w:t xml:space="preserve">s. </w:t>
      </w:r>
    </w:p>
    <w:p w14:paraId="3E37D58E" w14:textId="77777777" w:rsidR="009356AF" w:rsidRDefault="009356AF" w:rsidP="00F11993">
      <w:pPr>
        <w:spacing w:line="480" w:lineRule="auto"/>
        <w:ind w:firstLine="720"/>
        <w:contextualSpacing/>
        <w:rPr>
          <w:rFonts w:ascii="Arial" w:hAnsi="Arial" w:cs="Arial"/>
        </w:rPr>
      </w:pPr>
    </w:p>
    <w:p w14:paraId="20322EAB" w14:textId="1760105A" w:rsidR="00954506" w:rsidRDefault="00961F71" w:rsidP="00F11993">
      <w:pPr>
        <w:spacing w:line="480" w:lineRule="auto"/>
        <w:ind w:firstLine="720"/>
        <w:contextualSpacing/>
        <w:rPr>
          <w:rFonts w:ascii="Arial" w:hAnsi="Arial" w:cs="Arial"/>
        </w:rPr>
      </w:pPr>
      <w:r>
        <w:rPr>
          <w:rFonts w:ascii="Arial" w:hAnsi="Arial" w:cs="Arial"/>
        </w:rPr>
        <w:t>Our</w:t>
      </w:r>
      <w:r w:rsidR="000371D1">
        <w:rPr>
          <w:rFonts w:ascii="Arial" w:hAnsi="Arial" w:cs="Arial"/>
        </w:rPr>
        <w:t xml:space="preserve"> previous</w:t>
      </w:r>
      <w:r>
        <w:rPr>
          <w:rFonts w:ascii="Arial" w:hAnsi="Arial" w:cs="Arial"/>
        </w:rPr>
        <w:t xml:space="preserve"> </w:t>
      </w:r>
      <w:r w:rsidR="005433D9" w:rsidRPr="00596FA2">
        <w:rPr>
          <w:rFonts w:ascii="Arial" w:hAnsi="Arial" w:cs="Arial"/>
        </w:rPr>
        <w:t>argument</w:t>
      </w:r>
      <w:r w:rsidR="000371D1">
        <w:rPr>
          <w:rFonts w:ascii="Arial" w:hAnsi="Arial" w:cs="Arial"/>
        </w:rPr>
        <w:t xml:space="preserve"> </w:t>
      </w:r>
      <w:r w:rsidR="00AA4568">
        <w:rPr>
          <w:rFonts w:ascii="Arial" w:hAnsi="Arial" w:cs="Arial"/>
        </w:rPr>
        <w:t xml:space="preserve">regarding </w:t>
      </w:r>
      <w:r w:rsidR="00777582">
        <w:rPr>
          <w:rFonts w:ascii="Arial" w:hAnsi="Arial" w:cs="Arial"/>
        </w:rPr>
        <w:t xml:space="preserve">the </w:t>
      </w:r>
      <w:r w:rsidR="00572C39">
        <w:rPr>
          <w:rFonts w:ascii="Arial" w:hAnsi="Arial" w:cs="Arial"/>
        </w:rPr>
        <w:t xml:space="preserve">impacts of modern </w:t>
      </w:r>
      <w:r w:rsidR="00781603">
        <w:rPr>
          <w:rFonts w:ascii="Arial" w:hAnsi="Arial" w:cs="Arial"/>
        </w:rPr>
        <w:t>societies</w:t>
      </w:r>
      <w:r w:rsidR="00753372">
        <w:rPr>
          <w:rFonts w:ascii="Arial" w:hAnsi="Arial" w:cs="Arial"/>
        </w:rPr>
        <w:t xml:space="preserve"> </w:t>
      </w:r>
      <w:r w:rsidR="00C50DA6">
        <w:rPr>
          <w:rFonts w:ascii="Arial" w:hAnsi="Arial" w:cs="Arial"/>
        </w:rPr>
        <w:t>on individual sanit</w:t>
      </w:r>
      <w:r w:rsidR="00781603">
        <w:rPr>
          <w:rFonts w:ascii="Arial" w:hAnsi="Arial" w:cs="Arial"/>
        </w:rPr>
        <w:t>y</w:t>
      </w:r>
      <w:r w:rsidR="005433D9" w:rsidRPr="00596FA2">
        <w:rPr>
          <w:rFonts w:ascii="Arial" w:hAnsi="Arial" w:cs="Arial"/>
        </w:rPr>
        <w:t xml:space="preserve"> </w:t>
      </w:r>
      <w:r w:rsidR="00FF18DB">
        <w:rPr>
          <w:rFonts w:ascii="Arial" w:hAnsi="Arial" w:cs="Arial"/>
        </w:rPr>
        <w:t xml:space="preserve">also </w:t>
      </w:r>
      <w:r w:rsidR="00C03C94">
        <w:rPr>
          <w:rFonts w:ascii="Arial" w:hAnsi="Arial" w:cs="Arial"/>
        </w:rPr>
        <w:t>raise the concern of</w:t>
      </w:r>
      <w:r w:rsidR="00781603">
        <w:rPr>
          <w:rFonts w:ascii="Arial" w:hAnsi="Arial" w:cs="Arial"/>
        </w:rPr>
        <w:t xml:space="preserve"> the </w:t>
      </w:r>
      <w:r w:rsidR="00875B3E">
        <w:rPr>
          <w:rFonts w:ascii="Arial" w:hAnsi="Arial" w:cs="Arial"/>
        </w:rPr>
        <w:t>presence of</w:t>
      </w:r>
      <w:r w:rsidR="00781603">
        <w:rPr>
          <w:rFonts w:ascii="Arial" w:hAnsi="Arial" w:cs="Arial"/>
        </w:rPr>
        <w:t xml:space="preserve"> </w:t>
      </w:r>
      <w:r w:rsidR="00AF0A32">
        <w:rPr>
          <w:rFonts w:ascii="Arial" w:hAnsi="Arial" w:cs="Arial"/>
        </w:rPr>
        <w:t xml:space="preserve">a </w:t>
      </w:r>
      <w:r w:rsidR="00781603">
        <w:rPr>
          <w:rFonts w:ascii="Arial" w:hAnsi="Arial" w:cs="Arial"/>
        </w:rPr>
        <w:t>high</w:t>
      </w:r>
      <w:r w:rsidR="00E33DBF">
        <w:rPr>
          <w:rFonts w:ascii="Arial" w:hAnsi="Arial" w:cs="Arial"/>
        </w:rPr>
        <w:t xml:space="preserve"> degree of discourtesy, </w:t>
      </w:r>
      <w:r w:rsidR="006C06FD">
        <w:rPr>
          <w:rFonts w:ascii="Arial" w:hAnsi="Arial" w:cs="Arial"/>
        </w:rPr>
        <w:t>impatience and</w:t>
      </w:r>
      <w:r w:rsidR="00343BE3">
        <w:rPr>
          <w:rFonts w:ascii="Arial" w:hAnsi="Arial" w:cs="Arial"/>
        </w:rPr>
        <w:t xml:space="preserve"> </w:t>
      </w:r>
      <w:r w:rsidR="006C06FD">
        <w:rPr>
          <w:rFonts w:ascii="Arial" w:hAnsi="Arial" w:cs="Arial"/>
        </w:rPr>
        <w:t>worr</w:t>
      </w:r>
      <w:r w:rsidR="00F00BCD">
        <w:rPr>
          <w:rFonts w:ascii="Arial" w:hAnsi="Arial" w:cs="Arial"/>
        </w:rPr>
        <w:t>ied</w:t>
      </w:r>
      <w:r w:rsidR="006C06FD">
        <w:rPr>
          <w:rFonts w:ascii="Arial" w:hAnsi="Arial" w:cs="Arial"/>
        </w:rPr>
        <w:t>ness</w:t>
      </w:r>
      <w:r w:rsidR="00571586">
        <w:rPr>
          <w:rFonts w:ascii="Arial" w:hAnsi="Arial" w:cs="Arial"/>
        </w:rPr>
        <w:t xml:space="preserve"> in interpersonal relationships</w:t>
      </w:r>
      <w:r w:rsidR="00027C3A">
        <w:rPr>
          <w:rFonts w:ascii="Arial" w:hAnsi="Arial" w:cs="Arial"/>
        </w:rPr>
        <w:t xml:space="preserve">. </w:t>
      </w:r>
      <w:r w:rsidR="00046C35">
        <w:rPr>
          <w:rFonts w:ascii="Arial" w:hAnsi="Arial" w:cs="Arial"/>
        </w:rPr>
        <w:t xml:space="preserve">The </w:t>
      </w:r>
      <w:r w:rsidR="00DB14BD">
        <w:rPr>
          <w:rFonts w:ascii="Arial" w:hAnsi="Arial" w:cs="Arial"/>
        </w:rPr>
        <w:t xml:space="preserve">promotion of the </w:t>
      </w:r>
      <w:r w:rsidR="00046C35">
        <w:rPr>
          <w:rFonts w:ascii="Arial" w:hAnsi="Arial" w:cs="Arial"/>
        </w:rPr>
        <w:t xml:space="preserve">competitive culture that </w:t>
      </w:r>
      <w:r w:rsidR="00FA3762">
        <w:rPr>
          <w:rFonts w:ascii="Arial" w:hAnsi="Arial" w:cs="Arial"/>
        </w:rPr>
        <w:t xml:space="preserve">eventuates </w:t>
      </w:r>
      <w:r w:rsidR="007F7807">
        <w:rPr>
          <w:rFonts w:ascii="Arial" w:hAnsi="Arial" w:cs="Arial"/>
        </w:rPr>
        <w:t>among</w:t>
      </w:r>
      <w:r w:rsidR="00DB14BD">
        <w:rPr>
          <w:rFonts w:ascii="Arial" w:hAnsi="Arial" w:cs="Arial"/>
        </w:rPr>
        <w:t xml:space="preserve"> modern </w:t>
      </w:r>
      <w:r w:rsidR="007F7807">
        <w:rPr>
          <w:rFonts w:ascii="Arial" w:hAnsi="Arial" w:cs="Arial"/>
        </w:rPr>
        <w:t>citizens</w:t>
      </w:r>
      <w:r w:rsidR="007E5A3B">
        <w:rPr>
          <w:rFonts w:ascii="Arial" w:hAnsi="Arial" w:cs="Arial"/>
        </w:rPr>
        <w:t xml:space="preserve"> </w:t>
      </w:r>
      <w:r w:rsidR="00446A12">
        <w:rPr>
          <w:rFonts w:ascii="Arial" w:hAnsi="Arial" w:cs="Arial"/>
        </w:rPr>
        <w:t xml:space="preserve">trigger a </w:t>
      </w:r>
      <w:r w:rsidR="00D17A5C">
        <w:rPr>
          <w:rFonts w:ascii="Arial" w:hAnsi="Arial" w:cs="Arial"/>
        </w:rPr>
        <w:t xml:space="preserve">societal </w:t>
      </w:r>
      <w:r w:rsidR="00446A12">
        <w:rPr>
          <w:rFonts w:ascii="Arial" w:hAnsi="Arial" w:cs="Arial"/>
        </w:rPr>
        <w:t>war</w:t>
      </w:r>
      <w:r w:rsidR="00F32A02">
        <w:rPr>
          <w:rFonts w:ascii="Arial" w:hAnsi="Arial" w:cs="Arial"/>
        </w:rPr>
        <w:t xml:space="preserve"> inasmuch</w:t>
      </w:r>
      <w:r w:rsidR="00446A12">
        <w:rPr>
          <w:rFonts w:ascii="Arial" w:hAnsi="Arial" w:cs="Arial"/>
        </w:rPr>
        <w:t xml:space="preserve"> </w:t>
      </w:r>
      <w:r w:rsidR="00343DD6">
        <w:rPr>
          <w:rFonts w:ascii="Arial" w:hAnsi="Arial" w:cs="Arial"/>
        </w:rPr>
        <w:t xml:space="preserve">as </w:t>
      </w:r>
      <w:r w:rsidR="00F14396">
        <w:rPr>
          <w:rFonts w:ascii="Arial" w:hAnsi="Arial" w:cs="Arial"/>
        </w:rPr>
        <w:t>each individual</w:t>
      </w:r>
      <w:r w:rsidR="00F32A02">
        <w:rPr>
          <w:rFonts w:ascii="Arial" w:hAnsi="Arial" w:cs="Arial"/>
        </w:rPr>
        <w:t xml:space="preserve"> feels</w:t>
      </w:r>
      <w:r w:rsidR="00EC3B49">
        <w:rPr>
          <w:rFonts w:ascii="Arial" w:hAnsi="Arial" w:cs="Arial"/>
        </w:rPr>
        <w:t xml:space="preserve"> the </w:t>
      </w:r>
      <w:r w:rsidR="007E6EEC">
        <w:rPr>
          <w:rFonts w:ascii="Arial" w:hAnsi="Arial" w:cs="Arial"/>
        </w:rPr>
        <w:t>strenuou</w:t>
      </w:r>
      <w:r w:rsidR="005952A3">
        <w:rPr>
          <w:rFonts w:ascii="Arial" w:hAnsi="Arial" w:cs="Arial"/>
        </w:rPr>
        <w:t xml:space="preserve">s </w:t>
      </w:r>
      <w:r w:rsidR="00F14396">
        <w:rPr>
          <w:rFonts w:ascii="Arial" w:hAnsi="Arial" w:cs="Arial"/>
        </w:rPr>
        <w:t>pressure</w:t>
      </w:r>
      <w:r w:rsidR="002F6F23">
        <w:rPr>
          <w:rFonts w:ascii="Arial" w:hAnsi="Arial" w:cs="Arial"/>
        </w:rPr>
        <w:t xml:space="preserve"> and obligation</w:t>
      </w:r>
      <w:r w:rsidR="00F14396">
        <w:rPr>
          <w:rFonts w:ascii="Arial" w:hAnsi="Arial" w:cs="Arial"/>
        </w:rPr>
        <w:t xml:space="preserve"> to </w:t>
      </w:r>
      <w:r w:rsidR="007023DE">
        <w:rPr>
          <w:rFonts w:ascii="Arial" w:hAnsi="Arial" w:cs="Arial"/>
        </w:rPr>
        <w:t>be</w:t>
      </w:r>
      <w:r w:rsidR="002F6F23">
        <w:rPr>
          <w:rFonts w:ascii="Arial" w:hAnsi="Arial" w:cs="Arial"/>
        </w:rPr>
        <w:t>, or appear</w:t>
      </w:r>
      <w:r w:rsidR="000A6A2C">
        <w:rPr>
          <w:rFonts w:ascii="Arial" w:hAnsi="Arial" w:cs="Arial"/>
        </w:rPr>
        <w:t xml:space="preserve"> to be,</w:t>
      </w:r>
      <w:r w:rsidR="007023DE">
        <w:rPr>
          <w:rFonts w:ascii="Arial" w:hAnsi="Arial" w:cs="Arial"/>
        </w:rPr>
        <w:t xml:space="preserve"> better than the next individual</w:t>
      </w:r>
      <w:r w:rsidR="00897D0E">
        <w:rPr>
          <w:rFonts w:ascii="Arial" w:hAnsi="Arial" w:cs="Arial"/>
        </w:rPr>
        <w:t xml:space="preserve"> in every </w:t>
      </w:r>
      <w:r w:rsidR="00EC3B49">
        <w:rPr>
          <w:rFonts w:ascii="Arial" w:hAnsi="Arial" w:cs="Arial"/>
        </w:rPr>
        <w:t>way possible.</w:t>
      </w:r>
      <w:r w:rsidR="007023DE">
        <w:rPr>
          <w:rFonts w:ascii="Arial" w:hAnsi="Arial" w:cs="Arial"/>
        </w:rPr>
        <w:t xml:space="preserve"> </w:t>
      </w:r>
      <w:r w:rsidR="00FB13D2">
        <w:rPr>
          <w:rFonts w:ascii="Arial" w:hAnsi="Arial" w:cs="Arial"/>
        </w:rPr>
        <w:t>Apart from the hatred</w:t>
      </w:r>
      <w:r w:rsidR="003D6D3A">
        <w:rPr>
          <w:rFonts w:ascii="Arial" w:hAnsi="Arial" w:cs="Arial"/>
        </w:rPr>
        <w:t xml:space="preserve"> and the</w:t>
      </w:r>
      <w:r w:rsidR="00015FAD">
        <w:rPr>
          <w:rFonts w:ascii="Arial" w:hAnsi="Arial" w:cs="Arial"/>
        </w:rPr>
        <w:t xml:space="preserve"> individual</w:t>
      </w:r>
      <w:r w:rsidR="009A1B47">
        <w:rPr>
          <w:rFonts w:ascii="Arial" w:hAnsi="Arial" w:cs="Arial"/>
        </w:rPr>
        <w:t xml:space="preserve"> </w:t>
      </w:r>
      <w:r w:rsidR="003D6D3A">
        <w:rPr>
          <w:rFonts w:ascii="Arial" w:hAnsi="Arial" w:cs="Arial"/>
        </w:rPr>
        <w:t>aggravations</w:t>
      </w:r>
      <w:r w:rsidR="00BE454F">
        <w:rPr>
          <w:rFonts w:ascii="Arial" w:hAnsi="Arial" w:cs="Arial"/>
        </w:rPr>
        <w:t xml:space="preserve"> </w:t>
      </w:r>
      <w:r w:rsidR="00FB13D2">
        <w:rPr>
          <w:rFonts w:ascii="Arial" w:hAnsi="Arial" w:cs="Arial"/>
        </w:rPr>
        <w:t xml:space="preserve">that </w:t>
      </w:r>
      <w:r w:rsidR="0000008A">
        <w:rPr>
          <w:rFonts w:ascii="Arial" w:hAnsi="Arial" w:cs="Arial"/>
        </w:rPr>
        <w:t xml:space="preserve">the </w:t>
      </w:r>
      <w:r w:rsidR="00EB0A74">
        <w:rPr>
          <w:rFonts w:ascii="Arial" w:hAnsi="Arial" w:cs="Arial"/>
        </w:rPr>
        <w:t xml:space="preserve">culture of </w:t>
      </w:r>
      <w:r w:rsidR="0000008A">
        <w:rPr>
          <w:rFonts w:ascii="Arial" w:hAnsi="Arial" w:cs="Arial"/>
        </w:rPr>
        <w:t>competition</w:t>
      </w:r>
      <w:r w:rsidR="00EB0A74">
        <w:rPr>
          <w:rFonts w:ascii="Arial" w:hAnsi="Arial" w:cs="Arial"/>
        </w:rPr>
        <w:t xml:space="preserve"> brings about</w:t>
      </w:r>
      <w:r w:rsidR="00BE454F">
        <w:rPr>
          <w:rFonts w:ascii="Arial" w:hAnsi="Arial" w:cs="Arial"/>
        </w:rPr>
        <w:t xml:space="preserve">, </w:t>
      </w:r>
      <w:r w:rsidR="00424961">
        <w:rPr>
          <w:rFonts w:ascii="Arial" w:hAnsi="Arial" w:cs="Arial"/>
        </w:rPr>
        <w:t>the society</w:t>
      </w:r>
      <w:r w:rsidR="00E21327">
        <w:rPr>
          <w:rFonts w:ascii="Arial" w:hAnsi="Arial" w:cs="Arial"/>
        </w:rPr>
        <w:t xml:space="preserve"> as a whole is</w:t>
      </w:r>
      <w:r w:rsidR="00424961">
        <w:rPr>
          <w:rFonts w:ascii="Arial" w:hAnsi="Arial" w:cs="Arial"/>
        </w:rPr>
        <w:t xml:space="preserve"> </w:t>
      </w:r>
      <w:r w:rsidR="000059F5">
        <w:rPr>
          <w:rFonts w:ascii="Arial" w:hAnsi="Arial" w:cs="Arial"/>
        </w:rPr>
        <w:t>at t</w:t>
      </w:r>
      <w:r w:rsidR="00E7367A">
        <w:rPr>
          <w:rFonts w:ascii="Arial" w:hAnsi="Arial" w:cs="Arial"/>
        </w:rPr>
        <w:t>he edge</w:t>
      </w:r>
      <w:r w:rsidR="00424961">
        <w:rPr>
          <w:rFonts w:ascii="Arial" w:hAnsi="Arial" w:cs="Arial"/>
        </w:rPr>
        <w:t xml:space="preserve"> of </w:t>
      </w:r>
      <w:r w:rsidR="008578ED">
        <w:rPr>
          <w:rFonts w:ascii="Arial" w:hAnsi="Arial" w:cs="Arial"/>
        </w:rPr>
        <w:t>a</w:t>
      </w:r>
      <w:r w:rsidR="00373FAE">
        <w:rPr>
          <w:rFonts w:ascii="Arial" w:hAnsi="Arial" w:cs="Arial"/>
        </w:rPr>
        <w:t>n</w:t>
      </w:r>
      <w:r w:rsidR="0068607F">
        <w:rPr>
          <w:rFonts w:ascii="Arial" w:hAnsi="Arial" w:cs="Arial"/>
        </w:rPr>
        <w:t xml:space="preserve"> </w:t>
      </w:r>
      <w:r w:rsidR="008578ED">
        <w:rPr>
          <w:rFonts w:ascii="Arial" w:hAnsi="Arial" w:cs="Arial"/>
        </w:rPr>
        <w:t xml:space="preserve">implosion </w:t>
      </w:r>
      <w:r w:rsidR="00A674F0">
        <w:rPr>
          <w:rFonts w:ascii="Arial" w:hAnsi="Arial" w:cs="Arial"/>
        </w:rPr>
        <w:t xml:space="preserve">because </w:t>
      </w:r>
      <w:r w:rsidR="00373FAE">
        <w:rPr>
          <w:rFonts w:ascii="Arial" w:hAnsi="Arial" w:cs="Arial"/>
        </w:rPr>
        <w:t>each individual</w:t>
      </w:r>
      <w:r w:rsidR="00E7367A">
        <w:rPr>
          <w:rFonts w:ascii="Arial" w:hAnsi="Arial" w:cs="Arial"/>
        </w:rPr>
        <w:t xml:space="preserve"> and each group</w:t>
      </w:r>
      <w:r w:rsidR="00F8201F">
        <w:rPr>
          <w:rFonts w:ascii="Arial" w:hAnsi="Arial" w:cs="Arial"/>
        </w:rPr>
        <w:t xml:space="preserve"> </w:t>
      </w:r>
      <w:r w:rsidR="00E7367A">
        <w:rPr>
          <w:rFonts w:ascii="Arial" w:hAnsi="Arial" w:cs="Arial"/>
        </w:rPr>
        <w:t>are</w:t>
      </w:r>
      <w:r w:rsidR="0043651B">
        <w:rPr>
          <w:rFonts w:ascii="Arial" w:hAnsi="Arial" w:cs="Arial"/>
        </w:rPr>
        <w:t xml:space="preserve"> </w:t>
      </w:r>
      <w:r w:rsidR="001F1B97">
        <w:rPr>
          <w:rFonts w:ascii="Arial" w:hAnsi="Arial" w:cs="Arial"/>
        </w:rPr>
        <w:t>loaded weapon</w:t>
      </w:r>
      <w:r w:rsidR="00E7367A">
        <w:rPr>
          <w:rFonts w:ascii="Arial" w:hAnsi="Arial" w:cs="Arial"/>
        </w:rPr>
        <w:t>s</w:t>
      </w:r>
      <w:r w:rsidR="001F1B97">
        <w:rPr>
          <w:rFonts w:ascii="Arial" w:hAnsi="Arial" w:cs="Arial"/>
        </w:rPr>
        <w:t xml:space="preserve"> </w:t>
      </w:r>
      <w:r w:rsidR="00930CDE">
        <w:rPr>
          <w:rFonts w:ascii="Arial" w:hAnsi="Arial" w:cs="Arial"/>
        </w:rPr>
        <w:t xml:space="preserve">ready to </w:t>
      </w:r>
      <w:r w:rsidR="008D77FC">
        <w:rPr>
          <w:rFonts w:ascii="Arial" w:hAnsi="Arial" w:cs="Arial"/>
        </w:rPr>
        <w:t xml:space="preserve">go off. </w:t>
      </w:r>
      <w:r w:rsidR="00265AD0">
        <w:rPr>
          <w:rFonts w:ascii="Arial" w:hAnsi="Arial" w:cs="Arial"/>
        </w:rPr>
        <w:t xml:space="preserve">Almost </w:t>
      </w:r>
      <w:r w:rsidR="003C12D4">
        <w:rPr>
          <w:rFonts w:ascii="Arial" w:hAnsi="Arial" w:cs="Arial"/>
        </w:rPr>
        <w:t>every one of us</w:t>
      </w:r>
      <w:r w:rsidR="00265AD0">
        <w:rPr>
          <w:rFonts w:ascii="Arial" w:hAnsi="Arial" w:cs="Arial"/>
        </w:rPr>
        <w:t xml:space="preserve"> is a reflection of</w:t>
      </w:r>
      <w:r w:rsidR="00B1049E">
        <w:rPr>
          <w:rFonts w:ascii="Arial" w:hAnsi="Arial" w:cs="Arial"/>
        </w:rPr>
        <w:t xml:space="preserve"> a </w:t>
      </w:r>
      <w:r w:rsidR="00265AD0">
        <w:rPr>
          <w:rFonts w:ascii="Arial" w:hAnsi="Arial" w:cs="Arial"/>
        </w:rPr>
        <w:t>multitude</w:t>
      </w:r>
      <w:r w:rsidR="00B1049E">
        <w:rPr>
          <w:rFonts w:ascii="Arial" w:hAnsi="Arial" w:cs="Arial"/>
        </w:rPr>
        <w:t xml:space="preserve"> of</w:t>
      </w:r>
      <w:r w:rsidR="00331B37">
        <w:rPr>
          <w:rFonts w:ascii="Arial" w:hAnsi="Arial" w:cs="Arial"/>
        </w:rPr>
        <w:t xml:space="preserve"> </w:t>
      </w:r>
      <w:r w:rsidR="007074ED">
        <w:rPr>
          <w:rFonts w:ascii="Arial" w:hAnsi="Arial" w:cs="Arial"/>
        </w:rPr>
        <w:t>mis</w:t>
      </w:r>
      <w:r w:rsidR="00331B37">
        <w:rPr>
          <w:rFonts w:ascii="Arial" w:hAnsi="Arial" w:cs="Arial"/>
        </w:rPr>
        <w:t>conceptions,</w:t>
      </w:r>
      <w:r w:rsidR="0043651B">
        <w:rPr>
          <w:rFonts w:ascii="Arial" w:hAnsi="Arial" w:cs="Arial"/>
        </w:rPr>
        <w:t xml:space="preserve"> </w:t>
      </w:r>
      <w:r w:rsidR="00331B37">
        <w:rPr>
          <w:rFonts w:ascii="Arial" w:hAnsi="Arial" w:cs="Arial"/>
        </w:rPr>
        <w:t xml:space="preserve">frustrations, </w:t>
      </w:r>
      <w:r w:rsidR="0043651B">
        <w:rPr>
          <w:rFonts w:ascii="Arial" w:hAnsi="Arial" w:cs="Arial"/>
        </w:rPr>
        <w:t>and dissatisfactions</w:t>
      </w:r>
      <w:r w:rsidR="003C12D4">
        <w:rPr>
          <w:rFonts w:ascii="Arial" w:hAnsi="Arial" w:cs="Arial"/>
        </w:rPr>
        <w:t xml:space="preserve"> </w:t>
      </w:r>
      <w:r w:rsidR="00A06702">
        <w:rPr>
          <w:rFonts w:ascii="Arial" w:hAnsi="Arial" w:cs="Arial"/>
        </w:rPr>
        <w:t>that are held</w:t>
      </w:r>
      <w:r w:rsidR="00C91A66">
        <w:rPr>
          <w:rFonts w:ascii="Arial" w:hAnsi="Arial" w:cs="Arial"/>
        </w:rPr>
        <w:t xml:space="preserve"> against</w:t>
      </w:r>
      <w:r w:rsidR="00141845">
        <w:rPr>
          <w:rFonts w:ascii="Arial" w:hAnsi="Arial" w:cs="Arial"/>
        </w:rPr>
        <w:t xml:space="preserve"> communit</w:t>
      </w:r>
      <w:r w:rsidR="00A158A1">
        <w:rPr>
          <w:rFonts w:ascii="Arial" w:hAnsi="Arial" w:cs="Arial"/>
        </w:rPr>
        <w:t>ies</w:t>
      </w:r>
      <w:r w:rsidR="00141845">
        <w:rPr>
          <w:rFonts w:ascii="Arial" w:hAnsi="Arial" w:cs="Arial"/>
        </w:rPr>
        <w:t xml:space="preserve">, </w:t>
      </w:r>
      <w:r w:rsidR="00A158A1">
        <w:rPr>
          <w:rFonts w:ascii="Arial" w:hAnsi="Arial" w:cs="Arial"/>
        </w:rPr>
        <w:t>neighbors</w:t>
      </w:r>
      <w:r w:rsidR="00141845">
        <w:rPr>
          <w:rFonts w:ascii="Arial" w:hAnsi="Arial" w:cs="Arial"/>
        </w:rPr>
        <w:t xml:space="preserve">, and </w:t>
      </w:r>
      <w:r w:rsidR="00575567">
        <w:rPr>
          <w:rFonts w:ascii="Arial" w:hAnsi="Arial" w:cs="Arial"/>
        </w:rPr>
        <w:t>oneself</w:t>
      </w:r>
      <w:r w:rsidR="00F8201F">
        <w:rPr>
          <w:rFonts w:ascii="Arial" w:hAnsi="Arial" w:cs="Arial"/>
        </w:rPr>
        <w:t xml:space="preserve">. </w:t>
      </w:r>
      <w:r w:rsidR="00C41B89">
        <w:rPr>
          <w:rFonts w:ascii="Arial" w:hAnsi="Arial" w:cs="Arial"/>
        </w:rPr>
        <w:t>Suicides</w:t>
      </w:r>
      <w:r w:rsidR="00213834">
        <w:rPr>
          <w:rFonts w:ascii="Arial" w:hAnsi="Arial" w:cs="Arial"/>
        </w:rPr>
        <w:t xml:space="preserve">, psychotic </w:t>
      </w:r>
      <w:r w:rsidR="009D4122">
        <w:rPr>
          <w:rFonts w:ascii="Arial" w:hAnsi="Arial" w:cs="Arial"/>
        </w:rPr>
        <w:t>breakdown</w:t>
      </w:r>
      <w:r w:rsidR="00067366">
        <w:rPr>
          <w:rFonts w:ascii="Arial" w:hAnsi="Arial" w:cs="Arial"/>
        </w:rPr>
        <w:t>s</w:t>
      </w:r>
      <w:r w:rsidR="009D4122">
        <w:rPr>
          <w:rFonts w:ascii="Arial" w:hAnsi="Arial" w:cs="Arial"/>
        </w:rPr>
        <w:t>,</w:t>
      </w:r>
      <w:r w:rsidR="00363CFB">
        <w:rPr>
          <w:rFonts w:ascii="Arial" w:hAnsi="Arial" w:cs="Arial"/>
        </w:rPr>
        <w:t xml:space="preserve"> and</w:t>
      </w:r>
      <w:r w:rsidR="009D4122">
        <w:rPr>
          <w:rFonts w:ascii="Arial" w:hAnsi="Arial" w:cs="Arial"/>
        </w:rPr>
        <w:t xml:space="preserve"> neurotic breakthrough</w:t>
      </w:r>
      <w:r w:rsidR="00067366">
        <w:rPr>
          <w:rFonts w:ascii="Arial" w:hAnsi="Arial" w:cs="Arial"/>
        </w:rPr>
        <w:t>s</w:t>
      </w:r>
      <w:r w:rsidR="00363CFB">
        <w:rPr>
          <w:rFonts w:ascii="Arial" w:hAnsi="Arial" w:cs="Arial"/>
        </w:rPr>
        <w:t xml:space="preserve"> are</w:t>
      </w:r>
      <w:r w:rsidR="00BC0A14">
        <w:rPr>
          <w:rFonts w:ascii="Arial" w:hAnsi="Arial" w:cs="Arial"/>
        </w:rPr>
        <w:t xml:space="preserve"> </w:t>
      </w:r>
      <w:r w:rsidR="003B5DCE">
        <w:rPr>
          <w:rFonts w:ascii="Arial" w:hAnsi="Arial" w:cs="Arial"/>
        </w:rPr>
        <w:t xml:space="preserve">studied and </w:t>
      </w:r>
      <w:r w:rsidR="00BC0A14">
        <w:rPr>
          <w:rFonts w:ascii="Arial" w:hAnsi="Arial" w:cs="Arial"/>
        </w:rPr>
        <w:t xml:space="preserve">reported </w:t>
      </w:r>
      <w:r w:rsidR="00B614E5">
        <w:rPr>
          <w:rFonts w:ascii="Arial" w:hAnsi="Arial" w:cs="Arial"/>
        </w:rPr>
        <w:t xml:space="preserve">to be irregularly </w:t>
      </w:r>
      <w:r w:rsidR="00150096">
        <w:rPr>
          <w:rFonts w:ascii="Arial" w:hAnsi="Arial" w:cs="Arial"/>
        </w:rPr>
        <w:t xml:space="preserve">at </w:t>
      </w:r>
      <w:r w:rsidR="00260F27">
        <w:rPr>
          <w:rFonts w:ascii="Arial" w:hAnsi="Arial" w:cs="Arial"/>
        </w:rPr>
        <w:t>their</w:t>
      </w:r>
      <w:r w:rsidR="00150096">
        <w:rPr>
          <w:rFonts w:ascii="Arial" w:hAnsi="Arial" w:cs="Arial"/>
        </w:rPr>
        <w:t xml:space="preserve"> highest point</w:t>
      </w:r>
      <w:r w:rsidR="00653F5B">
        <w:rPr>
          <w:rFonts w:ascii="Arial" w:hAnsi="Arial" w:cs="Arial"/>
        </w:rPr>
        <w:t>.</w:t>
      </w:r>
      <w:r w:rsidR="00B61C9B">
        <w:rPr>
          <w:rFonts w:ascii="Arial" w:hAnsi="Arial" w:cs="Arial"/>
        </w:rPr>
        <w:t xml:space="preserve"> The </w:t>
      </w:r>
      <w:r w:rsidR="00B61C9B" w:rsidRPr="00BA0326">
        <w:rPr>
          <w:rFonts w:ascii="Arial" w:hAnsi="Arial" w:cs="Arial"/>
          <w:i/>
          <w:iCs/>
        </w:rPr>
        <w:t>World Health Organization</w:t>
      </w:r>
      <w:r w:rsidR="00B61C9B">
        <w:rPr>
          <w:rFonts w:ascii="Arial" w:hAnsi="Arial" w:cs="Arial"/>
        </w:rPr>
        <w:t xml:space="preserve"> </w:t>
      </w:r>
      <w:r w:rsidR="001539F5">
        <w:rPr>
          <w:rFonts w:ascii="Arial" w:hAnsi="Arial" w:cs="Arial"/>
        </w:rPr>
        <w:t>document</w:t>
      </w:r>
      <w:r w:rsidR="00BA0326">
        <w:rPr>
          <w:rFonts w:ascii="Arial" w:hAnsi="Arial" w:cs="Arial"/>
        </w:rPr>
        <w:t>ed</w:t>
      </w:r>
      <w:r w:rsidR="001539F5">
        <w:rPr>
          <w:rFonts w:ascii="Arial" w:hAnsi="Arial" w:cs="Arial"/>
        </w:rPr>
        <w:t xml:space="preserve"> that low-income and middle-income</w:t>
      </w:r>
      <w:r w:rsidR="00973E95">
        <w:rPr>
          <w:rFonts w:ascii="Arial" w:hAnsi="Arial" w:cs="Arial"/>
        </w:rPr>
        <w:t xml:space="preserve"> citizens accounts for 77% of </w:t>
      </w:r>
      <w:r w:rsidR="006E00C0">
        <w:rPr>
          <w:rFonts w:ascii="Arial" w:hAnsi="Arial" w:cs="Arial"/>
        </w:rPr>
        <w:t>the sui</w:t>
      </w:r>
      <w:r w:rsidR="007E7AC7">
        <w:rPr>
          <w:rFonts w:ascii="Arial" w:hAnsi="Arial" w:cs="Arial"/>
        </w:rPr>
        <w:t xml:space="preserve">cides that occur globally (WHO, 2019). </w:t>
      </w:r>
      <w:r w:rsidR="00BD6616">
        <w:rPr>
          <w:rFonts w:ascii="Arial" w:hAnsi="Arial" w:cs="Arial"/>
        </w:rPr>
        <w:t xml:space="preserve">It will not be overstated to translate this fact into </w:t>
      </w:r>
      <w:r w:rsidR="00E750BF">
        <w:rPr>
          <w:rFonts w:ascii="Arial" w:hAnsi="Arial" w:cs="Arial"/>
        </w:rPr>
        <w:t>the assertions that t</w:t>
      </w:r>
      <w:r w:rsidR="00E41F7F">
        <w:rPr>
          <w:rFonts w:ascii="Arial" w:hAnsi="Arial" w:cs="Arial"/>
        </w:rPr>
        <w:t>he socioeconomic pressure and</w:t>
      </w:r>
      <w:r w:rsidR="00B175D3">
        <w:rPr>
          <w:rFonts w:ascii="Arial" w:hAnsi="Arial" w:cs="Arial"/>
        </w:rPr>
        <w:t xml:space="preserve"> the </w:t>
      </w:r>
      <w:r w:rsidR="00E41F7F">
        <w:rPr>
          <w:rFonts w:ascii="Arial" w:hAnsi="Arial" w:cs="Arial"/>
        </w:rPr>
        <w:t>promotion of individual competitions are</w:t>
      </w:r>
      <w:r w:rsidR="00D93562">
        <w:rPr>
          <w:rFonts w:ascii="Arial" w:hAnsi="Arial" w:cs="Arial"/>
        </w:rPr>
        <w:t xml:space="preserve"> </w:t>
      </w:r>
      <w:r w:rsidR="00645D57">
        <w:rPr>
          <w:rFonts w:ascii="Arial" w:hAnsi="Arial" w:cs="Arial"/>
        </w:rPr>
        <w:t>drain</w:t>
      </w:r>
      <w:r w:rsidR="005D03ED">
        <w:rPr>
          <w:rFonts w:ascii="Arial" w:hAnsi="Arial" w:cs="Arial"/>
        </w:rPr>
        <w:t>ing</w:t>
      </w:r>
      <w:r w:rsidR="003B6991">
        <w:rPr>
          <w:rFonts w:ascii="Arial" w:hAnsi="Arial" w:cs="Arial"/>
        </w:rPr>
        <w:t xml:space="preserve"> down</w:t>
      </w:r>
      <w:r w:rsidR="00645D57">
        <w:rPr>
          <w:rFonts w:ascii="Arial" w:hAnsi="Arial" w:cs="Arial"/>
        </w:rPr>
        <w:t xml:space="preserve"> </w:t>
      </w:r>
      <w:r w:rsidR="005A2F32">
        <w:rPr>
          <w:rFonts w:ascii="Arial" w:hAnsi="Arial" w:cs="Arial"/>
        </w:rPr>
        <w:t>to the gutter</w:t>
      </w:r>
      <w:r w:rsidR="007E4F3B">
        <w:rPr>
          <w:rFonts w:ascii="Arial" w:hAnsi="Arial" w:cs="Arial"/>
        </w:rPr>
        <w:t xml:space="preserve"> of insanity</w:t>
      </w:r>
      <w:r w:rsidR="005A2F32">
        <w:rPr>
          <w:rFonts w:ascii="Arial" w:hAnsi="Arial" w:cs="Arial"/>
        </w:rPr>
        <w:t xml:space="preserve"> </w:t>
      </w:r>
      <w:r w:rsidR="00645D57">
        <w:rPr>
          <w:rFonts w:ascii="Arial" w:hAnsi="Arial" w:cs="Arial"/>
        </w:rPr>
        <w:t xml:space="preserve">the </w:t>
      </w:r>
      <w:r w:rsidR="005D03ED">
        <w:rPr>
          <w:rFonts w:ascii="Arial" w:hAnsi="Arial" w:cs="Arial"/>
        </w:rPr>
        <w:t xml:space="preserve">overall </w:t>
      </w:r>
      <w:r w:rsidR="00645D57">
        <w:rPr>
          <w:rFonts w:ascii="Arial" w:hAnsi="Arial" w:cs="Arial"/>
        </w:rPr>
        <w:t>human mental stability</w:t>
      </w:r>
      <w:r w:rsidR="004012D1">
        <w:rPr>
          <w:rFonts w:ascii="Arial" w:hAnsi="Arial" w:cs="Arial"/>
        </w:rPr>
        <w:t>.</w:t>
      </w:r>
    </w:p>
    <w:p w14:paraId="12952CB7" w14:textId="54C183B0" w:rsidR="00A94468" w:rsidRDefault="00C50CB6" w:rsidP="00F11993">
      <w:pPr>
        <w:spacing w:line="480" w:lineRule="auto"/>
        <w:ind w:firstLine="720"/>
        <w:contextualSpacing/>
        <w:rPr>
          <w:rFonts w:ascii="Arial" w:hAnsi="Arial" w:cs="Arial"/>
        </w:rPr>
      </w:pPr>
      <w:r>
        <w:rPr>
          <w:rFonts w:ascii="Arial" w:hAnsi="Arial" w:cs="Arial"/>
        </w:rPr>
        <w:t xml:space="preserve">Global strategies to achieve </w:t>
      </w:r>
      <w:r w:rsidR="0019144D">
        <w:rPr>
          <w:rFonts w:ascii="Arial" w:hAnsi="Arial" w:cs="Arial"/>
        </w:rPr>
        <w:t>exponential f</w:t>
      </w:r>
      <w:r w:rsidR="0082081C">
        <w:rPr>
          <w:rFonts w:ascii="Arial" w:hAnsi="Arial" w:cs="Arial"/>
        </w:rPr>
        <w:t>inancial p</w:t>
      </w:r>
      <w:r w:rsidR="00FF6215">
        <w:rPr>
          <w:rFonts w:ascii="Arial" w:hAnsi="Arial" w:cs="Arial"/>
        </w:rPr>
        <w:t xml:space="preserve">rofits and </w:t>
      </w:r>
      <w:r w:rsidR="0019144D">
        <w:rPr>
          <w:rFonts w:ascii="Arial" w:hAnsi="Arial" w:cs="Arial"/>
        </w:rPr>
        <w:t xml:space="preserve">to establish </w:t>
      </w:r>
      <w:r w:rsidR="0070388B">
        <w:rPr>
          <w:rFonts w:ascii="Arial" w:hAnsi="Arial" w:cs="Arial"/>
        </w:rPr>
        <w:t xml:space="preserve">economic </w:t>
      </w:r>
      <w:r w:rsidR="00FF6215">
        <w:rPr>
          <w:rFonts w:ascii="Arial" w:hAnsi="Arial" w:cs="Arial"/>
        </w:rPr>
        <w:t>monopolies</w:t>
      </w:r>
      <w:r w:rsidR="000C49ED">
        <w:rPr>
          <w:rFonts w:ascii="Arial" w:hAnsi="Arial" w:cs="Arial"/>
        </w:rPr>
        <w:t xml:space="preserve">, </w:t>
      </w:r>
      <w:r w:rsidR="00AC3EDA">
        <w:rPr>
          <w:rFonts w:ascii="Arial" w:hAnsi="Arial" w:cs="Arial"/>
        </w:rPr>
        <w:t>well-engineered</w:t>
      </w:r>
      <w:r w:rsidR="00974393">
        <w:rPr>
          <w:rFonts w:ascii="Arial" w:hAnsi="Arial" w:cs="Arial"/>
        </w:rPr>
        <w:t xml:space="preserve">, </w:t>
      </w:r>
      <w:r w:rsidR="003B190D">
        <w:rPr>
          <w:rFonts w:ascii="Arial" w:hAnsi="Arial" w:cs="Arial"/>
        </w:rPr>
        <w:t xml:space="preserve">exclusively </w:t>
      </w:r>
      <w:r w:rsidR="001A3210">
        <w:rPr>
          <w:rFonts w:ascii="Arial" w:hAnsi="Arial" w:cs="Arial"/>
        </w:rPr>
        <w:t xml:space="preserve">lie upon the shoulders of </w:t>
      </w:r>
      <w:r w:rsidR="00C65A80">
        <w:rPr>
          <w:rFonts w:ascii="Arial" w:hAnsi="Arial" w:cs="Arial"/>
        </w:rPr>
        <w:t>individuals</w:t>
      </w:r>
      <w:r w:rsidR="007717E0">
        <w:rPr>
          <w:rFonts w:ascii="Arial" w:hAnsi="Arial" w:cs="Arial"/>
        </w:rPr>
        <w:t xml:space="preserve"> </w:t>
      </w:r>
      <w:r w:rsidR="00741A5D">
        <w:rPr>
          <w:rFonts w:ascii="Arial" w:hAnsi="Arial" w:cs="Arial"/>
        </w:rPr>
        <w:t xml:space="preserve">that are trapped inside </w:t>
      </w:r>
      <w:r w:rsidR="003A76D4">
        <w:rPr>
          <w:rFonts w:ascii="Arial" w:hAnsi="Arial" w:cs="Arial"/>
        </w:rPr>
        <w:t>a</w:t>
      </w:r>
      <w:r w:rsidR="007E701D">
        <w:rPr>
          <w:rFonts w:ascii="Arial" w:hAnsi="Arial" w:cs="Arial"/>
        </w:rPr>
        <w:t xml:space="preserve"> </w:t>
      </w:r>
      <w:r w:rsidR="001E24C7">
        <w:rPr>
          <w:rFonts w:ascii="Arial" w:hAnsi="Arial" w:cs="Arial"/>
        </w:rPr>
        <w:t xml:space="preserve">specific </w:t>
      </w:r>
      <w:r w:rsidR="003A76D4">
        <w:rPr>
          <w:rFonts w:ascii="Arial" w:hAnsi="Arial" w:cs="Arial"/>
        </w:rPr>
        <w:t>consumer’s ideology and lifestyle</w:t>
      </w:r>
      <w:r w:rsidR="0078696A">
        <w:rPr>
          <w:rFonts w:ascii="Arial" w:hAnsi="Arial" w:cs="Arial"/>
        </w:rPr>
        <w:t>.</w:t>
      </w:r>
      <w:r w:rsidR="006E0FCB">
        <w:rPr>
          <w:rFonts w:ascii="Arial" w:hAnsi="Arial" w:cs="Arial"/>
        </w:rPr>
        <w:t xml:space="preserve"> </w:t>
      </w:r>
      <w:r w:rsidR="005079B3">
        <w:rPr>
          <w:rFonts w:ascii="Arial" w:hAnsi="Arial" w:cs="Arial"/>
        </w:rPr>
        <w:t>Meaning, they rely upon</w:t>
      </w:r>
      <w:r w:rsidR="00D36098">
        <w:rPr>
          <w:rFonts w:ascii="Arial" w:hAnsi="Arial" w:cs="Arial"/>
        </w:rPr>
        <w:t xml:space="preserve"> </w:t>
      </w:r>
      <w:r w:rsidR="00937F7E">
        <w:rPr>
          <w:rFonts w:ascii="Arial" w:hAnsi="Arial" w:cs="Arial"/>
        </w:rPr>
        <w:t xml:space="preserve">individuals who are made to believe that </w:t>
      </w:r>
      <w:r w:rsidR="007012BC">
        <w:rPr>
          <w:rFonts w:ascii="Arial" w:hAnsi="Arial" w:cs="Arial"/>
        </w:rPr>
        <w:t>buying</w:t>
      </w:r>
      <w:r w:rsidR="00A00AE9">
        <w:rPr>
          <w:rFonts w:ascii="Arial" w:hAnsi="Arial" w:cs="Arial"/>
        </w:rPr>
        <w:t xml:space="preserve"> </w:t>
      </w:r>
      <w:r w:rsidR="00A00AE9" w:rsidRPr="00A00AE9">
        <w:rPr>
          <w:rFonts w:ascii="Arial" w:hAnsi="Arial" w:cs="Arial"/>
          <w:i/>
          <w:iCs/>
        </w:rPr>
        <w:t>liabilities</w:t>
      </w:r>
      <w:r w:rsidR="00A052F0">
        <w:rPr>
          <w:rFonts w:ascii="Arial" w:hAnsi="Arial" w:cs="Arial"/>
          <w:i/>
          <w:iCs/>
        </w:rPr>
        <w:t xml:space="preserve"> (</w:t>
      </w:r>
      <w:r w:rsidR="00A052F0">
        <w:rPr>
          <w:rFonts w:ascii="Arial" w:hAnsi="Arial" w:cs="Arial"/>
        </w:rPr>
        <w:t xml:space="preserve">having no value over times), </w:t>
      </w:r>
      <w:r w:rsidR="00DE2E6B">
        <w:rPr>
          <w:rFonts w:ascii="Arial" w:hAnsi="Arial" w:cs="Arial"/>
        </w:rPr>
        <w:t xml:space="preserve">such as expensive clothes, shoes, </w:t>
      </w:r>
      <w:r w:rsidR="00C160EB">
        <w:rPr>
          <w:rFonts w:ascii="Arial" w:hAnsi="Arial" w:cs="Arial"/>
        </w:rPr>
        <w:t xml:space="preserve">jewelry, </w:t>
      </w:r>
      <w:r w:rsidR="001648D7">
        <w:rPr>
          <w:rFonts w:ascii="Arial" w:hAnsi="Arial" w:cs="Arial"/>
        </w:rPr>
        <w:t>purses,</w:t>
      </w:r>
      <w:r w:rsidR="003E5974">
        <w:rPr>
          <w:rFonts w:ascii="Arial" w:hAnsi="Arial" w:cs="Arial"/>
        </w:rPr>
        <w:t xml:space="preserve"> phones,</w:t>
      </w:r>
      <w:r w:rsidR="001648D7">
        <w:rPr>
          <w:rFonts w:ascii="Arial" w:hAnsi="Arial" w:cs="Arial"/>
        </w:rPr>
        <w:t xml:space="preserve"> and </w:t>
      </w:r>
      <w:r w:rsidR="003E5974">
        <w:rPr>
          <w:rFonts w:ascii="Arial" w:hAnsi="Arial" w:cs="Arial"/>
        </w:rPr>
        <w:t xml:space="preserve">other electronic gadgets are the </w:t>
      </w:r>
      <w:r w:rsidR="00C63A41">
        <w:rPr>
          <w:rFonts w:ascii="Arial" w:hAnsi="Arial" w:cs="Arial"/>
        </w:rPr>
        <w:t>representation</w:t>
      </w:r>
      <w:r w:rsidR="000D0A78">
        <w:rPr>
          <w:rFonts w:ascii="Arial" w:hAnsi="Arial" w:cs="Arial"/>
        </w:rPr>
        <w:t xml:space="preserve"> of their worth</w:t>
      </w:r>
      <w:r w:rsidR="00271739">
        <w:rPr>
          <w:rFonts w:ascii="Arial" w:hAnsi="Arial" w:cs="Arial"/>
        </w:rPr>
        <w:t xml:space="preserve"> </w:t>
      </w:r>
      <w:r w:rsidR="000D0A78">
        <w:rPr>
          <w:rFonts w:ascii="Arial" w:hAnsi="Arial" w:cs="Arial"/>
        </w:rPr>
        <w:t>and values</w:t>
      </w:r>
      <w:r w:rsidR="00034BFA">
        <w:rPr>
          <w:rFonts w:ascii="Arial" w:hAnsi="Arial" w:cs="Arial"/>
        </w:rPr>
        <w:t>.</w:t>
      </w:r>
      <w:r w:rsidR="00E31F89">
        <w:rPr>
          <w:rFonts w:ascii="Arial" w:hAnsi="Arial" w:cs="Arial"/>
        </w:rPr>
        <w:t xml:space="preserve"> Contrariwise</w:t>
      </w:r>
      <w:r w:rsidR="00034BFA">
        <w:rPr>
          <w:rFonts w:ascii="Arial" w:hAnsi="Arial" w:cs="Arial"/>
        </w:rPr>
        <w:t>,</w:t>
      </w:r>
      <w:r w:rsidR="00892DDE">
        <w:rPr>
          <w:rFonts w:ascii="Arial" w:hAnsi="Arial" w:cs="Arial"/>
        </w:rPr>
        <w:t xml:space="preserve"> this mindset</w:t>
      </w:r>
      <w:r w:rsidR="000247C6">
        <w:rPr>
          <w:rFonts w:ascii="Arial" w:hAnsi="Arial" w:cs="Arial"/>
        </w:rPr>
        <w:t xml:space="preserve"> </w:t>
      </w:r>
      <w:r w:rsidR="00D907C5">
        <w:rPr>
          <w:rFonts w:ascii="Arial" w:hAnsi="Arial" w:cs="Arial"/>
        </w:rPr>
        <w:t xml:space="preserve">of </w:t>
      </w:r>
      <w:r w:rsidR="00D907C5" w:rsidRPr="00D907C5">
        <w:rPr>
          <w:rFonts w:ascii="Arial" w:hAnsi="Arial" w:cs="Arial"/>
          <w:i/>
          <w:iCs/>
        </w:rPr>
        <w:t>“appear to be”</w:t>
      </w:r>
      <w:r w:rsidR="00D907C5">
        <w:rPr>
          <w:rFonts w:ascii="Arial" w:hAnsi="Arial" w:cs="Arial"/>
        </w:rPr>
        <w:t xml:space="preserve"> </w:t>
      </w:r>
      <w:r w:rsidR="000247C6">
        <w:rPr>
          <w:rFonts w:ascii="Arial" w:hAnsi="Arial" w:cs="Arial"/>
        </w:rPr>
        <w:t xml:space="preserve">that is </w:t>
      </w:r>
      <w:r w:rsidR="00A10739">
        <w:rPr>
          <w:rFonts w:ascii="Arial" w:hAnsi="Arial" w:cs="Arial"/>
        </w:rPr>
        <w:t>popularly vehiculated</w:t>
      </w:r>
      <w:r w:rsidR="00892DDE">
        <w:rPr>
          <w:rFonts w:ascii="Arial" w:hAnsi="Arial" w:cs="Arial"/>
        </w:rPr>
        <w:t xml:space="preserve"> is </w:t>
      </w:r>
      <w:r w:rsidR="008C2E8C">
        <w:rPr>
          <w:rFonts w:ascii="Arial" w:hAnsi="Arial" w:cs="Arial"/>
        </w:rPr>
        <w:t>the perfec</w:t>
      </w:r>
      <w:r w:rsidR="002C21DE">
        <w:rPr>
          <w:rFonts w:ascii="Arial" w:hAnsi="Arial" w:cs="Arial"/>
        </w:rPr>
        <w:t xml:space="preserve">t ride towards </w:t>
      </w:r>
      <w:r w:rsidR="005F59DC">
        <w:rPr>
          <w:rFonts w:ascii="Arial" w:hAnsi="Arial" w:cs="Arial"/>
        </w:rPr>
        <w:t xml:space="preserve">the </w:t>
      </w:r>
      <w:r w:rsidR="0005789F">
        <w:rPr>
          <w:rFonts w:ascii="Arial" w:hAnsi="Arial" w:cs="Arial"/>
        </w:rPr>
        <w:t xml:space="preserve">final </w:t>
      </w:r>
      <w:r w:rsidR="005F59DC">
        <w:rPr>
          <w:rFonts w:ascii="Arial" w:hAnsi="Arial" w:cs="Arial"/>
        </w:rPr>
        <w:t xml:space="preserve">destination of poverty and </w:t>
      </w:r>
      <w:r w:rsidR="007A27D2">
        <w:rPr>
          <w:rFonts w:ascii="Arial" w:hAnsi="Arial" w:cs="Arial"/>
        </w:rPr>
        <w:t>misery</w:t>
      </w:r>
      <w:r w:rsidR="005F59DC">
        <w:rPr>
          <w:rFonts w:ascii="Arial" w:hAnsi="Arial" w:cs="Arial"/>
        </w:rPr>
        <w:t>.</w:t>
      </w:r>
      <w:r w:rsidR="00117BB5">
        <w:rPr>
          <w:rFonts w:ascii="Arial" w:hAnsi="Arial" w:cs="Arial"/>
        </w:rPr>
        <w:t xml:space="preserve"> T</w:t>
      </w:r>
      <w:r w:rsidR="00687D1D">
        <w:rPr>
          <w:rFonts w:ascii="Arial" w:hAnsi="Arial" w:cs="Arial"/>
        </w:rPr>
        <w:t xml:space="preserve">he true economic wisdom </w:t>
      </w:r>
      <w:r w:rsidR="004238A4">
        <w:rPr>
          <w:rFonts w:ascii="Arial" w:hAnsi="Arial" w:cs="Arial"/>
        </w:rPr>
        <w:t xml:space="preserve">from which </w:t>
      </w:r>
      <w:r w:rsidR="006E15C4">
        <w:rPr>
          <w:rFonts w:ascii="Arial" w:hAnsi="Arial" w:cs="Arial"/>
        </w:rPr>
        <w:t>personal or familial worth or values</w:t>
      </w:r>
      <w:r w:rsidR="00C405DF">
        <w:rPr>
          <w:rFonts w:ascii="Arial" w:hAnsi="Arial" w:cs="Arial"/>
        </w:rPr>
        <w:t xml:space="preserve"> emerge, such as </w:t>
      </w:r>
      <w:r w:rsidR="00E20859">
        <w:rPr>
          <w:rFonts w:ascii="Arial" w:hAnsi="Arial" w:cs="Arial"/>
        </w:rPr>
        <w:t>s</w:t>
      </w:r>
      <w:r w:rsidR="000572FB">
        <w:rPr>
          <w:rFonts w:ascii="Arial" w:hAnsi="Arial" w:cs="Arial"/>
        </w:rPr>
        <w:t>avi</w:t>
      </w:r>
      <w:r w:rsidR="00F4109C">
        <w:rPr>
          <w:rFonts w:ascii="Arial" w:hAnsi="Arial" w:cs="Arial"/>
        </w:rPr>
        <w:t>ng</w:t>
      </w:r>
      <w:r w:rsidR="000572FB">
        <w:rPr>
          <w:rFonts w:ascii="Arial" w:hAnsi="Arial" w:cs="Arial"/>
        </w:rPr>
        <w:t xml:space="preserve"> money, investing</w:t>
      </w:r>
      <w:r w:rsidR="00872AFF">
        <w:rPr>
          <w:rFonts w:ascii="Arial" w:hAnsi="Arial" w:cs="Arial"/>
        </w:rPr>
        <w:t xml:space="preserve"> </w:t>
      </w:r>
      <w:r w:rsidR="00872AFF" w:rsidRPr="00872AFF">
        <w:rPr>
          <w:rFonts w:ascii="Arial" w:hAnsi="Arial" w:cs="Arial"/>
          <w:i/>
          <w:iCs/>
        </w:rPr>
        <w:t>(not spending)</w:t>
      </w:r>
      <w:r w:rsidR="00BC0A20" w:rsidRPr="00872AFF">
        <w:rPr>
          <w:rFonts w:ascii="Arial" w:hAnsi="Arial" w:cs="Arial"/>
          <w:i/>
          <w:iCs/>
        </w:rPr>
        <w:t>,</w:t>
      </w:r>
      <w:r w:rsidR="00BC0A20">
        <w:rPr>
          <w:rFonts w:ascii="Arial" w:hAnsi="Arial" w:cs="Arial"/>
        </w:rPr>
        <w:t xml:space="preserve"> </w:t>
      </w:r>
      <w:r w:rsidR="00F762B1">
        <w:rPr>
          <w:rFonts w:ascii="Arial" w:hAnsi="Arial" w:cs="Arial"/>
        </w:rPr>
        <w:t>making profitable deals</w:t>
      </w:r>
      <w:r w:rsidR="00F4109C">
        <w:rPr>
          <w:rFonts w:ascii="Arial" w:hAnsi="Arial" w:cs="Arial"/>
        </w:rPr>
        <w:t xml:space="preserve"> or trades</w:t>
      </w:r>
      <w:r w:rsidR="00BC0A20">
        <w:rPr>
          <w:rFonts w:ascii="Arial" w:hAnsi="Arial" w:cs="Arial"/>
        </w:rPr>
        <w:t>, and acqu</w:t>
      </w:r>
      <w:r w:rsidR="00E20859">
        <w:rPr>
          <w:rFonts w:ascii="Arial" w:hAnsi="Arial" w:cs="Arial"/>
        </w:rPr>
        <w:t>iring</w:t>
      </w:r>
      <w:r w:rsidR="00BC0A20">
        <w:rPr>
          <w:rFonts w:ascii="Arial" w:hAnsi="Arial" w:cs="Arial"/>
        </w:rPr>
        <w:t xml:space="preserve"> </w:t>
      </w:r>
      <w:r w:rsidR="00BC0A20" w:rsidRPr="00F4109C">
        <w:rPr>
          <w:rFonts w:ascii="Arial" w:hAnsi="Arial" w:cs="Arial"/>
          <w:i/>
          <w:iCs/>
        </w:rPr>
        <w:t>assets</w:t>
      </w:r>
      <w:r w:rsidR="00BC0A20">
        <w:rPr>
          <w:rFonts w:ascii="Arial" w:hAnsi="Arial" w:cs="Arial"/>
        </w:rPr>
        <w:t xml:space="preserve"> such as</w:t>
      </w:r>
      <w:r w:rsidR="00581EC3">
        <w:rPr>
          <w:rFonts w:ascii="Arial" w:hAnsi="Arial" w:cs="Arial"/>
        </w:rPr>
        <w:t xml:space="preserve"> </w:t>
      </w:r>
      <w:r w:rsidR="00F762B1">
        <w:rPr>
          <w:rFonts w:ascii="Arial" w:hAnsi="Arial" w:cs="Arial"/>
        </w:rPr>
        <w:t xml:space="preserve">houses, </w:t>
      </w:r>
      <w:r w:rsidR="004802B6">
        <w:rPr>
          <w:rFonts w:ascii="Arial" w:hAnsi="Arial" w:cs="Arial"/>
        </w:rPr>
        <w:t>or lands</w:t>
      </w:r>
      <w:r w:rsidR="001648D7">
        <w:rPr>
          <w:rFonts w:ascii="Arial" w:hAnsi="Arial" w:cs="Arial"/>
        </w:rPr>
        <w:t xml:space="preserve"> </w:t>
      </w:r>
      <w:r w:rsidR="00BD1EC0">
        <w:rPr>
          <w:rFonts w:ascii="Arial" w:hAnsi="Arial" w:cs="Arial"/>
        </w:rPr>
        <w:t>are secretly treasured</w:t>
      </w:r>
      <w:r w:rsidR="00C405DF">
        <w:rPr>
          <w:rFonts w:ascii="Arial" w:hAnsi="Arial" w:cs="Arial"/>
        </w:rPr>
        <w:t>, cherished, and maintained</w:t>
      </w:r>
      <w:r w:rsidR="008E3B7E">
        <w:rPr>
          <w:rFonts w:ascii="Arial" w:hAnsi="Arial" w:cs="Arial"/>
        </w:rPr>
        <w:t xml:space="preserve"> within </w:t>
      </w:r>
      <w:r w:rsidR="003A74BD">
        <w:rPr>
          <w:rFonts w:ascii="Arial" w:hAnsi="Arial" w:cs="Arial"/>
        </w:rPr>
        <w:t>a</w:t>
      </w:r>
      <w:r w:rsidR="008E3B7E">
        <w:rPr>
          <w:rFonts w:ascii="Arial" w:hAnsi="Arial" w:cs="Arial"/>
        </w:rPr>
        <w:t xml:space="preserve"> </w:t>
      </w:r>
      <w:r w:rsidR="00BD1EC0">
        <w:rPr>
          <w:rFonts w:ascii="Arial" w:hAnsi="Arial" w:cs="Arial"/>
        </w:rPr>
        <w:t>fraction</w:t>
      </w:r>
      <w:r w:rsidR="009C2477">
        <w:rPr>
          <w:rFonts w:ascii="Arial" w:hAnsi="Arial" w:cs="Arial"/>
        </w:rPr>
        <w:t xml:space="preserve"> of individuals</w:t>
      </w:r>
      <w:r w:rsidR="008E3B7E">
        <w:rPr>
          <w:rFonts w:ascii="Arial" w:hAnsi="Arial" w:cs="Arial"/>
        </w:rPr>
        <w:t xml:space="preserve"> </w:t>
      </w:r>
      <w:r w:rsidR="00B2301B">
        <w:rPr>
          <w:rFonts w:ascii="Arial" w:hAnsi="Arial" w:cs="Arial"/>
        </w:rPr>
        <w:t xml:space="preserve">who literally owns and </w:t>
      </w:r>
      <w:r w:rsidR="007A612F">
        <w:rPr>
          <w:rFonts w:ascii="Arial" w:hAnsi="Arial" w:cs="Arial"/>
        </w:rPr>
        <w:t xml:space="preserve">runs </w:t>
      </w:r>
      <w:r w:rsidR="003A74BD">
        <w:rPr>
          <w:rFonts w:ascii="Arial" w:hAnsi="Arial" w:cs="Arial"/>
        </w:rPr>
        <w:t>things</w:t>
      </w:r>
      <w:r w:rsidR="00F65E0A">
        <w:rPr>
          <w:rFonts w:ascii="Arial" w:hAnsi="Arial" w:cs="Arial"/>
        </w:rPr>
        <w:t xml:space="preserve">. </w:t>
      </w:r>
      <w:r w:rsidR="003D71A2">
        <w:rPr>
          <w:rFonts w:ascii="Arial" w:hAnsi="Arial" w:cs="Arial"/>
        </w:rPr>
        <w:t>T</w:t>
      </w:r>
      <w:r w:rsidR="00931E36">
        <w:rPr>
          <w:rFonts w:ascii="Arial" w:hAnsi="Arial" w:cs="Arial"/>
        </w:rPr>
        <w:t>he u</w:t>
      </w:r>
      <w:r w:rsidR="00A0725E">
        <w:rPr>
          <w:rFonts w:ascii="Arial" w:hAnsi="Arial" w:cs="Arial"/>
        </w:rPr>
        <w:t>nstoppable emotional simulation</w:t>
      </w:r>
      <w:r w:rsidR="008472C9">
        <w:rPr>
          <w:rFonts w:ascii="Arial" w:hAnsi="Arial" w:cs="Arial"/>
        </w:rPr>
        <w:t xml:space="preserve">s and </w:t>
      </w:r>
      <w:r w:rsidR="00915532">
        <w:rPr>
          <w:rFonts w:ascii="Arial" w:hAnsi="Arial" w:cs="Arial"/>
        </w:rPr>
        <w:t xml:space="preserve">sensory </w:t>
      </w:r>
      <w:r w:rsidR="008472C9">
        <w:rPr>
          <w:rFonts w:ascii="Arial" w:hAnsi="Arial" w:cs="Arial"/>
        </w:rPr>
        <w:t>distractions</w:t>
      </w:r>
      <w:r w:rsidR="00931E36">
        <w:rPr>
          <w:rFonts w:ascii="Arial" w:hAnsi="Arial" w:cs="Arial"/>
        </w:rPr>
        <w:t xml:space="preserve"> that are</w:t>
      </w:r>
      <w:r w:rsidR="00915532">
        <w:rPr>
          <w:rFonts w:ascii="Arial" w:hAnsi="Arial" w:cs="Arial"/>
        </w:rPr>
        <w:t xml:space="preserve"> </w:t>
      </w:r>
      <w:r w:rsidR="00DE3FC3">
        <w:rPr>
          <w:rFonts w:ascii="Arial" w:hAnsi="Arial" w:cs="Arial"/>
        </w:rPr>
        <w:t xml:space="preserve">triggered by the </w:t>
      </w:r>
      <w:r w:rsidR="006E0FCB">
        <w:rPr>
          <w:rFonts w:ascii="Arial" w:hAnsi="Arial" w:cs="Arial"/>
        </w:rPr>
        <w:t>numerous</w:t>
      </w:r>
      <w:r w:rsidR="003D1CFD">
        <w:rPr>
          <w:rFonts w:ascii="Arial" w:hAnsi="Arial" w:cs="Arial"/>
        </w:rPr>
        <w:t xml:space="preserve"> accessible</w:t>
      </w:r>
      <w:r w:rsidR="005D7097">
        <w:rPr>
          <w:rFonts w:ascii="Arial" w:hAnsi="Arial" w:cs="Arial"/>
        </w:rPr>
        <w:t xml:space="preserve"> music</w:t>
      </w:r>
      <w:r w:rsidR="00DE3FC3">
        <w:rPr>
          <w:rFonts w:ascii="Arial" w:hAnsi="Arial" w:cs="Arial"/>
        </w:rPr>
        <w:t xml:space="preserve"> apps, </w:t>
      </w:r>
      <w:r w:rsidR="00F26E32">
        <w:rPr>
          <w:rFonts w:ascii="Arial" w:hAnsi="Arial" w:cs="Arial"/>
        </w:rPr>
        <w:t>movie</w:t>
      </w:r>
      <w:r w:rsidR="006E7DDD">
        <w:rPr>
          <w:rFonts w:ascii="Arial" w:hAnsi="Arial" w:cs="Arial"/>
        </w:rPr>
        <w:t xml:space="preserve"> </w:t>
      </w:r>
      <w:r w:rsidR="00F26E32">
        <w:rPr>
          <w:rFonts w:ascii="Arial" w:hAnsi="Arial" w:cs="Arial"/>
        </w:rPr>
        <w:t>apps,</w:t>
      </w:r>
      <w:r w:rsidR="008472C9">
        <w:rPr>
          <w:rFonts w:ascii="Arial" w:hAnsi="Arial" w:cs="Arial"/>
        </w:rPr>
        <w:t xml:space="preserve"> </w:t>
      </w:r>
      <w:r w:rsidR="006E7DDD">
        <w:rPr>
          <w:rFonts w:ascii="Arial" w:hAnsi="Arial" w:cs="Arial"/>
        </w:rPr>
        <w:t>porn</w:t>
      </w:r>
      <w:r w:rsidR="006E0FCB">
        <w:rPr>
          <w:rFonts w:ascii="Arial" w:hAnsi="Arial" w:cs="Arial"/>
        </w:rPr>
        <w:t xml:space="preserve"> sites</w:t>
      </w:r>
      <w:r w:rsidR="006E7DDD">
        <w:rPr>
          <w:rFonts w:ascii="Arial" w:hAnsi="Arial" w:cs="Arial"/>
        </w:rPr>
        <w:t xml:space="preserve">, </w:t>
      </w:r>
      <w:r w:rsidR="003D1CFD">
        <w:rPr>
          <w:rFonts w:ascii="Arial" w:hAnsi="Arial" w:cs="Arial"/>
        </w:rPr>
        <w:t xml:space="preserve">and the </w:t>
      </w:r>
      <w:r w:rsidR="0082375C">
        <w:rPr>
          <w:rFonts w:ascii="Arial" w:hAnsi="Arial" w:cs="Arial"/>
        </w:rPr>
        <w:t>highly interactive social media platforms</w:t>
      </w:r>
      <w:r w:rsidR="005D7097">
        <w:rPr>
          <w:rFonts w:ascii="Arial" w:hAnsi="Arial" w:cs="Arial"/>
        </w:rPr>
        <w:t xml:space="preserve"> on our phone</w:t>
      </w:r>
      <w:r w:rsidR="006E0FCB">
        <w:rPr>
          <w:rFonts w:ascii="Arial" w:hAnsi="Arial" w:cs="Arial"/>
        </w:rPr>
        <w:t>s, computers</w:t>
      </w:r>
      <w:r w:rsidR="0064532E">
        <w:rPr>
          <w:rFonts w:ascii="Arial" w:hAnsi="Arial" w:cs="Arial"/>
        </w:rPr>
        <w:t xml:space="preserve"> </w:t>
      </w:r>
      <w:r w:rsidR="006E0FCB">
        <w:rPr>
          <w:rFonts w:ascii="Arial" w:hAnsi="Arial" w:cs="Arial"/>
        </w:rPr>
        <w:t>and</w:t>
      </w:r>
      <w:r w:rsidR="005D7097">
        <w:rPr>
          <w:rFonts w:ascii="Arial" w:hAnsi="Arial" w:cs="Arial"/>
        </w:rPr>
        <w:t xml:space="preserve"> tablets</w:t>
      </w:r>
      <w:r w:rsidR="00DE3FC3">
        <w:rPr>
          <w:rFonts w:ascii="Arial" w:hAnsi="Arial" w:cs="Arial"/>
        </w:rPr>
        <w:t>,</w:t>
      </w:r>
      <w:r w:rsidR="0082375C">
        <w:rPr>
          <w:rFonts w:ascii="Arial" w:hAnsi="Arial" w:cs="Arial"/>
        </w:rPr>
        <w:t xml:space="preserve"> </w:t>
      </w:r>
      <w:r w:rsidR="00612964">
        <w:rPr>
          <w:rFonts w:ascii="Arial" w:hAnsi="Arial" w:cs="Arial"/>
        </w:rPr>
        <w:t>are designed</w:t>
      </w:r>
      <w:r w:rsidR="00931E36">
        <w:rPr>
          <w:rFonts w:ascii="Arial" w:hAnsi="Arial" w:cs="Arial"/>
        </w:rPr>
        <w:t xml:space="preserve"> to </w:t>
      </w:r>
      <w:r w:rsidR="003C31F4">
        <w:rPr>
          <w:rFonts w:ascii="Arial" w:hAnsi="Arial" w:cs="Arial"/>
        </w:rPr>
        <w:t xml:space="preserve">precisely </w:t>
      </w:r>
      <w:r w:rsidR="004D105C">
        <w:rPr>
          <w:rFonts w:ascii="Arial" w:hAnsi="Arial" w:cs="Arial"/>
        </w:rPr>
        <w:t xml:space="preserve">reinforce </w:t>
      </w:r>
      <w:r w:rsidR="00915532">
        <w:rPr>
          <w:rFonts w:ascii="Arial" w:hAnsi="Arial" w:cs="Arial"/>
        </w:rPr>
        <w:t xml:space="preserve">our </w:t>
      </w:r>
      <w:r w:rsidR="008C5121">
        <w:rPr>
          <w:rFonts w:ascii="Arial" w:hAnsi="Arial" w:cs="Arial"/>
        </w:rPr>
        <w:t>irrational behavior</w:t>
      </w:r>
      <w:r w:rsidR="00E75236">
        <w:rPr>
          <w:rFonts w:ascii="Arial" w:hAnsi="Arial" w:cs="Arial"/>
        </w:rPr>
        <w:t xml:space="preserve"> </w:t>
      </w:r>
      <w:r w:rsidR="00405878">
        <w:rPr>
          <w:rFonts w:ascii="Arial" w:hAnsi="Arial" w:cs="Arial"/>
        </w:rPr>
        <w:t>when it comes to</w:t>
      </w:r>
      <w:r w:rsidR="00B97F44">
        <w:rPr>
          <w:rFonts w:ascii="Arial" w:hAnsi="Arial" w:cs="Arial"/>
        </w:rPr>
        <w:t xml:space="preserve"> daily </w:t>
      </w:r>
      <w:r w:rsidR="00405878">
        <w:rPr>
          <w:rFonts w:ascii="Arial" w:hAnsi="Arial" w:cs="Arial"/>
        </w:rPr>
        <w:t>expenditures</w:t>
      </w:r>
      <w:r w:rsidR="004D105C">
        <w:rPr>
          <w:rFonts w:ascii="Arial" w:hAnsi="Arial" w:cs="Arial"/>
        </w:rPr>
        <w:t>. Whil</w:t>
      </w:r>
      <w:r w:rsidR="006F20BC">
        <w:rPr>
          <w:rFonts w:ascii="Arial" w:hAnsi="Arial" w:cs="Arial"/>
        </w:rPr>
        <w:t>e</w:t>
      </w:r>
      <w:r w:rsidR="004D105C">
        <w:rPr>
          <w:rFonts w:ascii="Arial" w:hAnsi="Arial" w:cs="Arial"/>
        </w:rPr>
        <w:t xml:space="preserve"> </w:t>
      </w:r>
      <w:r w:rsidR="00FB111E">
        <w:rPr>
          <w:rFonts w:ascii="Arial" w:hAnsi="Arial" w:cs="Arial"/>
        </w:rPr>
        <w:t>pleasurably</w:t>
      </w:r>
      <w:r w:rsidR="006F20BC">
        <w:rPr>
          <w:rFonts w:ascii="Arial" w:hAnsi="Arial" w:cs="Arial"/>
        </w:rPr>
        <w:t xml:space="preserve"> enjoying the</w:t>
      </w:r>
      <w:r w:rsidR="0048332E">
        <w:rPr>
          <w:rFonts w:ascii="Arial" w:hAnsi="Arial" w:cs="Arial"/>
        </w:rPr>
        <w:t xml:space="preserve"> </w:t>
      </w:r>
      <w:r w:rsidR="00661E29">
        <w:rPr>
          <w:rFonts w:ascii="Arial" w:hAnsi="Arial" w:cs="Arial"/>
        </w:rPr>
        <w:t xml:space="preserve">content of our social media subscriptions, mostly time-consuming and </w:t>
      </w:r>
      <w:r w:rsidR="002B2BC9">
        <w:rPr>
          <w:rFonts w:ascii="Arial" w:hAnsi="Arial" w:cs="Arial"/>
        </w:rPr>
        <w:t xml:space="preserve">denuded of </w:t>
      </w:r>
      <w:r w:rsidR="003A3E95">
        <w:rPr>
          <w:rFonts w:ascii="Arial" w:hAnsi="Arial" w:cs="Arial"/>
        </w:rPr>
        <w:t>substantial</w:t>
      </w:r>
      <w:r w:rsidR="002B2BC9">
        <w:rPr>
          <w:rFonts w:ascii="Arial" w:hAnsi="Arial" w:cs="Arial"/>
        </w:rPr>
        <w:t xml:space="preserve"> </w:t>
      </w:r>
      <w:r w:rsidR="00E74009">
        <w:rPr>
          <w:rFonts w:ascii="Arial" w:hAnsi="Arial" w:cs="Arial"/>
        </w:rPr>
        <w:t>meanings</w:t>
      </w:r>
      <w:r w:rsidR="003A3E95">
        <w:rPr>
          <w:rFonts w:ascii="Arial" w:hAnsi="Arial" w:cs="Arial"/>
        </w:rPr>
        <w:t>,</w:t>
      </w:r>
      <w:r w:rsidR="002720BF">
        <w:rPr>
          <w:rFonts w:ascii="Arial" w:hAnsi="Arial" w:cs="Arial"/>
        </w:rPr>
        <w:t xml:space="preserve"> </w:t>
      </w:r>
      <w:r w:rsidR="00C313C4">
        <w:rPr>
          <w:rFonts w:ascii="Arial" w:hAnsi="Arial" w:cs="Arial"/>
        </w:rPr>
        <w:t>we are</w:t>
      </w:r>
      <w:r w:rsidR="003A3E95">
        <w:rPr>
          <w:rFonts w:ascii="Arial" w:hAnsi="Arial" w:cs="Arial"/>
        </w:rPr>
        <w:t xml:space="preserve"> in tandem</w:t>
      </w:r>
      <w:r w:rsidR="00C313C4">
        <w:rPr>
          <w:rFonts w:ascii="Arial" w:hAnsi="Arial" w:cs="Arial"/>
        </w:rPr>
        <w:t xml:space="preserve"> exposed to </w:t>
      </w:r>
      <w:r w:rsidR="00806478">
        <w:rPr>
          <w:rFonts w:ascii="Arial" w:hAnsi="Arial" w:cs="Arial"/>
        </w:rPr>
        <w:t>divers</w:t>
      </w:r>
      <w:r w:rsidR="00C313C4">
        <w:rPr>
          <w:rFonts w:ascii="Arial" w:hAnsi="Arial" w:cs="Arial"/>
        </w:rPr>
        <w:t xml:space="preserve"> </w:t>
      </w:r>
      <w:r w:rsidR="005B0764">
        <w:rPr>
          <w:rFonts w:ascii="Arial" w:hAnsi="Arial" w:cs="Arial"/>
        </w:rPr>
        <w:t>advertisings of</w:t>
      </w:r>
      <w:r w:rsidR="00C313C4">
        <w:rPr>
          <w:rFonts w:ascii="Arial" w:hAnsi="Arial" w:cs="Arial"/>
        </w:rPr>
        <w:t xml:space="preserve"> </w:t>
      </w:r>
      <w:r w:rsidR="00457D8F">
        <w:rPr>
          <w:rFonts w:ascii="Arial" w:hAnsi="Arial" w:cs="Arial"/>
        </w:rPr>
        <w:t>thousands of</w:t>
      </w:r>
      <w:r w:rsidR="005B0764">
        <w:rPr>
          <w:rFonts w:ascii="Arial" w:hAnsi="Arial" w:cs="Arial"/>
        </w:rPr>
        <w:t xml:space="preserve"> </w:t>
      </w:r>
      <w:r w:rsidR="005D2CFC">
        <w:rPr>
          <w:rFonts w:ascii="Arial" w:hAnsi="Arial" w:cs="Arial"/>
        </w:rPr>
        <w:t xml:space="preserve">goods, services, and </w:t>
      </w:r>
      <w:r w:rsidR="005B0764">
        <w:rPr>
          <w:rFonts w:ascii="Arial" w:hAnsi="Arial" w:cs="Arial"/>
        </w:rPr>
        <w:t>products</w:t>
      </w:r>
      <w:r w:rsidR="00A9401C">
        <w:rPr>
          <w:rFonts w:ascii="Arial" w:hAnsi="Arial" w:cs="Arial"/>
        </w:rPr>
        <w:t xml:space="preserve"> </w:t>
      </w:r>
      <w:r w:rsidR="004975B2">
        <w:rPr>
          <w:rFonts w:ascii="Arial" w:hAnsi="Arial" w:cs="Arial"/>
        </w:rPr>
        <w:t>through ou</w:t>
      </w:r>
      <w:r w:rsidR="00B568C7">
        <w:rPr>
          <w:rFonts w:ascii="Arial" w:hAnsi="Arial" w:cs="Arial"/>
        </w:rPr>
        <w:t>r pages or accounts.</w:t>
      </w:r>
      <w:r w:rsidR="00733180">
        <w:rPr>
          <w:rFonts w:ascii="Arial" w:hAnsi="Arial" w:cs="Arial"/>
        </w:rPr>
        <w:t xml:space="preserve"> At that point, </w:t>
      </w:r>
      <w:r w:rsidR="00B507D1">
        <w:rPr>
          <w:rFonts w:ascii="Arial" w:hAnsi="Arial" w:cs="Arial"/>
        </w:rPr>
        <w:t>we c</w:t>
      </w:r>
      <w:r w:rsidR="00427D5D">
        <w:rPr>
          <w:rFonts w:ascii="Arial" w:hAnsi="Arial" w:cs="Arial"/>
        </w:rPr>
        <w:t xml:space="preserve">ease to be a rational </w:t>
      </w:r>
      <w:r w:rsidR="0083708B">
        <w:rPr>
          <w:rFonts w:ascii="Arial" w:hAnsi="Arial" w:cs="Arial"/>
        </w:rPr>
        <w:t xml:space="preserve">human </w:t>
      </w:r>
      <w:r w:rsidR="00427D5D">
        <w:rPr>
          <w:rFonts w:ascii="Arial" w:hAnsi="Arial" w:cs="Arial"/>
        </w:rPr>
        <w:t xml:space="preserve">being </w:t>
      </w:r>
      <w:r w:rsidR="00530C93">
        <w:rPr>
          <w:rFonts w:ascii="Arial" w:hAnsi="Arial" w:cs="Arial"/>
        </w:rPr>
        <w:t xml:space="preserve">in order </w:t>
      </w:r>
      <w:r w:rsidR="00427D5D">
        <w:rPr>
          <w:rFonts w:ascii="Arial" w:hAnsi="Arial" w:cs="Arial"/>
        </w:rPr>
        <w:t xml:space="preserve">to transition </w:t>
      </w:r>
      <w:r w:rsidR="00571F62">
        <w:rPr>
          <w:rFonts w:ascii="Arial" w:hAnsi="Arial" w:cs="Arial"/>
        </w:rPr>
        <w:t>in</w:t>
      </w:r>
      <w:r w:rsidR="00F92FD2">
        <w:rPr>
          <w:rFonts w:ascii="Arial" w:hAnsi="Arial" w:cs="Arial"/>
        </w:rPr>
        <w:t xml:space="preserve">to </w:t>
      </w:r>
      <w:r w:rsidR="0083708B">
        <w:rPr>
          <w:rFonts w:ascii="Arial" w:hAnsi="Arial" w:cs="Arial"/>
        </w:rPr>
        <w:t>an irrational</w:t>
      </w:r>
      <w:r w:rsidR="00574A70">
        <w:rPr>
          <w:rFonts w:ascii="Arial" w:hAnsi="Arial" w:cs="Arial"/>
        </w:rPr>
        <w:t xml:space="preserve"> consum</w:t>
      </w:r>
      <w:r w:rsidR="0083708B">
        <w:rPr>
          <w:rFonts w:ascii="Arial" w:hAnsi="Arial" w:cs="Arial"/>
        </w:rPr>
        <w:t>ing machine.</w:t>
      </w:r>
      <w:r w:rsidR="00924835">
        <w:rPr>
          <w:rFonts w:ascii="Arial" w:hAnsi="Arial" w:cs="Arial"/>
        </w:rPr>
        <w:t xml:space="preserve"> We are </w:t>
      </w:r>
      <w:r w:rsidR="00DB0B8D">
        <w:rPr>
          <w:rFonts w:ascii="Arial" w:hAnsi="Arial" w:cs="Arial"/>
        </w:rPr>
        <w:t xml:space="preserve">emotionally </w:t>
      </w:r>
      <w:r w:rsidR="00924835">
        <w:rPr>
          <w:rFonts w:ascii="Arial" w:hAnsi="Arial" w:cs="Arial"/>
        </w:rPr>
        <w:t>consuming</w:t>
      </w:r>
      <w:r w:rsidR="00DB0B8D">
        <w:rPr>
          <w:rFonts w:ascii="Arial" w:hAnsi="Arial" w:cs="Arial"/>
        </w:rPr>
        <w:t xml:space="preserve"> the</w:t>
      </w:r>
      <w:r w:rsidR="00924835">
        <w:rPr>
          <w:rFonts w:ascii="Arial" w:hAnsi="Arial" w:cs="Arial"/>
        </w:rPr>
        <w:t xml:space="preserve"> </w:t>
      </w:r>
      <w:r w:rsidR="00F53106">
        <w:rPr>
          <w:rFonts w:ascii="Arial" w:hAnsi="Arial" w:cs="Arial"/>
        </w:rPr>
        <w:t>content</w:t>
      </w:r>
      <w:r w:rsidR="00DB0B8D">
        <w:rPr>
          <w:rFonts w:ascii="Arial" w:hAnsi="Arial" w:cs="Arial"/>
        </w:rPr>
        <w:t xml:space="preserve"> of what we are watching</w:t>
      </w:r>
      <w:r w:rsidR="00184630">
        <w:rPr>
          <w:rFonts w:ascii="Arial" w:hAnsi="Arial" w:cs="Arial"/>
        </w:rPr>
        <w:t xml:space="preserve"> or</w:t>
      </w:r>
      <w:r w:rsidR="00DB0B8D">
        <w:rPr>
          <w:rFonts w:ascii="Arial" w:hAnsi="Arial" w:cs="Arial"/>
        </w:rPr>
        <w:t xml:space="preserve"> hearing</w:t>
      </w:r>
      <w:r w:rsidR="00F53106">
        <w:rPr>
          <w:rFonts w:ascii="Arial" w:hAnsi="Arial" w:cs="Arial"/>
        </w:rPr>
        <w:t xml:space="preserve">, </w:t>
      </w:r>
      <w:proofErr w:type="spellStart"/>
      <w:r w:rsidR="00F53106">
        <w:rPr>
          <w:rFonts w:ascii="Arial" w:hAnsi="Arial" w:cs="Arial"/>
        </w:rPr>
        <w:t>majoritarily</w:t>
      </w:r>
      <w:proofErr w:type="spellEnd"/>
      <w:r w:rsidR="00F53106">
        <w:rPr>
          <w:rFonts w:ascii="Arial" w:hAnsi="Arial" w:cs="Arial"/>
        </w:rPr>
        <w:t xml:space="preserve"> </w:t>
      </w:r>
      <w:r w:rsidR="00AF3BF6">
        <w:rPr>
          <w:rFonts w:ascii="Arial" w:hAnsi="Arial" w:cs="Arial"/>
        </w:rPr>
        <w:t>misleading</w:t>
      </w:r>
      <w:r w:rsidR="006261E5">
        <w:rPr>
          <w:rFonts w:ascii="Arial" w:hAnsi="Arial" w:cs="Arial"/>
        </w:rPr>
        <w:t xml:space="preserve"> or </w:t>
      </w:r>
      <w:r w:rsidR="00C81FCF">
        <w:rPr>
          <w:rFonts w:ascii="Arial" w:hAnsi="Arial" w:cs="Arial"/>
        </w:rPr>
        <w:t>meaningless</w:t>
      </w:r>
      <w:r w:rsidR="00F53106">
        <w:rPr>
          <w:rFonts w:ascii="Arial" w:hAnsi="Arial" w:cs="Arial"/>
        </w:rPr>
        <w:t xml:space="preserve">, </w:t>
      </w:r>
      <w:r w:rsidR="00C81FCF">
        <w:rPr>
          <w:rFonts w:ascii="Arial" w:hAnsi="Arial" w:cs="Arial"/>
        </w:rPr>
        <w:t>while</w:t>
      </w:r>
      <w:r w:rsidR="006261E5">
        <w:rPr>
          <w:rFonts w:ascii="Arial" w:hAnsi="Arial" w:cs="Arial"/>
        </w:rPr>
        <w:t xml:space="preserve"> c</w:t>
      </w:r>
      <w:r w:rsidR="000D0F1C">
        <w:rPr>
          <w:rFonts w:ascii="Arial" w:hAnsi="Arial" w:cs="Arial"/>
        </w:rPr>
        <w:t>onsuming products, goods, and services</w:t>
      </w:r>
      <w:r w:rsidR="00B11226">
        <w:rPr>
          <w:rFonts w:ascii="Arial" w:hAnsi="Arial" w:cs="Arial"/>
        </w:rPr>
        <w:t xml:space="preserve"> advertised</w:t>
      </w:r>
      <w:r w:rsidR="00C32184">
        <w:rPr>
          <w:rFonts w:ascii="Arial" w:hAnsi="Arial" w:cs="Arial"/>
        </w:rPr>
        <w:t xml:space="preserve"> </w:t>
      </w:r>
      <w:r w:rsidR="000B0809">
        <w:rPr>
          <w:rFonts w:ascii="Arial" w:hAnsi="Arial" w:cs="Arial"/>
        </w:rPr>
        <w:t xml:space="preserve">with a careful degree of suggestibility through </w:t>
      </w:r>
      <w:r w:rsidR="005366DB">
        <w:rPr>
          <w:rFonts w:ascii="Arial" w:hAnsi="Arial" w:cs="Arial"/>
        </w:rPr>
        <w:t xml:space="preserve">our recurrent </w:t>
      </w:r>
      <w:r w:rsidR="006B2C86">
        <w:rPr>
          <w:rFonts w:ascii="Arial" w:hAnsi="Arial" w:cs="Arial"/>
        </w:rPr>
        <w:t>exposure</w:t>
      </w:r>
      <w:r w:rsidR="000B0809">
        <w:rPr>
          <w:rFonts w:ascii="Arial" w:hAnsi="Arial" w:cs="Arial"/>
        </w:rPr>
        <w:t xml:space="preserve"> </w:t>
      </w:r>
      <w:r w:rsidR="006B2C86">
        <w:rPr>
          <w:rFonts w:ascii="Arial" w:hAnsi="Arial" w:cs="Arial"/>
        </w:rPr>
        <w:t xml:space="preserve">to </w:t>
      </w:r>
      <w:r w:rsidR="000B0809">
        <w:rPr>
          <w:rFonts w:ascii="Arial" w:hAnsi="Arial" w:cs="Arial"/>
        </w:rPr>
        <w:t>those</w:t>
      </w:r>
      <w:r w:rsidR="00FF338F">
        <w:rPr>
          <w:rFonts w:ascii="Arial" w:hAnsi="Arial" w:cs="Arial"/>
        </w:rPr>
        <w:t xml:space="preserve"> time-consuming </w:t>
      </w:r>
      <w:r w:rsidR="00836687">
        <w:rPr>
          <w:rFonts w:ascii="Arial" w:hAnsi="Arial" w:cs="Arial"/>
        </w:rPr>
        <w:t xml:space="preserve">and </w:t>
      </w:r>
      <w:r w:rsidR="00A85D18">
        <w:rPr>
          <w:rFonts w:ascii="Arial" w:hAnsi="Arial" w:cs="Arial"/>
        </w:rPr>
        <w:t xml:space="preserve">worthless </w:t>
      </w:r>
      <w:r w:rsidR="005366DB">
        <w:rPr>
          <w:rFonts w:ascii="Arial" w:hAnsi="Arial" w:cs="Arial"/>
        </w:rPr>
        <w:t xml:space="preserve">social media </w:t>
      </w:r>
      <w:r w:rsidR="006B2C86">
        <w:rPr>
          <w:rFonts w:ascii="Arial" w:hAnsi="Arial" w:cs="Arial"/>
        </w:rPr>
        <w:t xml:space="preserve">streams. </w:t>
      </w:r>
      <w:r w:rsidR="00C208D2">
        <w:rPr>
          <w:rFonts w:ascii="Arial" w:hAnsi="Arial" w:cs="Arial"/>
        </w:rPr>
        <w:t xml:space="preserve"> </w:t>
      </w:r>
    </w:p>
    <w:p w14:paraId="77265676" w14:textId="591BE80A" w:rsidR="00D9250D" w:rsidRDefault="00973B33" w:rsidP="005568B5">
      <w:pPr>
        <w:spacing w:line="480" w:lineRule="auto"/>
        <w:ind w:firstLine="720"/>
        <w:contextualSpacing/>
        <w:rPr>
          <w:rFonts w:ascii="Arial" w:hAnsi="Arial" w:cs="Arial"/>
        </w:rPr>
      </w:pPr>
      <w:r>
        <w:rPr>
          <w:rFonts w:ascii="Arial" w:hAnsi="Arial" w:cs="Arial"/>
        </w:rPr>
        <w:t>In all fairness</w:t>
      </w:r>
      <w:r w:rsidR="00942F48">
        <w:rPr>
          <w:rFonts w:ascii="Arial" w:hAnsi="Arial" w:cs="Arial"/>
        </w:rPr>
        <w:t>, t</w:t>
      </w:r>
      <w:r w:rsidR="00DE2A50">
        <w:rPr>
          <w:rFonts w:ascii="Arial" w:hAnsi="Arial" w:cs="Arial"/>
        </w:rPr>
        <w:t>here</w:t>
      </w:r>
      <w:r w:rsidR="004E0D83">
        <w:rPr>
          <w:rFonts w:ascii="Arial" w:hAnsi="Arial" w:cs="Arial"/>
        </w:rPr>
        <w:t xml:space="preserve"> are</w:t>
      </w:r>
      <w:r w:rsidR="00DE2A50">
        <w:rPr>
          <w:rFonts w:ascii="Arial" w:hAnsi="Arial" w:cs="Arial"/>
        </w:rPr>
        <w:t xml:space="preserve"> plenty of </w:t>
      </w:r>
      <w:r w:rsidR="00942F48">
        <w:rPr>
          <w:rFonts w:ascii="Arial" w:hAnsi="Arial" w:cs="Arial"/>
        </w:rPr>
        <w:t xml:space="preserve">crucial </w:t>
      </w:r>
      <w:r w:rsidR="00DE2A50">
        <w:rPr>
          <w:rFonts w:ascii="Arial" w:hAnsi="Arial" w:cs="Arial"/>
        </w:rPr>
        <w:t>matter</w:t>
      </w:r>
      <w:r w:rsidR="00942F48">
        <w:rPr>
          <w:rFonts w:ascii="Arial" w:hAnsi="Arial" w:cs="Arial"/>
        </w:rPr>
        <w:t xml:space="preserve"> related</w:t>
      </w:r>
      <w:r w:rsidR="00DE2A50">
        <w:rPr>
          <w:rFonts w:ascii="Arial" w:hAnsi="Arial" w:cs="Arial"/>
        </w:rPr>
        <w:t xml:space="preserve"> </w:t>
      </w:r>
      <w:r w:rsidR="00942F48">
        <w:rPr>
          <w:rFonts w:ascii="Arial" w:hAnsi="Arial" w:cs="Arial"/>
        </w:rPr>
        <w:t xml:space="preserve">to the </w:t>
      </w:r>
      <w:r w:rsidR="00014C16">
        <w:rPr>
          <w:rFonts w:ascii="Arial" w:hAnsi="Arial" w:cs="Arial"/>
        </w:rPr>
        <w:t xml:space="preserve">characteristics or the operational structures of modern societies </w:t>
      </w:r>
      <w:r w:rsidR="000D1F1E">
        <w:rPr>
          <w:rFonts w:ascii="Arial" w:hAnsi="Arial" w:cs="Arial"/>
        </w:rPr>
        <w:t>t</w:t>
      </w:r>
      <w:r w:rsidR="00B20B1D">
        <w:rPr>
          <w:rFonts w:ascii="Arial" w:hAnsi="Arial" w:cs="Arial"/>
        </w:rPr>
        <w:t xml:space="preserve">hat </w:t>
      </w:r>
      <w:r w:rsidR="004E0D83">
        <w:rPr>
          <w:rFonts w:ascii="Arial" w:hAnsi="Arial" w:cs="Arial"/>
        </w:rPr>
        <w:t xml:space="preserve">really need to be </w:t>
      </w:r>
      <w:r w:rsidR="00014C16">
        <w:rPr>
          <w:rFonts w:ascii="Arial" w:hAnsi="Arial" w:cs="Arial"/>
        </w:rPr>
        <w:t xml:space="preserve">carefully </w:t>
      </w:r>
      <w:r w:rsidR="004E0D83">
        <w:rPr>
          <w:rFonts w:ascii="Arial" w:hAnsi="Arial" w:cs="Arial"/>
        </w:rPr>
        <w:t>analyzed</w:t>
      </w:r>
      <w:r w:rsidR="00942F48">
        <w:rPr>
          <w:rFonts w:ascii="Arial" w:hAnsi="Arial" w:cs="Arial"/>
        </w:rPr>
        <w:t>.</w:t>
      </w:r>
      <w:r w:rsidR="008A6A4B">
        <w:rPr>
          <w:rFonts w:ascii="Arial" w:hAnsi="Arial" w:cs="Arial"/>
        </w:rPr>
        <w:t xml:space="preserve"> </w:t>
      </w:r>
      <w:r w:rsidR="002F3E56">
        <w:rPr>
          <w:rFonts w:ascii="Arial" w:hAnsi="Arial" w:cs="Arial"/>
        </w:rPr>
        <w:t>Often</w:t>
      </w:r>
      <w:r w:rsidR="00905FC3">
        <w:rPr>
          <w:rFonts w:ascii="Arial" w:hAnsi="Arial" w:cs="Arial"/>
        </w:rPr>
        <w:t>times,</w:t>
      </w:r>
      <w:r w:rsidR="002F3E56">
        <w:rPr>
          <w:rFonts w:ascii="Arial" w:hAnsi="Arial" w:cs="Arial"/>
        </w:rPr>
        <w:t xml:space="preserve"> the</w:t>
      </w:r>
      <w:r w:rsidR="00900548">
        <w:rPr>
          <w:rFonts w:ascii="Arial" w:hAnsi="Arial" w:cs="Arial"/>
        </w:rPr>
        <w:t xml:space="preserve"> </w:t>
      </w:r>
      <w:r w:rsidR="00F81D40">
        <w:rPr>
          <w:rFonts w:ascii="Arial" w:hAnsi="Arial" w:cs="Arial"/>
        </w:rPr>
        <w:t>devil is in</w:t>
      </w:r>
      <w:r w:rsidR="00905FC3">
        <w:rPr>
          <w:rFonts w:ascii="Arial" w:hAnsi="Arial" w:cs="Arial"/>
        </w:rPr>
        <w:t xml:space="preserve"> t</w:t>
      </w:r>
      <w:r w:rsidR="00F81D40">
        <w:rPr>
          <w:rFonts w:ascii="Arial" w:hAnsi="Arial" w:cs="Arial"/>
        </w:rPr>
        <w:t>he</w:t>
      </w:r>
      <w:r w:rsidR="00905FC3">
        <w:rPr>
          <w:rFonts w:ascii="Arial" w:hAnsi="Arial" w:cs="Arial"/>
        </w:rPr>
        <w:t xml:space="preserve"> details.</w:t>
      </w:r>
      <w:r w:rsidR="00037788">
        <w:rPr>
          <w:rFonts w:ascii="Arial" w:hAnsi="Arial" w:cs="Arial"/>
        </w:rPr>
        <w:t xml:space="preserve"> As an instance,</w:t>
      </w:r>
      <w:r w:rsidR="003422C4">
        <w:rPr>
          <w:rFonts w:ascii="Arial" w:hAnsi="Arial" w:cs="Arial"/>
        </w:rPr>
        <w:t xml:space="preserve"> </w:t>
      </w:r>
      <w:r w:rsidR="00EF51CF">
        <w:rPr>
          <w:rFonts w:ascii="Arial" w:hAnsi="Arial" w:cs="Arial"/>
        </w:rPr>
        <w:t xml:space="preserve">as </w:t>
      </w:r>
      <w:r w:rsidR="003422C4">
        <w:rPr>
          <w:rFonts w:ascii="Arial" w:hAnsi="Arial" w:cs="Arial"/>
        </w:rPr>
        <w:t>we</w:t>
      </w:r>
      <w:r w:rsidR="00954F86">
        <w:rPr>
          <w:rFonts w:ascii="Arial" w:hAnsi="Arial" w:cs="Arial"/>
        </w:rPr>
        <w:t xml:space="preserve"> </w:t>
      </w:r>
      <w:r w:rsidR="002C4475">
        <w:rPr>
          <w:rFonts w:ascii="Arial" w:hAnsi="Arial" w:cs="Arial"/>
        </w:rPr>
        <w:t>continue to delve into</w:t>
      </w:r>
      <w:r w:rsidR="00067AC2">
        <w:rPr>
          <w:rFonts w:ascii="Arial" w:hAnsi="Arial" w:cs="Arial"/>
        </w:rPr>
        <w:t xml:space="preserve"> the</w:t>
      </w:r>
      <w:r w:rsidR="0026651A">
        <w:rPr>
          <w:rFonts w:ascii="Arial" w:hAnsi="Arial" w:cs="Arial"/>
        </w:rPr>
        <w:t xml:space="preserve"> </w:t>
      </w:r>
      <w:r w:rsidR="003422C4">
        <w:rPr>
          <w:rFonts w:ascii="Arial" w:hAnsi="Arial" w:cs="Arial"/>
        </w:rPr>
        <w:t>modus operandi</w:t>
      </w:r>
      <w:r w:rsidR="0026651A">
        <w:rPr>
          <w:rFonts w:ascii="Arial" w:hAnsi="Arial" w:cs="Arial"/>
        </w:rPr>
        <w:t xml:space="preserve"> of modern societies</w:t>
      </w:r>
      <w:r w:rsidR="00D53166">
        <w:rPr>
          <w:rFonts w:ascii="Arial" w:hAnsi="Arial" w:cs="Arial"/>
        </w:rPr>
        <w:t>,</w:t>
      </w:r>
      <w:r w:rsidR="00067AC2">
        <w:rPr>
          <w:rFonts w:ascii="Arial" w:hAnsi="Arial" w:cs="Arial"/>
        </w:rPr>
        <w:t xml:space="preserve"> </w:t>
      </w:r>
      <w:r w:rsidR="00D53166">
        <w:rPr>
          <w:rFonts w:ascii="Arial" w:hAnsi="Arial" w:cs="Arial"/>
        </w:rPr>
        <w:t xml:space="preserve">we </w:t>
      </w:r>
      <w:r w:rsidR="00914DEF">
        <w:rPr>
          <w:rFonts w:ascii="Arial" w:hAnsi="Arial" w:cs="Arial"/>
        </w:rPr>
        <w:t xml:space="preserve">proceed to </w:t>
      </w:r>
      <w:r w:rsidR="00080400">
        <w:rPr>
          <w:rFonts w:ascii="Arial" w:hAnsi="Arial" w:cs="Arial"/>
        </w:rPr>
        <w:t xml:space="preserve">identify </w:t>
      </w:r>
      <w:r w:rsidR="009648A1">
        <w:rPr>
          <w:rFonts w:ascii="Arial" w:hAnsi="Arial" w:cs="Arial"/>
        </w:rPr>
        <w:t>a</w:t>
      </w:r>
      <w:r w:rsidR="00B67717">
        <w:rPr>
          <w:rFonts w:ascii="Arial" w:hAnsi="Arial" w:cs="Arial"/>
        </w:rPr>
        <w:t>nother subtle</w:t>
      </w:r>
      <w:r w:rsidR="00914DEF">
        <w:rPr>
          <w:rFonts w:ascii="Arial" w:hAnsi="Arial" w:cs="Arial"/>
        </w:rPr>
        <w:t>ty</w:t>
      </w:r>
      <w:r w:rsidR="00C131AC">
        <w:rPr>
          <w:rFonts w:ascii="Arial" w:hAnsi="Arial" w:cs="Arial"/>
        </w:rPr>
        <w:t xml:space="preserve">. </w:t>
      </w:r>
      <w:r w:rsidR="0072026A">
        <w:rPr>
          <w:rFonts w:ascii="Arial" w:hAnsi="Arial" w:cs="Arial"/>
        </w:rPr>
        <w:t>We have put our finger</w:t>
      </w:r>
      <w:r w:rsidR="00AA61FD">
        <w:rPr>
          <w:rFonts w:ascii="Arial" w:hAnsi="Arial" w:cs="Arial"/>
        </w:rPr>
        <w:t xml:space="preserve"> on an ultra-fine</w:t>
      </w:r>
      <w:r w:rsidR="00B67717">
        <w:rPr>
          <w:rFonts w:ascii="Arial" w:hAnsi="Arial" w:cs="Arial"/>
        </w:rPr>
        <w:t xml:space="preserve"> </w:t>
      </w:r>
      <w:r w:rsidR="009648A1">
        <w:rPr>
          <w:rFonts w:ascii="Arial" w:hAnsi="Arial" w:cs="Arial"/>
        </w:rPr>
        <w:t xml:space="preserve">social </w:t>
      </w:r>
      <w:r w:rsidR="00AE6006">
        <w:rPr>
          <w:rFonts w:ascii="Arial" w:hAnsi="Arial" w:cs="Arial"/>
        </w:rPr>
        <w:t>tendency</w:t>
      </w:r>
      <w:r w:rsidR="002F7CA1">
        <w:rPr>
          <w:rFonts w:ascii="Arial" w:hAnsi="Arial" w:cs="Arial"/>
        </w:rPr>
        <w:t xml:space="preserve"> </w:t>
      </w:r>
      <w:r w:rsidR="003D73C7">
        <w:rPr>
          <w:rFonts w:ascii="Arial" w:hAnsi="Arial" w:cs="Arial"/>
        </w:rPr>
        <w:t xml:space="preserve">collectively </w:t>
      </w:r>
      <w:r w:rsidR="00535E13">
        <w:rPr>
          <w:rFonts w:ascii="Arial" w:hAnsi="Arial" w:cs="Arial"/>
        </w:rPr>
        <w:t>perpetuate</w:t>
      </w:r>
      <w:r w:rsidR="002F7CA1">
        <w:rPr>
          <w:rFonts w:ascii="Arial" w:hAnsi="Arial" w:cs="Arial"/>
        </w:rPr>
        <w:t xml:space="preserve">d </w:t>
      </w:r>
      <w:r w:rsidR="003A4818">
        <w:rPr>
          <w:rFonts w:ascii="Arial" w:hAnsi="Arial" w:cs="Arial"/>
        </w:rPr>
        <w:t xml:space="preserve">under the appearance of our </w:t>
      </w:r>
      <w:r w:rsidR="00DD67BA">
        <w:rPr>
          <w:rFonts w:ascii="Arial" w:hAnsi="Arial" w:cs="Arial"/>
        </w:rPr>
        <w:t>eagerness</w:t>
      </w:r>
      <w:r w:rsidR="003E38CD">
        <w:rPr>
          <w:rFonts w:ascii="Arial" w:hAnsi="Arial" w:cs="Arial"/>
        </w:rPr>
        <w:t xml:space="preserve"> to</w:t>
      </w:r>
      <w:r w:rsidR="00562C41">
        <w:rPr>
          <w:rFonts w:ascii="Arial" w:hAnsi="Arial" w:cs="Arial"/>
        </w:rPr>
        <w:t xml:space="preserve"> not only compete against one another but</w:t>
      </w:r>
      <w:r w:rsidR="009A7B6B">
        <w:rPr>
          <w:rFonts w:ascii="Arial" w:hAnsi="Arial" w:cs="Arial"/>
        </w:rPr>
        <w:t xml:space="preserve"> also</w:t>
      </w:r>
      <w:r w:rsidR="00562C41">
        <w:rPr>
          <w:rFonts w:ascii="Arial" w:hAnsi="Arial" w:cs="Arial"/>
        </w:rPr>
        <w:t xml:space="preserve"> to</w:t>
      </w:r>
      <w:r w:rsidR="003E38CD">
        <w:rPr>
          <w:rFonts w:ascii="Arial" w:hAnsi="Arial" w:cs="Arial"/>
        </w:rPr>
        <w:t xml:space="preserve"> </w:t>
      </w:r>
      <w:r w:rsidR="00DD67BA">
        <w:rPr>
          <w:rFonts w:ascii="Arial" w:hAnsi="Arial" w:cs="Arial"/>
        </w:rPr>
        <w:t xml:space="preserve">rashly </w:t>
      </w:r>
      <w:r w:rsidR="003E38CD">
        <w:rPr>
          <w:rFonts w:ascii="Arial" w:hAnsi="Arial" w:cs="Arial"/>
        </w:rPr>
        <w:t>compete against the time itself.</w:t>
      </w:r>
      <w:r w:rsidR="009648A1">
        <w:rPr>
          <w:rFonts w:ascii="Arial" w:hAnsi="Arial" w:cs="Arial"/>
        </w:rPr>
        <w:t xml:space="preserve"> </w:t>
      </w:r>
      <w:r w:rsidR="001A5412">
        <w:rPr>
          <w:rFonts w:ascii="Arial" w:hAnsi="Arial" w:cs="Arial"/>
        </w:rPr>
        <w:t xml:space="preserve">The </w:t>
      </w:r>
      <w:r w:rsidR="00AA6E80">
        <w:rPr>
          <w:rFonts w:ascii="Arial" w:hAnsi="Arial" w:cs="Arial"/>
        </w:rPr>
        <w:t xml:space="preserve">extreme attitude of </w:t>
      </w:r>
      <w:r w:rsidR="001A5412">
        <w:rPr>
          <w:rFonts w:ascii="Arial" w:hAnsi="Arial" w:cs="Arial"/>
        </w:rPr>
        <w:t>impatience</w:t>
      </w:r>
      <w:r w:rsidR="00AA6E80">
        <w:rPr>
          <w:rFonts w:ascii="Arial" w:hAnsi="Arial" w:cs="Arial"/>
        </w:rPr>
        <w:t>,</w:t>
      </w:r>
      <w:r w:rsidR="008678B7">
        <w:rPr>
          <w:rFonts w:ascii="Arial" w:hAnsi="Arial" w:cs="Arial"/>
        </w:rPr>
        <w:t xml:space="preserve"> </w:t>
      </w:r>
      <w:r w:rsidR="007A24DE">
        <w:rPr>
          <w:rFonts w:ascii="Arial" w:hAnsi="Arial" w:cs="Arial"/>
        </w:rPr>
        <w:t xml:space="preserve">boastfulness through </w:t>
      </w:r>
      <w:r w:rsidR="00535CC1">
        <w:rPr>
          <w:rFonts w:ascii="Arial" w:hAnsi="Arial" w:cs="Arial"/>
        </w:rPr>
        <w:t>dece</w:t>
      </w:r>
      <w:r w:rsidR="007A24DE">
        <w:rPr>
          <w:rFonts w:ascii="Arial" w:hAnsi="Arial" w:cs="Arial"/>
        </w:rPr>
        <w:t xml:space="preserve">ptions and </w:t>
      </w:r>
      <w:r w:rsidR="00E809A5">
        <w:rPr>
          <w:rFonts w:ascii="Arial" w:hAnsi="Arial" w:cs="Arial"/>
        </w:rPr>
        <w:t>cunnings</w:t>
      </w:r>
      <w:r w:rsidR="00535CC1">
        <w:rPr>
          <w:rFonts w:ascii="Arial" w:hAnsi="Arial" w:cs="Arial"/>
        </w:rPr>
        <w:t>,</w:t>
      </w:r>
      <w:r w:rsidR="001A5412">
        <w:rPr>
          <w:rFonts w:ascii="Arial" w:hAnsi="Arial" w:cs="Arial"/>
        </w:rPr>
        <w:t xml:space="preserve"> and </w:t>
      </w:r>
      <w:r w:rsidR="001E61CC">
        <w:rPr>
          <w:rFonts w:ascii="Arial" w:hAnsi="Arial" w:cs="Arial"/>
        </w:rPr>
        <w:t>self-induced</w:t>
      </w:r>
      <w:r w:rsidR="00E809A5">
        <w:rPr>
          <w:rFonts w:ascii="Arial" w:hAnsi="Arial" w:cs="Arial"/>
        </w:rPr>
        <w:t xml:space="preserve"> </w:t>
      </w:r>
      <w:r w:rsidR="00765701">
        <w:rPr>
          <w:rFonts w:ascii="Arial" w:hAnsi="Arial" w:cs="Arial"/>
        </w:rPr>
        <w:t xml:space="preserve">frustration </w:t>
      </w:r>
      <w:r w:rsidR="008A151D">
        <w:rPr>
          <w:rFonts w:ascii="Arial" w:hAnsi="Arial" w:cs="Arial"/>
        </w:rPr>
        <w:t>are th</w:t>
      </w:r>
      <w:r w:rsidR="005A6879">
        <w:rPr>
          <w:rFonts w:ascii="Arial" w:hAnsi="Arial" w:cs="Arial"/>
        </w:rPr>
        <w:t>e faithful expressions of</w:t>
      </w:r>
      <w:r w:rsidR="000551B9">
        <w:rPr>
          <w:rFonts w:ascii="Arial" w:hAnsi="Arial" w:cs="Arial"/>
        </w:rPr>
        <w:t xml:space="preserve"> this social tendency which is</w:t>
      </w:r>
      <w:r w:rsidR="00592335">
        <w:rPr>
          <w:rFonts w:ascii="Arial" w:hAnsi="Arial" w:cs="Arial"/>
        </w:rPr>
        <w:t xml:space="preserve"> our collective</w:t>
      </w:r>
      <w:r w:rsidR="00D9250D">
        <w:rPr>
          <w:rFonts w:ascii="Arial" w:hAnsi="Arial" w:cs="Arial"/>
        </w:rPr>
        <w:t xml:space="preserve"> </w:t>
      </w:r>
      <w:r w:rsidR="00EB627E">
        <w:rPr>
          <w:rFonts w:ascii="Arial" w:hAnsi="Arial" w:cs="Arial"/>
        </w:rPr>
        <w:t xml:space="preserve">illusion to </w:t>
      </w:r>
      <w:r w:rsidR="00C74177">
        <w:rPr>
          <w:rFonts w:ascii="Arial" w:hAnsi="Arial" w:cs="Arial"/>
        </w:rPr>
        <w:t>compete and race against the time. A factual demonstration</w:t>
      </w:r>
      <w:r w:rsidR="00617A3D">
        <w:rPr>
          <w:rFonts w:ascii="Arial" w:hAnsi="Arial" w:cs="Arial"/>
        </w:rPr>
        <w:t xml:space="preserve"> of th</w:t>
      </w:r>
      <w:r w:rsidR="00E544B6">
        <w:rPr>
          <w:rFonts w:ascii="Arial" w:hAnsi="Arial" w:cs="Arial"/>
        </w:rPr>
        <w:t xml:space="preserve">e manner </w:t>
      </w:r>
      <w:r w:rsidR="005706F8">
        <w:rPr>
          <w:rFonts w:ascii="Arial" w:hAnsi="Arial" w:cs="Arial"/>
        </w:rPr>
        <w:t xml:space="preserve">through </w:t>
      </w:r>
      <w:r w:rsidR="00DB731E">
        <w:rPr>
          <w:rFonts w:ascii="Arial" w:hAnsi="Arial" w:cs="Arial"/>
        </w:rPr>
        <w:t xml:space="preserve">which </w:t>
      </w:r>
      <w:r w:rsidR="00D9250D">
        <w:rPr>
          <w:rFonts w:ascii="Arial" w:hAnsi="Arial" w:cs="Arial"/>
        </w:rPr>
        <w:t>this operation occurs is our</w:t>
      </w:r>
      <w:r w:rsidR="00AA6B44">
        <w:rPr>
          <w:rFonts w:ascii="Arial" w:hAnsi="Arial" w:cs="Arial"/>
        </w:rPr>
        <w:t xml:space="preserve"> f</w:t>
      </w:r>
      <w:r w:rsidR="004560BD">
        <w:rPr>
          <w:rFonts w:ascii="Arial" w:hAnsi="Arial" w:cs="Arial"/>
        </w:rPr>
        <w:t>rantic</w:t>
      </w:r>
      <w:r w:rsidR="00D9250D">
        <w:rPr>
          <w:rFonts w:ascii="Arial" w:hAnsi="Arial" w:cs="Arial"/>
        </w:rPr>
        <w:t xml:space="preserve"> frivol</w:t>
      </w:r>
      <w:r w:rsidR="00FD0617">
        <w:rPr>
          <w:rFonts w:ascii="Arial" w:hAnsi="Arial" w:cs="Arial"/>
        </w:rPr>
        <w:t>ity concerning</w:t>
      </w:r>
      <w:r w:rsidR="00475174">
        <w:rPr>
          <w:rFonts w:ascii="Arial" w:hAnsi="Arial" w:cs="Arial"/>
        </w:rPr>
        <w:t xml:space="preserve"> our </w:t>
      </w:r>
      <w:r w:rsidR="00FE0A8F">
        <w:rPr>
          <w:rFonts w:ascii="Arial" w:hAnsi="Arial" w:cs="Arial"/>
        </w:rPr>
        <w:t xml:space="preserve">derailed </w:t>
      </w:r>
      <w:r w:rsidR="00A872E4">
        <w:rPr>
          <w:rFonts w:ascii="Arial" w:hAnsi="Arial" w:cs="Arial"/>
        </w:rPr>
        <w:t>inclination</w:t>
      </w:r>
      <w:r w:rsidR="00FE0A8F">
        <w:rPr>
          <w:rFonts w:ascii="Arial" w:hAnsi="Arial" w:cs="Arial"/>
        </w:rPr>
        <w:t xml:space="preserve"> to </w:t>
      </w:r>
      <w:r w:rsidR="004560BD">
        <w:rPr>
          <w:rFonts w:ascii="Arial" w:hAnsi="Arial" w:cs="Arial"/>
        </w:rPr>
        <w:t>submit</w:t>
      </w:r>
      <w:r w:rsidR="007B5B05">
        <w:rPr>
          <w:rFonts w:ascii="Arial" w:hAnsi="Arial" w:cs="Arial"/>
        </w:rPr>
        <w:t xml:space="preserve"> to</w:t>
      </w:r>
      <w:r w:rsidR="00FD0617">
        <w:rPr>
          <w:rFonts w:ascii="Arial" w:hAnsi="Arial" w:cs="Arial"/>
        </w:rPr>
        <w:t xml:space="preserve"> any</w:t>
      </w:r>
      <w:r w:rsidR="00FC3AA1">
        <w:rPr>
          <w:rFonts w:ascii="Arial" w:hAnsi="Arial" w:cs="Arial"/>
        </w:rPr>
        <w:t xml:space="preserve"> material</w:t>
      </w:r>
      <w:r w:rsidR="004C48F9">
        <w:rPr>
          <w:rFonts w:ascii="Arial" w:hAnsi="Arial" w:cs="Arial"/>
        </w:rPr>
        <w:t>s or ideas</w:t>
      </w:r>
      <w:r w:rsidR="00FD0617">
        <w:rPr>
          <w:rFonts w:ascii="Arial" w:hAnsi="Arial" w:cs="Arial"/>
        </w:rPr>
        <w:t xml:space="preserve"> that</w:t>
      </w:r>
      <w:r w:rsidR="004C48F9">
        <w:rPr>
          <w:rFonts w:ascii="Arial" w:hAnsi="Arial" w:cs="Arial"/>
        </w:rPr>
        <w:t xml:space="preserve"> </w:t>
      </w:r>
      <w:r w:rsidR="008364AA">
        <w:rPr>
          <w:rFonts w:ascii="Arial" w:hAnsi="Arial" w:cs="Arial"/>
        </w:rPr>
        <w:t xml:space="preserve">bestow upon us </w:t>
      </w:r>
      <w:r w:rsidR="001260C0">
        <w:rPr>
          <w:rFonts w:ascii="Arial" w:hAnsi="Arial" w:cs="Arial"/>
        </w:rPr>
        <w:t xml:space="preserve">the </w:t>
      </w:r>
      <w:r w:rsidR="00AA6B44">
        <w:rPr>
          <w:rFonts w:ascii="Arial" w:hAnsi="Arial" w:cs="Arial"/>
        </w:rPr>
        <w:t xml:space="preserve">impression of </w:t>
      </w:r>
      <w:r w:rsidR="00475174">
        <w:rPr>
          <w:rFonts w:ascii="Arial" w:hAnsi="Arial" w:cs="Arial"/>
        </w:rPr>
        <w:t>being</w:t>
      </w:r>
      <w:r w:rsidR="00E52CC6">
        <w:rPr>
          <w:rFonts w:ascii="Arial" w:hAnsi="Arial" w:cs="Arial"/>
        </w:rPr>
        <w:t xml:space="preserve"> </w:t>
      </w:r>
      <w:r w:rsidR="004E701B">
        <w:rPr>
          <w:rFonts w:ascii="Arial" w:hAnsi="Arial" w:cs="Arial"/>
        </w:rPr>
        <w:t xml:space="preserve">an </w:t>
      </w:r>
      <w:r w:rsidR="0084336E" w:rsidRPr="0084336E">
        <w:rPr>
          <w:rFonts w:ascii="Arial" w:hAnsi="Arial" w:cs="Arial"/>
          <w:i/>
          <w:iCs/>
        </w:rPr>
        <w:t>u</w:t>
      </w:r>
      <w:r w:rsidR="004E701B" w:rsidRPr="0084336E">
        <w:rPr>
          <w:rFonts w:ascii="Arial" w:hAnsi="Arial" w:cs="Arial"/>
          <w:i/>
          <w:iCs/>
        </w:rPr>
        <w:t>p-to-date</w:t>
      </w:r>
      <w:r w:rsidR="004E701B">
        <w:rPr>
          <w:rFonts w:ascii="Arial" w:hAnsi="Arial" w:cs="Arial"/>
        </w:rPr>
        <w:t xml:space="preserve"> or</w:t>
      </w:r>
      <w:r w:rsidR="00475174">
        <w:rPr>
          <w:rFonts w:ascii="Arial" w:hAnsi="Arial" w:cs="Arial"/>
        </w:rPr>
        <w:t xml:space="preserve"> </w:t>
      </w:r>
      <w:r w:rsidR="00475174" w:rsidRPr="0084336E">
        <w:rPr>
          <w:rFonts w:ascii="Arial" w:hAnsi="Arial" w:cs="Arial"/>
          <w:i/>
          <w:iCs/>
        </w:rPr>
        <w:t>ahead of time</w:t>
      </w:r>
      <w:r w:rsidR="004E701B">
        <w:rPr>
          <w:rFonts w:ascii="Arial" w:hAnsi="Arial" w:cs="Arial"/>
        </w:rPr>
        <w:t xml:space="preserve"> individuals</w:t>
      </w:r>
      <w:r w:rsidR="00475174">
        <w:rPr>
          <w:rFonts w:ascii="Arial" w:hAnsi="Arial" w:cs="Arial"/>
        </w:rPr>
        <w:t>.</w:t>
      </w:r>
      <w:r w:rsidR="0084336E">
        <w:rPr>
          <w:rFonts w:ascii="Arial" w:hAnsi="Arial" w:cs="Arial"/>
        </w:rPr>
        <w:t xml:space="preserve"> Whether </w:t>
      </w:r>
      <w:r w:rsidR="00DB0D28">
        <w:rPr>
          <w:rFonts w:ascii="Arial" w:hAnsi="Arial" w:cs="Arial"/>
        </w:rPr>
        <w:t>through fashion, cars, music, ideologies,</w:t>
      </w:r>
      <w:r w:rsidR="000D20B6">
        <w:rPr>
          <w:rFonts w:ascii="Arial" w:hAnsi="Arial" w:cs="Arial"/>
        </w:rPr>
        <w:t xml:space="preserve"> or other</w:t>
      </w:r>
      <w:r w:rsidR="00DB0D28">
        <w:rPr>
          <w:rFonts w:ascii="Arial" w:hAnsi="Arial" w:cs="Arial"/>
        </w:rPr>
        <w:t xml:space="preserve"> </w:t>
      </w:r>
      <w:r w:rsidR="000D20B6">
        <w:rPr>
          <w:rFonts w:ascii="Arial" w:hAnsi="Arial" w:cs="Arial"/>
        </w:rPr>
        <w:t>products.</w:t>
      </w:r>
      <w:r w:rsidR="000F4A3C">
        <w:rPr>
          <w:rFonts w:ascii="Arial" w:hAnsi="Arial" w:cs="Arial"/>
        </w:rPr>
        <w:t xml:space="preserve"> Anything that is labeled as</w:t>
      </w:r>
      <w:r w:rsidR="00F53383">
        <w:rPr>
          <w:rFonts w:ascii="Arial" w:hAnsi="Arial" w:cs="Arial"/>
        </w:rPr>
        <w:t xml:space="preserve"> NEW </w:t>
      </w:r>
      <w:r w:rsidR="00C61EFA">
        <w:rPr>
          <w:rFonts w:ascii="Arial" w:hAnsi="Arial" w:cs="Arial"/>
        </w:rPr>
        <w:t>seem to</w:t>
      </w:r>
      <w:r w:rsidR="00DB4DAB">
        <w:rPr>
          <w:rFonts w:ascii="Arial" w:hAnsi="Arial" w:cs="Arial"/>
        </w:rPr>
        <w:t xml:space="preserve"> commonly</w:t>
      </w:r>
      <w:r w:rsidR="00C61EFA">
        <w:rPr>
          <w:rFonts w:ascii="Arial" w:hAnsi="Arial" w:cs="Arial"/>
        </w:rPr>
        <w:t xml:space="preserve"> </w:t>
      </w:r>
      <w:r w:rsidR="007E6912">
        <w:rPr>
          <w:rFonts w:ascii="Arial" w:hAnsi="Arial" w:cs="Arial"/>
        </w:rPr>
        <w:t xml:space="preserve">inflame </w:t>
      </w:r>
      <w:r w:rsidR="00D06F86">
        <w:rPr>
          <w:rFonts w:ascii="Arial" w:hAnsi="Arial" w:cs="Arial"/>
        </w:rPr>
        <w:t xml:space="preserve">our folly </w:t>
      </w:r>
      <w:r w:rsidR="00D36320">
        <w:rPr>
          <w:rFonts w:ascii="Arial" w:hAnsi="Arial" w:cs="Arial"/>
        </w:rPr>
        <w:t>and</w:t>
      </w:r>
      <w:r w:rsidR="00D14A73">
        <w:rPr>
          <w:rFonts w:ascii="Arial" w:hAnsi="Arial" w:cs="Arial"/>
        </w:rPr>
        <w:t xml:space="preserve"> irrational</w:t>
      </w:r>
      <w:r w:rsidR="0051352E">
        <w:rPr>
          <w:rFonts w:ascii="Arial" w:hAnsi="Arial" w:cs="Arial"/>
        </w:rPr>
        <w:t>ity</w:t>
      </w:r>
      <w:r w:rsidR="00F417B4">
        <w:rPr>
          <w:rFonts w:ascii="Arial" w:hAnsi="Arial" w:cs="Arial"/>
        </w:rPr>
        <w:t>.</w:t>
      </w:r>
      <w:r w:rsidR="0035121A">
        <w:rPr>
          <w:rFonts w:ascii="Arial" w:hAnsi="Arial" w:cs="Arial"/>
        </w:rPr>
        <w:t xml:space="preserve"> The reason is not because of</w:t>
      </w:r>
      <w:r w:rsidR="00A41F19">
        <w:rPr>
          <w:rFonts w:ascii="Arial" w:hAnsi="Arial" w:cs="Arial"/>
        </w:rPr>
        <w:t xml:space="preserve"> the </w:t>
      </w:r>
      <w:r w:rsidR="00D859C3">
        <w:rPr>
          <w:rFonts w:ascii="Arial" w:hAnsi="Arial" w:cs="Arial"/>
        </w:rPr>
        <w:t>peculiarit</w:t>
      </w:r>
      <w:r w:rsidR="001F3888">
        <w:rPr>
          <w:rFonts w:ascii="Arial" w:hAnsi="Arial" w:cs="Arial"/>
        </w:rPr>
        <w:t>ies</w:t>
      </w:r>
      <w:r w:rsidR="00D859C3">
        <w:rPr>
          <w:rFonts w:ascii="Arial" w:hAnsi="Arial" w:cs="Arial"/>
        </w:rPr>
        <w:t xml:space="preserve"> and the enthralling curiosity that</w:t>
      </w:r>
      <w:r w:rsidR="007B2983">
        <w:rPr>
          <w:rFonts w:ascii="Arial" w:hAnsi="Arial" w:cs="Arial"/>
        </w:rPr>
        <w:t xml:space="preserve"> are </w:t>
      </w:r>
      <w:r w:rsidR="00922943">
        <w:rPr>
          <w:rFonts w:ascii="Arial" w:hAnsi="Arial" w:cs="Arial"/>
        </w:rPr>
        <w:t xml:space="preserve">generally </w:t>
      </w:r>
      <w:r w:rsidR="007B2983">
        <w:rPr>
          <w:rFonts w:ascii="Arial" w:hAnsi="Arial" w:cs="Arial"/>
        </w:rPr>
        <w:t>encapsulated</w:t>
      </w:r>
      <w:r w:rsidR="00A03598">
        <w:rPr>
          <w:rFonts w:ascii="Arial" w:hAnsi="Arial" w:cs="Arial"/>
        </w:rPr>
        <w:t xml:space="preserve"> in</w:t>
      </w:r>
      <w:r w:rsidR="00D859C3">
        <w:rPr>
          <w:rFonts w:ascii="Arial" w:hAnsi="Arial" w:cs="Arial"/>
        </w:rPr>
        <w:t xml:space="preserve"> novelt</w:t>
      </w:r>
      <w:r w:rsidR="007B2983">
        <w:rPr>
          <w:rFonts w:ascii="Arial" w:hAnsi="Arial" w:cs="Arial"/>
        </w:rPr>
        <w:t>ies</w:t>
      </w:r>
      <w:r w:rsidR="00467478">
        <w:rPr>
          <w:rFonts w:ascii="Arial" w:hAnsi="Arial" w:cs="Arial"/>
        </w:rPr>
        <w:t>. Instead</w:t>
      </w:r>
      <w:r w:rsidR="000B5BBE">
        <w:rPr>
          <w:rFonts w:ascii="Arial" w:hAnsi="Arial" w:cs="Arial"/>
        </w:rPr>
        <w:t xml:space="preserve">, </w:t>
      </w:r>
      <w:r w:rsidR="00376743">
        <w:rPr>
          <w:rFonts w:ascii="Arial" w:hAnsi="Arial" w:cs="Arial"/>
        </w:rPr>
        <w:t>our uncontrolled desire to buy product</w:t>
      </w:r>
      <w:r w:rsidR="004E3AC5">
        <w:rPr>
          <w:rFonts w:ascii="Arial" w:hAnsi="Arial" w:cs="Arial"/>
        </w:rPr>
        <w:t>s</w:t>
      </w:r>
      <w:r w:rsidR="00376743">
        <w:rPr>
          <w:rFonts w:ascii="Arial" w:hAnsi="Arial" w:cs="Arial"/>
        </w:rPr>
        <w:t xml:space="preserve"> that </w:t>
      </w:r>
      <w:r w:rsidR="004E3AC5">
        <w:rPr>
          <w:rFonts w:ascii="Arial" w:hAnsi="Arial" w:cs="Arial"/>
        </w:rPr>
        <w:t>are</w:t>
      </w:r>
      <w:r w:rsidR="00376743">
        <w:rPr>
          <w:rFonts w:ascii="Arial" w:hAnsi="Arial" w:cs="Arial"/>
        </w:rPr>
        <w:t xml:space="preserve"> publicly displayed as NEW</w:t>
      </w:r>
      <w:r w:rsidR="000B5BBE">
        <w:rPr>
          <w:rFonts w:ascii="Arial" w:hAnsi="Arial" w:cs="Arial"/>
        </w:rPr>
        <w:t xml:space="preserve"> is</w:t>
      </w:r>
      <w:r w:rsidR="00A03598">
        <w:rPr>
          <w:rFonts w:ascii="Arial" w:hAnsi="Arial" w:cs="Arial"/>
        </w:rPr>
        <w:t xml:space="preserve"> mainly</w:t>
      </w:r>
      <w:r w:rsidR="00227EF7">
        <w:rPr>
          <w:rFonts w:ascii="Arial" w:hAnsi="Arial" w:cs="Arial"/>
        </w:rPr>
        <w:t xml:space="preserve"> to satisfy</w:t>
      </w:r>
      <w:r w:rsidR="00033C77">
        <w:rPr>
          <w:rFonts w:ascii="Arial" w:hAnsi="Arial" w:cs="Arial"/>
        </w:rPr>
        <w:t xml:space="preserve"> our </w:t>
      </w:r>
      <w:r w:rsidR="00F26819">
        <w:rPr>
          <w:rFonts w:ascii="Arial" w:hAnsi="Arial" w:cs="Arial"/>
        </w:rPr>
        <w:t xml:space="preserve">underlying needs to </w:t>
      </w:r>
      <w:r w:rsidR="00384F34">
        <w:rPr>
          <w:rFonts w:ascii="Arial" w:hAnsi="Arial" w:cs="Arial"/>
        </w:rPr>
        <w:t xml:space="preserve">portray the appearance of </w:t>
      </w:r>
      <w:r w:rsidR="006F7342">
        <w:rPr>
          <w:rFonts w:ascii="Arial" w:hAnsi="Arial" w:cs="Arial"/>
        </w:rPr>
        <w:t>living</w:t>
      </w:r>
      <w:r w:rsidR="00213966">
        <w:rPr>
          <w:rFonts w:ascii="Arial" w:hAnsi="Arial" w:cs="Arial"/>
        </w:rPr>
        <w:t xml:space="preserve"> </w:t>
      </w:r>
      <w:r w:rsidR="00213966" w:rsidRPr="00D474DF">
        <w:rPr>
          <w:rFonts w:ascii="Arial" w:hAnsi="Arial" w:cs="Arial"/>
          <w:i/>
          <w:iCs/>
        </w:rPr>
        <w:t>up</w:t>
      </w:r>
      <w:r w:rsidR="00D474DF" w:rsidRPr="00D474DF">
        <w:rPr>
          <w:rFonts w:ascii="Arial" w:hAnsi="Arial" w:cs="Arial"/>
          <w:i/>
          <w:iCs/>
        </w:rPr>
        <w:t xml:space="preserve"> </w:t>
      </w:r>
      <w:r w:rsidR="00213966" w:rsidRPr="00D474DF">
        <w:rPr>
          <w:rFonts w:ascii="Arial" w:hAnsi="Arial" w:cs="Arial"/>
          <w:i/>
          <w:iCs/>
        </w:rPr>
        <w:t>to</w:t>
      </w:r>
      <w:r w:rsidR="00D474DF" w:rsidRPr="00D474DF">
        <w:rPr>
          <w:rFonts w:ascii="Arial" w:hAnsi="Arial" w:cs="Arial"/>
          <w:i/>
          <w:iCs/>
        </w:rPr>
        <w:t xml:space="preserve"> t</w:t>
      </w:r>
      <w:r w:rsidR="00213966" w:rsidRPr="00D474DF">
        <w:rPr>
          <w:rFonts w:ascii="Arial" w:hAnsi="Arial" w:cs="Arial"/>
          <w:i/>
          <w:iCs/>
        </w:rPr>
        <w:t>he</w:t>
      </w:r>
      <w:r w:rsidR="00D474DF" w:rsidRPr="00D474DF">
        <w:rPr>
          <w:rFonts w:ascii="Arial" w:hAnsi="Arial" w:cs="Arial"/>
          <w:i/>
          <w:iCs/>
        </w:rPr>
        <w:t xml:space="preserve"> </w:t>
      </w:r>
      <w:r w:rsidR="00213966" w:rsidRPr="00D474DF">
        <w:rPr>
          <w:rFonts w:ascii="Arial" w:hAnsi="Arial" w:cs="Arial"/>
          <w:i/>
          <w:iCs/>
        </w:rPr>
        <w:t>time</w:t>
      </w:r>
      <w:r w:rsidR="002B02B1">
        <w:rPr>
          <w:rFonts w:ascii="Arial" w:hAnsi="Arial" w:cs="Arial"/>
        </w:rPr>
        <w:t>.</w:t>
      </w:r>
      <w:r w:rsidR="00BA378C">
        <w:rPr>
          <w:rFonts w:ascii="Arial" w:hAnsi="Arial" w:cs="Arial"/>
        </w:rPr>
        <w:t xml:space="preserve"> We spend thousands of dollars on </w:t>
      </w:r>
      <w:r w:rsidR="00A76569">
        <w:rPr>
          <w:rFonts w:ascii="Arial" w:hAnsi="Arial" w:cs="Arial"/>
        </w:rPr>
        <w:t>TVs,</w:t>
      </w:r>
      <w:r w:rsidR="00BA378C">
        <w:rPr>
          <w:rFonts w:ascii="Arial" w:hAnsi="Arial" w:cs="Arial"/>
        </w:rPr>
        <w:t xml:space="preserve"> </w:t>
      </w:r>
      <w:r w:rsidR="00A76569">
        <w:rPr>
          <w:rFonts w:ascii="Arial" w:hAnsi="Arial" w:cs="Arial"/>
        </w:rPr>
        <w:t>phones, and tablets every</w:t>
      </w:r>
      <w:r w:rsidR="0039160C">
        <w:rPr>
          <w:rFonts w:ascii="Arial" w:hAnsi="Arial" w:cs="Arial"/>
        </w:rPr>
        <w:t xml:space="preserve"> couple</w:t>
      </w:r>
      <w:r w:rsidR="004652C4">
        <w:rPr>
          <w:rFonts w:ascii="Arial" w:hAnsi="Arial" w:cs="Arial"/>
        </w:rPr>
        <w:t xml:space="preserve"> of</w:t>
      </w:r>
      <w:r w:rsidR="0039160C">
        <w:rPr>
          <w:rFonts w:ascii="Arial" w:hAnsi="Arial" w:cs="Arial"/>
        </w:rPr>
        <w:t xml:space="preserve"> </w:t>
      </w:r>
      <w:r w:rsidR="004652C4">
        <w:rPr>
          <w:rFonts w:ascii="Arial" w:hAnsi="Arial" w:cs="Arial"/>
        </w:rPr>
        <w:t>months</w:t>
      </w:r>
      <w:r w:rsidR="002A2F81">
        <w:rPr>
          <w:rFonts w:ascii="Arial" w:hAnsi="Arial" w:cs="Arial"/>
        </w:rPr>
        <w:t xml:space="preserve"> </w:t>
      </w:r>
      <w:r w:rsidR="00ED679C">
        <w:rPr>
          <w:rFonts w:ascii="Arial" w:hAnsi="Arial" w:cs="Arial"/>
        </w:rPr>
        <w:t xml:space="preserve">mostly in the objective of fulfilling our </w:t>
      </w:r>
      <w:r w:rsidR="001139EF">
        <w:rPr>
          <w:rFonts w:ascii="Arial" w:hAnsi="Arial" w:cs="Arial"/>
        </w:rPr>
        <w:t xml:space="preserve">tendency </w:t>
      </w:r>
      <w:r w:rsidR="00484E6B">
        <w:rPr>
          <w:rFonts w:ascii="Arial" w:hAnsi="Arial" w:cs="Arial"/>
        </w:rPr>
        <w:t xml:space="preserve">of </w:t>
      </w:r>
      <w:r w:rsidR="00A34564">
        <w:rPr>
          <w:rFonts w:ascii="Arial" w:hAnsi="Arial" w:cs="Arial"/>
        </w:rPr>
        <w:t>being</w:t>
      </w:r>
      <w:r w:rsidR="007343B2">
        <w:rPr>
          <w:rFonts w:ascii="Arial" w:hAnsi="Arial" w:cs="Arial"/>
        </w:rPr>
        <w:t xml:space="preserve"> in </w:t>
      </w:r>
      <w:r w:rsidR="001139EF">
        <w:rPr>
          <w:rFonts w:ascii="Arial" w:hAnsi="Arial" w:cs="Arial"/>
        </w:rPr>
        <w:t xml:space="preserve">a veiled </w:t>
      </w:r>
      <w:r w:rsidR="007343B2">
        <w:rPr>
          <w:rFonts w:ascii="Arial" w:hAnsi="Arial" w:cs="Arial"/>
        </w:rPr>
        <w:t xml:space="preserve">competition with </w:t>
      </w:r>
      <w:r w:rsidR="0076557E">
        <w:rPr>
          <w:rFonts w:ascii="Arial" w:hAnsi="Arial" w:cs="Arial"/>
        </w:rPr>
        <w:t>the next person</w:t>
      </w:r>
      <w:r w:rsidR="001139EF">
        <w:rPr>
          <w:rFonts w:ascii="Arial" w:hAnsi="Arial" w:cs="Arial"/>
        </w:rPr>
        <w:t>.</w:t>
      </w:r>
      <w:r w:rsidR="00360BE3">
        <w:rPr>
          <w:rFonts w:ascii="Arial" w:hAnsi="Arial" w:cs="Arial"/>
        </w:rPr>
        <w:t xml:space="preserve"> To a very large </w:t>
      </w:r>
      <w:r w:rsidR="0030705A">
        <w:rPr>
          <w:rFonts w:ascii="Arial" w:hAnsi="Arial" w:cs="Arial"/>
        </w:rPr>
        <w:t>part</w:t>
      </w:r>
      <w:r w:rsidR="00360BE3">
        <w:rPr>
          <w:rFonts w:ascii="Arial" w:hAnsi="Arial" w:cs="Arial"/>
        </w:rPr>
        <w:t>, w</w:t>
      </w:r>
      <w:r w:rsidR="00C944D9">
        <w:rPr>
          <w:rFonts w:ascii="Arial" w:hAnsi="Arial" w:cs="Arial"/>
        </w:rPr>
        <w:t xml:space="preserve">e make such decisions out of the </w:t>
      </w:r>
      <w:r w:rsidR="0046264F">
        <w:rPr>
          <w:rFonts w:ascii="Arial" w:hAnsi="Arial" w:cs="Arial"/>
        </w:rPr>
        <w:t>illusion of racing against the time</w:t>
      </w:r>
      <w:r w:rsidR="00966124">
        <w:rPr>
          <w:rFonts w:ascii="Arial" w:hAnsi="Arial" w:cs="Arial"/>
        </w:rPr>
        <w:t xml:space="preserve"> </w:t>
      </w:r>
      <w:r w:rsidR="00B77308">
        <w:rPr>
          <w:rFonts w:ascii="Arial" w:hAnsi="Arial" w:cs="Arial"/>
        </w:rPr>
        <w:t xml:space="preserve">rather than </w:t>
      </w:r>
      <w:r w:rsidR="0032317C">
        <w:rPr>
          <w:rFonts w:ascii="Arial" w:hAnsi="Arial" w:cs="Arial"/>
        </w:rPr>
        <w:t>the</w:t>
      </w:r>
      <w:r w:rsidR="0030705A">
        <w:rPr>
          <w:rFonts w:ascii="Arial" w:hAnsi="Arial" w:cs="Arial"/>
        </w:rPr>
        <w:t xml:space="preserve"> </w:t>
      </w:r>
      <w:r w:rsidR="00353850">
        <w:rPr>
          <w:rFonts w:ascii="Arial" w:hAnsi="Arial" w:cs="Arial"/>
        </w:rPr>
        <w:t>necessity</w:t>
      </w:r>
      <w:r w:rsidR="00156D49">
        <w:rPr>
          <w:rFonts w:ascii="Arial" w:hAnsi="Arial" w:cs="Arial"/>
        </w:rPr>
        <w:t xml:space="preserve"> to truly enjoy</w:t>
      </w:r>
      <w:r w:rsidR="0032317C">
        <w:rPr>
          <w:rFonts w:ascii="Arial" w:hAnsi="Arial" w:cs="Arial"/>
        </w:rPr>
        <w:t xml:space="preserve"> </w:t>
      </w:r>
      <w:r w:rsidR="001B2DFF">
        <w:rPr>
          <w:rFonts w:ascii="Arial" w:hAnsi="Arial" w:cs="Arial"/>
        </w:rPr>
        <w:t xml:space="preserve">any substantial novelties in terms of functionalities </w:t>
      </w:r>
      <w:r w:rsidR="005568B5">
        <w:rPr>
          <w:rFonts w:ascii="Arial" w:hAnsi="Arial" w:cs="Arial"/>
        </w:rPr>
        <w:t>and</w:t>
      </w:r>
      <w:r w:rsidR="001B2DFF">
        <w:rPr>
          <w:rFonts w:ascii="Arial" w:hAnsi="Arial" w:cs="Arial"/>
        </w:rPr>
        <w:t xml:space="preserve"> </w:t>
      </w:r>
      <w:r w:rsidR="00D14A6C">
        <w:rPr>
          <w:rFonts w:ascii="Arial" w:hAnsi="Arial" w:cs="Arial"/>
        </w:rPr>
        <w:t>operating systems</w:t>
      </w:r>
      <w:r w:rsidR="005568B5">
        <w:rPr>
          <w:rFonts w:ascii="Arial" w:hAnsi="Arial" w:cs="Arial"/>
        </w:rPr>
        <w:t>.</w:t>
      </w:r>
      <w:r w:rsidR="00730CC4">
        <w:rPr>
          <w:rFonts w:ascii="Arial" w:hAnsi="Arial" w:cs="Arial"/>
        </w:rPr>
        <w:t xml:space="preserve"> </w:t>
      </w:r>
    </w:p>
    <w:p w14:paraId="5FE057E5" w14:textId="4CA1B31D" w:rsidR="006B0B0D" w:rsidRPr="00596FA2" w:rsidRDefault="00283653" w:rsidP="001C0742">
      <w:pPr>
        <w:spacing w:line="480" w:lineRule="auto"/>
        <w:ind w:firstLine="720"/>
        <w:contextualSpacing/>
        <w:jc w:val="both"/>
        <w:rPr>
          <w:rFonts w:ascii="Arial" w:hAnsi="Arial" w:cs="Arial"/>
        </w:rPr>
      </w:pPr>
      <w:r>
        <w:rPr>
          <w:rFonts w:ascii="Arial" w:hAnsi="Arial" w:cs="Arial"/>
        </w:rPr>
        <w:t>Summarily</w:t>
      </w:r>
      <w:r w:rsidR="004D26F9" w:rsidRPr="00596FA2">
        <w:rPr>
          <w:rFonts w:ascii="Arial" w:hAnsi="Arial" w:cs="Arial"/>
        </w:rPr>
        <w:t>,</w:t>
      </w:r>
      <w:r w:rsidR="001C0742">
        <w:rPr>
          <w:rFonts w:ascii="Arial" w:hAnsi="Arial" w:cs="Arial"/>
        </w:rPr>
        <w:t xml:space="preserve"> </w:t>
      </w:r>
      <w:r w:rsidR="00D15076">
        <w:rPr>
          <w:rFonts w:ascii="Arial" w:hAnsi="Arial" w:cs="Arial"/>
        </w:rPr>
        <w:t>we are convinced that humanity</w:t>
      </w:r>
      <w:r w:rsidR="008E1788">
        <w:rPr>
          <w:rFonts w:ascii="Arial" w:hAnsi="Arial" w:cs="Arial"/>
        </w:rPr>
        <w:t>,</w:t>
      </w:r>
      <w:r w:rsidR="00094F54">
        <w:rPr>
          <w:rFonts w:ascii="Arial" w:hAnsi="Arial" w:cs="Arial"/>
        </w:rPr>
        <w:t xml:space="preserve"> </w:t>
      </w:r>
      <w:r w:rsidR="008E1788">
        <w:rPr>
          <w:rFonts w:ascii="Arial" w:hAnsi="Arial" w:cs="Arial"/>
        </w:rPr>
        <w:t xml:space="preserve">as an ensemble, </w:t>
      </w:r>
      <w:r w:rsidR="00BA5389">
        <w:rPr>
          <w:rFonts w:ascii="Arial" w:hAnsi="Arial" w:cs="Arial"/>
        </w:rPr>
        <w:t xml:space="preserve">has a decision to </w:t>
      </w:r>
      <w:r w:rsidR="008E1788">
        <w:rPr>
          <w:rFonts w:ascii="Arial" w:hAnsi="Arial" w:cs="Arial"/>
        </w:rPr>
        <w:t>make. Sooner or later,</w:t>
      </w:r>
      <w:r w:rsidR="00570A78">
        <w:rPr>
          <w:rFonts w:ascii="Arial" w:hAnsi="Arial" w:cs="Arial"/>
        </w:rPr>
        <w:t xml:space="preserve"> </w:t>
      </w:r>
      <w:r w:rsidR="00A9427E">
        <w:rPr>
          <w:rFonts w:ascii="Arial" w:hAnsi="Arial" w:cs="Arial"/>
        </w:rPr>
        <w:t xml:space="preserve">by </w:t>
      </w:r>
      <w:r w:rsidR="00570A78">
        <w:rPr>
          <w:rFonts w:ascii="Arial" w:hAnsi="Arial" w:cs="Arial"/>
        </w:rPr>
        <w:t>the natural occurrence</w:t>
      </w:r>
      <w:r w:rsidR="00A03082">
        <w:rPr>
          <w:rFonts w:ascii="Arial" w:hAnsi="Arial" w:cs="Arial"/>
        </w:rPr>
        <w:t>s</w:t>
      </w:r>
      <w:r w:rsidR="00570A78">
        <w:rPr>
          <w:rFonts w:ascii="Arial" w:hAnsi="Arial" w:cs="Arial"/>
        </w:rPr>
        <w:t xml:space="preserve"> of events</w:t>
      </w:r>
      <w:r w:rsidR="00A9427E">
        <w:rPr>
          <w:rFonts w:ascii="Arial" w:hAnsi="Arial" w:cs="Arial"/>
        </w:rPr>
        <w:t>, we will be constrained to adopt a conver</w:t>
      </w:r>
      <w:r w:rsidR="00A733E8">
        <w:rPr>
          <w:rFonts w:ascii="Arial" w:hAnsi="Arial" w:cs="Arial"/>
        </w:rPr>
        <w:t xml:space="preserve">ging position </w:t>
      </w:r>
      <w:r w:rsidR="00881710">
        <w:rPr>
          <w:rFonts w:ascii="Arial" w:hAnsi="Arial" w:cs="Arial"/>
        </w:rPr>
        <w:t>related to</w:t>
      </w:r>
      <w:r w:rsidR="00906995">
        <w:rPr>
          <w:rFonts w:ascii="Arial" w:hAnsi="Arial" w:cs="Arial"/>
        </w:rPr>
        <w:t xml:space="preserve"> the</w:t>
      </w:r>
      <w:r w:rsidR="00313931">
        <w:rPr>
          <w:rFonts w:ascii="Arial" w:hAnsi="Arial" w:cs="Arial"/>
        </w:rPr>
        <w:t xml:space="preserve"> </w:t>
      </w:r>
      <w:r w:rsidR="00230126">
        <w:rPr>
          <w:rFonts w:ascii="Arial" w:hAnsi="Arial" w:cs="Arial"/>
        </w:rPr>
        <w:t>survival of</w:t>
      </w:r>
      <w:r w:rsidR="00896576">
        <w:rPr>
          <w:rFonts w:ascii="Arial" w:hAnsi="Arial" w:cs="Arial"/>
        </w:rPr>
        <w:t xml:space="preserve"> our species.</w:t>
      </w:r>
      <w:r w:rsidR="008931FE">
        <w:rPr>
          <w:rFonts w:ascii="Arial" w:hAnsi="Arial" w:cs="Arial"/>
        </w:rPr>
        <w:t xml:space="preserve"> </w:t>
      </w:r>
      <w:r w:rsidR="00A23526">
        <w:rPr>
          <w:rFonts w:ascii="Arial" w:hAnsi="Arial" w:cs="Arial"/>
        </w:rPr>
        <w:t xml:space="preserve">As we </w:t>
      </w:r>
      <w:r w:rsidR="008D3F3C">
        <w:rPr>
          <w:rFonts w:ascii="Arial" w:hAnsi="Arial" w:cs="Arial"/>
        </w:rPr>
        <w:t>continue to</w:t>
      </w:r>
      <w:r w:rsidR="00A23526">
        <w:rPr>
          <w:rFonts w:ascii="Arial" w:hAnsi="Arial" w:cs="Arial"/>
        </w:rPr>
        <w:t xml:space="preserve"> hope for the best</w:t>
      </w:r>
      <w:r w:rsidR="008D3F3C">
        <w:rPr>
          <w:rFonts w:ascii="Arial" w:hAnsi="Arial" w:cs="Arial"/>
        </w:rPr>
        <w:t xml:space="preserve"> to occur</w:t>
      </w:r>
      <w:r w:rsidR="00A23526">
        <w:rPr>
          <w:rFonts w:ascii="Arial" w:hAnsi="Arial" w:cs="Arial"/>
        </w:rPr>
        <w:t>, yet we</w:t>
      </w:r>
      <w:r w:rsidR="00061045">
        <w:rPr>
          <w:rFonts w:ascii="Arial" w:hAnsi="Arial" w:cs="Arial"/>
        </w:rPr>
        <w:t xml:space="preserve"> would </w:t>
      </w:r>
      <w:r w:rsidR="00E123C2">
        <w:rPr>
          <w:rFonts w:ascii="Arial" w:hAnsi="Arial" w:cs="Arial"/>
        </w:rPr>
        <w:t xml:space="preserve">fall prey to </w:t>
      </w:r>
      <w:r w:rsidR="00045466">
        <w:rPr>
          <w:rFonts w:ascii="Arial" w:hAnsi="Arial" w:cs="Arial"/>
        </w:rPr>
        <w:t xml:space="preserve">absolute </w:t>
      </w:r>
      <w:r w:rsidR="00E123C2">
        <w:rPr>
          <w:rFonts w:ascii="Arial" w:hAnsi="Arial" w:cs="Arial"/>
        </w:rPr>
        <w:t xml:space="preserve">self-deception </w:t>
      </w:r>
      <w:r w:rsidR="00EB5DED">
        <w:rPr>
          <w:rFonts w:ascii="Arial" w:hAnsi="Arial" w:cs="Arial"/>
        </w:rPr>
        <w:t xml:space="preserve">and hypocrisy if we </w:t>
      </w:r>
      <w:r w:rsidR="00216FF2">
        <w:rPr>
          <w:rFonts w:ascii="Arial" w:hAnsi="Arial" w:cs="Arial"/>
        </w:rPr>
        <w:t xml:space="preserve">reject the fact that </w:t>
      </w:r>
      <w:r w:rsidR="007A100A">
        <w:rPr>
          <w:rFonts w:ascii="Arial" w:hAnsi="Arial" w:cs="Arial"/>
        </w:rPr>
        <w:t xml:space="preserve">the </w:t>
      </w:r>
      <w:r w:rsidR="00D5653F">
        <w:rPr>
          <w:rFonts w:ascii="Arial" w:hAnsi="Arial" w:cs="Arial"/>
        </w:rPr>
        <w:t xml:space="preserve">becoming of </w:t>
      </w:r>
      <w:r w:rsidR="00527198">
        <w:rPr>
          <w:rFonts w:ascii="Arial" w:hAnsi="Arial" w:cs="Arial"/>
        </w:rPr>
        <w:t>humanity</w:t>
      </w:r>
      <w:r w:rsidR="00CD4C3E">
        <w:rPr>
          <w:rFonts w:ascii="Arial" w:hAnsi="Arial" w:cs="Arial"/>
        </w:rPr>
        <w:t xml:space="preserve"> has been, for many years, held hostage by uncertainty</w:t>
      </w:r>
      <w:r w:rsidR="00D000ED">
        <w:rPr>
          <w:rFonts w:ascii="Arial" w:hAnsi="Arial" w:cs="Arial"/>
        </w:rPr>
        <w:t xml:space="preserve">, </w:t>
      </w:r>
      <w:r w:rsidR="00C90EBA">
        <w:rPr>
          <w:rFonts w:ascii="Arial" w:hAnsi="Arial" w:cs="Arial"/>
        </w:rPr>
        <w:t>inquietude</w:t>
      </w:r>
      <w:r w:rsidR="00900F61">
        <w:rPr>
          <w:rFonts w:ascii="Arial" w:hAnsi="Arial" w:cs="Arial"/>
        </w:rPr>
        <w:t>,</w:t>
      </w:r>
      <w:r w:rsidR="00CD4C3E">
        <w:rPr>
          <w:rFonts w:ascii="Arial" w:hAnsi="Arial" w:cs="Arial"/>
        </w:rPr>
        <w:t xml:space="preserve"> and </w:t>
      </w:r>
      <w:r w:rsidR="00BE430A">
        <w:rPr>
          <w:rFonts w:ascii="Arial" w:hAnsi="Arial" w:cs="Arial"/>
        </w:rPr>
        <w:t xml:space="preserve">dispassion. </w:t>
      </w:r>
      <w:r w:rsidR="00B22CE0">
        <w:rPr>
          <w:rFonts w:ascii="Arial" w:hAnsi="Arial" w:cs="Arial"/>
        </w:rPr>
        <w:t>We are</w:t>
      </w:r>
      <w:r w:rsidR="00045499">
        <w:rPr>
          <w:rFonts w:ascii="Arial" w:hAnsi="Arial" w:cs="Arial"/>
        </w:rPr>
        <w:t xml:space="preserve"> </w:t>
      </w:r>
      <w:r w:rsidR="005259CF">
        <w:rPr>
          <w:rFonts w:ascii="Arial" w:hAnsi="Arial" w:cs="Arial"/>
        </w:rPr>
        <w:t>lost</w:t>
      </w:r>
      <w:r w:rsidR="00C70DD9">
        <w:rPr>
          <w:rFonts w:ascii="Arial" w:hAnsi="Arial" w:cs="Arial"/>
        </w:rPr>
        <w:t xml:space="preserve"> </w:t>
      </w:r>
      <w:r w:rsidR="00B90D48">
        <w:rPr>
          <w:rFonts w:ascii="Arial" w:hAnsi="Arial" w:cs="Arial"/>
        </w:rPr>
        <w:t xml:space="preserve">in a </w:t>
      </w:r>
      <w:r w:rsidR="005259CF">
        <w:rPr>
          <w:rFonts w:ascii="Arial" w:hAnsi="Arial" w:cs="Arial"/>
        </w:rPr>
        <w:t>world that</w:t>
      </w:r>
      <w:r w:rsidR="00B90D48">
        <w:rPr>
          <w:rFonts w:ascii="Arial" w:hAnsi="Arial" w:cs="Arial"/>
        </w:rPr>
        <w:t xml:space="preserve"> we have altogether conceived over time.</w:t>
      </w:r>
      <w:r w:rsidR="005259CF">
        <w:rPr>
          <w:rFonts w:ascii="Arial" w:hAnsi="Arial" w:cs="Arial"/>
        </w:rPr>
        <w:t xml:space="preserve"> We are trapped in this complex </w:t>
      </w:r>
      <w:r w:rsidR="0040424F">
        <w:rPr>
          <w:rFonts w:ascii="Arial" w:hAnsi="Arial" w:cs="Arial"/>
        </w:rPr>
        <w:t xml:space="preserve">labyrinth that we have created. A </w:t>
      </w:r>
      <w:r w:rsidR="002F48D0">
        <w:rPr>
          <w:rFonts w:ascii="Arial" w:hAnsi="Arial" w:cs="Arial"/>
        </w:rPr>
        <w:t>labyri</w:t>
      </w:r>
      <w:r w:rsidR="004F3ED1">
        <w:rPr>
          <w:rFonts w:ascii="Arial" w:hAnsi="Arial" w:cs="Arial"/>
        </w:rPr>
        <w:t>nth</w:t>
      </w:r>
      <w:r w:rsidR="0040424F">
        <w:rPr>
          <w:rFonts w:ascii="Arial" w:hAnsi="Arial" w:cs="Arial"/>
        </w:rPr>
        <w:t xml:space="preserve"> of disparities</w:t>
      </w:r>
      <w:r w:rsidR="0059573F">
        <w:rPr>
          <w:rFonts w:ascii="Arial" w:hAnsi="Arial" w:cs="Arial"/>
        </w:rPr>
        <w:t xml:space="preserve"> and injustice. A world </w:t>
      </w:r>
      <w:r w:rsidR="00EA3EE0">
        <w:rPr>
          <w:rFonts w:ascii="Arial" w:hAnsi="Arial" w:cs="Arial"/>
        </w:rPr>
        <w:t>of</w:t>
      </w:r>
      <w:r w:rsidR="00945635">
        <w:rPr>
          <w:rFonts w:ascii="Arial" w:hAnsi="Arial" w:cs="Arial"/>
        </w:rPr>
        <w:t xml:space="preserve"> </w:t>
      </w:r>
      <w:r w:rsidR="00E357CC">
        <w:rPr>
          <w:rFonts w:ascii="Arial" w:hAnsi="Arial" w:cs="Arial"/>
        </w:rPr>
        <w:t xml:space="preserve">calumnious </w:t>
      </w:r>
      <w:r w:rsidR="006B2B38">
        <w:rPr>
          <w:rFonts w:ascii="Arial" w:hAnsi="Arial" w:cs="Arial"/>
        </w:rPr>
        <w:t xml:space="preserve">rivalries </w:t>
      </w:r>
      <w:r w:rsidR="002F48D0">
        <w:rPr>
          <w:rFonts w:ascii="Arial" w:hAnsi="Arial" w:cs="Arial"/>
        </w:rPr>
        <w:t>wherein love is hated</w:t>
      </w:r>
      <w:r w:rsidR="00450FE7">
        <w:rPr>
          <w:rFonts w:ascii="Arial" w:hAnsi="Arial" w:cs="Arial"/>
        </w:rPr>
        <w:t>,</w:t>
      </w:r>
      <w:r w:rsidR="002F48D0">
        <w:rPr>
          <w:rFonts w:ascii="Arial" w:hAnsi="Arial" w:cs="Arial"/>
        </w:rPr>
        <w:t xml:space="preserve"> and hatred is loved.</w:t>
      </w:r>
      <w:r w:rsidR="0095249B">
        <w:rPr>
          <w:rFonts w:ascii="Arial" w:hAnsi="Arial" w:cs="Arial"/>
        </w:rPr>
        <w:t xml:space="preserve"> </w:t>
      </w:r>
      <w:r w:rsidR="007C671A">
        <w:rPr>
          <w:rFonts w:ascii="Arial" w:hAnsi="Arial" w:cs="Arial"/>
        </w:rPr>
        <w:t xml:space="preserve">It does not exist any </w:t>
      </w:r>
      <w:r w:rsidR="007B0556">
        <w:rPr>
          <w:rFonts w:ascii="Arial" w:hAnsi="Arial" w:cs="Arial"/>
        </w:rPr>
        <w:t xml:space="preserve">immediate or </w:t>
      </w:r>
      <w:r w:rsidR="007C671A">
        <w:rPr>
          <w:rFonts w:ascii="Arial" w:hAnsi="Arial" w:cs="Arial"/>
        </w:rPr>
        <w:t>particula</w:t>
      </w:r>
      <w:r w:rsidR="007B0556">
        <w:rPr>
          <w:rFonts w:ascii="Arial" w:hAnsi="Arial" w:cs="Arial"/>
        </w:rPr>
        <w:t>r solution</w:t>
      </w:r>
      <w:r w:rsidR="00E412DF">
        <w:rPr>
          <w:rFonts w:ascii="Arial" w:hAnsi="Arial" w:cs="Arial"/>
        </w:rPr>
        <w:t xml:space="preserve"> as a mean</w:t>
      </w:r>
      <w:r w:rsidR="00083714">
        <w:rPr>
          <w:rFonts w:ascii="Arial" w:hAnsi="Arial" w:cs="Arial"/>
        </w:rPr>
        <w:t>s</w:t>
      </w:r>
      <w:r w:rsidR="00E412DF">
        <w:rPr>
          <w:rFonts w:ascii="Arial" w:hAnsi="Arial" w:cs="Arial"/>
        </w:rPr>
        <w:t xml:space="preserve"> to </w:t>
      </w:r>
      <w:r w:rsidR="00F03EC4">
        <w:rPr>
          <w:rFonts w:ascii="Arial" w:hAnsi="Arial" w:cs="Arial"/>
        </w:rPr>
        <w:t xml:space="preserve">contain </w:t>
      </w:r>
      <w:r w:rsidR="00F34663">
        <w:rPr>
          <w:rFonts w:ascii="Arial" w:hAnsi="Arial" w:cs="Arial"/>
        </w:rPr>
        <w:t>or</w:t>
      </w:r>
      <w:r w:rsidR="00F03EC4">
        <w:rPr>
          <w:rFonts w:ascii="Arial" w:hAnsi="Arial" w:cs="Arial"/>
        </w:rPr>
        <w:t xml:space="preserve"> refrain the</w:t>
      </w:r>
      <w:r w:rsidR="00F34663">
        <w:rPr>
          <w:rFonts w:ascii="Arial" w:hAnsi="Arial" w:cs="Arial"/>
        </w:rPr>
        <w:t xml:space="preserve"> </w:t>
      </w:r>
      <w:r w:rsidR="00B23B54">
        <w:rPr>
          <w:rFonts w:ascii="Arial" w:hAnsi="Arial" w:cs="Arial"/>
        </w:rPr>
        <w:t>vertiginous expansion</w:t>
      </w:r>
      <w:r w:rsidR="00DF27CA">
        <w:rPr>
          <w:rFonts w:ascii="Arial" w:hAnsi="Arial" w:cs="Arial"/>
        </w:rPr>
        <w:t xml:space="preserve"> of </w:t>
      </w:r>
      <w:r w:rsidR="00E412DF">
        <w:rPr>
          <w:rFonts w:ascii="Arial" w:hAnsi="Arial" w:cs="Arial"/>
        </w:rPr>
        <w:t xml:space="preserve">the current </w:t>
      </w:r>
      <w:r w:rsidR="00B23B54">
        <w:rPr>
          <w:rFonts w:ascii="Arial" w:hAnsi="Arial" w:cs="Arial"/>
        </w:rPr>
        <w:t xml:space="preserve">unfortunate </w:t>
      </w:r>
      <w:r w:rsidR="00E412DF">
        <w:rPr>
          <w:rFonts w:ascii="Arial" w:hAnsi="Arial" w:cs="Arial"/>
        </w:rPr>
        <w:t xml:space="preserve">state of </w:t>
      </w:r>
      <w:r w:rsidR="001847EA">
        <w:rPr>
          <w:rFonts w:ascii="Arial" w:hAnsi="Arial" w:cs="Arial"/>
        </w:rPr>
        <w:t>the human existence.</w:t>
      </w:r>
      <w:r w:rsidR="0029518B">
        <w:rPr>
          <w:rFonts w:ascii="Arial" w:hAnsi="Arial" w:cs="Arial"/>
        </w:rPr>
        <w:t xml:space="preserve"> I</w:t>
      </w:r>
      <w:r w:rsidR="00893858">
        <w:rPr>
          <w:rFonts w:ascii="Arial" w:hAnsi="Arial" w:cs="Arial"/>
        </w:rPr>
        <w:t xml:space="preserve">n the horizon, </w:t>
      </w:r>
      <w:r w:rsidR="006065B6">
        <w:rPr>
          <w:rFonts w:ascii="Arial" w:hAnsi="Arial" w:cs="Arial"/>
        </w:rPr>
        <w:t>a</w:t>
      </w:r>
      <w:r w:rsidR="00A30A63">
        <w:rPr>
          <w:rFonts w:ascii="Arial" w:hAnsi="Arial" w:cs="Arial"/>
        </w:rPr>
        <w:t xml:space="preserve"> </w:t>
      </w:r>
      <w:r w:rsidR="000215A2">
        <w:rPr>
          <w:rFonts w:ascii="Arial" w:hAnsi="Arial" w:cs="Arial"/>
        </w:rPr>
        <w:t>wall</w:t>
      </w:r>
      <w:r w:rsidR="00AC3741">
        <w:rPr>
          <w:rFonts w:ascii="Arial" w:hAnsi="Arial" w:cs="Arial"/>
        </w:rPr>
        <w:t xml:space="preserve"> of</w:t>
      </w:r>
      <w:r w:rsidR="000215A2">
        <w:rPr>
          <w:rFonts w:ascii="Arial" w:hAnsi="Arial" w:cs="Arial"/>
        </w:rPr>
        <w:t xml:space="preserve"> </w:t>
      </w:r>
      <w:r w:rsidR="00A30A63">
        <w:rPr>
          <w:rFonts w:ascii="Arial" w:hAnsi="Arial" w:cs="Arial"/>
        </w:rPr>
        <w:t>reality is awaiting</w:t>
      </w:r>
      <w:r w:rsidR="00D9087F">
        <w:rPr>
          <w:rFonts w:ascii="Arial" w:hAnsi="Arial" w:cs="Arial"/>
        </w:rPr>
        <w:t>, the one</w:t>
      </w:r>
      <w:r w:rsidR="00975B31">
        <w:rPr>
          <w:rFonts w:ascii="Arial" w:hAnsi="Arial" w:cs="Arial"/>
        </w:rPr>
        <w:t xml:space="preserve"> </w:t>
      </w:r>
      <w:r w:rsidR="000215A2">
        <w:rPr>
          <w:rFonts w:ascii="Arial" w:hAnsi="Arial" w:cs="Arial"/>
        </w:rPr>
        <w:t xml:space="preserve">for </w:t>
      </w:r>
      <w:r w:rsidR="00975B31">
        <w:rPr>
          <w:rFonts w:ascii="Arial" w:hAnsi="Arial" w:cs="Arial"/>
        </w:rPr>
        <w:t xml:space="preserve">which we </w:t>
      </w:r>
      <w:r w:rsidR="000215A2">
        <w:rPr>
          <w:rFonts w:ascii="Arial" w:hAnsi="Arial" w:cs="Arial"/>
        </w:rPr>
        <w:t>should</w:t>
      </w:r>
      <w:r w:rsidR="00AC3741">
        <w:rPr>
          <w:rFonts w:ascii="Arial" w:hAnsi="Arial" w:cs="Arial"/>
        </w:rPr>
        <w:t xml:space="preserve"> </w:t>
      </w:r>
      <w:r w:rsidR="00423FF3">
        <w:rPr>
          <w:rFonts w:ascii="Arial" w:hAnsi="Arial" w:cs="Arial"/>
        </w:rPr>
        <w:t>begin</w:t>
      </w:r>
      <w:r w:rsidR="00AC3741">
        <w:rPr>
          <w:rFonts w:ascii="Arial" w:hAnsi="Arial" w:cs="Arial"/>
        </w:rPr>
        <w:t>, without further ado,</w:t>
      </w:r>
      <w:r w:rsidR="00423FF3">
        <w:rPr>
          <w:rFonts w:ascii="Arial" w:hAnsi="Arial" w:cs="Arial"/>
        </w:rPr>
        <w:t xml:space="preserve"> to brace ourselves</w:t>
      </w:r>
      <w:r w:rsidR="0029518B">
        <w:rPr>
          <w:rFonts w:ascii="Arial" w:hAnsi="Arial" w:cs="Arial"/>
        </w:rPr>
        <w:t xml:space="preserve"> </w:t>
      </w:r>
      <w:r w:rsidR="000215A2">
        <w:rPr>
          <w:rFonts w:ascii="Arial" w:hAnsi="Arial" w:cs="Arial"/>
        </w:rPr>
        <w:t>against a</w:t>
      </w:r>
      <w:r w:rsidR="00035A37">
        <w:rPr>
          <w:rFonts w:ascii="Arial" w:hAnsi="Arial" w:cs="Arial"/>
        </w:rPr>
        <w:t xml:space="preserve">n imminent </w:t>
      </w:r>
      <w:r w:rsidR="000215A2">
        <w:rPr>
          <w:rFonts w:ascii="Arial" w:hAnsi="Arial" w:cs="Arial"/>
        </w:rPr>
        <w:t xml:space="preserve"> collision. </w:t>
      </w:r>
    </w:p>
    <w:p w14:paraId="50AEA6F3" w14:textId="5747A107" w:rsidR="00FE60B8" w:rsidRPr="00596FA2" w:rsidRDefault="00FE60B8" w:rsidP="009D34B8">
      <w:pPr>
        <w:spacing w:line="480" w:lineRule="auto"/>
        <w:ind w:firstLine="720"/>
        <w:contextualSpacing/>
        <w:jc w:val="both"/>
        <w:rPr>
          <w:rFonts w:ascii="Arial" w:hAnsi="Arial" w:cs="Arial"/>
        </w:rPr>
      </w:pPr>
    </w:p>
    <w:p w14:paraId="71F960D5" w14:textId="0704BCAD" w:rsidR="00FE60B8" w:rsidRPr="00596FA2" w:rsidRDefault="00FE60B8" w:rsidP="009D34B8">
      <w:pPr>
        <w:spacing w:line="480" w:lineRule="auto"/>
        <w:ind w:firstLine="720"/>
        <w:contextualSpacing/>
        <w:jc w:val="both"/>
        <w:rPr>
          <w:rFonts w:ascii="Arial" w:hAnsi="Arial" w:cs="Arial"/>
        </w:rPr>
      </w:pPr>
    </w:p>
    <w:p w14:paraId="5BC6DE89" w14:textId="7754159E" w:rsidR="00FE60B8" w:rsidRPr="00596FA2" w:rsidRDefault="00FE60B8" w:rsidP="009D34B8">
      <w:pPr>
        <w:spacing w:line="480" w:lineRule="auto"/>
        <w:ind w:firstLine="720"/>
        <w:contextualSpacing/>
        <w:jc w:val="both"/>
        <w:rPr>
          <w:rFonts w:ascii="Arial" w:hAnsi="Arial" w:cs="Arial"/>
        </w:rPr>
      </w:pPr>
    </w:p>
    <w:p w14:paraId="6FCE4528" w14:textId="57400BFC" w:rsidR="00FE60B8" w:rsidRPr="00596FA2" w:rsidRDefault="00FE60B8" w:rsidP="009D34B8">
      <w:pPr>
        <w:spacing w:line="480" w:lineRule="auto"/>
        <w:ind w:firstLine="720"/>
        <w:contextualSpacing/>
        <w:jc w:val="both"/>
        <w:rPr>
          <w:rFonts w:ascii="Arial" w:hAnsi="Arial" w:cs="Arial"/>
        </w:rPr>
      </w:pPr>
    </w:p>
    <w:p w14:paraId="4F18B782" w14:textId="0244E4D3" w:rsidR="00FE60B8" w:rsidRPr="00596FA2" w:rsidRDefault="00FE60B8" w:rsidP="009D34B8">
      <w:pPr>
        <w:spacing w:line="480" w:lineRule="auto"/>
        <w:ind w:firstLine="720"/>
        <w:contextualSpacing/>
        <w:jc w:val="both"/>
        <w:rPr>
          <w:rFonts w:ascii="Arial" w:hAnsi="Arial" w:cs="Arial"/>
        </w:rPr>
      </w:pPr>
    </w:p>
    <w:p w14:paraId="280B2A07" w14:textId="4F580AF0" w:rsidR="00FE60B8" w:rsidRDefault="00FE60B8" w:rsidP="009D34B8">
      <w:pPr>
        <w:spacing w:line="480" w:lineRule="auto"/>
        <w:ind w:firstLine="720"/>
        <w:contextualSpacing/>
        <w:jc w:val="both"/>
        <w:rPr>
          <w:rFonts w:ascii="Arial" w:hAnsi="Arial" w:cs="Arial"/>
        </w:rPr>
      </w:pPr>
    </w:p>
    <w:p w14:paraId="28AD6A1B" w14:textId="77777777" w:rsidR="00AC3741" w:rsidRDefault="00AC3741" w:rsidP="009D34B8">
      <w:pPr>
        <w:spacing w:line="480" w:lineRule="auto"/>
        <w:ind w:firstLine="720"/>
        <w:contextualSpacing/>
        <w:jc w:val="both"/>
        <w:rPr>
          <w:rFonts w:ascii="Arial" w:hAnsi="Arial" w:cs="Arial"/>
        </w:rPr>
      </w:pPr>
    </w:p>
    <w:p w14:paraId="7E7AAAF1" w14:textId="77777777" w:rsidR="00AC3741" w:rsidRPr="00596FA2" w:rsidRDefault="00AC3741" w:rsidP="009D34B8">
      <w:pPr>
        <w:spacing w:line="480" w:lineRule="auto"/>
        <w:ind w:firstLine="720"/>
        <w:contextualSpacing/>
        <w:jc w:val="both"/>
        <w:rPr>
          <w:rFonts w:ascii="Arial" w:hAnsi="Arial" w:cs="Arial"/>
        </w:rPr>
      </w:pPr>
    </w:p>
    <w:p w14:paraId="50DFD9CE" w14:textId="0AB84C5A" w:rsidR="006B0B0D" w:rsidRPr="00596FA2" w:rsidRDefault="00FE60B8" w:rsidP="002A40D1">
      <w:pPr>
        <w:spacing w:line="480" w:lineRule="auto"/>
        <w:ind w:firstLine="720"/>
        <w:contextualSpacing/>
        <w:jc w:val="center"/>
        <w:rPr>
          <w:rFonts w:ascii="Arial" w:hAnsi="Arial" w:cs="Arial"/>
        </w:rPr>
      </w:pPr>
      <w:r w:rsidRPr="00811D9A">
        <w:rPr>
          <w:rFonts w:ascii="Arial" w:hAnsi="Arial" w:cs="Arial"/>
        </w:rPr>
        <w:t xml:space="preserve">Chapter 7: </w:t>
      </w:r>
      <w:r w:rsidR="00260ADF">
        <w:rPr>
          <w:rFonts w:ascii="Arial" w:hAnsi="Arial" w:cs="Arial"/>
        </w:rPr>
        <w:t>Wisdom</w:t>
      </w:r>
      <w:r w:rsidR="0096631D">
        <w:rPr>
          <w:rFonts w:ascii="Arial" w:hAnsi="Arial" w:cs="Arial"/>
        </w:rPr>
        <w:t xml:space="preserve"> Through</w:t>
      </w:r>
      <w:r w:rsidRPr="00811D9A">
        <w:rPr>
          <w:rFonts w:ascii="Arial" w:hAnsi="Arial" w:cs="Arial"/>
        </w:rPr>
        <w:t xml:space="preserve"> Adversities</w:t>
      </w:r>
    </w:p>
    <w:p w14:paraId="05B04F65" w14:textId="6FB6C070" w:rsidR="00BB0232" w:rsidRDefault="00CD0D57" w:rsidP="00D04BA9">
      <w:pPr>
        <w:spacing w:line="480" w:lineRule="auto"/>
        <w:ind w:firstLine="720"/>
        <w:contextualSpacing/>
        <w:jc w:val="both"/>
        <w:rPr>
          <w:rFonts w:ascii="Arial" w:hAnsi="Arial" w:cs="Arial"/>
        </w:rPr>
      </w:pPr>
      <w:r>
        <w:rPr>
          <w:rFonts w:ascii="Arial" w:hAnsi="Arial" w:cs="Arial"/>
        </w:rPr>
        <w:t>For</w:t>
      </w:r>
      <w:r w:rsidR="00AA4AE2">
        <w:rPr>
          <w:rFonts w:ascii="Arial" w:hAnsi="Arial" w:cs="Arial"/>
        </w:rPr>
        <w:t xml:space="preserve"> </w:t>
      </w:r>
      <w:r w:rsidR="0060292C">
        <w:rPr>
          <w:rFonts w:ascii="Arial" w:hAnsi="Arial" w:cs="Arial"/>
        </w:rPr>
        <w:t>e</w:t>
      </w:r>
      <w:r w:rsidR="00C457CE">
        <w:rPr>
          <w:rFonts w:ascii="Arial" w:hAnsi="Arial" w:cs="Arial"/>
        </w:rPr>
        <w:t>very</w:t>
      </w:r>
      <w:r w:rsidR="0060292C">
        <w:rPr>
          <w:rFonts w:ascii="Arial" w:hAnsi="Arial" w:cs="Arial"/>
        </w:rPr>
        <w:t xml:space="preserve"> human being </w:t>
      </w:r>
      <w:r>
        <w:rPr>
          <w:rFonts w:ascii="Arial" w:hAnsi="Arial" w:cs="Arial"/>
        </w:rPr>
        <w:t>there</w:t>
      </w:r>
      <w:r w:rsidR="00186F5E">
        <w:rPr>
          <w:rFonts w:ascii="Arial" w:hAnsi="Arial" w:cs="Arial"/>
        </w:rPr>
        <w:t xml:space="preserve"> is a</w:t>
      </w:r>
      <w:r w:rsidR="008059DC">
        <w:rPr>
          <w:rFonts w:ascii="Arial" w:hAnsi="Arial" w:cs="Arial"/>
        </w:rPr>
        <w:t xml:space="preserve"> lesson</w:t>
      </w:r>
      <w:r w:rsidR="009945C6">
        <w:rPr>
          <w:rFonts w:ascii="Arial" w:hAnsi="Arial" w:cs="Arial"/>
        </w:rPr>
        <w:t xml:space="preserve"> of wisdom and growth</w:t>
      </w:r>
      <w:r w:rsidR="008059DC">
        <w:rPr>
          <w:rFonts w:ascii="Arial" w:hAnsi="Arial" w:cs="Arial"/>
        </w:rPr>
        <w:t xml:space="preserve"> to learn </w:t>
      </w:r>
      <w:r w:rsidR="00D46908">
        <w:rPr>
          <w:rFonts w:ascii="Arial" w:hAnsi="Arial" w:cs="Arial"/>
        </w:rPr>
        <w:t>i</w:t>
      </w:r>
      <w:r w:rsidR="007157FE" w:rsidRPr="00596FA2">
        <w:rPr>
          <w:rFonts w:ascii="Arial" w:hAnsi="Arial" w:cs="Arial"/>
        </w:rPr>
        <w:t>n every situation</w:t>
      </w:r>
      <w:r w:rsidR="00242894">
        <w:rPr>
          <w:rFonts w:ascii="Arial" w:hAnsi="Arial" w:cs="Arial"/>
        </w:rPr>
        <w:t>.</w:t>
      </w:r>
      <w:r w:rsidR="00C14FB9">
        <w:rPr>
          <w:rFonts w:ascii="Arial" w:hAnsi="Arial" w:cs="Arial"/>
        </w:rPr>
        <w:t xml:space="preserve"> </w:t>
      </w:r>
      <w:r w:rsidR="009B4DFF">
        <w:rPr>
          <w:rFonts w:ascii="Arial" w:hAnsi="Arial" w:cs="Arial"/>
        </w:rPr>
        <w:t xml:space="preserve">When </w:t>
      </w:r>
      <w:r w:rsidR="0034277D">
        <w:rPr>
          <w:rFonts w:ascii="Arial" w:hAnsi="Arial" w:cs="Arial"/>
        </w:rPr>
        <w:t>we</w:t>
      </w:r>
      <w:r w:rsidR="009B4DFF">
        <w:rPr>
          <w:rFonts w:ascii="Arial" w:hAnsi="Arial" w:cs="Arial"/>
        </w:rPr>
        <w:t xml:space="preserve"> miss</w:t>
      </w:r>
      <w:r w:rsidR="0034277D">
        <w:rPr>
          <w:rFonts w:ascii="Arial" w:hAnsi="Arial" w:cs="Arial"/>
        </w:rPr>
        <w:t xml:space="preserve"> </w:t>
      </w:r>
      <w:r w:rsidR="009B4DFF">
        <w:rPr>
          <w:rFonts w:ascii="Arial" w:hAnsi="Arial" w:cs="Arial"/>
        </w:rPr>
        <w:t xml:space="preserve">the opportunity to </w:t>
      </w:r>
      <w:r>
        <w:rPr>
          <w:rFonts w:ascii="Arial" w:hAnsi="Arial" w:cs="Arial"/>
        </w:rPr>
        <w:t xml:space="preserve">identify and learn </w:t>
      </w:r>
      <w:r w:rsidR="00067E83">
        <w:rPr>
          <w:rFonts w:ascii="Arial" w:hAnsi="Arial" w:cs="Arial"/>
        </w:rPr>
        <w:t>our</w:t>
      </w:r>
      <w:r>
        <w:rPr>
          <w:rFonts w:ascii="Arial" w:hAnsi="Arial" w:cs="Arial"/>
        </w:rPr>
        <w:t xml:space="preserve"> lessons</w:t>
      </w:r>
      <w:r w:rsidR="009945C6">
        <w:rPr>
          <w:rFonts w:ascii="Arial" w:hAnsi="Arial" w:cs="Arial"/>
        </w:rPr>
        <w:t xml:space="preserve"> </w:t>
      </w:r>
      <w:r w:rsidR="00067E83">
        <w:rPr>
          <w:rFonts w:ascii="Arial" w:hAnsi="Arial" w:cs="Arial"/>
        </w:rPr>
        <w:t xml:space="preserve">amid </w:t>
      </w:r>
      <w:r w:rsidR="009B4DFF">
        <w:rPr>
          <w:rFonts w:ascii="Arial" w:hAnsi="Arial" w:cs="Arial"/>
        </w:rPr>
        <w:t xml:space="preserve">agreeable </w:t>
      </w:r>
      <w:r w:rsidR="009945C6">
        <w:rPr>
          <w:rFonts w:ascii="Arial" w:hAnsi="Arial" w:cs="Arial"/>
        </w:rPr>
        <w:t>situations</w:t>
      </w:r>
      <w:r w:rsidR="00B95728">
        <w:rPr>
          <w:rFonts w:ascii="Arial" w:hAnsi="Arial" w:cs="Arial"/>
        </w:rPr>
        <w:t xml:space="preserve">, </w:t>
      </w:r>
      <w:r w:rsidR="00EA75CE">
        <w:rPr>
          <w:rFonts w:ascii="Arial" w:hAnsi="Arial" w:cs="Arial"/>
        </w:rPr>
        <w:t xml:space="preserve">harsh adversities might </w:t>
      </w:r>
      <w:r w:rsidR="00210AEF">
        <w:rPr>
          <w:rFonts w:ascii="Arial" w:hAnsi="Arial" w:cs="Arial"/>
        </w:rPr>
        <w:t xml:space="preserve">subsequently </w:t>
      </w:r>
      <w:r w:rsidR="00B568DE">
        <w:rPr>
          <w:rFonts w:ascii="Arial" w:hAnsi="Arial" w:cs="Arial"/>
        </w:rPr>
        <w:t>come a</w:t>
      </w:r>
      <w:r w:rsidR="0034277D">
        <w:rPr>
          <w:rFonts w:ascii="Arial" w:hAnsi="Arial" w:cs="Arial"/>
        </w:rPr>
        <w:t>long</w:t>
      </w:r>
      <w:r w:rsidR="00550B88">
        <w:rPr>
          <w:rFonts w:ascii="Arial" w:hAnsi="Arial" w:cs="Arial"/>
        </w:rPr>
        <w:t xml:space="preserve"> </w:t>
      </w:r>
      <w:r w:rsidR="00357C5E">
        <w:rPr>
          <w:rFonts w:ascii="Arial" w:hAnsi="Arial" w:cs="Arial"/>
        </w:rPr>
        <w:t>as an alternative carrying d</w:t>
      </w:r>
      <w:r w:rsidR="00DB396C">
        <w:rPr>
          <w:rFonts w:ascii="Arial" w:hAnsi="Arial" w:cs="Arial"/>
        </w:rPr>
        <w:t>isruptive</w:t>
      </w:r>
      <w:r w:rsidR="00266368">
        <w:rPr>
          <w:rFonts w:ascii="Arial" w:hAnsi="Arial" w:cs="Arial"/>
        </w:rPr>
        <w:t xml:space="preserve"> </w:t>
      </w:r>
      <w:r w:rsidR="0041392B">
        <w:rPr>
          <w:rFonts w:ascii="Arial" w:hAnsi="Arial" w:cs="Arial"/>
        </w:rPr>
        <w:t>life experiences that encapsulate</w:t>
      </w:r>
      <w:r w:rsidR="00E510DD">
        <w:rPr>
          <w:rFonts w:ascii="Arial" w:hAnsi="Arial" w:cs="Arial"/>
        </w:rPr>
        <w:t xml:space="preserve"> </w:t>
      </w:r>
      <w:r w:rsidR="006018DA">
        <w:rPr>
          <w:rFonts w:ascii="Arial" w:hAnsi="Arial" w:cs="Arial"/>
        </w:rPr>
        <w:t xml:space="preserve">particular </w:t>
      </w:r>
      <w:r w:rsidR="00E05890">
        <w:rPr>
          <w:rFonts w:ascii="Arial" w:hAnsi="Arial" w:cs="Arial"/>
        </w:rPr>
        <w:t>lessons of self-knowledge and self-development</w:t>
      </w:r>
      <w:r w:rsidR="00D839C8">
        <w:rPr>
          <w:rFonts w:ascii="Arial" w:hAnsi="Arial" w:cs="Arial"/>
        </w:rPr>
        <w:t>.</w:t>
      </w:r>
      <w:r w:rsidR="0046328A">
        <w:rPr>
          <w:rFonts w:ascii="Arial" w:hAnsi="Arial" w:cs="Arial"/>
        </w:rPr>
        <w:t xml:space="preserve"> </w:t>
      </w:r>
      <w:r w:rsidR="006A41B7">
        <w:rPr>
          <w:rFonts w:ascii="Arial" w:hAnsi="Arial" w:cs="Arial"/>
        </w:rPr>
        <w:t xml:space="preserve">Aeschylus, </w:t>
      </w:r>
      <w:r w:rsidR="00CF42E9">
        <w:rPr>
          <w:rFonts w:ascii="Arial" w:hAnsi="Arial" w:cs="Arial"/>
        </w:rPr>
        <w:t>the</w:t>
      </w:r>
      <w:r w:rsidR="006A41B7">
        <w:rPr>
          <w:rFonts w:ascii="Arial" w:hAnsi="Arial" w:cs="Arial"/>
        </w:rPr>
        <w:t xml:space="preserve"> famous Greek poet</w:t>
      </w:r>
      <w:r w:rsidR="00AD443A">
        <w:rPr>
          <w:rFonts w:ascii="Arial" w:hAnsi="Arial" w:cs="Arial"/>
        </w:rPr>
        <w:t xml:space="preserve"> </w:t>
      </w:r>
      <w:r w:rsidR="002C1F50">
        <w:rPr>
          <w:rFonts w:ascii="Arial" w:hAnsi="Arial" w:cs="Arial"/>
        </w:rPr>
        <w:t xml:space="preserve">went even further </w:t>
      </w:r>
      <w:r w:rsidR="006E667E">
        <w:rPr>
          <w:rFonts w:ascii="Arial" w:hAnsi="Arial" w:cs="Arial"/>
        </w:rPr>
        <w:t xml:space="preserve">to </w:t>
      </w:r>
      <w:r w:rsidR="008532C9">
        <w:rPr>
          <w:rFonts w:ascii="Arial" w:hAnsi="Arial" w:cs="Arial"/>
        </w:rPr>
        <w:t xml:space="preserve">quote </w:t>
      </w:r>
      <w:r w:rsidR="006E667E">
        <w:rPr>
          <w:rFonts w:ascii="Arial" w:hAnsi="Arial" w:cs="Arial"/>
        </w:rPr>
        <w:t>that “</w:t>
      </w:r>
      <w:r w:rsidR="006E667E" w:rsidRPr="00D04BA9">
        <w:rPr>
          <w:rFonts w:ascii="Arial" w:hAnsi="Arial" w:cs="Arial"/>
          <w:i/>
          <w:iCs/>
        </w:rPr>
        <w:t>he who learns must suffe</w:t>
      </w:r>
      <w:r w:rsidR="006E667E" w:rsidRPr="00543F2E">
        <w:rPr>
          <w:rFonts w:ascii="Arial" w:hAnsi="Arial" w:cs="Arial"/>
          <w:i/>
          <w:iCs/>
        </w:rPr>
        <w:t>r"</w:t>
      </w:r>
      <w:r w:rsidR="00D04BA9" w:rsidRPr="00543F2E">
        <w:rPr>
          <w:rFonts w:ascii="Arial" w:hAnsi="Arial" w:cs="Arial"/>
        </w:rPr>
        <w:t xml:space="preserve">. </w:t>
      </w:r>
      <w:r w:rsidR="00CE3BC4">
        <w:rPr>
          <w:rFonts w:ascii="Arial" w:hAnsi="Arial" w:cs="Arial"/>
        </w:rPr>
        <w:t>In</w:t>
      </w:r>
      <w:r w:rsidR="00E60541">
        <w:rPr>
          <w:rFonts w:ascii="Arial" w:hAnsi="Arial" w:cs="Arial"/>
        </w:rPr>
        <w:t xml:space="preserve"> </w:t>
      </w:r>
      <w:r w:rsidR="00CE3BC4">
        <w:rPr>
          <w:rFonts w:ascii="Arial" w:hAnsi="Arial" w:cs="Arial"/>
        </w:rPr>
        <w:t xml:space="preserve">reference </w:t>
      </w:r>
      <w:r w:rsidR="00C74FBF">
        <w:rPr>
          <w:rFonts w:ascii="Arial" w:hAnsi="Arial" w:cs="Arial"/>
        </w:rPr>
        <w:t xml:space="preserve">to our previous chapter on </w:t>
      </w:r>
      <w:r w:rsidR="001622A4">
        <w:rPr>
          <w:rFonts w:ascii="Arial" w:hAnsi="Arial" w:cs="Arial"/>
        </w:rPr>
        <w:t>“</w:t>
      </w:r>
      <w:r w:rsidR="00C74FBF" w:rsidRPr="001622A4">
        <w:rPr>
          <w:rFonts w:ascii="Arial" w:hAnsi="Arial" w:cs="Arial"/>
          <w:i/>
          <w:iCs/>
        </w:rPr>
        <w:t>modern societies and individual sanity</w:t>
      </w:r>
      <w:r w:rsidR="001622A4">
        <w:rPr>
          <w:rFonts w:ascii="Arial" w:hAnsi="Arial" w:cs="Arial"/>
          <w:i/>
          <w:iCs/>
        </w:rPr>
        <w:t>”</w:t>
      </w:r>
      <w:r w:rsidR="00567711" w:rsidRPr="001622A4">
        <w:rPr>
          <w:rFonts w:ascii="Arial" w:hAnsi="Arial" w:cs="Arial"/>
          <w:i/>
          <w:iCs/>
        </w:rPr>
        <w:t xml:space="preserve"> </w:t>
      </w:r>
      <w:r w:rsidR="00567711">
        <w:rPr>
          <w:rFonts w:ascii="Arial" w:hAnsi="Arial" w:cs="Arial"/>
        </w:rPr>
        <w:t>through which</w:t>
      </w:r>
      <w:r w:rsidR="002536CA">
        <w:rPr>
          <w:rFonts w:ascii="Arial" w:hAnsi="Arial" w:cs="Arial"/>
        </w:rPr>
        <w:t xml:space="preserve"> we hope to have succeeded </w:t>
      </w:r>
      <w:r w:rsidR="000023EB">
        <w:rPr>
          <w:rFonts w:ascii="Arial" w:hAnsi="Arial" w:cs="Arial"/>
        </w:rPr>
        <w:t xml:space="preserve">in </w:t>
      </w:r>
      <w:r w:rsidR="002536CA">
        <w:rPr>
          <w:rFonts w:ascii="Arial" w:hAnsi="Arial" w:cs="Arial"/>
        </w:rPr>
        <w:t>our attempts to describe the social manifestations</w:t>
      </w:r>
      <w:r w:rsidR="00A80136">
        <w:rPr>
          <w:rFonts w:ascii="Arial" w:hAnsi="Arial" w:cs="Arial"/>
        </w:rPr>
        <w:t xml:space="preserve"> </w:t>
      </w:r>
      <w:r w:rsidR="00013540">
        <w:rPr>
          <w:rFonts w:ascii="Arial" w:hAnsi="Arial" w:cs="Arial"/>
        </w:rPr>
        <w:t xml:space="preserve">of </w:t>
      </w:r>
      <w:r w:rsidR="00F70356">
        <w:rPr>
          <w:rFonts w:ascii="Arial" w:hAnsi="Arial" w:cs="Arial"/>
        </w:rPr>
        <w:t xml:space="preserve">our </w:t>
      </w:r>
      <w:r w:rsidR="00A80136">
        <w:rPr>
          <w:rFonts w:ascii="Arial" w:hAnsi="Arial" w:cs="Arial"/>
        </w:rPr>
        <w:t>illusion of</w:t>
      </w:r>
      <w:r w:rsidR="00290B22">
        <w:rPr>
          <w:rFonts w:ascii="Arial" w:hAnsi="Arial" w:cs="Arial"/>
        </w:rPr>
        <w:t xml:space="preserve"> not only</w:t>
      </w:r>
      <w:r w:rsidR="00A80136">
        <w:rPr>
          <w:rFonts w:ascii="Arial" w:hAnsi="Arial" w:cs="Arial"/>
        </w:rPr>
        <w:t xml:space="preserve"> </w:t>
      </w:r>
      <w:r w:rsidR="0094217E">
        <w:rPr>
          <w:rFonts w:ascii="Arial" w:hAnsi="Arial" w:cs="Arial"/>
        </w:rPr>
        <w:t xml:space="preserve">being in </w:t>
      </w:r>
      <w:r w:rsidR="00417ABC">
        <w:rPr>
          <w:rFonts w:ascii="Arial" w:hAnsi="Arial" w:cs="Arial"/>
        </w:rPr>
        <w:t xml:space="preserve">a dreary </w:t>
      </w:r>
      <w:r w:rsidR="0094217E">
        <w:rPr>
          <w:rFonts w:ascii="Arial" w:hAnsi="Arial" w:cs="Arial"/>
        </w:rPr>
        <w:t>comp</w:t>
      </w:r>
      <w:r w:rsidR="004B219B">
        <w:rPr>
          <w:rFonts w:ascii="Arial" w:hAnsi="Arial" w:cs="Arial"/>
        </w:rPr>
        <w:t xml:space="preserve">etition </w:t>
      </w:r>
      <w:r w:rsidR="0094217E">
        <w:rPr>
          <w:rFonts w:ascii="Arial" w:hAnsi="Arial" w:cs="Arial"/>
        </w:rPr>
        <w:t xml:space="preserve">with the </w:t>
      </w:r>
      <w:r w:rsidR="00290B22">
        <w:rPr>
          <w:rFonts w:ascii="Arial" w:hAnsi="Arial" w:cs="Arial"/>
        </w:rPr>
        <w:t xml:space="preserve">next individual </w:t>
      </w:r>
      <w:r w:rsidR="00283075">
        <w:rPr>
          <w:rFonts w:ascii="Arial" w:hAnsi="Arial" w:cs="Arial"/>
        </w:rPr>
        <w:t xml:space="preserve">but with the </w:t>
      </w:r>
      <w:r w:rsidR="0094217E">
        <w:rPr>
          <w:rFonts w:ascii="Arial" w:hAnsi="Arial" w:cs="Arial"/>
        </w:rPr>
        <w:t>time</w:t>
      </w:r>
      <w:r w:rsidR="005D2B34">
        <w:rPr>
          <w:rFonts w:ascii="Arial" w:hAnsi="Arial" w:cs="Arial"/>
        </w:rPr>
        <w:t xml:space="preserve"> itself,</w:t>
      </w:r>
      <w:r w:rsidR="00BF1F04">
        <w:rPr>
          <w:rFonts w:ascii="Arial" w:hAnsi="Arial" w:cs="Arial"/>
        </w:rPr>
        <w:t xml:space="preserve"> </w:t>
      </w:r>
      <w:r w:rsidR="00EB035D">
        <w:rPr>
          <w:rFonts w:ascii="Arial" w:hAnsi="Arial" w:cs="Arial"/>
        </w:rPr>
        <w:t>we asc</w:t>
      </w:r>
      <w:r w:rsidR="002910E7" w:rsidRPr="00596FA2">
        <w:rPr>
          <w:rFonts w:ascii="Arial" w:hAnsi="Arial" w:cs="Arial"/>
        </w:rPr>
        <w:t xml:space="preserve">ertain </w:t>
      </w:r>
      <w:r w:rsidR="00EB035D">
        <w:rPr>
          <w:rFonts w:ascii="Arial" w:hAnsi="Arial" w:cs="Arial"/>
        </w:rPr>
        <w:t xml:space="preserve">that </w:t>
      </w:r>
      <w:r w:rsidR="002552C3">
        <w:rPr>
          <w:rFonts w:ascii="Arial" w:hAnsi="Arial" w:cs="Arial"/>
        </w:rPr>
        <w:t xml:space="preserve">whenever </w:t>
      </w:r>
      <w:r w:rsidR="008D1350" w:rsidRPr="00596FA2">
        <w:rPr>
          <w:rFonts w:ascii="Arial" w:hAnsi="Arial" w:cs="Arial"/>
        </w:rPr>
        <w:t>adversities</w:t>
      </w:r>
      <w:r w:rsidR="002552C3">
        <w:rPr>
          <w:rFonts w:ascii="Arial" w:hAnsi="Arial" w:cs="Arial"/>
        </w:rPr>
        <w:t xml:space="preserve"> strike, whether </w:t>
      </w:r>
      <w:r w:rsidR="00616F9C">
        <w:rPr>
          <w:rFonts w:ascii="Arial" w:hAnsi="Arial" w:cs="Arial"/>
        </w:rPr>
        <w:t xml:space="preserve">in the form of losses, </w:t>
      </w:r>
      <w:r w:rsidR="007D3F40">
        <w:rPr>
          <w:rFonts w:ascii="Arial" w:hAnsi="Arial" w:cs="Arial"/>
        </w:rPr>
        <w:t>separation</w:t>
      </w:r>
      <w:r w:rsidR="00616F9C">
        <w:rPr>
          <w:rFonts w:ascii="Arial" w:hAnsi="Arial" w:cs="Arial"/>
        </w:rPr>
        <w:t xml:space="preserve">s, </w:t>
      </w:r>
      <w:r w:rsidR="007D3F40">
        <w:rPr>
          <w:rFonts w:ascii="Arial" w:hAnsi="Arial" w:cs="Arial"/>
        </w:rPr>
        <w:t xml:space="preserve">breakups, </w:t>
      </w:r>
      <w:r w:rsidR="00616F9C">
        <w:rPr>
          <w:rFonts w:ascii="Arial" w:hAnsi="Arial" w:cs="Arial"/>
        </w:rPr>
        <w:t xml:space="preserve">diseases, or </w:t>
      </w:r>
      <w:r w:rsidR="002910E7" w:rsidRPr="00596FA2">
        <w:rPr>
          <w:rFonts w:ascii="Arial" w:hAnsi="Arial" w:cs="Arial"/>
        </w:rPr>
        <w:t xml:space="preserve"> </w:t>
      </w:r>
      <w:r w:rsidR="00943304">
        <w:rPr>
          <w:rFonts w:ascii="Arial" w:hAnsi="Arial" w:cs="Arial"/>
        </w:rPr>
        <w:t xml:space="preserve">else, </w:t>
      </w:r>
      <w:r w:rsidR="00625DB1">
        <w:rPr>
          <w:rFonts w:ascii="Arial" w:hAnsi="Arial" w:cs="Arial"/>
        </w:rPr>
        <w:t xml:space="preserve">the </w:t>
      </w:r>
      <w:r w:rsidR="00661730">
        <w:rPr>
          <w:rFonts w:ascii="Arial" w:hAnsi="Arial" w:cs="Arial"/>
        </w:rPr>
        <w:t xml:space="preserve">relief and the courage to discern the </w:t>
      </w:r>
      <w:r w:rsidR="006C1C20">
        <w:rPr>
          <w:rFonts w:ascii="Arial" w:hAnsi="Arial" w:cs="Arial"/>
        </w:rPr>
        <w:t>strengthening lessons of wisdom and growth</w:t>
      </w:r>
      <w:r w:rsidR="00625DB1">
        <w:rPr>
          <w:rFonts w:ascii="Arial" w:hAnsi="Arial" w:cs="Arial"/>
        </w:rPr>
        <w:t xml:space="preserve"> can be</w:t>
      </w:r>
      <w:r w:rsidR="006C1C20">
        <w:rPr>
          <w:rFonts w:ascii="Arial" w:hAnsi="Arial" w:cs="Arial"/>
        </w:rPr>
        <w:t xml:space="preserve"> fully</w:t>
      </w:r>
      <w:r w:rsidR="00625DB1">
        <w:rPr>
          <w:rFonts w:ascii="Arial" w:hAnsi="Arial" w:cs="Arial"/>
        </w:rPr>
        <w:t xml:space="preserve"> at</w:t>
      </w:r>
      <w:r w:rsidR="00577EB0">
        <w:rPr>
          <w:rFonts w:ascii="Arial" w:hAnsi="Arial" w:cs="Arial"/>
        </w:rPr>
        <w:t>tained</w:t>
      </w:r>
      <w:r w:rsidR="008619E0">
        <w:rPr>
          <w:rFonts w:ascii="Arial" w:hAnsi="Arial" w:cs="Arial"/>
        </w:rPr>
        <w:t xml:space="preserve"> only </w:t>
      </w:r>
      <w:r w:rsidR="00D30605">
        <w:rPr>
          <w:rFonts w:ascii="Arial" w:hAnsi="Arial" w:cs="Arial"/>
        </w:rPr>
        <w:t xml:space="preserve">in </w:t>
      </w:r>
      <w:r w:rsidR="000035AC">
        <w:rPr>
          <w:rFonts w:ascii="Arial" w:hAnsi="Arial" w:cs="Arial"/>
        </w:rPr>
        <w:t xml:space="preserve">the </w:t>
      </w:r>
      <w:r w:rsidR="00D30605">
        <w:rPr>
          <w:rFonts w:ascii="Arial" w:hAnsi="Arial" w:cs="Arial"/>
        </w:rPr>
        <w:t>a</w:t>
      </w:r>
      <w:r w:rsidR="000035AC">
        <w:rPr>
          <w:rFonts w:ascii="Arial" w:hAnsi="Arial" w:cs="Arial"/>
        </w:rPr>
        <w:t xml:space="preserve">ccordance with </w:t>
      </w:r>
      <w:r w:rsidR="00D30605">
        <w:rPr>
          <w:rFonts w:ascii="Arial" w:hAnsi="Arial" w:cs="Arial"/>
        </w:rPr>
        <w:t xml:space="preserve">the natural </w:t>
      </w:r>
      <w:r w:rsidR="000035AC">
        <w:rPr>
          <w:rFonts w:ascii="Arial" w:hAnsi="Arial" w:cs="Arial"/>
        </w:rPr>
        <w:t xml:space="preserve">pace </w:t>
      </w:r>
      <w:r w:rsidR="00D30605">
        <w:rPr>
          <w:rFonts w:ascii="Arial" w:hAnsi="Arial" w:cs="Arial"/>
        </w:rPr>
        <w:t>of time.</w:t>
      </w:r>
      <w:r w:rsidR="00577EB0">
        <w:rPr>
          <w:rFonts w:ascii="Arial" w:hAnsi="Arial" w:cs="Arial"/>
        </w:rPr>
        <w:t xml:space="preserve"> </w:t>
      </w:r>
      <w:r w:rsidR="00AA0920">
        <w:rPr>
          <w:rFonts w:ascii="Arial" w:hAnsi="Arial" w:cs="Arial"/>
        </w:rPr>
        <w:t xml:space="preserve">Adverse situations are </w:t>
      </w:r>
      <w:r w:rsidR="00382867" w:rsidRPr="00596FA2">
        <w:rPr>
          <w:rFonts w:ascii="Arial" w:hAnsi="Arial" w:cs="Arial"/>
        </w:rPr>
        <w:t xml:space="preserve">trials of life. </w:t>
      </w:r>
      <w:r w:rsidR="002831E7">
        <w:rPr>
          <w:rFonts w:ascii="Arial" w:hAnsi="Arial" w:cs="Arial"/>
        </w:rPr>
        <w:t>At different times</w:t>
      </w:r>
      <w:r w:rsidR="0062356D">
        <w:rPr>
          <w:rFonts w:ascii="Arial" w:hAnsi="Arial" w:cs="Arial"/>
        </w:rPr>
        <w:t>,</w:t>
      </w:r>
      <w:r w:rsidR="002831E7">
        <w:rPr>
          <w:rFonts w:ascii="Arial" w:hAnsi="Arial" w:cs="Arial"/>
        </w:rPr>
        <w:t xml:space="preserve"> different people experience different </w:t>
      </w:r>
      <w:r w:rsidR="00D97CB6">
        <w:rPr>
          <w:rFonts w:ascii="Arial" w:hAnsi="Arial" w:cs="Arial"/>
        </w:rPr>
        <w:t xml:space="preserve">trials throughout their existence. </w:t>
      </w:r>
      <w:r w:rsidR="0009035F">
        <w:rPr>
          <w:rFonts w:ascii="Arial" w:hAnsi="Arial" w:cs="Arial"/>
        </w:rPr>
        <w:t>It is certain that</w:t>
      </w:r>
      <w:r w:rsidR="003101AD">
        <w:rPr>
          <w:rFonts w:ascii="Arial" w:hAnsi="Arial" w:cs="Arial"/>
        </w:rPr>
        <w:t xml:space="preserve"> with</w:t>
      </w:r>
      <w:r w:rsidR="0009035F">
        <w:rPr>
          <w:rFonts w:ascii="Arial" w:hAnsi="Arial" w:cs="Arial"/>
        </w:rPr>
        <w:t xml:space="preserve"> </w:t>
      </w:r>
      <w:r w:rsidR="00B147EB">
        <w:rPr>
          <w:rFonts w:ascii="Arial" w:hAnsi="Arial" w:cs="Arial"/>
        </w:rPr>
        <w:t>adversities</w:t>
      </w:r>
      <w:r w:rsidR="00CB70AE">
        <w:rPr>
          <w:rFonts w:ascii="Arial" w:hAnsi="Arial" w:cs="Arial"/>
        </w:rPr>
        <w:t xml:space="preserve"> </w:t>
      </w:r>
      <w:r w:rsidR="00A148B7">
        <w:rPr>
          <w:rFonts w:ascii="Arial" w:hAnsi="Arial" w:cs="Arial"/>
        </w:rPr>
        <w:t xml:space="preserve">erupt a </w:t>
      </w:r>
      <w:r w:rsidR="00654BEE">
        <w:rPr>
          <w:rFonts w:ascii="Arial" w:hAnsi="Arial" w:cs="Arial"/>
        </w:rPr>
        <w:t>multiform</w:t>
      </w:r>
      <w:r w:rsidR="00F15DBE">
        <w:rPr>
          <w:rFonts w:ascii="Arial" w:hAnsi="Arial" w:cs="Arial"/>
        </w:rPr>
        <w:t>ity</w:t>
      </w:r>
      <w:r w:rsidR="007259ED">
        <w:rPr>
          <w:rFonts w:ascii="Arial" w:hAnsi="Arial" w:cs="Arial"/>
        </w:rPr>
        <w:t xml:space="preserve"> </w:t>
      </w:r>
      <w:r w:rsidR="001B1673">
        <w:rPr>
          <w:rFonts w:ascii="Arial" w:hAnsi="Arial" w:cs="Arial"/>
        </w:rPr>
        <w:t>of pain and s</w:t>
      </w:r>
      <w:r w:rsidR="003101AD">
        <w:rPr>
          <w:rFonts w:ascii="Arial" w:hAnsi="Arial" w:cs="Arial"/>
        </w:rPr>
        <w:t>ufferings</w:t>
      </w:r>
      <w:r w:rsidR="00A148B7">
        <w:rPr>
          <w:rFonts w:ascii="Arial" w:hAnsi="Arial" w:cs="Arial"/>
        </w:rPr>
        <w:t>.</w:t>
      </w:r>
      <w:r w:rsidR="0009035F">
        <w:rPr>
          <w:rFonts w:ascii="Arial" w:hAnsi="Arial" w:cs="Arial"/>
        </w:rPr>
        <w:t xml:space="preserve"> </w:t>
      </w:r>
      <w:r w:rsidR="00382867" w:rsidRPr="00596FA2">
        <w:rPr>
          <w:rFonts w:ascii="Arial" w:hAnsi="Arial" w:cs="Arial"/>
        </w:rPr>
        <w:t xml:space="preserve">For instance, grieving </w:t>
      </w:r>
      <w:r w:rsidR="006C42B7" w:rsidRPr="00596FA2">
        <w:rPr>
          <w:rFonts w:ascii="Arial" w:hAnsi="Arial" w:cs="Arial"/>
        </w:rPr>
        <w:t xml:space="preserve">the death of a </w:t>
      </w:r>
      <w:r w:rsidR="005E79F5" w:rsidRPr="00596FA2">
        <w:rPr>
          <w:rFonts w:ascii="Arial" w:hAnsi="Arial" w:cs="Arial"/>
        </w:rPr>
        <w:t>loved</w:t>
      </w:r>
      <w:r w:rsidR="006C42B7" w:rsidRPr="00596FA2">
        <w:rPr>
          <w:rFonts w:ascii="Arial" w:hAnsi="Arial" w:cs="Arial"/>
        </w:rPr>
        <w:t xml:space="preserve"> one, </w:t>
      </w:r>
      <w:r w:rsidR="00F46C57" w:rsidRPr="00596FA2">
        <w:rPr>
          <w:rFonts w:ascii="Arial" w:hAnsi="Arial" w:cs="Arial"/>
        </w:rPr>
        <w:t xml:space="preserve">being </w:t>
      </w:r>
      <w:r w:rsidR="003D7A7D">
        <w:rPr>
          <w:rFonts w:ascii="Arial" w:hAnsi="Arial" w:cs="Arial"/>
        </w:rPr>
        <w:t xml:space="preserve">diagnosed of </w:t>
      </w:r>
      <w:r w:rsidR="00C06FBA" w:rsidRPr="00596FA2">
        <w:rPr>
          <w:rFonts w:ascii="Arial" w:hAnsi="Arial" w:cs="Arial"/>
        </w:rPr>
        <w:t>cancer</w:t>
      </w:r>
      <w:r w:rsidR="002F31FE" w:rsidRPr="00596FA2">
        <w:rPr>
          <w:rFonts w:ascii="Arial" w:hAnsi="Arial" w:cs="Arial"/>
        </w:rPr>
        <w:t xml:space="preserve">, </w:t>
      </w:r>
      <w:r w:rsidR="003D7A7D">
        <w:rPr>
          <w:rFonts w:ascii="Arial" w:hAnsi="Arial" w:cs="Arial"/>
        </w:rPr>
        <w:t>struggling with addiction</w:t>
      </w:r>
      <w:r w:rsidR="00721F60" w:rsidRPr="00596FA2">
        <w:rPr>
          <w:rFonts w:ascii="Arial" w:hAnsi="Arial" w:cs="Arial"/>
        </w:rPr>
        <w:t xml:space="preserve">, </w:t>
      </w:r>
      <w:r w:rsidR="0033430C">
        <w:rPr>
          <w:rFonts w:ascii="Arial" w:hAnsi="Arial" w:cs="Arial"/>
        </w:rPr>
        <w:t>g</w:t>
      </w:r>
      <w:r w:rsidR="00BF3722">
        <w:rPr>
          <w:rFonts w:ascii="Arial" w:hAnsi="Arial" w:cs="Arial"/>
        </w:rPr>
        <w:t xml:space="preserve">oing through a divorce </w:t>
      </w:r>
      <w:r w:rsidR="00430D06">
        <w:rPr>
          <w:rFonts w:ascii="Arial" w:hAnsi="Arial" w:cs="Arial"/>
        </w:rPr>
        <w:t>process</w:t>
      </w:r>
      <w:r w:rsidR="00480BDE">
        <w:rPr>
          <w:rFonts w:ascii="Arial" w:hAnsi="Arial" w:cs="Arial"/>
        </w:rPr>
        <w:t>,</w:t>
      </w:r>
      <w:r w:rsidR="00464C88">
        <w:rPr>
          <w:rFonts w:ascii="Arial" w:hAnsi="Arial" w:cs="Arial"/>
        </w:rPr>
        <w:t xml:space="preserve"> </w:t>
      </w:r>
      <w:r w:rsidR="004111D8">
        <w:rPr>
          <w:rFonts w:ascii="Arial" w:hAnsi="Arial" w:cs="Arial"/>
        </w:rPr>
        <w:t xml:space="preserve">and </w:t>
      </w:r>
      <w:r w:rsidR="00464C88">
        <w:rPr>
          <w:rFonts w:ascii="Arial" w:hAnsi="Arial" w:cs="Arial"/>
        </w:rPr>
        <w:t>surviving t</w:t>
      </w:r>
      <w:r w:rsidR="0001432A" w:rsidRPr="00596FA2">
        <w:rPr>
          <w:rFonts w:ascii="Arial" w:hAnsi="Arial" w:cs="Arial"/>
        </w:rPr>
        <w:t>oxic relationships</w:t>
      </w:r>
      <w:r w:rsidR="0031017F">
        <w:rPr>
          <w:rFonts w:ascii="Arial" w:hAnsi="Arial" w:cs="Arial"/>
        </w:rPr>
        <w:t>,</w:t>
      </w:r>
      <w:r w:rsidR="001624FA">
        <w:rPr>
          <w:rFonts w:ascii="Arial" w:hAnsi="Arial" w:cs="Arial"/>
        </w:rPr>
        <w:t xml:space="preserve"> </w:t>
      </w:r>
      <w:r w:rsidR="00B054DB">
        <w:rPr>
          <w:rFonts w:ascii="Arial" w:hAnsi="Arial" w:cs="Arial"/>
        </w:rPr>
        <w:t>generate</w:t>
      </w:r>
      <w:r w:rsidR="0061190C">
        <w:rPr>
          <w:rFonts w:ascii="Arial" w:hAnsi="Arial" w:cs="Arial"/>
        </w:rPr>
        <w:t xml:space="preserve"> within </w:t>
      </w:r>
      <w:r w:rsidR="00B054DB">
        <w:rPr>
          <w:rFonts w:ascii="Arial" w:hAnsi="Arial" w:cs="Arial"/>
        </w:rPr>
        <w:t xml:space="preserve">individuals </w:t>
      </w:r>
      <w:r w:rsidR="007A5AAE">
        <w:rPr>
          <w:rFonts w:ascii="Arial" w:hAnsi="Arial" w:cs="Arial"/>
        </w:rPr>
        <w:t>tremendous</w:t>
      </w:r>
      <w:r w:rsidR="00B30EE5">
        <w:rPr>
          <w:rFonts w:ascii="Arial" w:hAnsi="Arial" w:cs="Arial"/>
        </w:rPr>
        <w:t xml:space="preserve"> </w:t>
      </w:r>
      <w:r w:rsidR="004A21AD" w:rsidRPr="00596FA2">
        <w:rPr>
          <w:rFonts w:ascii="Arial" w:hAnsi="Arial" w:cs="Arial"/>
        </w:rPr>
        <w:t xml:space="preserve">pain, sorrow, and melancholy </w:t>
      </w:r>
      <w:r w:rsidR="00A47AF1">
        <w:rPr>
          <w:rFonts w:ascii="Arial" w:hAnsi="Arial" w:cs="Arial"/>
        </w:rPr>
        <w:t>inasmuch as the</w:t>
      </w:r>
      <w:r w:rsidR="00B7320F">
        <w:rPr>
          <w:rFonts w:ascii="Arial" w:hAnsi="Arial" w:cs="Arial"/>
        </w:rPr>
        <w:t xml:space="preserve"> most sensitive souls </w:t>
      </w:r>
      <w:r w:rsidR="001A58CB">
        <w:rPr>
          <w:rFonts w:ascii="Arial" w:hAnsi="Arial" w:cs="Arial"/>
        </w:rPr>
        <w:t>might even</w:t>
      </w:r>
      <w:r w:rsidR="00D85862">
        <w:rPr>
          <w:rFonts w:ascii="Arial" w:hAnsi="Arial" w:cs="Arial"/>
        </w:rPr>
        <w:t xml:space="preserve"> find themselves </w:t>
      </w:r>
      <w:r w:rsidR="00271799">
        <w:rPr>
          <w:rFonts w:ascii="Arial" w:hAnsi="Arial" w:cs="Arial"/>
        </w:rPr>
        <w:t>barely</w:t>
      </w:r>
      <w:r w:rsidR="007269BC">
        <w:rPr>
          <w:rFonts w:ascii="Arial" w:hAnsi="Arial" w:cs="Arial"/>
        </w:rPr>
        <w:t xml:space="preserve"> </w:t>
      </w:r>
      <w:r w:rsidR="004E0BA6">
        <w:rPr>
          <w:rFonts w:ascii="Arial" w:hAnsi="Arial" w:cs="Arial"/>
        </w:rPr>
        <w:t xml:space="preserve">able to </w:t>
      </w:r>
      <w:r w:rsidR="001A58CB">
        <w:rPr>
          <w:rFonts w:ascii="Arial" w:hAnsi="Arial" w:cs="Arial"/>
        </w:rPr>
        <w:t xml:space="preserve">continue to </w:t>
      </w:r>
      <w:r w:rsidR="004E0BA6">
        <w:rPr>
          <w:rFonts w:ascii="Arial" w:hAnsi="Arial" w:cs="Arial"/>
        </w:rPr>
        <w:t>make sense of their existence</w:t>
      </w:r>
      <w:r w:rsidR="00042ECF">
        <w:rPr>
          <w:rFonts w:ascii="Arial" w:hAnsi="Arial" w:cs="Arial"/>
        </w:rPr>
        <w:t xml:space="preserve"> </w:t>
      </w:r>
      <w:r w:rsidR="001B1673">
        <w:rPr>
          <w:rFonts w:ascii="Arial" w:hAnsi="Arial" w:cs="Arial"/>
        </w:rPr>
        <w:t xml:space="preserve">in the face of </w:t>
      </w:r>
      <w:r w:rsidR="00C25F3F">
        <w:rPr>
          <w:rFonts w:ascii="Arial" w:hAnsi="Arial" w:cs="Arial"/>
        </w:rPr>
        <w:t>s</w:t>
      </w:r>
      <w:r w:rsidR="00DC00AF">
        <w:rPr>
          <w:rFonts w:ascii="Arial" w:hAnsi="Arial" w:cs="Arial"/>
        </w:rPr>
        <w:t>uch unbearable</w:t>
      </w:r>
      <w:r w:rsidR="00C25F3F">
        <w:rPr>
          <w:rFonts w:ascii="Arial" w:hAnsi="Arial" w:cs="Arial"/>
        </w:rPr>
        <w:t xml:space="preserve"> situations.</w:t>
      </w:r>
      <w:r w:rsidR="00DC00AF">
        <w:rPr>
          <w:rFonts w:ascii="Arial" w:hAnsi="Arial" w:cs="Arial"/>
        </w:rPr>
        <w:t xml:space="preserve"> </w:t>
      </w:r>
      <w:r w:rsidR="008A3486" w:rsidRPr="00484220">
        <w:rPr>
          <w:rFonts w:ascii="Arial" w:hAnsi="Arial" w:cs="Arial"/>
        </w:rPr>
        <w:t>Yet, from</w:t>
      </w:r>
      <w:r w:rsidR="008A3486">
        <w:rPr>
          <w:rFonts w:ascii="Arial" w:hAnsi="Arial" w:cs="Arial"/>
        </w:rPr>
        <w:t xml:space="preserve"> </w:t>
      </w:r>
      <w:r w:rsidR="0029753B">
        <w:rPr>
          <w:rFonts w:ascii="Arial" w:hAnsi="Arial" w:cs="Arial"/>
        </w:rPr>
        <w:t>th</w:t>
      </w:r>
      <w:r w:rsidR="00601549">
        <w:rPr>
          <w:rFonts w:ascii="Arial" w:hAnsi="Arial" w:cs="Arial"/>
        </w:rPr>
        <w:t>e</w:t>
      </w:r>
      <w:r w:rsidR="0029753B">
        <w:rPr>
          <w:rFonts w:ascii="Arial" w:hAnsi="Arial" w:cs="Arial"/>
        </w:rPr>
        <w:t xml:space="preserve"> most</w:t>
      </w:r>
      <w:r w:rsidR="005B3C39">
        <w:rPr>
          <w:rFonts w:ascii="Arial" w:hAnsi="Arial" w:cs="Arial"/>
        </w:rPr>
        <w:t xml:space="preserve"> </w:t>
      </w:r>
      <w:r w:rsidR="0029753B">
        <w:rPr>
          <w:rFonts w:ascii="Arial" w:hAnsi="Arial" w:cs="Arial"/>
        </w:rPr>
        <w:t>somber re</w:t>
      </w:r>
      <w:r w:rsidR="005B3C39">
        <w:rPr>
          <w:rFonts w:ascii="Arial" w:hAnsi="Arial" w:cs="Arial"/>
        </w:rPr>
        <w:t>alities</w:t>
      </w:r>
      <w:r w:rsidR="0029753B">
        <w:rPr>
          <w:rFonts w:ascii="Arial" w:hAnsi="Arial" w:cs="Arial"/>
        </w:rPr>
        <w:t xml:space="preserve"> </w:t>
      </w:r>
      <w:r w:rsidR="00481B08">
        <w:rPr>
          <w:rFonts w:ascii="Arial" w:hAnsi="Arial" w:cs="Arial"/>
        </w:rPr>
        <w:t>are</w:t>
      </w:r>
      <w:r w:rsidR="00E61087">
        <w:rPr>
          <w:rFonts w:ascii="Arial" w:hAnsi="Arial" w:cs="Arial"/>
        </w:rPr>
        <w:t xml:space="preserve"> hidden and</w:t>
      </w:r>
      <w:r w:rsidR="00481B08">
        <w:rPr>
          <w:rFonts w:ascii="Arial" w:hAnsi="Arial" w:cs="Arial"/>
        </w:rPr>
        <w:t xml:space="preserve"> </w:t>
      </w:r>
      <w:r w:rsidR="000F27CF">
        <w:rPr>
          <w:rFonts w:ascii="Arial" w:hAnsi="Arial" w:cs="Arial"/>
        </w:rPr>
        <w:t xml:space="preserve">treasured </w:t>
      </w:r>
      <w:r w:rsidR="0090416F">
        <w:rPr>
          <w:rFonts w:ascii="Arial" w:hAnsi="Arial" w:cs="Arial"/>
        </w:rPr>
        <w:t>the</w:t>
      </w:r>
      <w:r w:rsidR="001F5311">
        <w:rPr>
          <w:rFonts w:ascii="Arial" w:hAnsi="Arial" w:cs="Arial"/>
        </w:rPr>
        <w:t xml:space="preserve"> most </w:t>
      </w:r>
      <w:r w:rsidR="00DC1249">
        <w:rPr>
          <w:rFonts w:ascii="Arial" w:hAnsi="Arial" w:cs="Arial"/>
        </w:rPr>
        <w:t xml:space="preserve">glowing and sparkling </w:t>
      </w:r>
      <w:r w:rsidR="000F27CF">
        <w:rPr>
          <w:rFonts w:ascii="Arial" w:hAnsi="Arial" w:cs="Arial"/>
        </w:rPr>
        <w:t>rays of wisdom, knowledge, and maturity.</w:t>
      </w:r>
    </w:p>
    <w:p w14:paraId="08B84108" w14:textId="44D6BD52" w:rsidR="00BF5570" w:rsidRPr="00293040" w:rsidRDefault="00632572" w:rsidP="00293040">
      <w:pPr>
        <w:spacing w:line="480" w:lineRule="auto"/>
        <w:ind w:firstLine="720"/>
        <w:contextualSpacing/>
        <w:jc w:val="both"/>
        <w:rPr>
          <w:rFonts w:ascii="Arial" w:hAnsi="Arial" w:cs="Arial"/>
        </w:rPr>
      </w:pPr>
      <w:r w:rsidRPr="00596FA2">
        <w:rPr>
          <w:rFonts w:ascii="Arial" w:hAnsi="Arial" w:cs="Arial"/>
        </w:rPr>
        <w:t xml:space="preserve"> </w:t>
      </w:r>
      <w:r w:rsidR="003816BF">
        <w:rPr>
          <w:rFonts w:ascii="Arial" w:hAnsi="Arial" w:cs="Arial"/>
        </w:rPr>
        <w:t xml:space="preserve">Apart </w:t>
      </w:r>
      <w:r w:rsidR="00764A81">
        <w:rPr>
          <w:rFonts w:ascii="Arial" w:hAnsi="Arial" w:cs="Arial"/>
        </w:rPr>
        <w:t xml:space="preserve">from </w:t>
      </w:r>
      <w:r w:rsidR="00CE624E">
        <w:rPr>
          <w:rFonts w:ascii="Arial" w:hAnsi="Arial" w:cs="Arial"/>
        </w:rPr>
        <w:t>technique</w:t>
      </w:r>
      <w:r w:rsidR="00764A81">
        <w:rPr>
          <w:rFonts w:ascii="Arial" w:hAnsi="Arial" w:cs="Arial"/>
        </w:rPr>
        <w:t>s such as psychotherapy</w:t>
      </w:r>
      <w:r w:rsidR="001103DE">
        <w:rPr>
          <w:rFonts w:ascii="Arial" w:hAnsi="Arial" w:cs="Arial"/>
        </w:rPr>
        <w:t xml:space="preserve">, hypnotherapy, </w:t>
      </w:r>
      <w:r w:rsidR="00E712DD">
        <w:rPr>
          <w:rFonts w:ascii="Arial" w:hAnsi="Arial" w:cs="Arial"/>
        </w:rPr>
        <w:t xml:space="preserve">and </w:t>
      </w:r>
      <w:r w:rsidR="00F974C5">
        <w:rPr>
          <w:rFonts w:ascii="Arial" w:hAnsi="Arial" w:cs="Arial"/>
        </w:rPr>
        <w:t xml:space="preserve">to a lesser extent </w:t>
      </w:r>
      <w:r w:rsidR="001663ED">
        <w:rPr>
          <w:rFonts w:ascii="Arial" w:hAnsi="Arial" w:cs="Arial"/>
        </w:rPr>
        <w:t>psychoanalysis which</w:t>
      </w:r>
      <w:r w:rsidR="00F974C5">
        <w:rPr>
          <w:rFonts w:ascii="Arial" w:hAnsi="Arial" w:cs="Arial"/>
        </w:rPr>
        <w:t xml:space="preserve"> are </w:t>
      </w:r>
      <w:r w:rsidR="00F54F5F">
        <w:rPr>
          <w:rFonts w:ascii="Arial" w:hAnsi="Arial" w:cs="Arial"/>
        </w:rPr>
        <w:t xml:space="preserve">designed to guide </w:t>
      </w:r>
      <w:r w:rsidR="006D7A57">
        <w:rPr>
          <w:rFonts w:ascii="Arial" w:hAnsi="Arial" w:cs="Arial"/>
        </w:rPr>
        <w:t>the curiosity of huma</w:t>
      </w:r>
      <w:r w:rsidR="00411BF2">
        <w:rPr>
          <w:rFonts w:ascii="Arial" w:hAnsi="Arial" w:cs="Arial"/>
        </w:rPr>
        <w:t xml:space="preserve">n beings </w:t>
      </w:r>
      <w:r w:rsidR="007E70D0">
        <w:rPr>
          <w:rFonts w:ascii="Arial" w:hAnsi="Arial" w:cs="Arial"/>
        </w:rPr>
        <w:t>towards</w:t>
      </w:r>
      <w:r w:rsidR="00411BF2">
        <w:rPr>
          <w:rFonts w:ascii="Arial" w:hAnsi="Arial" w:cs="Arial"/>
        </w:rPr>
        <w:t xml:space="preserve"> the most </w:t>
      </w:r>
      <w:r w:rsidR="00BE5A10">
        <w:rPr>
          <w:rFonts w:ascii="Arial" w:hAnsi="Arial" w:cs="Arial"/>
        </w:rPr>
        <w:t xml:space="preserve">intricate </w:t>
      </w:r>
      <w:r w:rsidR="00E571D8">
        <w:rPr>
          <w:rFonts w:ascii="Arial" w:hAnsi="Arial" w:cs="Arial"/>
        </w:rPr>
        <w:t xml:space="preserve">aspects and characteristics </w:t>
      </w:r>
      <w:r w:rsidR="00B14907">
        <w:rPr>
          <w:rFonts w:ascii="Arial" w:hAnsi="Arial" w:cs="Arial"/>
        </w:rPr>
        <w:t>of</w:t>
      </w:r>
      <w:r w:rsidR="00E571D8">
        <w:rPr>
          <w:rFonts w:ascii="Arial" w:hAnsi="Arial" w:cs="Arial"/>
        </w:rPr>
        <w:t xml:space="preserve"> themselves</w:t>
      </w:r>
      <w:r w:rsidR="00604286">
        <w:rPr>
          <w:rFonts w:ascii="Arial" w:hAnsi="Arial" w:cs="Arial"/>
        </w:rPr>
        <w:t>, i</w:t>
      </w:r>
      <w:r w:rsidR="00DE55B6">
        <w:rPr>
          <w:rFonts w:ascii="Arial" w:hAnsi="Arial" w:cs="Arial"/>
        </w:rPr>
        <w:t xml:space="preserve">t is </w:t>
      </w:r>
      <w:r w:rsidR="003F754F">
        <w:rPr>
          <w:rFonts w:ascii="Arial" w:hAnsi="Arial" w:cs="Arial"/>
        </w:rPr>
        <w:t>assured that</w:t>
      </w:r>
      <w:r w:rsidR="002F3BBA">
        <w:rPr>
          <w:rFonts w:ascii="Arial" w:hAnsi="Arial" w:cs="Arial"/>
        </w:rPr>
        <w:t xml:space="preserve"> the outcome of moments of a</w:t>
      </w:r>
      <w:r w:rsidR="00282F0D">
        <w:rPr>
          <w:rFonts w:ascii="Arial" w:hAnsi="Arial" w:cs="Arial"/>
        </w:rPr>
        <w:t>dversities</w:t>
      </w:r>
      <w:r w:rsidR="003F754F">
        <w:rPr>
          <w:rFonts w:ascii="Arial" w:hAnsi="Arial" w:cs="Arial"/>
        </w:rPr>
        <w:t xml:space="preserve"> </w:t>
      </w:r>
      <w:r w:rsidR="002735B0">
        <w:rPr>
          <w:rFonts w:ascii="Arial" w:hAnsi="Arial" w:cs="Arial"/>
        </w:rPr>
        <w:t>or trials of life</w:t>
      </w:r>
      <w:r w:rsidR="000A6F00">
        <w:rPr>
          <w:rFonts w:ascii="Arial" w:hAnsi="Arial" w:cs="Arial"/>
        </w:rPr>
        <w:t xml:space="preserve"> equally</w:t>
      </w:r>
      <w:r w:rsidR="00E603EE">
        <w:rPr>
          <w:rFonts w:ascii="Arial" w:hAnsi="Arial" w:cs="Arial"/>
        </w:rPr>
        <w:t xml:space="preserve"> unveiled</w:t>
      </w:r>
      <w:r w:rsidR="00573108">
        <w:rPr>
          <w:rFonts w:ascii="Arial" w:hAnsi="Arial" w:cs="Arial"/>
        </w:rPr>
        <w:t xml:space="preserve"> </w:t>
      </w:r>
      <w:r w:rsidR="008A5933">
        <w:rPr>
          <w:rFonts w:ascii="Arial" w:hAnsi="Arial" w:cs="Arial"/>
        </w:rPr>
        <w:t xml:space="preserve">fundamental aspects of </w:t>
      </w:r>
      <w:r w:rsidR="00855807">
        <w:rPr>
          <w:rFonts w:ascii="Arial" w:hAnsi="Arial" w:cs="Arial"/>
        </w:rPr>
        <w:t>individual</w:t>
      </w:r>
      <w:r w:rsidR="000404AA">
        <w:rPr>
          <w:rFonts w:ascii="Arial" w:hAnsi="Arial" w:cs="Arial"/>
        </w:rPr>
        <w:t xml:space="preserve"> personality</w:t>
      </w:r>
      <w:r w:rsidR="00E603EE">
        <w:rPr>
          <w:rFonts w:ascii="Arial" w:hAnsi="Arial" w:cs="Arial"/>
        </w:rPr>
        <w:t>, ability,</w:t>
      </w:r>
      <w:r w:rsidR="000404AA">
        <w:rPr>
          <w:rFonts w:ascii="Arial" w:hAnsi="Arial" w:cs="Arial"/>
        </w:rPr>
        <w:t xml:space="preserve"> and character</w:t>
      </w:r>
      <w:r w:rsidR="00B84C52">
        <w:rPr>
          <w:rFonts w:ascii="Arial" w:hAnsi="Arial" w:cs="Arial"/>
        </w:rPr>
        <w:t>.</w:t>
      </w:r>
      <w:r w:rsidR="000404AA">
        <w:rPr>
          <w:rFonts w:ascii="Arial" w:hAnsi="Arial" w:cs="Arial"/>
        </w:rPr>
        <w:t xml:space="preserve"> </w:t>
      </w:r>
      <w:r w:rsidR="001A46A8">
        <w:rPr>
          <w:rFonts w:ascii="Arial" w:hAnsi="Arial" w:cs="Arial"/>
        </w:rPr>
        <w:t>I</w:t>
      </w:r>
      <w:r w:rsidR="00AB48E5">
        <w:rPr>
          <w:rFonts w:ascii="Arial" w:hAnsi="Arial" w:cs="Arial"/>
        </w:rPr>
        <w:t xml:space="preserve">n the case of </w:t>
      </w:r>
      <w:r w:rsidR="00F8227A">
        <w:rPr>
          <w:rFonts w:ascii="Arial" w:hAnsi="Arial" w:cs="Arial"/>
        </w:rPr>
        <w:t xml:space="preserve">gaining wisdom and self-knowledge </w:t>
      </w:r>
      <w:r w:rsidR="00304FB6">
        <w:rPr>
          <w:rFonts w:ascii="Arial" w:hAnsi="Arial" w:cs="Arial"/>
        </w:rPr>
        <w:t>through moments of</w:t>
      </w:r>
      <w:r w:rsidR="00F8227A">
        <w:rPr>
          <w:rFonts w:ascii="Arial" w:hAnsi="Arial" w:cs="Arial"/>
        </w:rPr>
        <w:t xml:space="preserve"> adversities</w:t>
      </w:r>
      <w:r w:rsidR="00AB48E5">
        <w:rPr>
          <w:rFonts w:ascii="Arial" w:hAnsi="Arial" w:cs="Arial"/>
        </w:rPr>
        <w:t xml:space="preserve">, </w:t>
      </w:r>
      <w:r w:rsidR="005359A4">
        <w:rPr>
          <w:rFonts w:ascii="Arial" w:hAnsi="Arial" w:cs="Arial"/>
        </w:rPr>
        <w:t xml:space="preserve">it is fair to admit that </w:t>
      </w:r>
      <w:r w:rsidR="002141F6">
        <w:rPr>
          <w:rFonts w:ascii="Arial" w:hAnsi="Arial" w:cs="Arial"/>
        </w:rPr>
        <w:t xml:space="preserve">the </w:t>
      </w:r>
      <w:r w:rsidR="00304FB6">
        <w:rPr>
          <w:rFonts w:ascii="Arial" w:hAnsi="Arial" w:cs="Arial"/>
        </w:rPr>
        <w:t>content of the results</w:t>
      </w:r>
      <w:r w:rsidR="002141F6">
        <w:rPr>
          <w:rFonts w:ascii="Arial" w:hAnsi="Arial" w:cs="Arial"/>
        </w:rPr>
        <w:t xml:space="preserve"> </w:t>
      </w:r>
      <w:r w:rsidR="00B07C5D">
        <w:rPr>
          <w:rFonts w:ascii="Arial" w:hAnsi="Arial" w:cs="Arial"/>
        </w:rPr>
        <w:t>might not</w:t>
      </w:r>
      <w:r w:rsidR="009147B2">
        <w:rPr>
          <w:rFonts w:ascii="Arial" w:hAnsi="Arial" w:cs="Arial"/>
        </w:rPr>
        <w:t>,</w:t>
      </w:r>
      <w:r w:rsidR="005C3A41">
        <w:rPr>
          <w:rFonts w:ascii="Arial" w:hAnsi="Arial" w:cs="Arial"/>
        </w:rPr>
        <w:t xml:space="preserve"> ipso facto</w:t>
      </w:r>
      <w:r w:rsidR="009147B2">
        <w:rPr>
          <w:rFonts w:ascii="Arial" w:hAnsi="Arial" w:cs="Arial"/>
        </w:rPr>
        <w:t>,</w:t>
      </w:r>
      <w:r w:rsidR="00B07C5D">
        <w:rPr>
          <w:rFonts w:ascii="Arial" w:hAnsi="Arial" w:cs="Arial"/>
        </w:rPr>
        <w:t xml:space="preserve"> reveal itself in a manner </w:t>
      </w:r>
      <w:r w:rsidR="0058414E">
        <w:rPr>
          <w:rFonts w:ascii="Arial" w:hAnsi="Arial" w:cs="Arial"/>
        </w:rPr>
        <w:t xml:space="preserve">that offers </w:t>
      </w:r>
      <w:r w:rsidR="007605D8">
        <w:rPr>
          <w:rFonts w:ascii="Arial" w:hAnsi="Arial" w:cs="Arial"/>
        </w:rPr>
        <w:t>a clear path to</w:t>
      </w:r>
      <w:r w:rsidR="00E02D50">
        <w:rPr>
          <w:rFonts w:ascii="Arial" w:hAnsi="Arial" w:cs="Arial"/>
        </w:rPr>
        <w:t>wards comprehension. This signifies that</w:t>
      </w:r>
      <w:r w:rsidR="004258A1">
        <w:rPr>
          <w:rFonts w:ascii="Arial" w:hAnsi="Arial" w:cs="Arial"/>
        </w:rPr>
        <w:t xml:space="preserve"> </w:t>
      </w:r>
      <w:r w:rsidR="008240FD">
        <w:rPr>
          <w:rFonts w:ascii="Arial" w:hAnsi="Arial" w:cs="Arial"/>
        </w:rPr>
        <w:t xml:space="preserve">it </w:t>
      </w:r>
      <w:r w:rsidR="00282A16">
        <w:rPr>
          <w:rFonts w:ascii="Arial" w:hAnsi="Arial" w:cs="Arial"/>
        </w:rPr>
        <w:t xml:space="preserve">might be </w:t>
      </w:r>
      <w:r w:rsidR="002F0185">
        <w:rPr>
          <w:rFonts w:ascii="Arial" w:hAnsi="Arial" w:cs="Arial"/>
        </w:rPr>
        <w:t>uneasy to demonstrate to other individuals</w:t>
      </w:r>
      <w:r w:rsidR="00003620">
        <w:rPr>
          <w:rFonts w:ascii="Arial" w:hAnsi="Arial" w:cs="Arial"/>
        </w:rPr>
        <w:t xml:space="preserve"> t</w:t>
      </w:r>
      <w:r w:rsidR="00EB18CF">
        <w:rPr>
          <w:rFonts w:ascii="Arial" w:hAnsi="Arial" w:cs="Arial"/>
        </w:rPr>
        <w:t xml:space="preserve">he </w:t>
      </w:r>
      <w:r w:rsidR="00003620">
        <w:rPr>
          <w:rFonts w:ascii="Arial" w:hAnsi="Arial" w:cs="Arial"/>
        </w:rPr>
        <w:t xml:space="preserve">steps or the </w:t>
      </w:r>
      <w:r w:rsidR="007606B8">
        <w:rPr>
          <w:rFonts w:ascii="Arial" w:hAnsi="Arial" w:cs="Arial"/>
        </w:rPr>
        <w:t xml:space="preserve">methodology </w:t>
      </w:r>
      <w:r w:rsidR="00973B15">
        <w:rPr>
          <w:rFonts w:ascii="Arial" w:hAnsi="Arial" w:cs="Arial"/>
        </w:rPr>
        <w:t>enacted</w:t>
      </w:r>
      <w:r w:rsidR="00AB5B72">
        <w:rPr>
          <w:rFonts w:ascii="Arial" w:hAnsi="Arial" w:cs="Arial"/>
        </w:rPr>
        <w:t xml:space="preserve"> </w:t>
      </w:r>
      <w:r w:rsidR="00244C46">
        <w:rPr>
          <w:rFonts w:ascii="Arial" w:hAnsi="Arial" w:cs="Arial"/>
        </w:rPr>
        <w:t xml:space="preserve">leading to the discovery </w:t>
      </w:r>
      <w:r w:rsidR="00B74AF5">
        <w:rPr>
          <w:rFonts w:ascii="Arial" w:hAnsi="Arial" w:cs="Arial"/>
        </w:rPr>
        <w:t xml:space="preserve">of our </w:t>
      </w:r>
      <w:r w:rsidR="003E6A27">
        <w:rPr>
          <w:rFonts w:ascii="Arial" w:hAnsi="Arial" w:cs="Arial"/>
        </w:rPr>
        <w:t>hibernated</w:t>
      </w:r>
      <w:r w:rsidR="00973B15">
        <w:rPr>
          <w:rFonts w:ascii="Arial" w:hAnsi="Arial" w:cs="Arial"/>
        </w:rPr>
        <w:t xml:space="preserve"> individual capacities</w:t>
      </w:r>
      <w:r w:rsidR="003E6A27">
        <w:rPr>
          <w:rFonts w:ascii="Arial" w:hAnsi="Arial" w:cs="Arial"/>
        </w:rPr>
        <w:t xml:space="preserve">, </w:t>
      </w:r>
      <w:r w:rsidR="00BF7D2B">
        <w:rPr>
          <w:rFonts w:ascii="Arial" w:hAnsi="Arial" w:cs="Arial"/>
        </w:rPr>
        <w:t>strength</w:t>
      </w:r>
      <w:r w:rsidR="003E6A27">
        <w:rPr>
          <w:rFonts w:ascii="Arial" w:hAnsi="Arial" w:cs="Arial"/>
        </w:rPr>
        <w:t>, and maturity</w:t>
      </w:r>
      <w:r w:rsidR="00BF7D2B">
        <w:rPr>
          <w:rFonts w:ascii="Arial" w:hAnsi="Arial" w:cs="Arial"/>
        </w:rPr>
        <w:t xml:space="preserve"> through </w:t>
      </w:r>
      <w:r w:rsidR="006F1AE7">
        <w:rPr>
          <w:rFonts w:ascii="Arial" w:hAnsi="Arial" w:cs="Arial"/>
        </w:rPr>
        <w:t>our moments of adversities</w:t>
      </w:r>
      <w:r w:rsidR="00FF7739">
        <w:rPr>
          <w:rFonts w:ascii="Arial" w:hAnsi="Arial" w:cs="Arial"/>
        </w:rPr>
        <w:t xml:space="preserve">. </w:t>
      </w:r>
      <w:r w:rsidR="005B2DF4">
        <w:rPr>
          <w:rFonts w:ascii="Arial" w:hAnsi="Arial" w:cs="Arial"/>
        </w:rPr>
        <w:t xml:space="preserve">Each </w:t>
      </w:r>
      <w:r w:rsidR="00E5377B">
        <w:rPr>
          <w:rFonts w:ascii="Arial" w:hAnsi="Arial" w:cs="Arial"/>
        </w:rPr>
        <w:t>human</w:t>
      </w:r>
      <w:r w:rsidR="005B2DF4">
        <w:rPr>
          <w:rFonts w:ascii="Arial" w:hAnsi="Arial" w:cs="Arial"/>
        </w:rPr>
        <w:t xml:space="preserve"> experience </w:t>
      </w:r>
      <w:r w:rsidR="00714F7A">
        <w:rPr>
          <w:rFonts w:ascii="Arial" w:hAnsi="Arial" w:cs="Arial"/>
        </w:rPr>
        <w:t xml:space="preserve">is unique and </w:t>
      </w:r>
      <w:r w:rsidR="006F759A">
        <w:rPr>
          <w:rFonts w:ascii="Arial" w:hAnsi="Arial" w:cs="Arial"/>
        </w:rPr>
        <w:t xml:space="preserve">utterly </w:t>
      </w:r>
      <w:r w:rsidR="00714F7A">
        <w:rPr>
          <w:rFonts w:ascii="Arial" w:hAnsi="Arial" w:cs="Arial"/>
        </w:rPr>
        <w:t>differ</w:t>
      </w:r>
      <w:r w:rsidR="006F759A">
        <w:rPr>
          <w:rFonts w:ascii="Arial" w:hAnsi="Arial" w:cs="Arial"/>
        </w:rPr>
        <w:t xml:space="preserve"> from one</w:t>
      </w:r>
      <w:r w:rsidR="009314ED">
        <w:rPr>
          <w:rFonts w:ascii="Arial" w:hAnsi="Arial" w:cs="Arial"/>
        </w:rPr>
        <w:t xml:space="preserve"> individual to</w:t>
      </w:r>
      <w:r w:rsidR="006F759A">
        <w:rPr>
          <w:rFonts w:ascii="Arial" w:hAnsi="Arial" w:cs="Arial"/>
        </w:rPr>
        <w:t xml:space="preserve"> another. </w:t>
      </w:r>
      <w:r w:rsidR="00A44DA2">
        <w:rPr>
          <w:rFonts w:ascii="Arial" w:hAnsi="Arial" w:cs="Arial"/>
        </w:rPr>
        <w:t>The</w:t>
      </w:r>
      <w:r w:rsidR="005C2AE5">
        <w:rPr>
          <w:rFonts w:ascii="Arial" w:hAnsi="Arial" w:cs="Arial"/>
        </w:rPr>
        <w:t xml:space="preserve"> journey </w:t>
      </w:r>
      <w:r w:rsidR="00F34C01">
        <w:rPr>
          <w:rFonts w:ascii="Arial" w:hAnsi="Arial" w:cs="Arial"/>
        </w:rPr>
        <w:t xml:space="preserve">to </w:t>
      </w:r>
      <w:r w:rsidR="008920D4">
        <w:rPr>
          <w:rFonts w:ascii="Arial" w:hAnsi="Arial" w:cs="Arial"/>
        </w:rPr>
        <w:t xml:space="preserve">acquire </w:t>
      </w:r>
      <w:r w:rsidR="0052026E">
        <w:rPr>
          <w:rFonts w:ascii="Arial" w:hAnsi="Arial" w:cs="Arial"/>
        </w:rPr>
        <w:t xml:space="preserve">personal </w:t>
      </w:r>
      <w:r w:rsidR="008920D4">
        <w:rPr>
          <w:rFonts w:ascii="Arial" w:hAnsi="Arial" w:cs="Arial"/>
        </w:rPr>
        <w:t>wisdom and maturity</w:t>
      </w:r>
      <w:r w:rsidR="0020029A">
        <w:rPr>
          <w:rFonts w:ascii="Arial" w:hAnsi="Arial" w:cs="Arial"/>
        </w:rPr>
        <w:t xml:space="preserve"> does not </w:t>
      </w:r>
      <w:r w:rsidR="00453CC7">
        <w:rPr>
          <w:rFonts w:ascii="Arial" w:hAnsi="Arial" w:cs="Arial"/>
        </w:rPr>
        <w:t>provide blueprints and prot</w:t>
      </w:r>
      <w:r w:rsidR="004E2B9B">
        <w:rPr>
          <w:rFonts w:ascii="Arial" w:hAnsi="Arial" w:cs="Arial"/>
        </w:rPr>
        <w:t>otypes for the next individual to follow.</w:t>
      </w:r>
      <w:r w:rsidR="009F2993">
        <w:rPr>
          <w:rFonts w:ascii="Arial" w:hAnsi="Arial" w:cs="Arial"/>
        </w:rPr>
        <w:t xml:space="preserve"> </w:t>
      </w:r>
      <w:r w:rsidR="00726C81">
        <w:rPr>
          <w:rFonts w:ascii="Arial" w:hAnsi="Arial" w:cs="Arial"/>
        </w:rPr>
        <w:t>At some point</w:t>
      </w:r>
      <w:r w:rsidR="00DB2C8E">
        <w:rPr>
          <w:rFonts w:ascii="Arial" w:hAnsi="Arial" w:cs="Arial"/>
        </w:rPr>
        <w:t>,</w:t>
      </w:r>
      <w:r w:rsidR="009F2804">
        <w:rPr>
          <w:rFonts w:ascii="Arial" w:hAnsi="Arial" w:cs="Arial"/>
        </w:rPr>
        <w:t xml:space="preserve"> </w:t>
      </w:r>
      <w:r w:rsidR="00C577A6">
        <w:rPr>
          <w:rFonts w:ascii="Arial" w:hAnsi="Arial" w:cs="Arial"/>
        </w:rPr>
        <w:t>only</w:t>
      </w:r>
      <w:r w:rsidR="004B0C42">
        <w:rPr>
          <w:rFonts w:ascii="Arial" w:hAnsi="Arial" w:cs="Arial"/>
        </w:rPr>
        <w:t xml:space="preserve"> us</w:t>
      </w:r>
      <w:r w:rsidR="009F2804">
        <w:rPr>
          <w:rFonts w:ascii="Arial" w:hAnsi="Arial" w:cs="Arial"/>
        </w:rPr>
        <w:t xml:space="preserve"> </w:t>
      </w:r>
      <w:r w:rsidR="00C577A6">
        <w:rPr>
          <w:rFonts w:ascii="Arial" w:hAnsi="Arial" w:cs="Arial"/>
        </w:rPr>
        <w:t xml:space="preserve">are responsible to retrieve the </w:t>
      </w:r>
      <w:r w:rsidR="009F2804">
        <w:rPr>
          <w:rFonts w:ascii="Arial" w:hAnsi="Arial" w:cs="Arial"/>
        </w:rPr>
        <w:t>entitle</w:t>
      </w:r>
      <w:r w:rsidR="00C577A6">
        <w:rPr>
          <w:rFonts w:ascii="Arial" w:hAnsi="Arial" w:cs="Arial"/>
        </w:rPr>
        <w:t>ment</w:t>
      </w:r>
      <w:r w:rsidR="009F2804">
        <w:rPr>
          <w:rFonts w:ascii="Arial" w:hAnsi="Arial" w:cs="Arial"/>
        </w:rPr>
        <w:t xml:space="preserve"> </w:t>
      </w:r>
      <w:r w:rsidR="00364E15">
        <w:rPr>
          <w:rFonts w:ascii="Arial" w:hAnsi="Arial" w:cs="Arial"/>
        </w:rPr>
        <w:t xml:space="preserve">and </w:t>
      </w:r>
      <w:r w:rsidR="00C577A6">
        <w:rPr>
          <w:rFonts w:ascii="Arial" w:hAnsi="Arial" w:cs="Arial"/>
        </w:rPr>
        <w:t xml:space="preserve">the </w:t>
      </w:r>
      <w:r w:rsidR="00364E15">
        <w:rPr>
          <w:rFonts w:ascii="Arial" w:hAnsi="Arial" w:cs="Arial"/>
        </w:rPr>
        <w:t>commit</w:t>
      </w:r>
      <w:r w:rsidR="00C577A6">
        <w:rPr>
          <w:rFonts w:ascii="Arial" w:hAnsi="Arial" w:cs="Arial"/>
        </w:rPr>
        <w:t>ment</w:t>
      </w:r>
      <w:r w:rsidR="00364E15">
        <w:rPr>
          <w:rFonts w:ascii="Arial" w:hAnsi="Arial" w:cs="Arial"/>
        </w:rPr>
        <w:t xml:space="preserve"> to identify </w:t>
      </w:r>
      <w:r w:rsidR="005E0A69">
        <w:rPr>
          <w:rFonts w:ascii="Arial" w:hAnsi="Arial" w:cs="Arial"/>
        </w:rPr>
        <w:t>our</w:t>
      </w:r>
      <w:r w:rsidR="004666D1">
        <w:rPr>
          <w:rFonts w:ascii="Arial" w:hAnsi="Arial" w:cs="Arial"/>
        </w:rPr>
        <w:t xml:space="preserve"> own </w:t>
      </w:r>
      <w:r w:rsidR="00E07AAE">
        <w:rPr>
          <w:rFonts w:ascii="Arial" w:hAnsi="Arial" w:cs="Arial"/>
        </w:rPr>
        <w:t xml:space="preserve">and unique </w:t>
      </w:r>
      <w:r w:rsidR="00C577A6">
        <w:rPr>
          <w:rFonts w:ascii="Arial" w:hAnsi="Arial" w:cs="Arial"/>
        </w:rPr>
        <w:t>path</w:t>
      </w:r>
      <w:r w:rsidR="004666D1">
        <w:rPr>
          <w:rFonts w:ascii="Arial" w:hAnsi="Arial" w:cs="Arial"/>
        </w:rPr>
        <w:t xml:space="preserve"> forward</w:t>
      </w:r>
      <w:r w:rsidR="00621FA6">
        <w:rPr>
          <w:rFonts w:ascii="Arial" w:hAnsi="Arial" w:cs="Arial"/>
        </w:rPr>
        <w:t>.</w:t>
      </w:r>
      <w:r w:rsidR="00ED07EF" w:rsidRPr="00ED07EF">
        <w:rPr>
          <w:rFonts w:ascii="Arial" w:hAnsi="Arial" w:cs="Arial"/>
        </w:rPr>
        <w:t xml:space="preserve"> </w:t>
      </w:r>
      <w:r w:rsidR="00051D7A">
        <w:rPr>
          <w:rFonts w:ascii="Arial" w:hAnsi="Arial" w:cs="Arial"/>
        </w:rPr>
        <w:t>E</w:t>
      </w:r>
      <w:r w:rsidR="00ED07EF" w:rsidRPr="00596FA2">
        <w:rPr>
          <w:rFonts w:ascii="Arial" w:hAnsi="Arial" w:cs="Arial"/>
        </w:rPr>
        <w:t>very obscure situation contains a dot of light that opens</w:t>
      </w:r>
      <w:r w:rsidR="00FD2A6C">
        <w:rPr>
          <w:rFonts w:ascii="Arial" w:hAnsi="Arial" w:cs="Arial"/>
        </w:rPr>
        <w:t xml:space="preserve"> th</w:t>
      </w:r>
      <w:r w:rsidR="00221FDA">
        <w:rPr>
          <w:rFonts w:ascii="Arial" w:hAnsi="Arial" w:cs="Arial"/>
        </w:rPr>
        <w:t>e door to</w:t>
      </w:r>
      <w:r w:rsidR="00ED07EF" w:rsidRPr="00596FA2">
        <w:rPr>
          <w:rFonts w:ascii="Arial" w:hAnsi="Arial" w:cs="Arial"/>
        </w:rPr>
        <w:t xml:space="preserve"> a</w:t>
      </w:r>
      <w:r w:rsidR="00051D7A">
        <w:rPr>
          <w:rFonts w:ascii="Arial" w:hAnsi="Arial" w:cs="Arial"/>
        </w:rPr>
        <w:t xml:space="preserve"> </w:t>
      </w:r>
      <w:r w:rsidR="00ED07EF" w:rsidRPr="00596FA2">
        <w:rPr>
          <w:rFonts w:ascii="Arial" w:hAnsi="Arial" w:cs="Arial"/>
        </w:rPr>
        <w:t xml:space="preserve">new </w:t>
      </w:r>
      <w:r w:rsidR="00051D7A">
        <w:rPr>
          <w:rFonts w:ascii="Arial" w:hAnsi="Arial" w:cs="Arial"/>
        </w:rPr>
        <w:t xml:space="preserve">world </w:t>
      </w:r>
      <w:r w:rsidR="006A63CE">
        <w:rPr>
          <w:rFonts w:ascii="Arial" w:hAnsi="Arial" w:cs="Arial"/>
        </w:rPr>
        <w:t>of wisdom</w:t>
      </w:r>
      <w:r w:rsidR="00B22FC2">
        <w:rPr>
          <w:rFonts w:ascii="Arial" w:hAnsi="Arial" w:cs="Arial"/>
        </w:rPr>
        <w:t xml:space="preserve"> and </w:t>
      </w:r>
      <w:r w:rsidR="006A63CE">
        <w:rPr>
          <w:rFonts w:ascii="Arial" w:hAnsi="Arial" w:cs="Arial"/>
        </w:rPr>
        <w:t>self-knowledge</w:t>
      </w:r>
      <w:r w:rsidR="00B22FC2">
        <w:rPr>
          <w:rFonts w:ascii="Arial" w:hAnsi="Arial" w:cs="Arial"/>
        </w:rPr>
        <w:t>.</w:t>
      </w:r>
      <w:r w:rsidR="00621FA6">
        <w:rPr>
          <w:rFonts w:ascii="Arial" w:hAnsi="Arial" w:cs="Arial"/>
        </w:rPr>
        <w:t xml:space="preserve"> </w:t>
      </w:r>
      <w:r w:rsidR="00D51F87">
        <w:rPr>
          <w:rFonts w:ascii="Arial" w:hAnsi="Arial" w:cs="Arial"/>
        </w:rPr>
        <w:t xml:space="preserve">As an example, </w:t>
      </w:r>
      <w:r w:rsidR="002F0370">
        <w:rPr>
          <w:rFonts w:ascii="Arial" w:hAnsi="Arial" w:cs="Arial"/>
        </w:rPr>
        <w:t>a person</w:t>
      </w:r>
      <w:r w:rsidR="00D51F87">
        <w:rPr>
          <w:rFonts w:ascii="Arial" w:hAnsi="Arial" w:cs="Arial"/>
        </w:rPr>
        <w:t xml:space="preserve"> </w:t>
      </w:r>
      <w:r w:rsidR="00157949" w:rsidRPr="00596FA2">
        <w:rPr>
          <w:rFonts w:ascii="Arial" w:hAnsi="Arial" w:cs="Arial"/>
        </w:rPr>
        <w:t>who</w:t>
      </w:r>
      <w:r w:rsidR="009A0647">
        <w:rPr>
          <w:rFonts w:ascii="Arial" w:hAnsi="Arial" w:cs="Arial"/>
        </w:rPr>
        <w:t xml:space="preserve"> </w:t>
      </w:r>
      <w:r w:rsidR="00157949" w:rsidRPr="00596FA2">
        <w:rPr>
          <w:rFonts w:ascii="Arial" w:hAnsi="Arial" w:cs="Arial"/>
        </w:rPr>
        <w:t>survived a</w:t>
      </w:r>
      <w:r w:rsidR="00D51F87">
        <w:rPr>
          <w:rFonts w:ascii="Arial" w:hAnsi="Arial" w:cs="Arial"/>
        </w:rPr>
        <w:t xml:space="preserve"> </w:t>
      </w:r>
      <w:r w:rsidR="00157949" w:rsidRPr="00596FA2">
        <w:rPr>
          <w:rFonts w:ascii="Arial" w:hAnsi="Arial" w:cs="Arial"/>
        </w:rPr>
        <w:t>plane cras</w:t>
      </w:r>
      <w:r w:rsidR="00F2075B" w:rsidRPr="00596FA2">
        <w:rPr>
          <w:rFonts w:ascii="Arial" w:hAnsi="Arial" w:cs="Arial"/>
        </w:rPr>
        <w:t>h</w:t>
      </w:r>
      <w:r w:rsidR="00636EA6">
        <w:rPr>
          <w:rFonts w:ascii="Arial" w:hAnsi="Arial" w:cs="Arial"/>
        </w:rPr>
        <w:t xml:space="preserve"> would </w:t>
      </w:r>
      <w:r w:rsidR="000F2AD6">
        <w:rPr>
          <w:rFonts w:ascii="Arial" w:hAnsi="Arial" w:cs="Arial"/>
        </w:rPr>
        <w:t>undoubtfully understand and interpret</w:t>
      </w:r>
      <w:r w:rsidR="00D8282D">
        <w:rPr>
          <w:rFonts w:ascii="Arial" w:hAnsi="Arial" w:cs="Arial"/>
        </w:rPr>
        <w:t xml:space="preserve"> immaterial concepts such as</w:t>
      </w:r>
      <w:r w:rsidR="00EB45F7" w:rsidRPr="00596FA2">
        <w:rPr>
          <w:rFonts w:ascii="Arial" w:hAnsi="Arial" w:cs="Arial"/>
        </w:rPr>
        <w:t xml:space="preserve"> life and death</w:t>
      </w:r>
      <w:r w:rsidR="00EC4DC4" w:rsidRPr="00596FA2">
        <w:rPr>
          <w:rFonts w:ascii="Arial" w:hAnsi="Arial" w:cs="Arial"/>
        </w:rPr>
        <w:t xml:space="preserve"> from a perspective that</w:t>
      </w:r>
      <w:r w:rsidR="00CB6FE6">
        <w:rPr>
          <w:rFonts w:ascii="Arial" w:hAnsi="Arial" w:cs="Arial"/>
        </w:rPr>
        <w:t xml:space="preserve"> might be</w:t>
      </w:r>
      <w:r w:rsidR="00DA1B2C">
        <w:rPr>
          <w:rFonts w:ascii="Arial" w:hAnsi="Arial" w:cs="Arial"/>
        </w:rPr>
        <w:t xml:space="preserve"> </w:t>
      </w:r>
      <w:r w:rsidR="00BF1DDD">
        <w:rPr>
          <w:rFonts w:ascii="Arial" w:hAnsi="Arial" w:cs="Arial"/>
        </w:rPr>
        <w:t xml:space="preserve">unique </w:t>
      </w:r>
      <w:r w:rsidR="00CB3BC7">
        <w:rPr>
          <w:rFonts w:ascii="Arial" w:hAnsi="Arial" w:cs="Arial"/>
        </w:rPr>
        <w:t xml:space="preserve">and meaningful only </w:t>
      </w:r>
      <w:r w:rsidR="00BF1DDD">
        <w:rPr>
          <w:rFonts w:ascii="Arial" w:hAnsi="Arial" w:cs="Arial"/>
        </w:rPr>
        <w:t>to h</w:t>
      </w:r>
      <w:r w:rsidR="002F0370">
        <w:rPr>
          <w:rFonts w:ascii="Arial" w:hAnsi="Arial" w:cs="Arial"/>
        </w:rPr>
        <w:t>er</w:t>
      </w:r>
      <w:r w:rsidR="0078275F" w:rsidRPr="00596FA2">
        <w:rPr>
          <w:rFonts w:ascii="Arial" w:hAnsi="Arial" w:cs="Arial"/>
        </w:rPr>
        <w:t>.</w:t>
      </w:r>
      <w:r w:rsidR="00B33F1B">
        <w:rPr>
          <w:rFonts w:ascii="Arial" w:hAnsi="Arial" w:cs="Arial"/>
        </w:rPr>
        <w:t xml:space="preserve"> </w:t>
      </w:r>
      <w:r w:rsidR="00907715">
        <w:rPr>
          <w:rFonts w:ascii="Arial" w:hAnsi="Arial" w:cs="Arial"/>
        </w:rPr>
        <w:t>Beyond the periodi</w:t>
      </w:r>
      <w:r w:rsidR="009C0B1F">
        <w:rPr>
          <w:rFonts w:ascii="Arial" w:hAnsi="Arial" w:cs="Arial"/>
        </w:rPr>
        <w:t>c disc</w:t>
      </w:r>
      <w:r w:rsidR="00BF0F68">
        <w:rPr>
          <w:rFonts w:ascii="Arial" w:hAnsi="Arial" w:cs="Arial"/>
        </w:rPr>
        <w:t>ont</w:t>
      </w:r>
      <w:r w:rsidR="009C0B1F">
        <w:rPr>
          <w:rFonts w:ascii="Arial" w:hAnsi="Arial" w:cs="Arial"/>
        </w:rPr>
        <w:t>ent</w:t>
      </w:r>
      <w:r w:rsidR="00BF0F68">
        <w:rPr>
          <w:rFonts w:ascii="Arial" w:hAnsi="Arial" w:cs="Arial"/>
        </w:rPr>
        <w:t xml:space="preserve">s that they </w:t>
      </w:r>
      <w:r w:rsidR="00AA42D4">
        <w:rPr>
          <w:rFonts w:ascii="Arial" w:hAnsi="Arial" w:cs="Arial"/>
        </w:rPr>
        <w:t>convey,</w:t>
      </w:r>
      <w:r w:rsidR="00B33F1B">
        <w:rPr>
          <w:rFonts w:ascii="Arial" w:hAnsi="Arial" w:cs="Arial"/>
        </w:rPr>
        <w:t xml:space="preserve"> </w:t>
      </w:r>
      <w:r w:rsidR="00353C1C">
        <w:rPr>
          <w:rFonts w:ascii="Arial" w:hAnsi="Arial" w:cs="Arial"/>
        </w:rPr>
        <w:t>we</w:t>
      </w:r>
      <w:r w:rsidR="00AA42D4">
        <w:rPr>
          <w:rFonts w:ascii="Arial" w:hAnsi="Arial" w:cs="Arial"/>
        </w:rPr>
        <w:t xml:space="preserve"> </w:t>
      </w:r>
      <w:r w:rsidR="0060402C">
        <w:rPr>
          <w:rFonts w:ascii="Arial" w:hAnsi="Arial" w:cs="Arial"/>
        </w:rPr>
        <w:t>con</w:t>
      </w:r>
      <w:r w:rsidR="00981A7E">
        <w:rPr>
          <w:rFonts w:ascii="Arial" w:hAnsi="Arial" w:cs="Arial"/>
        </w:rPr>
        <w:t>tinue to</w:t>
      </w:r>
      <w:r w:rsidR="0060402C">
        <w:rPr>
          <w:rFonts w:ascii="Arial" w:hAnsi="Arial" w:cs="Arial"/>
        </w:rPr>
        <w:t xml:space="preserve"> </w:t>
      </w:r>
      <w:r w:rsidR="003A65B6">
        <w:rPr>
          <w:rFonts w:ascii="Arial" w:hAnsi="Arial" w:cs="Arial"/>
        </w:rPr>
        <w:t xml:space="preserve">opine on </w:t>
      </w:r>
      <w:r w:rsidR="000F6465" w:rsidRPr="00596FA2">
        <w:rPr>
          <w:rFonts w:ascii="Arial" w:hAnsi="Arial" w:cs="Arial"/>
        </w:rPr>
        <w:t>a</w:t>
      </w:r>
      <w:r w:rsidR="00616D3A" w:rsidRPr="00596FA2">
        <w:rPr>
          <w:rFonts w:ascii="Arial" w:hAnsi="Arial" w:cs="Arial"/>
        </w:rPr>
        <w:t>dversit</w:t>
      </w:r>
      <w:r w:rsidR="00F2773E" w:rsidRPr="00596FA2">
        <w:rPr>
          <w:rFonts w:ascii="Arial" w:hAnsi="Arial" w:cs="Arial"/>
        </w:rPr>
        <w:t>ies</w:t>
      </w:r>
      <w:r w:rsidR="009278A5" w:rsidRPr="00596FA2">
        <w:rPr>
          <w:rFonts w:ascii="Arial" w:hAnsi="Arial" w:cs="Arial"/>
        </w:rPr>
        <w:t xml:space="preserve"> </w:t>
      </w:r>
      <w:r w:rsidR="003C65A7">
        <w:rPr>
          <w:rFonts w:ascii="Arial" w:hAnsi="Arial" w:cs="Arial"/>
        </w:rPr>
        <w:t xml:space="preserve">as </w:t>
      </w:r>
      <w:r w:rsidR="00910C03" w:rsidRPr="00596FA2">
        <w:rPr>
          <w:rFonts w:ascii="Arial" w:hAnsi="Arial" w:cs="Arial"/>
        </w:rPr>
        <w:t>opportunities</w:t>
      </w:r>
      <w:r w:rsidR="00F2773E" w:rsidRPr="00596FA2">
        <w:rPr>
          <w:rFonts w:ascii="Arial" w:hAnsi="Arial" w:cs="Arial"/>
        </w:rPr>
        <w:t xml:space="preserve"> t</w:t>
      </w:r>
      <w:r w:rsidR="00B62F84" w:rsidRPr="00596FA2">
        <w:rPr>
          <w:rFonts w:ascii="Arial" w:hAnsi="Arial" w:cs="Arial"/>
        </w:rPr>
        <w:t>hat</w:t>
      </w:r>
      <w:r w:rsidR="00981A7E">
        <w:rPr>
          <w:rFonts w:ascii="Arial" w:hAnsi="Arial" w:cs="Arial"/>
        </w:rPr>
        <w:t xml:space="preserve"> </w:t>
      </w:r>
      <w:r w:rsidR="00B62F84" w:rsidRPr="00596FA2">
        <w:rPr>
          <w:rFonts w:ascii="Arial" w:hAnsi="Arial" w:cs="Arial"/>
        </w:rPr>
        <w:t>offer</w:t>
      </w:r>
      <w:r w:rsidR="00981A7E">
        <w:rPr>
          <w:rFonts w:ascii="Arial" w:hAnsi="Arial" w:cs="Arial"/>
        </w:rPr>
        <w:t xml:space="preserve"> </w:t>
      </w:r>
      <w:r w:rsidR="005003F7" w:rsidRPr="00596FA2">
        <w:rPr>
          <w:rFonts w:ascii="Arial" w:hAnsi="Arial" w:cs="Arial"/>
        </w:rPr>
        <w:t>access</w:t>
      </w:r>
      <w:r w:rsidR="00F2773E" w:rsidRPr="00596FA2">
        <w:rPr>
          <w:rFonts w:ascii="Arial" w:hAnsi="Arial" w:cs="Arial"/>
        </w:rPr>
        <w:t xml:space="preserve"> </w:t>
      </w:r>
      <w:r w:rsidR="007E4685" w:rsidRPr="00596FA2">
        <w:rPr>
          <w:rFonts w:ascii="Arial" w:hAnsi="Arial" w:cs="Arial"/>
        </w:rPr>
        <w:t>to</w:t>
      </w:r>
      <w:r w:rsidR="00F91FDB">
        <w:rPr>
          <w:rFonts w:ascii="Arial" w:hAnsi="Arial" w:cs="Arial"/>
        </w:rPr>
        <w:t xml:space="preserve"> higher</w:t>
      </w:r>
      <w:r w:rsidR="005F334D" w:rsidRPr="00596FA2">
        <w:rPr>
          <w:rFonts w:ascii="Arial" w:hAnsi="Arial" w:cs="Arial"/>
        </w:rPr>
        <w:t xml:space="preserve"> layers </w:t>
      </w:r>
      <w:r w:rsidR="00F2773E" w:rsidRPr="00596FA2">
        <w:rPr>
          <w:rFonts w:ascii="Arial" w:hAnsi="Arial" w:cs="Arial"/>
        </w:rPr>
        <w:t>of</w:t>
      </w:r>
      <w:r w:rsidR="00E7146E" w:rsidRPr="00596FA2">
        <w:rPr>
          <w:rFonts w:ascii="Arial" w:hAnsi="Arial" w:cs="Arial"/>
        </w:rPr>
        <w:t xml:space="preserve"> </w:t>
      </w:r>
      <w:r w:rsidR="00F91FDB">
        <w:rPr>
          <w:rFonts w:ascii="Arial" w:hAnsi="Arial" w:cs="Arial"/>
        </w:rPr>
        <w:t xml:space="preserve">individual </w:t>
      </w:r>
      <w:r w:rsidR="00E7146E" w:rsidRPr="00596FA2">
        <w:rPr>
          <w:rFonts w:ascii="Arial" w:hAnsi="Arial" w:cs="Arial"/>
        </w:rPr>
        <w:t xml:space="preserve">wisdom </w:t>
      </w:r>
      <w:r w:rsidR="00444F7F" w:rsidRPr="00596FA2">
        <w:rPr>
          <w:rFonts w:ascii="Arial" w:hAnsi="Arial" w:cs="Arial"/>
        </w:rPr>
        <w:t>and</w:t>
      </w:r>
      <w:r w:rsidR="00064121" w:rsidRPr="00596FA2">
        <w:rPr>
          <w:rFonts w:ascii="Arial" w:hAnsi="Arial" w:cs="Arial"/>
        </w:rPr>
        <w:t xml:space="preserve"> </w:t>
      </w:r>
      <w:r w:rsidR="00444F7F" w:rsidRPr="00596FA2">
        <w:rPr>
          <w:rFonts w:ascii="Arial" w:hAnsi="Arial" w:cs="Arial"/>
        </w:rPr>
        <w:t>understanding</w:t>
      </w:r>
      <w:r w:rsidR="005605CD" w:rsidRPr="00596FA2">
        <w:rPr>
          <w:rFonts w:ascii="Arial" w:hAnsi="Arial" w:cs="Arial"/>
        </w:rPr>
        <w:t>.</w:t>
      </w:r>
      <w:r w:rsidR="00540AE2">
        <w:rPr>
          <w:rFonts w:ascii="Arial" w:hAnsi="Arial" w:cs="Arial"/>
        </w:rPr>
        <w:t xml:space="preserve"> </w:t>
      </w:r>
      <w:r w:rsidR="003860CF">
        <w:rPr>
          <w:rFonts w:ascii="Arial" w:hAnsi="Arial" w:cs="Arial"/>
        </w:rPr>
        <w:t>It also dawns upon us</w:t>
      </w:r>
      <w:r w:rsidR="00821DB3">
        <w:rPr>
          <w:rFonts w:ascii="Arial" w:hAnsi="Arial" w:cs="Arial"/>
        </w:rPr>
        <w:t xml:space="preserve"> that </w:t>
      </w:r>
      <w:r w:rsidR="00821DB3" w:rsidRPr="00596FA2">
        <w:rPr>
          <w:rFonts w:ascii="Arial" w:hAnsi="Arial" w:cs="Arial"/>
        </w:rPr>
        <w:t xml:space="preserve">the spectrum of </w:t>
      </w:r>
      <w:r w:rsidR="00B214AD">
        <w:rPr>
          <w:rFonts w:ascii="Arial" w:hAnsi="Arial" w:cs="Arial"/>
        </w:rPr>
        <w:t xml:space="preserve">hardships and </w:t>
      </w:r>
      <w:r w:rsidR="00821DB3" w:rsidRPr="00596FA2">
        <w:rPr>
          <w:rFonts w:ascii="Arial" w:hAnsi="Arial" w:cs="Arial"/>
        </w:rPr>
        <w:t xml:space="preserve">vicissitudes that </w:t>
      </w:r>
      <w:r w:rsidR="008373A4">
        <w:rPr>
          <w:rFonts w:ascii="Arial" w:hAnsi="Arial" w:cs="Arial"/>
        </w:rPr>
        <w:t xml:space="preserve">permeate </w:t>
      </w:r>
      <w:r w:rsidR="00BE1D1A">
        <w:rPr>
          <w:rFonts w:ascii="Arial" w:hAnsi="Arial" w:cs="Arial"/>
        </w:rPr>
        <w:t>our</w:t>
      </w:r>
      <w:r w:rsidR="00821DB3" w:rsidRPr="00596FA2">
        <w:rPr>
          <w:rFonts w:ascii="Arial" w:hAnsi="Arial" w:cs="Arial"/>
        </w:rPr>
        <w:t xml:space="preserve"> existence</w:t>
      </w:r>
      <w:r w:rsidR="0085598B">
        <w:rPr>
          <w:rFonts w:ascii="Arial" w:hAnsi="Arial" w:cs="Arial"/>
        </w:rPr>
        <w:t xml:space="preserve"> are</w:t>
      </w:r>
      <w:r w:rsidR="0073689D">
        <w:rPr>
          <w:rFonts w:ascii="Arial" w:hAnsi="Arial" w:cs="Arial"/>
        </w:rPr>
        <w:t xml:space="preserve"> ways through which the nature</w:t>
      </w:r>
      <w:r w:rsidR="0053654A">
        <w:rPr>
          <w:rFonts w:ascii="Arial" w:hAnsi="Arial" w:cs="Arial"/>
        </w:rPr>
        <w:t xml:space="preserve"> </w:t>
      </w:r>
      <w:r w:rsidR="00C21908" w:rsidRPr="00596FA2">
        <w:rPr>
          <w:rFonts w:ascii="Arial" w:hAnsi="Arial" w:cs="Arial"/>
        </w:rPr>
        <w:t>communicat</w:t>
      </w:r>
      <w:r w:rsidR="0053654A">
        <w:rPr>
          <w:rFonts w:ascii="Arial" w:hAnsi="Arial" w:cs="Arial"/>
        </w:rPr>
        <w:t xml:space="preserve">es </w:t>
      </w:r>
      <w:r w:rsidR="00113211">
        <w:rPr>
          <w:rFonts w:ascii="Arial" w:hAnsi="Arial" w:cs="Arial"/>
        </w:rPr>
        <w:t>to us</w:t>
      </w:r>
      <w:r w:rsidR="00585178">
        <w:rPr>
          <w:rFonts w:ascii="Arial" w:hAnsi="Arial" w:cs="Arial"/>
        </w:rPr>
        <w:t xml:space="preserve"> meaningful</w:t>
      </w:r>
      <w:r w:rsidR="003860CF">
        <w:rPr>
          <w:rFonts w:ascii="Arial" w:hAnsi="Arial" w:cs="Arial"/>
        </w:rPr>
        <w:t xml:space="preserve"> creeds and</w:t>
      </w:r>
      <w:r w:rsidR="00213156">
        <w:rPr>
          <w:rFonts w:ascii="Arial" w:hAnsi="Arial" w:cs="Arial"/>
        </w:rPr>
        <w:t xml:space="preserve"> principles</w:t>
      </w:r>
      <w:r w:rsidR="007157FE" w:rsidRPr="00596FA2">
        <w:rPr>
          <w:rFonts w:ascii="Arial" w:hAnsi="Arial" w:cs="Arial"/>
        </w:rPr>
        <w:t>.</w:t>
      </w:r>
      <w:r w:rsidR="0076556B">
        <w:rPr>
          <w:rFonts w:ascii="Arial" w:hAnsi="Arial" w:cs="Arial"/>
        </w:rPr>
        <w:t xml:space="preserve"> Unduly</w:t>
      </w:r>
      <w:r w:rsidR="00CB4297" w:rsidRPr="00596FA2">
        <w:rPr>
          <w:rFonts w:ascii="Arial" w:hAnsi="Arial" w:cs="Arial"/>
        </w:rPr>
        <w:t xml:space="preserve">, </w:t>
      </w:r>
      <w:r w:rsidR="00143C1D">
        <w:rPr>
          <w:rFonts w:ascii="Arial" w:hAnsi="Arial" w:cs="Arial"/>
        </w:rPr>
        <w:t xml:space="preserve">this form of communication </w:t>
      </w:r>
      <w:r w:rsidR="000A13BE">
        <w:rPr>
          <w:rFonts w:ascii="Arial" w:hAnsi="Arial" w:cs="Arial"/>
        </w:rPr>
        <w:t>might often be so crude,</w:t>
      </w:r>
      <w:r w:rsidR="00642BF0">
        <w:rPr>
          <w:rFonts w:ascii="Arial" w:hAnsi="Arial" w:cs="Arial"/>
        </w:rPr>
        <w:t xml:space="preserve"> prompt, and abrupt that we might </w:t>
      </w:r>
      <w:r w:rsidR="00F02B8A">
        <w:rPr>
          <w:rFonts w:ascii="Arial" w:hAnsi="Arial" w:cs="Arial"/>
        </w:rPr>
        <w:t xml:space="preserve">find ourselves constrain to </w:t>
      </w:r>
      <w:r w:rsidR="009F5AA7">
        <w:rPr>
          <w:rFonts w:ascii="Arial" w:hAnsi="Arial" w:cs="Arial"/>
        </w:rPr>
        <w:t xml:space="preserve">believe that </w:t>
      </w:r>
      <w:r w:rsidR="004470B1">
        <w:rPr>
          <w:rFonts w:ascii="Arial" w:hAnsi="Arial" w:cs="Arial"/>
        </w:rPr>
        <w:t xml:space="preserve">the nature only bestows upon us </w:t>
      </w:r>
      <w:r w:rsidR="007061F0">
        <w:rPr>
          <w:rFonts w:ascii="Arial" w:hAnsi="Arial" w:cs="Arial"/>
        </w:rPr>
        <w:t xml:space="preserve">sufferings, </w:t>
      </w:r>
      <w:r w:rsidR="00DC4774">
        <w:rPr>
          <w:rFonts w:ascii="Arial" w:hAnsi="Arial" w:cs="Arial"/>
        </w:rPr>
        <w:t>sorrows</w:t>
      </w:r>
      <w:r w:rsidR="007061F0">
        <w:rPr>
          <w:rFonts w:ascii="Arial" w:hAnsi="Arial" w:cs="Arial"/>
        </w:rPr>
        <w:t>,</w:t>
      </w:r>
      <w:r w:rsidR="00DC4774">
        <w:rPr>
          <w:rFonts w:ascii="Arial" w:hAnsi="Arial" w:cs="Arial"/>
        </w:rPr>
        <w:t xml:space="preserve"> and misfortunes</w:t>
      </w:r>
      <w:r w:rsidR="00F54DCC" w:rsidRPr="00596FA2">
        <w:rPr>
          <w:rFonts w:ascii="Arial" w:hAnsi="Arial" w:cs="Arial"/>
        </w:rPr>
        <w:t>.</w:t>
      </w:r>
    </w:p>
    <w:p w14:paraId="31A80063" w14:textId="62CC62FD" w:rsidR="007157FE" w:rsidRPr="00596FA2" w:rsidRDefault="00666139" w:rsidP="00BF5570">
      <w:pPr>
        <w:spacing w:line="480" w:lineRule="auto"/>
        <w:ind w:firstLine="720"/>
        <w:contextualSpacing/>
        <w:jc w:val="both"/>
        <w:rPr>
          <w:rFonts w:ascii="Arial" w:hAnsi="Arial" w:cs="Arial"/>
        </w:rPr>
      </w:pPr>
      <w:r>
        <w:rPr>
          <w:rFonts w:ascii="Arial" w:hAnsi="Arial" w:cs="Arial"/>
        </w:rPr>
        <w:t xml:space="preserve">Overcoming adversities </w:t>
      </w:r>
      <w:r w:rsidR="00BB5E46">
        <w:rPr>
          <w:rFonts w:ascii="Arial" w:hAnsi="Arial" w:cs="Arial"/>
        </w:rPr>
        <w:t>or</w:t>
      </w:r>
      <w:r>
        <w:rPr>
          <w:rFonts w:ascii="Arial" w:hAnsi="Arial" w:cs="Arial"/>
        </w:rPr>
        <w:t xml:space="preserve"> </w:t>
      </w:r>
      <w:r w:rsidR="002348AD">
        <w:rPr>
          <w:rFonts w:ascii="Arial" w:hAnsi="Arial" w:cs="Arial"/>
        </w:rPr>
        <w:t>acquiring wisdom</w:t>
      </w:r>
      <w:r w:rsidR="00BB5E46">
        <w:rPr>
          <w:rFonts w:ascii="Arial" w:hAnsi="Arial" w:cs="Arial"/>
        </w:rPr>
        <w:t xml:space="preserve"> </w:t>
      </w:r>
      <w:r w:rsidR="000752D7">
        <w:rPr>
          <w:rFonts w:ascii="Arial" w:hAnsi="Arial" w:cs="Arial"/>
        </w:rPr>
        <w:t>through</w:t>
      </w:r>
      <w:r w:rsidR="00BB5E46">
        <w:rPr>
          <w:rFonts w:ascii="Arial" w:hAnsi="Arial" w:cs="Arial"/>
        </w:rPr>
        <w:t xml:space="preserve"> the trials of life is</w:t>
      </w:r>
      <w:r w:rsidR="00046747">
        <w:rPr>
          <w:rFonts w:ascii="Arial" w:hAnsi="Arial" w:cs="Arial"/>
        </w:rPr>
        <w:t xml:space="preserve"> of value to dwell. If we were to</w:t>
      </w:r>
      <w:r w:rsidR="00195A1D">
        <w:rPr>
          <w:rFonts w:ascii="Arial" w:hAnsi="Arial" w:cs="Arial"/>
        </w:rPr>
        <w:t xml:space="preserve"> continue to</w:t>
      </w:r>
      <w:r w:rsidR="00046747">
        <w:rPr>
          <w:rFonts w:ascii="Arial" w:hAnsi="Arial" w:cs="Arial"/>
        </w:rPr>
        <w:t xml:space="preserve"> widen the province of </w:t>
      </w:r>
      <w:r w:rsidR="00D05845">
        <w:rPr>
          <w:rFonts w:ascii="Arial" w:hAnsi="Arial" w:cs="Arial"/>
        </w:rPr>
        <w:t>the world of wisdom and self-knowledge</w:t>
      </w:r>
      <w:r w:rsidR="00EC7C76">
        <w:rPr>
          <w:rFonts w:ascii="Arial" w:hAnsi="Arial" w:cs="Arial"/>
        </w:rPr>
        <w:t xml:space="preserve"> through adverse </w:t>
      </w:r>
      <w:r w:rsidR="004E6091">
        <w:rPr>
          <w:rFonts w:ascii="Arial" w:hAnsi="Arial" w:cs="Arial"/>
        </w:rPr>
        <w:t>periods</w:t>
      </w:r>
      <w:r w:rsidR="00D05845">
        <w:rPr>
          <w:rFonts w:ascii="Arial" w:hAnsi="Arial" w:cs="Arial"/>
        </w:rPr>
        <w:t xml:space="preserve">, we would certainly be inquired to </w:t>
      </w:r>
      <w:r w:rsidR="004277BB">
        <w:rPr>
          <w:rFonts w:ascii="Arial" w:hAnsi="Arial" w:cs="Arial"/>
        </w:rPr>
        <w:t>produce</w:t>
      </w:r>
      <w:r w:rsidR="005B609E">
        <w:rPr>
          <w:rFonts w:ascii="Arial" w:hAnsi="Arial" w:cs="Arial"/>
        </w:rPr>
        <w:t xml:space="preserve"> </w:t>
      </w:r>
      <w:r w:rsidR="00FE3DD3">
        <w:rPr>
          <w:rFonts w:ascii="Arial" w:hAnsi="Arial" w:cs="Arial"/>
        </w:rPr>
        <w:t xml:space="preserve">a wealth of </w:t>
      </w:r>
      <w:r w:rsidR="001D1C3E">
        <w:rPr>
          <w:rFonts w:ascii="Arial" w:hAnsi="Arial" w:cs="Arial"/>
        </w:rPr>
        <w:t>personal experiences</w:t>
      </w:r>
      <w:r w:rsidR="00452281">
        <w:rPr>
          <w:rFonts w:ascii="Arial" w:hAnsi="Arial" w:cs="Arial"/>
        </w:rPr>
        <w:t xml:space="preserve"> </w:t>
      </w:r>
      <w:r w:rsidR="00005FFF">
        <w:rPr>
          <w:rFonts w:ascii="Arial" w:hAnsi="Arial" w:cs="Arial"/>
        </w:rPr>
        <w:t>and testimonies</w:t>
      </w:r>
      <w:r w:rsidR="0008420D">
        <w:rPr>
          <w:rFonts w:ascii="Arial" w:hAnsi="Arial" w:cs="Arial"/>
        </w:rPr>
        <w:t xml:space="preserve"> </w:t>
      </w:r>
      <w:r w:rsidR="00F81773">
        <w:rPr>
          <w:rFonts w:ascii="Arial" w:hAnsi="Arial" w:cs="Arial"/>
        </w:rPr>
        <w:t>support</w:t>
      </w:r>
      <w:r w:rsidR="00B4788F">
        <w:rPr>
          <w:rFonts w:ascii="Arial" w:hAnsi="Arial" w:cs="Arial"/>
        </w:rPr>
        <w:t>ive</w:t>
      </w:r>
      <w:r w:rsidR="00F81773">
        <w:rPr>
          <w:rFonts w:ascii="Arial" w:hAnsi="Arial" w:cs="Arial"/>
        </w:rPr>
        <w:t xml:space="preserve"> to our arguments</w:t>
      </w:r>
      <w:r w:rsidR="00B2360C">
        <w:rPr>
          <w:rFonts w:ascii="Arial" w:hAnsi="Arial" w:cs="Arial"/>
        </w:rPr>
        <w:t xml:space="preserve"> </w:t>
      </w:r>
      <w:r w:rsidR="00B473B2">
        <w:rPr>
          <w:rFonts w:ascii="Arial" w:hAnsi="Arial" w:cs="Arial"/>
        </w:rPr>
        <w:t xml:space="preserve">about </w:t>
      </w:r>
      <w:r w:rsidR="007573D9">
        <w:rPr>
          <w:rFonts w:ascii="Arial" w:hAnsi="Arial" w:cs="Arial"/>
        </w:rPr>
        <w:t>learning and growing</w:t>
      </w:r>
      <w:r w:rsidR="00B473B2">
        <w:rPr>
          <w:rFonts w:ascii="Arial" w:hAnsi="Arial" w:cs="Arial"/>
        </w:rPr>
        <w:t xml:space="preserve"> stronger</w:t>
      </w:r>
      <w:r w:rsidR="00BB18C7">
        <w:rPr>
          <w:rFonts w:ascii="Arial" w:hAnsi="Arial" w:cs="Arial"/>
        </w:rPr>
        <w:t xml:space="preserve"> </w:t>
      </w:r>
      <w:r w:rsidR="00EA6595">
        <w:rPr>
          <w:rFonts w:ascii="Arial" w:hAnsi="Arial" w:cs="Arial"/>
        </w:rPr>
        <w:t xml:space="preserve">through </w:t>
      </w:r>
      <w:r w:rsidR="00BB18C7">
        <w:rPr>
          <w:rFonts w:ascii="Arial" w:hAnsi="Arial" w:cs="Arial"/>
        </w:rPr>
        <w:t>our sufferings and pain.</w:t>
      </w:r>
      <w:r w:rsidR="0045000C">
        <w:rPr>
          <w:rFonts w:ascii="Arial" w:hAnsi="Arial" w:cs="Arial"/>
        </w:rPr>
        <w:t xml:space="preserve"> Anyhow, </w:t>
      </w:r>
      <w:r w:rsidR="008728AB" w:rsidRPr="00596FA2">
        <w:rPr>
          <w:rFonts w:ascii="Arial" w:hAnsi="Arial" w:cs="Arial"/>
        </w:rPr>
        <w:t>we</w:t>
      </w:r>
      <w:r w:rsidR="001956F8">
        <w:rPr>
          <w:rFonts w:ascii="Arial" w:hAnsi="Arial" w:cs="Arial"/>
        </w:rPr>
        <w:t xml:space="preserve"> have faith that </w:t>
      </w:r>
      <w:r w:rsidR="001B7C5C">
        <w:rPr>
          <w:rFonts w:ascii="Arial" w:hAnsi="Arial" w:cs="Arial"/>
        </w:rPr>
        <w:t xml:space="preserve">as minuscule as it appears to be, </w:t>
      </w:r>
      <w:r w:rsidR="00854A9D">
        <w:rPr>
          <w:rFonts w:ascii="Arial" w:hAnsi="Arial" w:cs="Arial"/>
        </w:rPr>
        <w:t>we have succ</w:t>
      </w:r>
      <w:r w:rsidR="008B13AD">
        <w:rPr>
          <w:rFonts w:ascii="Arial" w:hAnsi="Arial" w:cs="Arial"/>
        </w:rPr>
        <w:t>eeded to</w:t>
      </w:r>
      <w:r w:rsidR="0040537B">
        <w:rPr>
          <w:rFonts w:ascii="Arial" w:hAnsi="Arial" w:cs="Arial"/>
        </w:rPr>
        <w:t xml:space="preserve"> support the idea that</w:t>
      </w:r>
      <w:r w:rsidR="00693984">
        <w:rPr>
          <w:rFonts w:ascii="Arial" w:hAnsi="Arial" w:cs="Arial"/>
        </w:rPr>
        <w:t xml:space="preserve"> our different</w:t>
      </w:r>
      <w:r w:rsidR="0040537B">
        <w:rPr>
          <w:rFonts w:ascii="Arial" w:hAnsi="Arial" w:cs="Arial"/>
        </w:rPr>
        <w:t xml:space="preserve"> </w:t>
      </w:r>
      <w:r w:rsidR="00693984">
        <w:rPr>
          <w:rFonts w:ascii="Arial" w:hAnsi="Arial" w:cs="Arial"/>
        </w:rPr>
        <w:t xml:space="preserve">moments of adversities </w:t>
      </w:r>
      <w:r w:rsidR="00B65574">
        <w:rPr>
          <w:rFonts w:ascii="Arial" w:hAnsi="Arial" w:cs="Arial"/>
        </w:rPr>
        <w:t>do not solely carry pain and misfortunes bu</w:t>
      </w:r>
      <w:r w:rsidR="00BE3C5C">
        <w:rPr>
          <w:rFonts w:ascii="Arial" w:hAnsi="Arial" w:cs="Arial"/>
        </w:rPr>
        <w:t>t similarly</w:t>
      </w:r>
      <w:r w:rsidR="00F301C4">
        <w:rPr>
          <w:rFonts w:ascii="Arial" w:hAnsi="Arial" w:cs="Arial"/>
        </w:rPr>
        <w:t xml:space="preserve"> they are vehicles </w:t>
      </w:r>
      <w:r w:rsidR="00A66BF7">
        <w:rPr>
          <w:rFonts w:ascii="Arial" w:hAnsi="Arial" w:cs="Arial"/>
        </w:rPr>
        <w:t>through which important lessons of wisdom</w:t>
      </w:r>
      <w:r w:rsidR="00232431">
        <w:rPr>
          <w:rFonts w:ascii="Arial" w:hAnsi="Arial" w:cs="Arial"/>
        </w:rPr>
        <w:t>, strength, and maturity are</w:t>
      </w:r>
      <w:r w:rsidR="00A405EA">
        <w:rPr>
          <w:rFonts w:ascii="Arial" w:hAnsi="Arial" w:cs="Arial"/>
        </w:rPr>
        <w:t xml:space="preserve"> delivered to</w:t>
      </w:r>
      <w:r w:rsidR="00580FDA">
        <w:rPr>
          <w:rFonts w:ascii="Arial" w:hAnsi="Arial" w:cs="Arial"/>
        </w:rPr>
        <w:t xml:space="preserve"> the</w:t>
      </w:r>
      <w:r w:rsidR="00A405EA">
        <w:rPr>
          <w:rFonts w:ascii="Arial" w:hAnsi="Arial" w:cs="Arial"/>
        </w:rPr>
        <w:t xml:space="preserve"> human</w:t>
      </w:r>
      <w:r w:rsidR="00580FDA">
        <w:rPr>
          <w:rFonts w:ascii="Arial" w:hAnsi="Arial" w:cs="Arial"/>
        </w:rPr>
        <w:t xml:space="preserve"> soul</w:t>
      </w:r>
      <w:r w:rsidR="00A405EA">
        <w:rPr>
          <w:rFonts w:ascii="Arial" w:hAnsi="Arial" w:cs="Arial"/>
        </w:rPr>
        <w:t>.</w:t>
      </w:r>
      <w:r w:rsidR="002D37A3" w:rsidRPr="00596FA2">
        <w:rPr>
          <w:rFonts w:ascii="Arial" w:hAnsi="Arial" w:cs="Arial"/>
        </w:rPr>
        <w:t xml:space="preserve"> </w:t>
      </w:r>
      <w:r w:rsidR="0021468E">
        <w:rPr>
          <w:rFonts w:ascii="Arial" w:hAnsi="Arial" w:cs="Arial"/>
        </w:rPr>
        <w:t xml:space="preserve">While many </w:t>
      </w:r>
      <w:r w:rsidR="004638B3">
        <w:rPr>
          <w:rFonts w:ascii="Arial" w:hAnsi="Arial" w:cs="Arial"/>
        </w:rPr>
        <w:t>individuals</w:t>
      </w:r>
      <w:r w:rsidR="006B0762">
        <w:rPr>
          <w:rFonts w:ascii="Arial" w:hAnsi="Arial" w:cs="Arial"/>
        </w:rPr>
        <w:t xml:space="preserve"> </w:t>
      </w:r>
      <w:r w:rsidR="00741705">
        <w:rPr>
          <w:rFonts w:ascii="Arial" w:hAnsi="Arial" w:cs="Arial"/>
        </w:rPr>
        <w:t>might find themselves in a privilege</w:t>
      </w:r>
      <w:r w:rsidR="004638B3">
        <w:rPr>
          <w:rFonts w:ascii="Arial" w:hAnsi="Arial" w:cs="Arial"/>
        </w:rPr>
        <w:t xml:space="preserve"> position to </w:t>
      </w:r>
      <w:r w:rsidR="0079112F">
        <w:rPr>
          <w:rFonts w:ascii="Arial" w:hAnsi="Arial" w:cs="Arial"/>
        </w:rPr>
        <w:t xml:space="preserve">embrace our idea regarding </w:t>
      </w:r>
      <w:r w:rsidR="00572595">
        <w:rPr>
          <w:rFonts w:ascii="Arial" w:hAnsi="Arial" w:cs="Arial"/>
        </w:rPr>
        <w:t xml:space="preserve">the </w:t>
      </w:r>
      <w:r w:rsidR="0079112F">
        <w:rPr>
          <w:rFonts w:ascii="Arial" w:hAnsi="Arial" w:cs="Arial"/>
        </w:rPr>
        <w:t xml:space="preserve">overcoming </w:t>
      </w:r>
      <w:r w:rsidR="00572595">
        <w:rPr>
          <w:rFonts w:ascii="Arial" w:hAnsi="Arial" w:cs="Arial"/>
        </w:rPr>
        <w:t xml:space="preserve">of </w:t>
      </w:r>
      <w:r w:rsidR="0079112F">
        <w:rPr>
          <w:rFonts w:ascii="Arial" w:hAnsi="Arial" w:cs="Arial"/>
        </w:rPr>
        <w:t>adversities</w:t>
      </w:r>
      <w:r w:rsidR="005C24F8">
        <w:rPr>
          <w:rFonts w:ascii="Arial" w:hAnsi="Arial" w:cs="Arial"/>
        </w:rPr>
        <w:t xml:space="preserve">, </w:t>
      </w:r>
      <w:r w:rsidR="009D3055">
        <w:rPr>
          <w:rFonts w:ascii="Arial" w:hAnsi="Arial" w:cs="Arial"/>
        </w:rPr>
        <w:t xml:space="preserve">many others might </w:t>
      </w:r>
      <w:r w:rsidR="00D55FD6">
        <w:rPr>
          <w:rFonts w:ascii="Arial" w:hAnsi="Arial" w:cs="Arial"/>
        </w:rPr>
        <w:t xml:space="preserve">still fairly </w:t>
      </w:r>
      <w:r w:rsidR="004E57BB">
        <w:rPr>
          <w:rFonts w:ascii="Arial" w:hAnsi="Arial" w:cs="Arial"/>
        </w:rPr>
        <w:t xml:space="preserve">find this approach somewhat </w:t>
      </w:r>
      <w:r w:rsidR="00D749DC">
        <w:rPr>
          <w:rFonts w:ascii="Arial" w:hAnsi="Arial" w:cs="Arial"/>
        </w:rPr>
        <w:t>a</w:t>
      </w:r>
      <w:r w:rsidR="004E57BB">
        <w:rPr>
          <w:rFonts w:ascii="Arial" w:hAnsi="Arial" w:cs="Arial"/>
        </w:rPr>
        <w:t xml:space="preserve">bstruse </w:t>
      </w:r>
      <w:r w:rsidR="00472999">
        <w:rPr>
          <w:rFonts w:ascii="Arial" w:hAnsi="Arial" w:cs="Arial"/>
        </w:rPr>
        <w:t xml:space="preserve">because they </w:t>
      </w:r>
      <w:r w:rsidR="00270BFB">
        <w:rPr>
          <w:rFonts w:ascii="Arial" w:hAnsi="Arial" w:cs="Arial"/>
        </w:rPr>
        <w:t xml:space="preserve">have not </w:t>
      </w:r>
      <w:r w:rsidR="00791B3C">
        <w:rPr>
          <w:rFonts w:ascii="Arial" w:hAnsi="Arial" w:cs="Arial"/>
        </w:rPr>
        <w:t xml:space="preserve">yet </w:t>
      </w:r>
      <w:r w:rsidR="00270BFB">
        <w:rPr>
          <w:rFonts w:ascii="Arial" w:hAnsi="Arial" w:cs="Arial"/>
        </w:rPr>
        <w:t xml:space="preserve">retrieved </w:t>
      </w:r>
      <w:r w:rsidR="00791B3C">
        <w:rPr>
          <w:rFonts w:ascii="Arial" w:hAnsi="Arial" w:cs="Arial"/>
        </w:rPr>
        <w:t xml:space="preserve">the </w:t>
      </w:r>
      <w:r w:rsidR="00F91C43">
        <w:rPr>
          <w:rFonts w:ascii="Arial" w:hAnsi="Arial" w:cs="Arial"/>
        </w:rPr>
        <w:t xml:space="preserve">sufficient </w:t>
      </w:r>
      <w:r w:rsidR="00791B3C">
        <w:rPr>
          <w:rFonts w:ascii="Arial" w:hAnsi="Arial" w:cs="Arial"/>
        </w:rPr>
        <w:t>balance</w:t>
      </w:r>
      <w:r w:rsidR="00D63CC1">
        <w:rPr>
          <w:rFonts w:ascii="Arial" w:hAnsi="Arial" w:cs="Arial"/>
        </w:rPr>
        <w:t xml:space="preserve"> and clarity</w:t>
      </w:r>
      <w:r w:rsidR="002F1C79">
        <w:rPr>
          <w:rFonts w:ascii="Arial" w:hAnsi="Arial" w:cs="Arial"/>
        </w:rPr>
        <w:t xml:space="preserve"> necessary</w:t>
      </w:r>
      <w:r w:rsidR="006C402E">
        <w:rPr>
          <w:rFonts w:ascii="Arial" w:hAnsi="Arial" w:cs="Arial"/>
        </w:rPr>
        <w:t xml:space="preserve"> in order to</w:t>
      </w:r>
      <w:r w:rsidR="007E6B87">
        <w:rPr>
          <w:rFonts w:ascii="Arial" w:hAnsi="Arial" w:cs="Arial"/>
        </w:rPr>
        <w:t xml:space="preserve"> be able to gradually</w:t>
      </w:r>
      <w:r w:rsidR="006C402E">
        <w:rPr>
          <w:rFonts w:ascii="Arial" w:hAnsi="Arial" w:cs="Arial"/>
        </w:rPr>
        <w:t xml:space="preserve"> recollect </w:t>
      </w:r>
      <w:r w:rsidR="00983FC1">
        <w:rPr>
          <w:rFonts w:ascii="Arial" w:hAnsi="Arial" w:cs="Arial"/>
        </w:rPr>
        <w:t xml:space="preserve">or reconnect </w:t>
      </w:r>
      <w:r w:rsidR="00427ECE">
        <w:rPr>
          <w:rFonts w:ascii="Arial" w:hAnsi="Arial" w:cs="Arial"/>
        </w:rPr>
        <w:t xml:space="preserve">components of their </w:t>
      </w:r>
      <w:r w:rsidR="00DE7862">
        <w:rPr>
          <w:rFonts w:ascii="Arial" w:hAnsi="Arial" w:cs="Arial"/>
        </w:rPr>
        <w:t>beings which have surely been fragmentized</w:t>
      </w:r>
      <w:r w:rsidR="002B6176">
        <w:rPr>
          <w:rFonts w:ascii="Arial" w:hAnsi="Arial" w:cs="Arial"/>
        </w:rPr>
        <w:t xml:space="preserve"> due to</w:t>
      </w:r>
      <w:r w:rsidR="00C66BFD">
        <w:rPr>
          <w:rFonts w:ascii="Arial" w:hAnsi="Arial" w:cs="Arial"/>
        </w:rPr>
        <w:t xml:space="preserve"> previous</w:t>
      </w:r>
      <w:r w:rsidR="002B6176">
        <w:rPr>
          <w:rFonts w:ascii="Arial" w:hAnsi="Arial" w:cs="Arial"/>
        </w:rPr>
        <w:t xml:space="preserve"> collision</w:t>
      </w:r>
      <w:r w:rsidR="00B4714B">
        <w:rPr>
          <w:rFonts w:ascii="Arial" w:hAnsi="Arial" w:cs="Arial"/>
        </w:rPr>
        <w:t>s</w:t>
      </w:r>
      <w:r w:rsidR="002B6176">
        <w:rPr>
          <w:rFonts w:ascii="Arial" w:hAnsi="Arial" w:cs="Arial"/>
        </w:rPr>
        <w:t xml:space="preserve"> with</w:t>
      </w:r>
      <w:r w:rsidR="00C66BFD">
        <w:rPr>
          <w:rFonts w:ascii="Arial" w:hAnsi="Arial" w:cs="Arial"/>
        </w:rPr>
        <w:t xml:space="preserve"> the train of</w:t>
      </w:r>
      <w:r w:rsidR="004306B8">
        <w:rPr>
          <w:rFonts w:ascii="Arial" w:hAnsi="Arial" w:cs="Arial"/>
        </w:rPr>
        <w:t xml:space="preserve"> trials or advers</w:t>
      </w:r>
      <w:r w:rsidR="00A23640">
        <w:rPr>
          <w:rFonts w:ascii="Arial" w:hAnsi="Arial" w:cs="Arial"/>
        </w:rPr>
        <w:t>e realities</w:t>
      </w:r>
      <w:r w:rsidR="004306B8">
        <w:rPr>
          <w:rFonts w:ascii="Arial" w:hAnsi="Arial" w:cs="Arial"/>
        </w:rPr>
        <w:t>.</w:t>
      </w:r>
      <w:r w:rsidR="000B07D5">
        <w:rPr>
          <w:rFonts w:ascii="Arial" w:hAnsi="Arial" w:cs="Arial"/>
        </w:rPr>
        <w:t xml:space="preserve"> Such </w:t>
      </w:r>
      <w:r w:rsidR="00F706F4" w:rsidRPr="00596FA2">
        <w:rPr>
          <w:rFonts w:ascii="Arial" w:hAnsi="Arial" w:cs="Arial"/>
        </w:rPr>
        <w:t>confusions</w:t>
      </w:r>
      <w:r w:rsidR="00CE3D81" w:rsidRPr="00596FA2">
        <w:rPr>
          <w:rFonts w:ascii="Arial" w:hAnsi="Arial" w:cs="Arial"/>
        </w:rPr>
        <w:t xml:space="preserve"> may continue</w:t>
      </w:r>
      <w:r w:rsidR="002D37A3" w:rsidRPr="00596FA2">
        <w:rPr>
          <w:rFonts w:ascii="Arial" w:hAnsi="Arial" w:cs="Arial"/>
        </w:rPr>
        <w:t xml:space="preserve"> to </w:t>
      </w:r>
      <w:r w:rsidR="005F3E42" w:rsidRPr="00596FA2">
        <w:rPr>
          <w:rFonts w:ascii="Arial" w:hAnsi="Arial" w:cs="Arial"/>
        </w:rPr>
        <w:t xml:space="preserve">obstruct the </w:t>
      </w:r>
      <w:r w:rsidR="00266A5B" w:rsidRPr="00596FA2">
        <w:rPr>
          <w:rFonts w:ascii="Arial" w:hAnsi="Arial" w:cs="Arial"/>
        </w:rPr>
        <w:t xml:space="preserve">existing connection between </w:t>
      </w:r>
      <w:r w:rsidR="00A259D9" w:rsidRPr="00596FA2">
        <w:rPr>
          <w:rFonts w:ascii="Arial" w:hAnsi="Arial" w:cs="Arial"/>
        </w:rPr>
        <w:t>adversities and wisdom</w:t>
      </w:r>
      <w:r w:rsidR="00B52BC1" w:rsidRPr="00596FA2">
        <w:rPr>
          <w:rFonts w:ascii="Arial" w:hAnsi="Arial" w:cs="Arial"/>
        </w:rPr>
        <w:t xml:space="preserve"> especially when </w:t>
      </w:r>
      <w:r w:rsidR="009C187F" w:rsidRPr="00596FA2">
        <w:rPr>
          <w:rFonts w:ascii="Arial" w:hAnsi="Arial" w:cs="Arial"/>
        </w:rPr>
        <w:t>hope and courage</w:t>
      </w:r>
      <w:r w:rsidR="00041FCE" w:rsidRPr="00596FA2">
        <w:rPr>
          <w:rFonts w:ascii="Arial" w:hAnsi="Arial" w:cs="Arial"/>
        </w:rPr>
        <w:t xml:space="preserve"> seem to be buried under </w:t>
      </w:r>
      <w:r w:rsidR="000B07D5">
        <w:rPr>
          <w:rFonts w:ascii="Arial" w:hAnsi="Arial" w:cs="Arial"/>
        </w:rPr>
        <w:t xml:space="preserve">the </w:t>
      </w:r>
      <w:r w:rsidR="00EE7B33">
        <w:rPr>
          <w:rFonts w:ascii="Arial" w:hAnsi="Arial" w:cs="Arial"/>
        </w:rPr>
        <w:t>debris</w:t>
      </w:r>
      <w:r w:rsidR="000B07D5">
        <w:rPr>
          <w:rFonts w:ascii="Arial" w:hAnsi="Arial" w:cs="Arial"/>
        </w:rPr>
        <w:t xml:space="preserve"> of </w:t>
      </w:r>
      <w:r w:rsidR="00616021" w:rsidRPr="00596FA2">
        <w:rPr>
          <w:rFonts w:ascii="Arial" w:hAnsi="Arial" w:cs="Arial"/>
        </w:rPr>
        <w:t>solitude</w:t>
      </w:r>
      <w:r w:rsidR="00ED11D1">
        <w:rPr>
          <w:rFonts w:ascii="Arial" w:hAnsi="Arial" w:cs="Arial"/>
        </w:rPr>
        <w:t xml:space="preserve"> and </w:t>
      </w:r>
      <w:r w:rsidR="001502C7" w:rsidRPr="00596FA2">
        <w:rPr>
          <w:rFonts w:ascii="Arial" w:hAnsi="Arial" w:cs="Arial"/>
        </w:rPr>
        <w:t xml:space="preserve">pain. </w:t>
      </w:r>
      <w:r w:rsidR="00072AEA">
        <w:rPr>
          <w:rFonts w:ascii="Arial" w:hAnsi="Arial" w:cs="Arial"/>
        </w:rPr>
        <w:t>Nonetheless,</w:t>
      </w:r>
      <w:r w:rsidR="00E85403">
        <w:rPr>
          <w:rFonts w:ascii="Arial" w:hAnsi="Arial" w:cs="Arial"/>
        </w:rPr>
        <w:t xml:space="preserve"> </w:t>
      </w:r>
      <w:r w:rsidR="00E05A49">
        <w:rPr>
          <w:rFonts w:ascii="Arial" w:hAnsi="Arial" w:cs="Arial"/>
        </w:rPr>
        <w:t xml:space="preserve">we </w:t>
      </w:r>
      <w:r w:rsidR="0074211C">
        <w:rPr>
          <w:rFonts w:ascii="Arial" w:hAnsi="Arial" w:cs="Arial"/>
        </w:rPr>
        <w:t xml:space="preserve">conjecture that </w:t>
      </w:r>
      <w:r w:rsidR="009B2C99">
        <w:rPr>
          <w:rFonts w:ascii="Arial" w:hAnsi="Arial" w:cs="Arial"/>
        </w:rPr>
        <w:t xml:space="preserve">every living </w:t>
      </w:r>
      <w:r w:rsidR="0074211C">
        <w:rPr>
          <w:rFonts w:ascii="Arial" w:hAnsi="Arial" w:cs="Arial"/>
        </w:rPr>
        <w:t>species</w:t>
      </w:r>
      <w:r w:rsidR="009B2C99">
        <w:rPr>
          <w:rFonts w:ascii="Arial" w:hAnsi="Arial" w:cs="Arial"/>
        </w:rPr>
        <w:t>,</w:t>
      </w:r>
      <w:r w:rsidR="0074211C">
        <w:rPr>
          <w:rFonts w:ascii="Arial" w:hAnsi="Arial" w:cs="Arial"/>
        </w:rPr>
        <w:t xml:space="preserve"> </w:t>
      </w:r>
      <w:r w:rsidR="00A86598">
        <w:rPr>
          <w:rFonts w:ascii="Arial" w:hAnsi="Arial" w:cs="Arial"/>
        </w:rPr>
        <w:t>hum</w:t>
      </w:r>
      <w:r w:rsidR="0074211C">
        <w:rPr>
          <w:rFonts w:ascii="Arial" w:hAnsi="Arial" w:cs="Arial"/>
        </w:rPr>
        <w:t>an</w:t>
      </w:r>
      <w:r w:rsidR="000850EC">
        <w:rPr>
          <w:rFonts w:ascii="Arial" w:hAnsi="Arial" w:cs="Arial"/>
        </w:rPr>
        <w:t xml:space="preserve"> </w:t>
      </w:r>
      <w:r w:rsidR="0074211C">
        <w:rPr>
          <w:rFonts w:ascii="Arial" w:hAnsi="Arial" w:cs="Arial"/>
        </w:rPr>
        <w:t>in particular</w:t>
      </w:r>
      <w:r w:rsidR="00A86598">
        <w:rPr>
          <w:rFonts w:ascii="Arial" w:hAnsi="Arial" w:cs="Arial"/>
        </w:rPr>
        <w:t>,</w:t>
      </w:r>
      <w:r w:rsidR="000850EC">
        <w:rPr>
          <w:rFonts w:ascii="Arial" w:hAnsi="Arial" w:cs="Arial"/>
        </w:rPr>
        <w:t xml:space="preserve"> </w:t>
      </w:r>
      <w:r w:rsidR="003F5873">
        <w:rPr>
          <w:rFonts w:ascii="Arial" w:hAnsi="Arial" w:cs="Arial"/>
        </w:rPr>
        <w:t xml:space="preserve">is set to </w:t>
      </w:r>
      <w:r w:rsidR="006E0ECA">
        <w:rPr>
          <w:rFonts w:ascii="Arial" w:hAnsi="Arial" w:cs="Arial"/>
        </w:rPr>
        <w:t xml:space="preserve">run into </w:t>
      </w:r>
      <w:r w:rsidR="00550AC9">
        <w:rPr>
          <w:rFonts w:ascii="Arial" w:hAnsi="Arial" w:cs="Arial"/>
        </w:rPr>
        <w:t>a diversit</w:t>
      </w:r>
      <w:r w:rsidR="003C284E">
        <w:rPr>
          <w:rFonts w:ascii="Arial" w:hAnsi="Arial" w:cs="Arial"/>
        </w:rPr>
        <w:t>y</w:t>
      </w:r>
      <w:r w:rsidR="00550AC9">
        <w:rPr>
          <w:rFonts w:ascii="Arial" w:hAnsi="Arial" w:cs="Arial"/>
        </w:rPr>
        <w:t xml:space="preserve"> of adversities</w:t>
      </w:r>
      <w:r w:rsidR="001610DE">
        <w:rPr>
          <w:rFonts w:ascii="Arial" w:hAnsi="Arial" w:cs="Arial"/>
        </w:rPr>
        <w:t xml:space="preserve"> or trials of life. The more we defy </w:t>
      </w:r>
      <w:r w:rsidR="00DA3930">
        <w:rPr>
          <w:rFonts w:ascii="Arial" w:hAnsi="Arial" w:cs="Arial"/>
        </w:rPr>
        <w:t xml:space="preserve">and overcome those setbacks, the more we </w:t>
      </w:r>
      <w:r w:rsidR="00A46A71">
        <w:rPr>
          <w:rFonts w:ascii="Arial" w:hAnsi="Arial" w:cs="Arial"/>
        </w:rPr>
        <w:t xml:space="preserve">intelligently </w:t>
      </w:r>
      <w:r w:rsidR="00DA3930">
        <w:rPr>
          <w:rFonts w:ascii="Arial" w:hAnsi="Arial" w:cs="Arial"/>
        </w:rPr>
        <w:t xml:space="preserve">evolve </w:t>
      </w:r>
      <w:r w:rsidR="00F3121F">
        <w:rPr>
          <w:rFonts w:ascii="Arial" w:hAnsi="Arial" w:cs="Arial"/>
        </w:rPr>
        <w:t>to</w:t>
      </w:r>
      <w:r w:rsidR="00DA3930">
        <w:rPr>
          <w:rFonts w:ascii="Arial" w:hAnsi="Arial" w:cs="Arial"/>
        </w:rPr>
        <w:t xml:space="preserve"> grow into</w:t>
      </w:r>
      <w:r w:rsidR="00A46A71">
        <w:rPr>
          <w:rFonts w:ascii="Arial" w:hAnsi="Arial" w:cs="Arial"/>
        </w:rPr>
        <w:t xml:space="preserve"> </w:t>
      </w:r>
      <w:r w:rsidR="00C65449">
        <w:rPr>
          <w:rFonts w:ascii="Arial" w:hAnsi="Arial" w:cs="Arial"/>
        </w:rPr>
        <w:t>equanimity</w:t>
      </w:r>
      <w:r w:rsidR="00A46A71">
        <w:rPr>
          <w:rFonts w:ascii="Arial" w:hAnsi="Arial" w:cs="Arial"/>
        </w:rPr>
        <w:t xml:space="preserve"> and</w:t>
      </w:r>
      <w:r w:rsidR="00F3121F">
        <w:rPr>
          <w:rFonts w:ascii="Arial" w:hAnsi="Arial" w:cs="Arial"/>
        </w:rPr>
        <w:t xml:space="preserve"> maturity. Indeed, </w:t>
      </w:r>
      <w:r w:rsidR="00B0248D">
        <w:rPr>
          <w:rFonts w:ascii="Arial" w:hAnsi="Arial" w:cs="Arial"/>
        </w:rPr>
        <w:t>adversities are, therefore,</w:t>
      </w:r>
      <w:r w:rsidR="00942FE4" w:rsidRPr="00596FA2">
        <w:rPr>
          <w:rFonts w:ascii="Arial" w:hAnsi="Arial" w:cs="Arial"/>
        </w:rPr>
        <w:t xml:space="preserve"> short term</w:t>
      </w:r>
      <w:r w:rsidR="00B0248D">
        <w:rPr>
          <w:rFonts w:ascii="Arial" w:hAnsi="Arial" w:cs="Arial"/>
        </w:rPr>
        <w:t xml:space="preserve"> realities</w:t>
      </w:r>
      <w:r w:rsidR="00FD61ED" w:rsidRPr="00596FA2">
        <w:rPr>
          <w:rFonts w:ascii="Arial" w:hAnsi="Arial" w:cs="Arial"/>
        </w:rPr>
        <w:t xml:space="preserve"> diverted into a multiplicity of</w:t>
      </w:r>
      <w:r w:rsidR="00A45C24">
        <w:rPr>
          <w:rFonts w:ascii="Arial" w:hAnsi="Arial" w:cs="Arial"/>
        </w:rPr>
        <w:t xml:space="preserve"> disappointment</w:t>
      </w:r>
      <w:r w:rsidR="00EB694B">
        <w:rPr>
          <w:rFonts w:ascii="Arial" w:hAnsi="Arial" w:cs="Arial"/>
        </w:rPr>
        <w:t>s</w:t>
      </w:r>
      <w:r w:rsidR="00A45C24">
        <w:rPr>
          <w:rFonts w:ascii="Arial" w:hAnsi="Arial" w:cs="Arial"/>
        </w:rPr>
        <w:t xml:space="preserve"> and discontent</w:t>
      </w:r>
      <w:r w:rsidR="00EB694B">
        <w:rPr>
          <w:rFonts w:ascii="Arial" w:hAnsi="Arial" w:cs="Arial"/>
        </w:rPr>
        <w:t>s</w:t>
      </w:r>
      <w:r w:rsidR="00A85A0E" w:rsidRPr="00596FA2">
        <w:rPr>
          <w:rFonts w:ascii="Arial" w:hAnsi="Arial" w:cs="Arial"/>
        </w:rPr>
        <w:t>,</w:t>
      </w:r>
      <w:r w:rsidR="00F52C16">
        <w:rPr>
          <w:rFonts w:ascii="Arial" w:hAnsi="Arial" w:cs="Arial"/>
        </w:rPr>
        <w:t xml:space="preserve"> </w:t>
      </w:r>
      <w:r w:rsidR="00A85A0E" w:rsidRPr="00596FA2">
        <w:rPr>
          <w:rFonts w:ascii="Arial" w:hAnsi="Arial" w:cs="Arial"/>
        </w:rPr>
        <w:t>the task of which is to</w:t>
      </w:r>
      <w:r w:rsidR="00F76B22" w:rsidRPr="00596FA2">
        <w:rPr>
          <w:rFonts w:ascii="Arial" w:hAnsi="Arial" w:cs="Arial"/>
        </w:rPr>
        <w:t xml:space="preserve"> convey</w:t>
      </w:r>
      <w:r w:rsidR="000C1270" w:rsidRPr="00596FA2">
        <w:rPr>
          <w:rFonts w:ascii="Arial" w:hAnsi="Arial" w:cs="Arial"/>
        </w:rPr>
        <w:t xml:space="preserve"> meaningful</w:t>
      </w:r>
      <w:r w:rsidR="00F52C16">
        <w:rPr>
          <w:rFonts w:ascii="Arial" w:hAnsi="Arial" w:cs="Arial"/>
        </w:rPr>
        <w:t xml:space="preserve"> </w:t>
      </w:r>
      <w:r w:rsidR="00E53667" w:rsidRPr="00596FA2">
        <w:rPr>
          <w:rFonts w:ascii="Arial" w:hAnsi="Arial" w:cs="Arial"/>
        </w:rPr>
        <w:t xml:space="preserve">and powerful </w:t>
      </w:r>
      <w:r w:rsidR="00A5136E">
        <w:rPr>
          <w:rFonts w:ascii="Arial" w:hAnsi="Arial" w:cs="Arial"/>
        </w:rPr>
        <w:t>messages</w:t>
      </w:r>
      <w:r w:rsidR="00F52C16">
        <w:rPr>
          <w:rFonts w:ascii="Arial" w:hAnsi="Arial" w:cs="Arial"/>
        </w:rPr>
        <w:t xml:space="preserve"> to </w:t>
      </w:r>
      <w:r w:rsidR="0091523E">
        <w:rPr>
          <w:rFonts w:ascii="Arial" w:hAnsi="Arial" w:cs="Arial"/>
        </w:rPr>
        <w:t xml:space="preserve">a </w:t>
      </w:r>
      <w:r w:rsidR="00A5136E">
        <w:rPr>
          <w:rFonts w:ascii="Arial" w:hAnsi="Arial" w:cs="Arial"/>
        </w:rPr>
        <w:t>human being</w:t>
      </w:r>
      <w:r w:rsidR="00F52C16">
        <w:rPr>
          <w:rFonts w:ascii="Arial" w:hAnsi="Arial" w:cs="Arial"/>
        </w:rPr>
        <w:t xml:space="preserve"> in the perspective</w:t>
      </w:r>
      <w:r w:rsidR="0017768A" w:rsidRPr="00596FA2">
        <w:rPr>
          <w:rFonts w:ascii="Arial" w:hAnsi="Arial" w:cs="Arial"/>
        </w:rPr>
        <w:t xml:space="preserve"> </w:t>
      </w:r>
      <w:r w:rsidR="00E53667" w:rsidRPr="00596FA2">
        <w:rPr>
          <w:rFonts w:ascii="Arial" w:hAnsi="Arial" w:cs="Arial"/>
        </w:rPr>
        <w:t>t</w:t>
      </w:r>
      <w:r w:rsidR="00F2483E">
        <w:rPr>
          <w:rFonts w:ascii="Arial" w:hAnsi="Arial" w:cs="Arial"/>
        </w:rPr>
        <w:t>o perform</w:t>
      </w:r>
      <w:r w:rsidR="000C1270" w:rsidRPr="00596FA2">
        <w:rPr>
          <w:rFonts w:ascii="Arial" w:hAnsi="Arial" w:cs="Arial"/>
        </w:rPr>
        <w:t xml:space="preserve"> s</w:t>
      </w:r>
      <w:r w:rsidR="00397EC1">
        <w:rPr>
          <w:rFonts w:ascii="Arial" w:hAnsi="Arial" w:cs="Arial"/>
        </w:rPr>
        <w:t>ubstantial</w:t>
      </w:r>
      <w:r w:rsidR="000C1270" w:rsidRPr="00596FA2">
        <w:rPr>
          <w:rFonts w:ascii="Arial" w:hAnsi="Arial" w:cs="Arial"/>
        </w:rPr>
        <w:t xml:space="preserve"> changes in</w:t>
      </w:r>
      <w:r w:rsidR="00397EC1">
        <w:rPr>
          <w:rFonts w:ascii="Arial" w:hAnsi="Arial" w:cs="Arial"/>
        </w:rPr>
        <w:t xml:space="preserve"> </w:t>
      </w:r>
      <w:r w:rsidR="0091523E">
        <w:rPr>
          <w:rFonts w:ascii="Arial" w:hAnsi="Arial" w:cs="Arial"/>
        </w:rPr>
        <w:t>his</w:t>
      </w:r>
      <w:r w:rsidR="00D85FD8">
        <w:rPr>
          <w:rFonts w:ascii="Arial" w:hAnsi="Arial" w:cs="Arial"/>
        </w:rPr>
        <w:t xml:space="preserve"> or her</w:t>
      </w:r>
      <w:r w:rsidR="003B1659">
        <w:rPr>
          <w:rFonts w:ascii="Arial" w:hAnsi="Arial" w:cs="Arial"/>
        </w:rPr>
        <w:t xml:space="preserve"> relationship</w:t>
      </w:r>
      <w:r w:rsidR="00151062">
        <w:rPr>
          <w:rFonts w:ascii="Arial" w:hAnsi="Arial" w:cs="Arial"/>
        </w:rPr>
        <w:t xml:space="preserve"> with others</w:t>
      </w:r>
      <w:r w:rsidR="00F2483E">
        <w:rPr>
          <w:rFonts w:ascii="Arial" w:hAnsi="Arial" w:cs="Arial"/>
        </w:rPr>
        <w:t xml:space="preserve"> and</w:t>
      </w:r>
      <w:r w:rsidR="00AD45FD">
        <w:rPr>
          <w:rFonts w:ascii="Arial" w:hAnsi="Arial" w:cs="Arial"/>
        </w:rPr>
        <w:t xml:space="preserve"> most essentially </w:t>
      </w:r>
      <w:r w:rsidR="0091523E">
        <w:rPr>
          <w:rFonts w:ascii="Arial" w:hAnsi="Arial" w:cs="Arial"/>
        </w:rPr>
        <w:t>in his</w:t>
      </w:r>
      <w:r w:rsidR="00D85FD8">
        <w:rPr>
          <w:rFonts w:ascii="Arial" w:hAnsi="Arial" w:cs="Arial"/>
        </w:rPr>
        <w:t xml:space="preserve"> or her</w:t>
      </w:r>
      <w:r w:rsidR="0091523E">
        <w:rPr>
          <w:rFonts w:ascii="Arial" w:hAnsi="Arial" w:cs="Arial"/>
        </w:rPr>
        <w:t xml:space="preserve"> relationship with </w:t>
      </w:r>
      <w:r w:rsidR="00AF2B70">
        <w:rPr>
          <w:rFonts w:ascii="Arial" w:hAnsi="Arial" w:cs="Arial"/>
        </w:rPr>
        <w:t>oneself.</w:t>
      </w:r>
    </w:p>
    <w:p w14:paraId="6D0C7056" w14:textId="77777777" w:rsidR="000566E7" w:rsidRPr="00596FA2" w:rsidRDefault="000566E7" w:rsidP="00411451">
      <w:pPr>
        <w:spacing w:line="480" w:lineRule="auto"/>
        <w:ind w:firstLine="720"/>
        <w:contextualSpacing/>
        <w:jc w:val="both"/>
        <w:rPr>
          <w:rFonts w:ascii="Arial" w:hAnsi="Arial" w:cs="Arial"/>
        </w:rPr>
      </w:pPr>
    </w:p>
    <w:p w14:paraId="113E91A6" w14:textId="37DAF1F5" w:rsidR="00EA61A6" w:rsidRPr="00596FA2" w:rsidRDefault="00EA61A6" w:rsidP="00411451">
      <w:pPr>
        <w:spacing w:line="480" w:lineRule="auto"/>
        <w:ind w:firstLine="720"/>
        <w:contextualSpacing/>
        <w:jc w:val="both"/>
        <w:rPr>
          <w:rFonts w:ascii="Arial" w:hAnsi="Arial" w:cs="Arial"/>
        </w:rPr>
      </w:pPr>
    </w:p>
    <w:p w14:paraId="65812482" w14:textId="26628DA2" w:rsidR="006D14F5" w:rsidRPr="00596FA2" w:rsidRDefault="006D14F5" w:rsidP="00411451">
      <w:pPr>
        <w:spacing w:line="480" w:lineRule="auto"/>
        <w:ind w:firstLine="720"/>
        <w:contextualSpacing/>
        <w:jc w:val="both"/>
        <w:rPr>
          <w:rFonts w:ascii="Arial" w:hAnsi="Arial" w:cs="Arial"/>
        </w:rPr>
      </w:pPr>
    </w:p>
    <w:p w14:paraId="2DE043BD" w14:textId="0F9372DE" w:rsidR="006D14F5" w:rsidRPr="00596FA2" w:rsidRDefault="006D14F5" w:rsidP="00411451">
      <w:pPr>
        <w:spacing w:line="480" w:lineRule="auto"/>
        <w:ind w:firstLine="720"/>
        <w:contextualSpacing/>
        <w:jc w:val="both"/>
        <w:rPr>
          <w:rFonts w:ascii="Arial" w:hAnsi="Arial" w:cs="Arial"/>
        </w:rPr>
      </w:pPr>
    </w:p>
    <w:p w14:paraId="26AA73E2" w14:textId="742C78A5" w:rsidR="006D14F5" w:rsidRPr="00596FA2" w:rsidRDefault="006D14F5" w:rsidP="00411451">
      <w:pPr>
        <w:spacing w:line="480" w:lineRule="auto"/>
        <w:ind w:firstLine="720"/>
        <w:contextualSpacing/>
        <w:jc w:val="both"/>
        <w:rPr>
          <w:rFonts w:ascii="Arial" w:hAnsi="Arial" w:cs="Arial"/>
        </w:rPr>
      </w:pPr>
    </w:p>
    <w:p w14:paraId="691D4015" w14:textId="2230666F" w:rsidR="006D14F5" w:rsidRPr="00596FA2" w:rsidRDefault="006D14F5" w:rsidP="00411451">
      <w:pPr>
        <w:spacing w:line="480" w:lineRule="auto"/>
        <w:ind w:firstLine="720"/>
        <w:contextualSpacing/>
        <w:jc w:val="both"/>
        <w:rPr>
          <w:rFonts w:ascii="Arial" w:hAnsi="Arial" w:cs="Arial"/>
        </w:rPr>
      </w:pPr>
    </w:p>
    <w:p w14:paraId="35D66D04" w14:textId="7E21113C" w:rsidR="006D14F5" w:rsidRPr="00596FA2" w:rsidRDefault="006D14F5" w:rsidP="00411451">
      <w:pPr>
        <w:spacing w:line="480" w:lineRule="auto"/>
        <w:ind w:firstLine="720"/>
        <w:contextualSpacing/>
        <w:jc w:val="both"/>
        <w:rPr>
          <w:rFonts w:ascii="Arial" w:hAnsi="Arial" w:cs="Arial"/>
        </w:rPr>
      </w:pPr>
    </w:p>
    <w:p w14:paraId="559F2262" w14:textId="54F6DF8B" w:rsidR="006D14F5" w:rsidRPr="00596FA2" w:rsidRDefault="006D14F5" w:rsidP="00411451">
      <w:pPr>
        <w:spacing w:line="480" w:lineRule="auto"/>
        <w:ind w:firstLine="720"/>
        <w:contextualSpacing/>
        <w:jc w:val="both"/>
        <w:rPr>
          <w:rFonts w:ascii="Arial" w:hAnsi="Arial" w:cs="Arial"/>
        </w:rPr>
      </w:pPr>
    </w:p>
    <w:p w14:paraId="1DEABE73" w14:textId="51990B48" w:rsidR="006D14F5" w:rsidRPr="00596FA2" w:rsidRDefault="006D14F5" w:rsidP="00411451">
      <w:pPr>
        <w:spacing w:line="480" w:lineRule="auto"/>
        <w:ind w:firstLine="720"/>
        <w:contextualSpacing/>
        <w:jc w:val="both"/>
        <w:rPr>
          <w:rFonts w:ascii="Arial" w:hAnsi="Arial" w:cs="Arial"/>
        </w:rPr>
      </w:pPr>
    </w:p>
    <w:p w14:paraId="7752AA43" w14:textId="395AB5C4" w:rsidR="006D14F5" w:rsidRPr="00596FA2" w:rsidRDefault="006D14F5" w:rsidP="00411451">
      <w:pPr>
        <w:spacing w:line="480" w:lineRule="auto"/>
        <w:ind w:firstLine="720"/>
        <w:contextualSpacing/>
        <w:jc w:val="both"/>
        <w:rPr>
          <w:rFonts w:ascii="Arial" w:hAnsi="Arial" w:cs="Arial"/>
        </w:rPr>
      </w:pPr>
    </w:p>
    <w:p w14:paraId="67FBE98E" w14:textId="463BE61F" w:rsidR="006D14F5" w:rsidRPr="00596FA2" w:rsidRDefault="006D14F5" w:rsidP="00411451">
      <w:pPr>
        <w:spacing w:line="480" w:lineRule="auto"/>
        <w:ind w:firstLine="720"/>
        <w:contextualSpacing/>
        <w:jc w:val="both"/>
        <w:rPr>
          <w:rFonts w:ascii="Arial" w:hAnsi="Arial" w:cs="Arial"/>
        </w:rPr>
      </w:pPr>
    </w:p>
    <w:p w14:paraId="02F7FE92" w14:textId="7EEDC934" w:rsidR="006D14F5" w:rsidRPr="00596FA2" w:rsidRDefault="006D14F5" w:rsidP="00411451">
      <w:pPr>
        <w:spacing w:line="480" w:lineRule="auto"/>
        <w:ind w:firstLine="720"/>
        <w:contextualSpacing/>
        <w:jc w:val="both"/>
        <w:rPr>
          <w:rFonts w:ascii="Arial" w:hAnsi="Arial" w:cs="Arial"/>
        </w:rPr>
      </w:pPr>
    </w:p>
    <w:p w14:paraId="034CC981" w14:textId="33DB1CC6" w:rsidR="006D14F5" w:rsidRPr="00596FA2" w:rsidRDefault="006D14F5" w:rsidP="00411451">
      <w:pPr>
        <w:spacing w:line="480" w:lineRule="auto"/>
        <w:ind w:firstLine="720"/>
        <w:contextualSpacing/>
        <w:jc w:val="both"/>
        <w:rPr>
          <w:rFonts w:ascii="Arial" w:hAnsi="Arial" w:cs="Arial"/>
        </w:rPr>
      </w:pPr>
    </w:p>
    <w:p w14:paraId="77EBB9A3" w14:textId="293D8DAA" w:rsidR="006D14F5" w:rsidRPr="00596FA2" w:rsidRDefault="006D14F5" w:rsidP="00411451">
      <w:pPr>
        <w:spacing w:line="480" w:lineRule="auto"/>
        <w:ind w:firstLine="720"/>
        <w:contextualSpacing/>
        <w:jc w:val="both"/>
        <w:rPr>
          <w:rFonts w:ascii="Arial" w:hAnsi="Arial" w:cs="Arial"/>
        </w:rPr>
      </w:pPr>
    </w:p>
    <w:p w14:paraId="075C076A" w14:textId="7EB29D0D" w:rsidR="007B36DF" w:rsidRDefault="007B36DF" w:rsidP="00D85FD8">
      <w:pPr>
        <w:spacing w:line="480" w:lineRule="auto"/>
        <w:contextualSpacing/>
        <w:jc w:val="both"/>
        <w:rPr>
          <w:rFonts w:ascii="Arial" w:hAnsi="Arial" w:cs="Arial"/>
        </w:rPr>
      </w:pPr>
    </w:p>
    <w:p w14:paraId="61E5634B" w14:textId="77777777" w:rsidR="00D85FD8" w:rsidRPr="00596FA2" w:rsidRDefault="00D85FD8" w:rsidP="00D85FD8">
      <w:pPr>
        <w:spacing w:line="480" w:lineRule="auto"/>
        <w:contextualSpacing/>
        <w:jc w:val="both"/>
        <w:rPr>
          <w:rFonts w:ascii="Arial" w:hAnsi="Arial" w:cs="Arial"/>
        </w:rPr>
      </w:pPr>
    </w:p>
    <w:p w14:paraId="38492510" w14:textId="6968895C" w:rsidR="000E066D" w:rsidRPr="00596FA2" w:rsidRDefault="000E066D" w:rsidP="00411451">
      <w:pPr>
        <w:spacing w:line="480" w:lineRule="auto"/>
        <w:ind w:firstLine="720"/>
        <w:contextualSpacing/>
        <w:jc w:val="center"/>
        <w:rPr>
          <w:rFonts w:ascii="Arial" w:hAnsi="Arial" w:cs="Arial"/>
        </w:rPr>
      </w:pPr>
      <w:r w:rsidRPr="00596FA2">
        <w:rPr>
          <w:rFonts w:ascii="Arial" w:hAnsi="Arial" w:cs="Arial"/>
        </w:rPr>
        <w:t>Chapter</w:t>
      </w:r>
      <w:r w:rsidR="002371B9" w:rsidRPr="00596FA2">
        <w:rPr>
          <w:rFonts w:ascii="Arial" w:hAnsi="Arial" w:cs="Arial"/>
        </w:rPr>
        <w:t xml:space="preserve"> 8</w:t>
      </w:r>
      <w:r w:rsidRPr="00596FA2">
        <w:rPr>
          <w:rFonts w:ascii="Arial" w:hAnsi="Arial" w:cs="Arial"/>
        </w:rPr>
        <w:t xml:space="preserve">: </w:t>
      </w:r>
      <w:r w:rsidR="00276221" w:rsidRPr="00596FA2">
        <w:rPr>
          <w:rFonts w:ascii="Arial" w:hAnsi="Arial" w:cs="Arial"/>
        </w:rPr>
        <w:t xml:space="preserve">The </w:t>
      </w:r>
      <w:r w:rsidR="004A5F0F" w:rsidRPr="00596FA2">
        <w:rPr>
          <w:rFonts w:ascii="Arial" w:hAnsi="Arial" w:cs="Arial"/>
        </w:rPr>
        <w:t>Power</w:t>
      </w:r>
      <w:r w:rsidR="00276221" w:rsidRPr="00596FA2">
        <w:rPr>
          <w:rFonts w:ascii="Arial" w:hAnsi="Arial" w:cs="Arial"/>
        </w:rPr>
        <w:t xml:space="preserve"> Of Words</w:t>
      </w:r>
    </w:p>
    <w:p w14:paraId="4349A842" w14:textId="77777777" w:rsidR="001C5EE0" w:rsidRDefault="00862158" w:rsidP="00D1031E">
      <w:pPr>
        <w:spacing w:line="480" w:lineRule="auto"/>
        <w:ind w:firstLine="720"/>
        <w:contextualSpacing/>
        <w:rPr>
          <w:rFonts w:ascii="Arial" w:hAnsi="Arial" w:cs="Arial"/>
        </w:rPr>
      </w:pPr>
      <w:r>
        <w:rPr>
          <w:rFonts w:ascii="Arial" w:hAnsi="Arial" w:cs="Arial"/>
        </w:rPr>
        <w:t xml:space="preserve">Words are </w:t>
      </w:r>
      <w:r w:rsidR="00D4169E">
        <w:rPr>
          <w:rFonts w:ascii="Arial" w:hAnsi="Arial" w:cs="Arial"/>
        </w:rPr>
        <w:t xml:space="preserve">made of letters. </w:t>
      </w:r>
      <w:r w:rsidR="006D0C49">
        <w:rPr>
          <w:rFonts w:ascii="Arial" w:hAnsi="Arial" w:cs="Arial"/>
        </w:rPr>
        <w:t>A</w:t>
      </w:r>
      <w:r w:rsidR="00D0749B">
        <w:rPr>
          <w:rFonts w:ascii="Arial" w:hAnsi="Arial" w:cs="Arial"/>
        </w:rPr>
        <w:t xml:space="preserve"> letter is a </w:t>
      </w:r>
      <w:r w:rsidR="003F2A51">
        <w:rPr>
          <w:rFonts w:ascii="Arial" w:hAnsi="Arial" w:cs="Arial"/>
        </w:rPr>
        <w:t>sy</w:t>
      </w:r>
      <w:r w:rsidR="006C2674">
        <w:rPr>
          <w:rFonts w:ascii="Arial" w:hAnsi="Arial" w:cs="Arial"/>
        </w:rPr>
        <w:t>mbol</w:t>
      </w:r>
      <w:r w:rsidR="00617D63">
        <w:rPr>
          <w:rFonts w:ascii="Arial" w:hAnsi="Arial" w:cs="Arial"/>
        </w:rPr>
        <w:t>ic representation of a particular sound</w:t>
      </w:r>
      <w:r w:rsidR="006C2674">
        <w:rPr>
          <w:rFonts w:ascii="Arial" w:hAnsi="Arial" w:cs="Arial"/>
        </w:rPr>
        <w:t>.</w:t>
      </w:r>
      <w:r w:rsidR="00EA5919">
        <w:rPr>
          <w:rFonts w:ascii="Arial" w:hAnsi="Arial" w:cs="Arial"/>
        </w:rPr>
        <w:t xml:space="preserve"> </w:t>
      </w:r>
      <w:r w:rsidR="008C69AC">
        <w:rPr>
          <w:rFonts w:ascii="Arial" w:hAnsi="Arial" w:cs="Arial"/>
        </w:rPr>
        <w:t xml:space="preserve">The tone and the rhythm with which a word is expressed encapsulate a person's </w:t>
      </w:r>
      <w:r w:rsidR="00411864">
        <w:rPr>
          <w:rFonts w:ascii="Arial" w:hAnsi="Arial" w:cs="Arial"/>
        </w:rPr>
        <w:t>true</w:t>
      </w:r>
      <w:r w:rsidR="008C69AC">
        <w:rPr>
          <w:rFonts w:ascii="Arial" w:hAnsi="Arial" w:cs="Arial"/>
        </w:rPr>
        <w:t xml:space="preserve"> feelings and emotions. </w:t>
      </w:r>
      <w:r w:rsidR="006407D4">
        <w:rPr>
          <w:rFonts w:ascii="Arial" w:hAnsi="Arial" w:cs="Arial"/>
        </w:rPr>
        <w:t xml:space="preserve">That is why </w:t>
      </w:r>
      <w:r w:rsidR="00073755">
        <w:rPr>
          <w:rFonts w:ascii="Arial" w:hAnsi="Arial" w:cs="Arial"/>
        </w:rPr>
        <w:t xml:space="preserve">attentive listening is crucial. </w:t>
      </w:r>
      <w:r w:rsidR="008C69AC">
        <w:rPr>
          <w:rFonts w:ascii="Arial" w:hAnsi="Arial" w:cs="Arial"/>
        </w:rPr>
        <w:t>In</w:t>
      </w:r>
      <w:r w:rsidR="00EA5919">
        <w:rPr>
          <w:rFonts w:ascii="Arial" w:hAnsi="Arial" w:cs="Arial"/>
        </w:rPr>
        <w:t xml:space="preserve"> verbal communication, </w:t>
      </w:r>
      <w:r w:rsidR="0099106C">
        <w:rPr>
          <w:rFonts w:ascii="Arial" w:hAnsi="Arial" w:cs="Arial"/>
        </w:rPr>
        <w:t>we use words</w:t>
      </w:r>
      <w:r w:rsidR="004E5557">
        <w:rPr>
          <w:rFonts w:ascii="Arial" w:hAnsi="Arial" w:cs="Arial"/>
        </w:rPr>
        <w:t xml:space="preserve"> </w:t>
      </w:r>
      <w:r w:rsidR="00EA5919">
        <w:rPr>
          <w:rFonts w:ascii="Arial" w:hAnsi="Arial" w:cs="Arial"/>
        </w:rPr>
        <w:t>to express our thoughts, feelings, and emotions</w:t>
      </w:r>
      <w:r w:rsidR="008264B9">
        <w:rPr>
          <w:rFonts w:ascii="Arial" w:hAnsi="Arial" w:cs="Arial"/>
        </w:rPr>
        <w:t>.</w:t>
      </w:r>
      <w:r w:rsidR="00D0749B">
        <w:rPr>
          <w:rFonts w:ascii="Arial" w:hAnsi="Arial" w:cs="Arial"/>
        </w:rPr>
        <w:t xml:space="preserve"> </w:t>
      </w:r>
      <w:r w:rsidR="00DD1B7D">
        <w:rPr>
          <w:rFonts w:ascii="Arial" w:hAnsi="Arial" w:cs="Arial"/>
        </w:rPr>
        <w:t>In spoken language, w</w:t>
      </w:r>
      <w:r w:rsidR="000A3A93">
        <w:rPr>
          <w:rFonts w:ascii="Arial" w:hAnsi="Arial" w:cs="Arial"/>
        </w:rPr>
        <w:t>hen we are communicating</w:t>
      </w:r>
      <w:r w:rsidR="00DD1B7D">
        <w:rPr>
          <w:rFonts w:ascii="Arial" w:hAnsi="Arial" w:cs="Arial"/>
        </w:rPr>
        <w:t>,</w:t>
      </w:r>
      <w:r w:rsidR="000A3A93">
        <w:rPr>
          <w:rFonts w:ascii="Arial" w:hAnsi="Arial" w:cs="Arial"/>
        </w:rPr>
        <w:t xml:space="preserve"> we</w:t>
      </w:r>
      <w:r w:rsidR="00C20676">
        <w:rPr>
          <w:rFonts w:ascii="Arial" w:hAnsi="Arial" w:cs="Arial"/>
        </w:rPr>
        <w:t xml:space="preserve"> </w:t>
      </w:r>
      <w:r w:rsidR="000A3A93">
        <w:rPr>
          <w:rFonts w:ascii="Arial" w:hAnsi="Arial" w:cs="Arial"/>
        </w:rPr>
        <w:t>are</w:t>
      </w:r>
      <w:r w:rsidR="00AD072F">
        <w:rPr>
          <w:rFonts w:ascii="Arial" w:hAnsi="Arial" w:cs="Arial"/>
        </w:rPr>
        <w:t xml:space="preserve"> using a combination of</w:t>
      </w:r>
      <w:r w:rsidR="005F3EC5">
        <w:rPr>
          <w:rFonts w:ascii="Arial" w:hAnsi="Arial" w:cs="Arial"/>
        </w:rPr>
        <w:t xml:space="preserve"> words</w:t>
      </w:r>
      <w:r w:rsidR="000A3A93">
        <w:rPr>
          <w:rFonts w:ascii="Arial" w:hAnsi="Arial" w:cs="Arial"/>
        </w:rPr>
        <w:t xml:space="preserve"> </w:t>
      </w:r>
      <w:r w:rsidR="00AD072F">
        <w:rPr>
          <w:rFonts w:ascii="Arial" w:hAnsi="Arial" w:cs="Arial"/>
        </w:rPr>
        <w:t>producing</w:t>
      </w:r>
      <w:r w:rsidR="00BC7D02">
        <w:rPr>
          <w:rFonts w:ascii="Arial" w:hAnsi="Arial" w:cs="Arial"/>
        </w:rPr>
        <w:t xml:space="preserve"> </w:t>
      </w:r>
      <w:r w:rsidR="005F3EC5">
        <w:rPr>
          <w:rFonts w:ascii="Arial" w:hAnsi="Arial" w:cs="Arial"/>
        </w:rPr>
        <w:t xml:space="preserve">a combination of </w:t>
      </w:r>
      <w:r w:rsidR="00BC7D02">
        <w:rPr>
          <w:rFonts w:ascii="Arial" w:hAnsi="Arial" w:cs="Arial"/>
        </w:rPr>
        <w:t>sound</w:t>
      </w:r>
      <w:r w:rsidR="00AD072F">
        <w:rPr>
          <w:rFonts w:ascii="Arial" w:hAnsi="Arial" w:cs="Arial"/>
        </w:rPr>
        <w:t>s</w:t>
      </w:r>
      <w:r w:rsidR="005F3EC5">
        <w:rPr>
          <w:rFonts w:ascii="Arial" w:hAnsi="Arial" w:cs="Arial"/>
        </w:rPr>
        <w:t>.</w:t>
      </w:r>
      <w:r w:rsidR="004D3D3F">
        <w:rPr>
          <w:rFonts w:ascii="Arial" w:hAnsi="Arial" w:cs="Arial"/>
        </w:rPr>
        <w:t xml:space="preserve"> </w:t>
      </w:r>
      <w:r w:rsidR="005763F5">
        <w:rPr>
          <w:rFonts w:ascii="Arial" w:hAnsi="Arial" w:cs="Arial"/>
        </w:rPr>
        <w:t>T</w:t>
      </w:r>
      <w:r w:rsidR="00264129">
        <w:rPr>
          <w:rFonts w:ascii="Arial" w:hAnsi="Arial" w:cs="Arial"/>
        </w:rPr>
        <w:t>h</w:t>
      </w:r>
      <w:r w:rsidR="00053614">
        <w:rPr>
          <w:rFonts w:ascii="Arial" w:hAnsi="Arial" w:cs="Arial"/>
        </w:rPr>
        <w:t xml:space="preserve">e ensemble of the words </w:t>
      </w:r>
      <w:r w:rsidR="008A572D">
        <w:rPr>
          <w:rFonts w:ascii="Arial" w:hAnsi="Arial" w:cs="Arial"/>
        </w:rPr>
        <w:t xml:space="preserve">used are simply an ensemble of sounds </w:t>
      </w:r>
      <w:r w:rsidR="004A2B5F" w:rsidRPr="00053614">
        <w:rPr>
          <w:rFonts w:ascii="Arial" w:hAnsi="Arial" w:cs="Arial"/>
        </w:rPr>
        <w:t>uttered</w:t>
      </w:r>
      <w:r w:rsidR="004A2B5F">
        <w:rPr>
          <w:rFonts w:ascii="Arial" w:hAnsi="Arial" w:cs="Arial"/>
        </w:rPr>
        <w:t xml:space="preserve"> </w:t>
      </w:r>
      <w:r w:rsidR="00762471">
        <w:rPr>
          <w:rFonts w:ascii="Arial" w:hAnsi="Arial" w:cs="Arial"/>
        </w:rPr>
        <w:t xml:space="preserve">from </w:t>
      </w:r>
      <w:r w:rsidR="00A02904">
        <w:rPr>
          <w:rFonts w:ascii="Arial" w:hAnsi="Arial" w:cs="Arial"/>
        </w:rPr>
        <w:t>our</w:t>
      </w:r>
      <w:r w:rsidR="00762471">
        <w:rPr>
          <w:rFonts w:ascii="Arial" w:hAnsi="Arial" w:cs="Arial"/>
        </w:rPr>
        <w:t xml:space="preserve"> vocal </w:t>
      </w:r>
      <w:r w:rsidR="00FA004A">
        <w:rPr>
          <w:rFonts w:ascii="Arial" w:hAnsi="Arial" w:cs="Arial"/>
        </w:rPr>
        <w:t>organs</w:t>
      </w:r>
      <w:r w:rsidR="00762471">
        <w:rPr>
          <w:rFonts w:ascii="Arial" w:hAnsi="Arial" w:cs="Arial"/>
        </w:rPr>
        <w:t xml:space="preserve">. </w:t>
      </w:r>
      <w:r w:rsidR="00013BBD">
        <w:rPr>
          <w:rFonts w:ascii="Arial" w:hAnsi="Arial" w:cs="Arial"/>
        </w:rPr>
        <w:t xml:space="preserve">As </w:t>
      </w:r>
      <w:r w:rsidR="0031512B">
        <w:rPr>
          <w:rFonts w:ascii="Arial" w:hAnsi="Arial" w:cs="Arial"/>
        </w:rPr>
        <w:t>they</w:t>
      </w:r>
      <w:r w:rsidR="00013BBD">
        <w:rPr>
          <w:rFonts w:ascii="Arial" w:hAnsi="Arial" w:cs="Arial"/>
        </w:rPr>
        <w:t xml:space="preserve"> </w:t>
      </w:r>
      <w:r w:rsidR="00D0383C">
        <w:rPr>
          <w:rFonts w:ascii="Arial" w:hAnsi="Arial" w:cs="Arial"/>
        </w:rPr>
        <w:t xml:space="preserve">structurally </w:t>
      </w:r>
      <w:r w:rsidR="00D32CF5">
        <w:rPr>
          <w:rFonts w:ascii="Arial" w:hAnsi="Arial" w:cs="Arial"/>
        </w:rPr>
        <w:t xml:space="preserve">resemble the musical </w:t>
      </w:r>
      <w:r w:rsidR="00D0383C">
        <w:rPr>
          <w:rFonts w:ascii="Arial" w:hAnsi="Arial" w:cs="Arial"/>
        </w:rPr>
        <w:t xml:space="preserve">notes </w:t>
      </w:r>
      <w:r w:rsidR="007354D4">
        <w:rPr>
          <w:rFonts w:ascii="Arial" w:hAnsi="Arial" w:cs="Arial"/>
        </w:rPr>
        <w:t xml:space="preserve">in their characteristics </w:t>
      </w:r>
      <w:r w:rsidR="003679D9">
        <w:rPr>
          <w:rFonts w:ascii="Arial" w:hAnsi="Arial" w:cs="Arial"/>
        </w:rPr>
        <w:t xml:space="preserve">of creating harmonious melodies </w:t>
      </w:r>
      <w:r w:rsidR="005351DB">
        <w:rPr>
          <w:rFonts w:ascii="Arial" w:hAnsi="Arial" w:cs="Arial"/>
        </w:rPr>
        <w:t>agreeable to the</w:t>
      </w:r>
      <w:r w:rsidR="002640FA">
        <w:rPr>
          <w:rFonts w:ascii="Arial" w:hAnsi="Arial" w:cs="Arial"/>
        </w:rPr>
        <w:t xml:space="preserve"> human</w:t>
      </w:r>
      <w:r w:rsidR="005351DB">
        <w:rPr>
          <w:rFonts w:ascii="Arial" w:hAnsi="Arial" w:cs="Arial"/>
        </w:rPr>
        <w:t xml:space="preserve"> ears</w:t>
      </w:r>
      <w:r w:rsidR="0085168B">
        <w:rPr>
          <w:rFonts w:ascii="Arial" w:hAnsi="Arial" w:cs="Arial"/>
        </w:rPr>
        <w:t>, word</w:t>
      </w:r>
      <w:r w:rsidR="0031512B">
        <w:rPr>
          <w:rFonts w:ascii="Arial" w:hAnsi="Arial" w:cs="Arial"/>
        </w:rPr>
        <w:t>s</w:t>
      </w:r>
      <w:r w:rsidR="0085168B">
        <w:rPr>
          <w:rFonts w:ascii="Arial" w:hAnsi="Arial" w:cs="Arial"/>
        </w:rPr>
        <w:t xml:space="preserve"> </w:t>
      </w:r>
      <w:r w:rsidR="00CE3CD0">
        <w:rPr>
          <w:rFonts w:ascii="Arial" w:hAnsi="Arial" w:cs="Arial"/>
        </w:rPr>
        <w:t>also</w:t>
      </w:r>
      <w:r w:rsidR="002E67AF">
        <w:rPr>
          <w:rFonts w:ascii="Arial" w:hAnsi="Arial" w:cs="Arial"/>
        </w:rPr>
        <w:t xml:space="preserve"> </w:t>
      </w:r>
      <w:r w:rsidR="00630151">
        <w:rPr>
          <w:rFonts w:ascii="Arial" w:hAnsi="Arial" w:cs="Arial"/>
        </w:rPr>
        <w:t>entice</w:t>
      </w:r>
      <w:r w:rsidR="002E67AF">
        <w:rPr>
          <w:rFonts w:ascii="Arial" w:hAnsi="Arial" w:cs="Arial"/>
        </w:rPr>
        <w:t xml:space="preserve"> </w:t>
      </w:r>
      <w:r w:rsidR="002F47E3">
        <w:rPr>
          <w:rFonts w:ascii="Arial" w:hAnsi="Arial" w:cs="Arial"/>
        </w:rPr>
        <w:t xml:space="preserve">delightful </w:t>
      </w:r>
      <w:r w:rsidR="001B4D4D">
        <w:rPr>
          <w:rFonts w:ascii="Arial" w:hAnsi="Arial" w:cs="Arial"/>
        </w:rPr>
        <w:t>pleasure</w:t>
      </w:r>
      <w:r w:rsidR="00797130">
        <w:rPr>
          <w:rFonts w:ascii="Arial" w:hAnsi="Arial" w:cs="Arial"/>
        </w:rPr>
        <w:t>s</w:t>
      </w:r>
      <w:r w:rsidR="001B4D4D">
        <w:rPr>
          <w:rFonts w:ascii="Arial" w:hAnsi="Arial" w:cs="Arial"/>
        </w:rPr>
        <w:t xml:space="preserve"> and </w:t>
      </w:r>
      <w:r w:rsidR="006B476A">
        <w:rPr>
          <w:rFonts w:ascii="Arial" w:hAnsi="Arial" w:cs="Arial"/>
        </w:rPr>
        <w:t>charm</w:t>
      </w:r>
      <w:r w:rsidR="00AA3133">
        <w:rPr>
          <w:rFonts w:ascii="Arial" w:hAnsi="Arial" w:cs="Arial"/>
        </w:rPr>
        <w:t xml:space="preserve"> to the</w:t>
      </w:r>
      <w:r w:rsidR="002640FA">
        <w:rPr>
          <w:rFonts w:ascii="Arial" w:hAnsi="Arial" w:cs="Arial"/>
        </w:rPr>
        <w:t xml:space="preserve"> human</w:t>
      </w:r>
      <w:r w:rsidR="00AA3133">
        <w:rPr>
          <w:rFonts w:ascii="Arial" w:hAnsi="Arial" w:cs="Arial"/>
        </w:rPr>
        <w:t xml:space="preserve"> ears</w:t>
      </w:r>
      <w:r w:rsidR="00CE3CD0">
        <w:rPr>
          <w:rFonts w:ascii="Arial" w:hAnsi="Arial" w:cs="Arial"/>
        </w:rPr>
        <w:t xml:space="preserve">.  </w:t>
      </w:r>
    </w:p>
    <w:p w14:paraId="49FBF8F0" w14:textId="0D5B35E6" w:rsidR="003E5C03" w:rsidRDefault="00E704D8" w:rsidP="00D1031E">
      <w:pPr>
        <w:spacing w:line="480" w:lineRule="auto"/>
        <w:ind w:firstLine="720"/>
        <w:contextualSpacing/>
        <w:rPr>
          <w:rFonts w:ascii="Arial" w:hAnsi="Arial" w:cs="Arial"/>
        </w:rPr>
      </w:pPr>
      <w:r>
        <w:rPr>
          <w:rFonts w:ascii="Arial" w:hAnsi="Arial" w:cs="Arial"/>
        </w:rPr>
        <w:t>Whenever</w:t>
      </w:r>
      <w:r w:rsidR="000A3DF2" w:rsidRPr="00596FA2">
        <w:rPr>
          <w:rFonts w:ascii="Arial" w:hAnsi="Arial" w:cs="Arial"/>
        </w:rPr>
        <w:t xml:space="preserve"> </w:t>
      </w:r>
      <w:r w:rsidR="007569B3">
        <w:rPr>
          <w:rFonts w:ascii="Arial" w:hAnsi="Arial" w:cs="Arial"/>
        </w:rPr>
        <w:t xml:space="preserve">a musical </w:t>
      </w:r>
      <w:r w:rsidR="00C322A5">
        <w:rPr>
          <w:rFonts w:ascii="Arial" w:hAnsi="Arial" w:cs="Arial"/>
        </w:rPr>
        <w:t xml:space="preserve">note is played on a piano or any other musical </w:t>
      </w:r>
      <w:r w:rsidR="001C5EE0">
        <w:rPr>
          <w:rFonts w:ascii="Arial" w:hAnsi="Arial" w:cs="Arial"/>
        </w:rPr>
        <w:t>instrument</w:t>
      </w:r>
      <w:r w:rsidR="00C322A5">
        <w:rPr>
          <w:rFonts w:ascii="Arial" w:hAnsi="Arial" w:cs="Arial"/>
        </w:rPr>
        <w:t>,</w:t>
      </w:r>
      <w:r w:rsidR="00965FA4">
        <w:rPr>
          <w:rFonts w:ascii="Arial" w:hAnsi="Arial" w:cs="Arial"/>
        </w:rPr>
        <w:t xml:space="preserve"> it</w:t>
      </w:r>
      <w:r w:rsidR="00C322A5">
        <w:rPr>
          <w:rFonts w:ascii="Arial" w:hAnsi="Arial" w:cs="Arial"/>
        </w:rPr>
        <w:t xml:space="preserve"> </w:t>
      </w:r>
      <w:r w:rsidR="00DF5D97" w:rsidRPr="00596FA2">
        <w:rPr>
          <w:rFonts w:ascii="Arial" w:hAnsi="Arial" w:cs="Arial"/>
        </w:rPr>
        <w:t>emit</w:t>
      </w:r>
      <w:r w:rsidR="00965FA4">
        <w:rPr>
          <w:rFonts w:ascii="Arial" w:hAnsi="Arial" w:cs="Arial"/>
        </w:rPr>
        <w:t>s</w:t>
      </w:r>
      <w:r w:rsidR="00D27714">
        <w:rPr>
          <w:rFonts w:ascii="Arial" w:hAnsi="Arial" w:cs="Arial"/>
        </w:rPr>
        <w:t xml:space="preserve"> </w:t>
      </w:r>
      <w:r w:rsidR="00965FA4">
        <w:rPr>
          <w:rFonts w:ascii="Arial" w:hAnsi="Arial" w:cs="Arial"/>
        </w:rPr>
        <w:t>vibration</w:t>
      </w:r>
      <w:r w:rsidR="00C04553">
        <w:rPr>
          <w:rFonts w:ascii="Arial" w:hAnsi="Arial" w:cs="Arial"/>
        </w:rPr>
        <w:t>s</w:t>
      </w:r>
      <w:r w:rsidR="00965FA4">
        <w:rPr>
          <w:rFonts w:ascii="Arial" w:hAnsi="Arial" w:cs="Arial"/>
        </w:rPr>
        <w:t xml:space="preserve"> or</w:t>
      </w:r>
      <w:r w:rsidR="00D27714">
        <w:rPr>
          <w:rFonts w:ascii="Arial" w:hAnsi="Arial" w:cs="Arial"/>
        </w:rPr>
        <w:t xml:space="preserve"> </w:t>
      </w:r>
      <w:r w:rsidR="00965FA4">
        <w:rPr>
          <w:rFonts w:ascii="Arial" w:hAnsi="Arial" w:cs="Arial"/>
        </w:rPr>
        <w:t>frequenc</w:t>
      </w:r>
      <w:r w:rsidR="00C04553">
        <w:rPr>
          <w:rFonts w:ascii="Arial" w:hAnsi="Arial" w:cs="Arial"/>
        </w:rPr>
        <w:t>ies</w:t>
      </w:r>
      <w:r w:rsidR="00965FA4">
        <w:rPr>
          <w:rFonts w:ascii="Arial" w:hAnsi="Arial" w:cs="Arial"/>
        </w:rPr>
        <w:t xml:space="preserve"> </w:t>
      </w:r>
      <w:r w:rsidR="002A58D3">
        <w:rPr>
          <w:rFonts w:ascii="Arial" w:hAnsi="Arial" w:cs="Arial"/>
        </w:rPr>
        <w:t xml:space="preserve">that </w:t>
      </w:r>
      <w:r w:rsidR="00550934">
        <w:rPr>
          <w:rFonts w:ascii="Arial" w:hAnsi="Arial" w:cs="Arial"/>
        </w:rPr>
        <w:t>travel through the air</w:t>
      </w:r>
      <w:r w:rsidR="0062254D">
        <w:rPr>
          <w:rFonts w:ascii="Arial" w:hAnsi="Arial" w:cs="Arial"/>
        </w:rPr>
        <w:t xml:space="preserve"> </w:t>
      </w:r>
      <w:r w:rsidR="00762004">
        <w:rPr>
          <w:rFonts w:ascii="Arial" w:hAnsi="Arial" w:cs="Arial"/>
        </w:rPr>
        <w:t xml:space="preserve">under </w:t>
      </w:r>
      <w:r w:rsidR="00080AF5">
        <w:rPr>
          <w:rFonts w:ascii="Arial" w:hAnsi="Arial" w:cs="Arial"/>
        </w:rPr>
        <w:t>a certain</w:t>
      </w:r>
      <w:r w:rsidR="00294727">
        <w:rPr>
          <w:rFonts w:ascii="Arial" w:hAnsi="Arial" w:cs="Arial"/>
        </w:rPr>
        <w:t xml:space="preserve"> level of</w:t>
      </w:r>
      <w:r w:rsidR="008B65A5">
        <w:rPr>
          <w:rFonts w:ascii="Arial" w:hAnsi="Arial" w:cs="Arial"/>
        </w:rPr>
        <w:t xml:space="preserve"> pressure and </w:t>
      </w:r>
      <w:r w:rsidR="003E0228">
        <w:rPr>
          <w:rFonts w:ascii="Arial" w:hAnsi="Arial" w:cs="Arial"/>
        </w:rPr>
        <w:t>velocity, thus</w:t>
      </w:r>
      <w:r w:rsidR="00294727">
        <w:rPr>
          <w:rFonts w:ascii="Arial" w:hAnsi="Arial" w:cs="Arial"/>
        </w:rPr>
        <w:t xml:space="preserve"> </w:t>
      </w:r>
      <w:r w:rsidR="008B65A5">
        <w:rPr>
          <w:rFonts w:ascii="Arial" w:hAnsi="Arial" w:cs="Arial"/>
        </w:rPr>
        <w:t>volume</w:t>
      </w:r>
      <w:r w:rsidR="00294727">
        <w:rPr>
          <w:rFonts w:ascii="Arial" w:hAnsi="Arial" w:cs="Arial"/>
        </w:rPr>
        <w:t xml:space="preserve"> and</w:t>
      </w:r>
      <w:r w:rsidR="008B65A5">
        <w:rPr>
          <w:rFonts w:ascii="Arial" w:hAnsi="Arial" w:cs="Arial"/>
        </w:rPr>
        <w:t xml:space="preserve"> </w:t>
      </w:r>
      <w:r w:rsidR="003E0228">
        <w:rPr>
          <w:rFonts w:ascii="Arial" w:hAnsi="Arial" w:cs="Arial"/>
        </w:rPr>
        <w:t>speed</w:t>
      </w:r>
      <w:r w:rsidR="0062254D">
        <w:rPr>
          <w:rFonts w:ascii="Arial" w:hAnsi="Arial" w:cs="Arial"/>
        </w:rPr>
        <w:t xml:space="preserve">. </w:t>
      </w:r>
      <w:r w:rsidR="00294727">
        <w:rPr>
          <w:rFonts w:ascii="Arial" w:hAnsi="Arial" w:cs="Arial"/>
        </w:rPr>
        <w:t xml:space="preserve">We only become aware of a </w:t>
      </w:r>
      <w:r w:rsidR="008B032B">
        <w:rPr>
          <w:rFonts w:ascii="Arial" w:hAnsi="Arial" w:cs="Arial"/>
        </w:rPr>
        <w:t>sound</w:t>
      </w:r>
      <w:r w:rsidR="00FF7DF7">
        <w:rPr>
          <w:rFonts w:ascii="Arial" w:hAnsi="Arial" w:cs="Arial"/>
        </w:rPr>
        <w:t xml:space="preserve"> being emitted</w:t>
      </w:r>
      <w:r w:rsidR="008B032B">
        <w:rPr>
          <w:rFonts w:ascii="Arial" w:hAnsi="Arial" w:cs="Arial"/>
        </w:rPr>
        <w:t xml:space="preserve"> when the vibration enters our</w:t>
      </w:r>
      <w:r w:rsidR="00B336F5">
        <w:rPr>
          <w:rFonts w:ascii="Arial" w:hAnsi="Arial" w:cs="Arial"/>
        </w:rPr>
        <w:t xml:space="preserve"> ears and crash onto our </w:t>
      </w:r>
      <w:r w:rsidR="003E4427">
        <w:rPr>
          <w:rFonts w:ascii="Arial" w:hAnsi="Arial" w:cs="Arial"/>
        </w:rPr>
        <w:t>tympana or eardrums</w:t>
      </w:r>
      <w:r w:rsidR="003E2AAA">
        <w:rPr>
          <w:rFonts w:ascii="Arial" w:hAnsi="Arial" w:cs="Arial"/>
        </w:rPr>
        <w:t>, the same propert</w:t>
      </w:r>
      <w:r w:rsidR="00436C52">
        <w:rPr>
          <w:rFonts w:ascii="Arial" w:hAnsi="Arial" w:cs="Arial"/>
        </w:rPr>
        <w:t>ies are applied in spoken language.</w:t>
      </w:r>
      <w:r w:rsidR="003E4427">
        <w:rPr>
          <w:rFonts w:ascii="Arial" w:hAnsi="Arial" w:cs="Arial"/>
        </w:rPr>
        <w:t xml:space="preserve"> </w:t>
      </w:r>
      <w:r w:rsidR="00206C42">
        <w:rPr>
          <w:rFonts w:ascii="Arial" w:hAnsi="Arial" w:cs="Arial"/>
        </w:rPr>
        <w:t>As</w:t>
      </w:r>
      <w:r w:rsidR="00804A57">
        <w:rPr>
          <w:rFonts w:ascii="Arial" w:hAnsi="Arial" w:cs="Arial"/>
        </w:rPr>
        <w:t xml:space="preserve"> we </w:t>
      </w:r>
      <w:r w:rsidR="00A858E2">
        <w:rPr>
          <w:rFonts w:ascii="Arial" w:hAnsi="Arial" w:cs="Arial"/>
        </w:rPr>
        <w:t>speak or sing</w:t>
      </w:r>
      <w:r w:rsidR="00D72671">
        <w:rPr>
          <w:rFonts w:ascii="Arial" w:hAnsi="Arial" w:cs="Arial"/>
        </w:rPr>
        <w:t xml:space="preserve">, </w:t>
      </w:r>
      <w:r w:rsidR="001C5EE0">
        <w:rPr>
          <w:rFonts w:ascii="Arial" w:hAnsi="Arial" w:cs="Arial"/>
        </w:rPr>
        <w:t>each word</w:t>
      </w:r>
      <w:r w:rsidR="001561D8">
        <w:rPr>
          <w:rFonts w:ascii="Arial" w:hAnsi="Arial" w:cs="Arial"/>
        </w:rPr>
        <w:t xml:space="preserve"> emit</w:t>
      </w:r>
      <w:r w:rsidR="001C5EE0">
        <w:rPr>
          <w:rFonts w:ascii="Arial" w:hAnsi="Arial" w:cs="Arial"/>
        </w:rPr>
        <w:t>s a</w:t>
      </w:r>
      <w:r w:rsidR="001561D8">
        <w:rPr>
          <w:rFonts w:ascii="Arial" w:hAnsi="Arial" w:cs="Arial"/>
        </w:rPr>
        <w:t xml:space="preserve"> sound </w:t>
      </w:r>
      <w:r w:rsidR="008A6FB2">
        <w:rPr>
          <w:rFonts w:ascii="Arial" w:hAnsi="Arial" w:cs="Arial"/>
        </w:rPr>
        <w:t xml:space="preserve">that </w:t>
      </w:r>
      <w:r w:rsidR="001C5EE0">
        <w:rPr>
          <w:rFonts w:ascii="Arial" w:hAnsi="Arial" w:cs="Arial"/>
        </w:rPr>
        <w:t>is</w:t>
      </w:r>
      <w:r w:rsidR="008A6FB2">
        <w:rPr>
          <w:rFonts w:ascii="Arial" w:hAnsi="Arial" w:cs="Arial"/>
        </w:rPr>
        <w:t xml:space="preserve"> received by an audience</w:t>
      </w:r>
      <w:r w:rsidR="003753CF">
        <w:rPr>
          <w:rFonts w:ascii="Arial" w:hAnsi="Arial" w:cs="Arial"/>
        </w:rPr>
        <w:t>. In</w:t>
      </w:r>
      <w:r w:rsidR="00D869E6">
        <w:rPr>
          <w:rFonts w:ascii="Arial" w:hAnsi="Arial" w:cs="Arial"/>
        </w:rPr>
        <w:t xml:space="preserve"> return, </w:t>
      </w:r>
      <w:r w:rsidR="003753CF">
        <w:rPr>
          <w:rFonts w:ascii="Arial" w:hAnsi="Arial" w:cs="Arial"/>
        </w:rPr>
        <w:t>the receiver</w:t>
      </w:r>
      <w:r w:rsidR="00D869E6">
        <w:rPr>
          <w:rFonts w:ascii="Arial" w:hAnsi="Arial" w:cs="Arial"/>
        </w:rPr>
        <w:t xml:space="preserve"> </w:t>
      </w:r>
      <w:r w:rsidR="001373B3">
        <w:rPr>
          <w:rFonts w:ascii="Arial" w:hAnsi="Arial" w:cs="Arial"/>
        </w:rPr>
        <w:t xml:space="preserve">engages in </w:t>
      </w:r>
      <w:r w:rsidR="00AA5166">
        <w:rPr>
          <w:rFonts w:ascii="Arial" w:hAnsi="Arial" w:cs="Arial"/>
        </w:rPr>
        <w:t>th</w:t>
      </w:r>
      <w:r w:rsidR="004F2004">
        <w:rPr>
          <w:rFonts w:ascii="Arial" w:hAnsi="Arial" w:cs="Arial"/>
        </w:rPr>
        <w:t>e</w:t>
      </w:r>
      <w:r w:rsidR="00206C42">
        <w:rPr>
          <w:rFonts w:ascii="Arial" w:hAnsi="Arial" w:cs="Arial"/>
        </w:rPr>
        <w:t xml:space="preserve"> recognition </w:t>
      </w:r>
      <w:r w:rsidR="00A858E2">
        <w:rPr>
          <w:rFonts w:ascii="Arial" w:hAnsi="Arial" w:cs="Arial"/>
        </w:rPr>
        <w:t xml:space="preserve">and </w:t>
      </w:r>
      <w:r w:rsidR="00E76CAB">
        <w:rPr>
          <w:rFonts w:ascii="Arial" w:hAnsi="Arial" w:cs="Arial"/>
        </w:rPr>
        <w:t>the deciphering</w:t>
      </w:r>
      <w:r w:rsidR="00A858E2">
        <w:rPr>
          <w:rFonts w:ascii="Arial" w:hAnsi="Arial" w:cs="Arial"/>
        </w:rPr>
        <w:t xml:space="preserve"> </w:t>
      </w:r>
      <w:r w:rsidR="00206C42">
        <w:rPr>
          <w:rFonts w:ascii="Arial" w:hAnsi="Arial" w:cs="Arial"/>
        </w:rPr>
        <w:t xml:space="preserve">of </w:t>
      </w:r>
      <w:r w:rsidR="000E216B">
        <w:rPr>
          <w:rFonts w:ascii="Arial" w:hAnsi="Arial" w:cs="Arial"/>
        </w:rPr>
        <w:t>the sound</w:t>
      </w:r>
      <w:r w:rsidR="001373B3">
        <w:rPr>
          <w:rFonts w:ascii="Arial" w:hAnsi="Arial" w:cs="Arial"/>
        </w:rPr>
        <w:t>s emitted</w:t>
      </w:r>
      <w:r w:rsidR="00AC1D8C">
        <w:rPr>
          <w:rFonts w:ascii="Arial" w:hAnsi="Arial" w:cs="Arial"/>
        </w:rPr>
        <w:t>, thus the</w:t>
      </w:r>
      <w:r w:rsidR="009F51B1">
        <w:rPr>
          <w:rFonts w:ascii="Arial" w:hAnsi="Arial" w:cs="Arial"/>
        </w:rPr>
        <w:t xml:space="preserve"> process of understanding </w:t>
      </w:r>
      <w:r w:rsidR="008C40EC">
        <w:rPr>
          <w:rFonts w:ascii="Arial" w:hAnsi="Arial" w:cs="Arial"/>
        </w:rPr>
        <w:t xml:space="preserve">and making sense </w:t>
      </w:r>
      <w:r w:rsidR="00AC1D8C">
        <w:rPr>
          <w:rFonts w:ascii="Arial" w:hAnsi="Arial" w:cs="Arial"/>
        </w:rPr>
        <w:t xml:space="preserve">of </w:t>
      </w:r>
      <w:r w:rsidR="00536ABE">
        <w:rPr>
          <w:rFonts w:ascii="Arial" w:hAnsi="Arial" w:cs="Arial"/>
        </w:rPr>
        <w:t xml:space="preserve">the </w:t>
      </w:r>
      <w:r w:rsidR="00AC1D8C">
        <w:rPr>
          <w:rFonts w:ascii="Arial" w:hAnsi="Arial" w:cs="Arial"/>
        </w:rPr>
        <w:t xml:space="preserve">words, thoughts, ideas, and opinions </w:t>
      </w:r>
      <w:r w:rsidR="006F273A">
        <w:rPr>
          <w:rFonts w:ascii="Arial" w:hAnsi="Arial" w:cs="Arial"/>
        </w:rPr>
        <w:t>thus presented</w:t>
      </w:r>
      <w:r w:rsidR="00AC1D8C">
        <w:rPr>
          <w:rFonts w:ascii="Arial" w:hAnsi="Arial" w:cs="Arial"/>
        </w:rPr>
        <w:t>.</w:t>
      </w:r>
      <w:r w:rsidR="00EB0683">
        <w:rPr>
          <w:rFonts w:ascii="Arial" w:hAnsi="Arial" w:cs="Arial"/>
        </w:rPr>
        <w:t xml:space="preserve"> By analogy, e</w:t>
      </w:r>
      <w:r w:rsidR="00B050EA">
        <w:rPr>
          <w:rFonts w:ascii="Arial" w:hAnsi="Arial" w:cs="Arial"/>
        </w:rPr>
        <w:t xml:space="preserve">ach musical note </w:t>
      </w:r>
      <w:r w:rsidR="007B6975">
        <w:rPr>
          <w:rFonts w:ascii="Arial" w:hAnsi="Arial" w:cs="Arial"/>
        </w:rPr>
        <w:t>and</w:t>
      </w:r>
      <w:r w:rsidR="00B050EA">
        <w:rPr>
          <w:rFonts w:ascii="Arial" w:hAnsi="Arial" w:cs="Arial"/>
        </w:rPr>
        <w:t xml:space="preserve"> each combination of musical notes</w:t>
      </w:r>
      <w:r w:rsidR="002E5F8F">
        <w:rPr>
          <w:rFonts w:ascii="Arial" w:hAnsi="Arial" w:cs="Arial"/>
        </w:rPr>
        <w:t xml:space="preserve"> </w:t>
      </w:r>
      <w:r w:rsidR="00E53720">
        <w:rPr>
          <w:rFonts w:ascii="Arial" w:hAnsi="Arial" w:cs="Arial"/>
        </w:rPr>
        <w:t>e</w:t>
      </w:r>
      <w:r w:rsidR="002E5F8F">
        <w:rPr>
          <w:rFonts w:ascii="Arial" w:hAnsi="Arial" w:cs="Arial"/>
        </w:rPr>
        <w:t>voke a fundamental level of feelings and emotions</w:t>
      </w:r>
      <w:r w:rsidR="00EB777A">
        <w:rPr>
          <w:rFonts w:ascii="Arial" w:hAnsi="Arial" w:cs="Arial"/>
        </w:rPr>
        <w:t xml:space="preserve">. Similarly, every word </w:t>
      </w:r>
      <w:r w:rsidR="001F1C07">
        <w:rPr>
          <w:rFonts w:ascii="Arial" w:hAnsi="Arial" w:cs="Arial"/>
        </w:rPr>
        <w:t xml:space="preserve">and </w:t>
      </w:r>
      <w:r w:rsidR="00EB777A">
        <w:rPr>
          <w:rFonts w:ascii="Arial" w:hAnsi="Arial" w:cs="Arial"/>
        </w:rPr>
        <w:t>every combination of words</w:t>
      </w:r>
      <w:r w:rsidR="00E67D5B" w:rsidRPr="00596FA2">
        <w:rPr>
          <w:rFonts w:ascii="Arial" w:hAnsi="Arial" w:cs="Arial"/>
        </w:rPr>
        <w:t xml:space="preserve"> </w:t>
      </w:r>
      <w:r w:rsidR="007B6975">
        <w:rPr>
          <w:rFonts w:ascii="Arial" w:hAnsi="Arial" w:cs="Arial"/>
        </w:rPr>
        <w:t xml:space="preserve">carry specific contextual </w:t>
      </w:r>
      <w:r w:rsidR="00062424">
        <w:rPr>
          <w:rFonts w:ascii="Arial" w:hAnsi="Arial" w:cs="Arial"/>
        </w:rPr>
        <w:t>attributes and</w:t>
      </w:r>
      <w:r w:rsidR="007B6975">
        <w:rPr>
          <w:rFonts w:ascii="Arial" w:hAnsi="Arial" w:cs="Arial"/>
        </w:rPr>
        <w:t xml:space="preserve"> connotations</w:t>
      </w:r>
      <w:r w:rsidR="00C237B4">
        <w:rPr>
          <w:rFonts w:ascii="Arial" w:hAnsi="Arial" w:cs="Arial"/>
        </w:rPr>
        <w:t xml:space="preserve">. </w:t>
      </w:r>
      <w:r w:rsidR="000E6429">
        <w:rPr>
          <w:rFonts w:ascii="Arial" w:hAnsi="Arial" w:cs="Arial"/>
        </w:rPr>
        <w:t>Deeply wi</w:t>
      </w:r>
      <w:r w:rsidR="00C237B4">
        <w:rPr>
          <w:rFonts w:ascii="Arial" w:hAnsi="Arial" w:cs="Arial"/>
        </w:rPr>
        <w:t>thin every word</w:t>
      </w:r>
      <w:r w:rsidR="000E6429">
        <w:rPr>
          <w:rFonts w:ascii="Arial" w:hAnsi="Arial" w:cs="Arial"/>
        </w:rPr>
        <w:t>,</w:t>
      </w:r>
      <w:r w:rsidR="005228C3">
        <w:rPr>
          <w:rFonts w:ascii="Arial" w:hAnsi="Arial" w:cs="Arial"/>
        </w:rPr>
        <w:t xml:space="preserve"> </w:t>
      </w:r>
      <w:r w:rsidR="009A46B0">
        <w:rPr>
          <w:rFonts w:ascii="Arial" w:hAnsi="Arial" w:cs="Arial"/>
        </w:rPr>
        <w:t>are deeply rooted</w:t>
      </w:r>
      <w:r w:rsidR="005228C3">
        <w:rPr>
          <w:rFonts w:ascii="Arial" w:hAnsi="Arial" w:cs="Arial"/>
        </w:rPr>
        <w:t xml:space="preserve"> meanings or significations</w:t>
      </w:r>
      <w:r w:rsidR="006F498D">
        <w:rPr>
          <w:rFonts w:ascii="Arial" w:hAnsi="Arial" w:cs="Arial"/>
        </w:rPr>
        <w:t xml:space="preserve"> </w:t>
      </w:r>
      <w:r w:rsidR="009A46B0">
        <w:rPr>
          <w:rFonts w:ascii="Arial" w:hAnsi="Arial" w:cs="Arial"/>
        </w:rPr>
        <w:t xml:space="preserve">that </w:t>
      </w:r>
      <w:r w:rsidR="006F498D">
        <w:rPr>
          <w:rFonts w:ascii="Arial" w:hAnsi="Arial" w:cs="Arial"/>
        </w:rPr>
        <w:t>are</w:t>
      </w:r>
      <w:r w:rsidR="009A46B0">
        <w:rPr>
          <w:rFonts w:ascii="Arial" w:hAnsi="Arial" w:cs="Arial"/>
        </w:rPr>
        <w:t xml:space="preserve"> </w:t>
      </w:r>
      <w:r w:rsidR="009673AA">
        <w:rPr>
          <w:rFonts w:ascii="Arial" w:hAnsi="Arial" w:cs="Arial"/>
        </w:rPr>
        <w:t>emotionally</w:t>
      </w:r>
      <w:r w:rsidR="00182EA9">
        <w:rPr>
          <w:rFonts w:ascii="Arial" w:hAnsi="Arial" w:cs="Arial"/>
        </w:rPr>
        <w:t>-</w:t>
      </w:r>
      <w:r w:rsidR="009673AA">
        <w:rPr>
          <w:rFonts w:ascii="Arial" w:hAnsi="Arial" w:cs="Arial"/>
        </w:rPr>
        <w:t>charged</w:t>
      </w:r>
      <w:r w:rsidR="00E14730">
        <w:rPr>
          <w:rFonts w:ascii="Arial" w:hAnsi="Arial" w:cs="Arial"/>
        </w:rPr>
        <w:t xml:space="preserve"> </w:t>
      </w:r>
      <w:r w:rsidR="000E6429">
        <w:rPr>
          <w:rFonts w:ascii="Arial" w:hAnsi="Arial" w:cs="Arial"/>
        </w:rPr>
        <w:t xml:space="preserve">with </w:t>
      </w:r>
      <w:r w:rsidR="00732BC5">
        <w:rPr>
          <w:rFonts w:ascii="Arial" w:hAnsi="Arial" w:cs="Arial"/>
        </w:rPr>
        <w:t xml:space="preserve">a high potential </w:t>
      </w:r>
      <w:r w:rsidR="00F0576F">
        <w:rPr>
          <w:rFonts w:ascii="Arial" w:hAnsi="Arial" w:cs="Arial"/>
        </w:rPr>
        <w:t>and capability</w:t>
      </w:r>
      <w:r w:rsidR="00B869E6">
        <w:rPr>
          <w:rFonts w:ascii="Arial" w:hAnsi="Arial" w:cs="Arial"/>
        </w:rPr>
        <w:t xml:space="preserve"> to </w:t>
      </w:r>
      <w:r w:rsidR="00AC74A8" w:rsidRPr="00596FA2">
        <w:rPr>
          <w:rFonts w:ascii="Arial" w:hAnsi="Arial" w:cs="Arial"/>
        </w:rPr>
        <w:t>penetra</w:t>
      </w:r>
      <w:r w:rsidR="006831DA" w:rsidRPr="00596FA2">
        <w:rPr>
          <w:rFonts w:ascii="Arial" w:hAnsi="Arial" w:cs="Arial"/>
        </w:rPr>
        <w:t>t</w:t>
      </w:r>
      <w:r w:rsidR="00B869E6">
        <w:rPr>
          <w:rFonts w:ascii="Arial" w:hAnsi="Arial" w:cs="Arial"/>
        </w:rPr>
        <w:t>e t</w:t>
      </w:r>
      <w:r w:rsidR="008873FC">
        <w:rPr>
          <w:rFonts w:ascii="Arial" w:hAnsi="Arial" w:cs="Arial"/>
        </w:rPr>
        <w:t xml:space="preserve">he </w:t>
      </w:r>
      <w:r w:rsidR="00B869E6">
        <w:rPr>
          <w:rFonts w:ascii="Arial" w:hAnsi="Arial" w:cs="Arial"/>
        </w:rPr>
        <w:t xml:space="preserve">realm of </w:t>
      </w:r>
      <w:r w:rsidR="00F0576F">
        <w:rPr>
          <w:rFonts w:ascii="Arial" w:hAnsi="Arial" w:cs="Arial"/>
        </w:rPr>
        <w:t>individual</w:t>
      </w:r>
      <w:r w:rsidR="00B869E6">
        <w:rPr>
          <w:rFonts w:ascii="Arial" w:hAnsi="Arial" w:cs="Arial"/>
        </w:rPr>
        <w:t xml:space="preserve"> consciousness </w:t>
      </w:r>
      <w:r w:rsidR="003B0E64">
        <w:rPr>
          <w:rFonts w:ascii="Arial" w:hAnsi="Arial" w:cs="Arial"/>
        </w:rPr>
        <w:t>impacting</w:t>
      </w:r>
      <w:r w:rsidR="0022119E">
        <w:rPr>
          <w:rFonts w:ascii="Arial" w:hAnsi="Arial" w:cs="Arial"/>
        </w:rPr>
        <w:t xml:space="preserve"> </w:t>
      </w:r>
      <w:r w:rsidR="00500BE8">
        <w:rPr>
          <w:rFonts w:ascii="Arial" w:hAnsi="Arial" w:cs="Arial"/>
        </w:rPr>
        <w:t xml:space="preserve">and shaping </w:t>
      </w:r>
      <w:r w:rsidR="0022119E">
        <w:rPr>
          <w:rFonts w:ascii="Arial" w:hAnsi="Arial" w:cs="Arial"/>
        </w:rPr>
        <w:t>t</w:t>
      </w:r>
      <w:r w:rsidR="00CE1AD8" w:rsidRPr="00596FA2">
        <w:rPr>
          <w:rFonts w:ascii="Arial" w:hAnsi="Arial" w:cs="Arial"/>
        </w:rPr>
        <w:t xml:space="preserve">he </w:t>
      </w:r>
      <w:r w:rsidR="00553B07">
        <w:rPr>
          <w:rFonts w:ascii="Arial" w:hAnsi="Arial" w:cs="Arial"/>
        </w:rPr>
        <w:t xml:space="preserve">manner by which </w:t>
      </w:r>
      <w:r w:rsidR="00220B4E">
        <w:rPr>
          <w:rFonts w:ascii="Arial" w:hAnsi="Arial" w:cs="Arial"/>
        </w:rPr>
        <w:t>we</w:t>
      </w:r>
      <w:r w:rsidR="006003A1">
        <w:rPr>
          <w:rFonts w:ascii="Arial" w:hAnsi="Arial" w:cs="Arial"/>
        </w:rPr>
        <w:t xml:space="preserve"> c</w:t>
      </w:r>
      <w:r w:rsidR="00896A5E">
        <w:rPr>
          <w:rFonts w:ascii="Arial" w:hAnsi="Arial" w:cs="Arial"/>
        </w:rPr>
        <w:t xml:space="preserve">ontemplate, </w:t>
      </w:r>
      <w:r w:rsidR="00AD097B">
        <w:rPr>
          <w:rFonts w:ascii="Arial" w:hAnsi="Arial" w:cs="Arial"/>
        </w:rPr>
        <w:t xml:space="preserve">appreciate and </w:t>
      </w:r>
      <w:r w:rsidR="00F27C4D">
        <w:rPr>
          <w:rFonts w:ascii="Arial" w:hAnsi="Arial" w:cs="Arial"/>
        </w:rPr>
        <w:t>process</w:t>
      </w:r>
      <w:r w:rsidR="00E3636F">
        <w:rPr>
          <w:rFonts w:ascii="Arial" w:hAnsi="Arial" w:cs="Arial"/>
        </w:rPr>
        <w:t xml:space="preserve"> a particular topic, </w:t>
      </w:r>
      <w:r w:rsidR="00620F85">
        <w:rPr>
          <w:rFonts w:ascii="Arial" w:hAnsi="Arial" w:cs="Arial"/>
        </w:rPr>
        <w:t>events</w:t>
      </w:r>
      <w:r w:rsidR="00E17C43">
        <w:rPr>
          <w:rFonts w:ascii="Arial" w:hAnsi="Arial" w:cs="Arial"/>
        </w:rPr>
        <w:t>, and opinions</w:t>
      </w:r>
      <w:r w:rsidR="00BF6E5A">
        <w:rPr>
          <w:rFonts w:ascii="Arial" w:hAnsi="Arial" w:cs="Arial"/>
        </w:rPr>
        <w:t>.</w:t>
      </w:r>
      <w:r w:rsidR="002411CF" w:rsidRPr="00596FA2">
        <w:rPr>
          <w:rFonts w:ascii="Arial" w:hAnsi="Arial" w:cs="Arial"/>
        </w:rPr>
        <w:t xml:space="preserve"> </w:t>
      </w:r>
      <w:r w:rsidR="003E5C03">
        <w:rPr>
          <w:rFonts w:ascii="Arial" w:hAnsi="Arial" w:cs="Arial"/>
        </w:rPr>
        <w:t xml:space="preserve">This is the dynamism of indoctrination. </w:t>
      </w:r>
    </w:p>
    <w:p w14:paraId="20FAF61C" w14:textId="1D274612" w:rsidR="00912A51" w:rsidRDefault="0093118A" w:rsidP="00912A51">
      <w:pPr>
        <w:spacing w:line="480" w:lineRule="auto"/>
        <w:ind w:firstLine="720"/>
        <w:contextualSpacing/>
        <w:rPr>
          <w:rFonts w:ascii="Arial" w:hAnsi="Arial" w:cs="Arial"/>
        </w:rPr>
      </w:pPr>
      <w:r>
        <w:rPr>
          <w:rFonts w:ascii="Arial" w:hAnsi="Arial" w:cs="Arial"/>
        </w:rPr>
        <w:t xml:space="preserve">The tone and the rhythm </w:t>
      </w:r>
      <w:r w:rsidR="009D5E59">
        <w:rPr>
          <w:rFonts w:ascii="Arial" w:hAnsi="Arial" w:cs="Arial"/>
        </w:rPr>
        <w:t>with which a word is articulated</w:t>
      </w:r>
      <w:r w:rsidR="00416495">
        <w:rPr>
          <w:rFonts w:ascii="Arial" w:hAnsi="Arial" w:cs="Arial"/>
        </w:rPr>
        <w:t xml:space="preserve"> </w:t>
      </w:r>
      <w:r w:rsidR="001D1856">
        <w:rPr>
          <w:rFonts w:ascii="Arial" w:hAnsi="Arial" w:cs="Arial"/>
        </w:rPr>
        <w:t>producing a particular sound</w:t>
      </w:r>
      <w:r w:rsidR="00B226A2">
        <w:rPr>
          <w:rFonts w:ascii="Arial" w:hAnsi="Arial" w:cs="Arial"/>
        </w:rPr>
        <w:t>,</w:t>
      </w:r>
      <w:r w:rsidR="00D800C0">
        <w:rPr>
          <w:rFonts w:ascii="Arial" w:hAnsi="Arial" w:cs="Arial"/>
        </w:rPr>
        <w:t xml:space="preserve"> </w:t>
      </w:r>
      <w:r w:rsidR="00A84CB6">
        <w:rPr>
          <w:rFonts w:ascii="Arial" w:hAnsi="Arial" w:cs="Arial"/>
        </w:rPr>
        <w:t xml:space="preserve">after </w:t>
      </w:r>
      <w:r w:rsidR="00F42D13">
        <w:rPr>
          <w:rFonts w:ascii="Arial" w:hAnsi="Arial" w:cs="Arial"/>
        </w:rPr>
        <w:t>travel</w:t>
      </w:r>
      <w:r w:rsidR="00A84CB6">
        <w:rPr>
          <w:rFonts w:ascii="Arial" w:hAnsi="Arial" w:cs="Arial"/>
        </w:rPr>
        <w:t>ing through the air</w:t>
      </w:r>
      <w:r w:rsidR="007C74EA">
        <w:rPr>
          <w:rFonts w:ascii="Arial" w:hAnsi="Arial" w:cs="Arial"/>
        </w:rPr>
        <w:t xml:space="preserve"> </w:t>
      </w:r>
      <w:r w:rsidR="00A84CB6">
        <w:rPr>
          <w:rFonts w:ascii="Arial" w:hAnsi="Arial" w:cs="Arial"/>
        </w:rPr>
        <w:t>crash</w:t>
      </w:r>
      <w:r w:rsidR="007C74EA">
        <w:rPr>
          <w:rFonts w:ascii="Arial" w:hAnsi="Arial" w:cs="Arial"/>
        </w:rPr>
        <w:t>ing</w:t>
      </w:r>
      <w:r w:rsidR="00A84CB6">
        <w:rPr>
          <w:rFonts w:ascii="Arial" w:hAnsi="Arial" w:cs="Arial"/>
        </w:rPr>
        <w:t xml:space="preserve"> onto the eardrums, </w:t>
      </w:r>
      <w:r w:rsidR="00173E9B">
        <w:rPr>
          <w:rFonts w:ascii="Arial" w:hAnsi="Arial" w:cs="Arial"/>
        </w:rPr>
        <w:t>are</w:t>
      </w:r>
      <w:r w:rsidR="00263664">
        <w:rPr>
          <w:rFonts w:ascii="Arial" w:hAnsi="Arial" w:cs="Arial"/>
        </w:rPr>
        <w:t xml:space="preserve"> then</w:t>
      </w:r>
      <w:r w:rsidR="00B57CE5">
        <w:rPr>
          <w:rFonts w:ascii="Arial" w:hAnsi="Arial" w:cs="Arial"/>
        </w:rPr>
        <w:t xml:space="preserve">, from a neurophysiological stance, </w:t>
      </w:r>
      <w:r w:rsidR="00173E9B">
        <w:rPr>
          <w:rFonts w:ascii="Arial" w:hAnsi="Arial" w:cs="Arial"/>
        </w:rPr>
        <w:t xml:space="preserve">processed </w:t>
      </w:r>
      <w:r w:rsidR="00271289">
        <w:rPr>
          <w:rFonts w:ascii="Arial" w:hAnsi="Arial" w:cs="Arial"/>
        </w:rPr>
        <w:t xml:space="preserve">by the temporal lobes, </w:t>
      </w:r>
      <w:r w:rsidR="00086E4A">
        <w:rPr>
          <w:rFonts w:ascii="Arial" w:hAnsi="Arial" w:cs="Arial"/>
        </w:rPr>
        <w:t xml:space="preserve">hemispheric parts of the brain </w:t>
      </w:r>
      <w:r w:rsidR="00232BAD">
        <w:rPr>
          <w:rFonts w:ascii="Arial" w:hAnsi="Arial" w:cs="Arial"/>
        </w:rPr>
        <w:t>highly and mainly i</w:t>
      </w:r>
      <w:r w:rsidR="008F0614">
        <w:rPr>
          <w:rFonts w:ascii="Arial" w:hAnsi="Arial" w:cs="Arial"/>
        </w:rPr>
        <w:t xml:space="preserve">nvolved </w:t>
      </w:r>
      <w:r w:rsidR="00232BAD">
        <w:rPr>
          <w:rFonts w:ascii="Arial" w:hAnsi="Arial" w:cs="Arial"/>
        </w:rPr>
        <w:t>in the process of</w:t>
      </w:r>
      <w:r w:rsidR="00F17E78">
        <w:rPr>
          <w:rFonts w:ascii="Arial" w:hAnsi="Arial" w:cs="Arial"/>
        </w:rPr>
        <w:t xml:space="preserve"> </w:t>
      </w:r>
      <w:r w:rsidR="007C74EA">
        <w:rPr>
          <w:rFonts w:ascii="Arial" w:hAnsi="Arial" w:cs="Arial"/>
        </w:rPr>
        <w:t xml:space="preserve">all </w:t>
      </w:r>
      <w:r w:rsidR="00F17E78">
        <w:rPr>
          <w:rFonts w:ascii="Arial" w:hAnsi="Arial" w:cs="Arial"/>
        </w:rPr>
        <w:t>auditory</w:t>
      </w:r>
      <w:r w:rsidR="00232BAD">
        <w:rPr>
          <w:rFonts w:ascii="Arial" w:hAnsi="Arial" w:cs="Arial"/>
        </w:rPr>
        <w:t xml:space="preserve"> stimuli</w:t>
      </w:r>
      <w:r w:rsidR="00215C46">
        <w:rPr>
          <w:rFonts w:ascii="Arial" w:hAnsi="Arial" w:cs="Arial"/>
        </w:rPr>
        <w:t xml:space="preserve"> and information</w:t>
      </w:r>
      <w:r w:rsidR="00EF3C02">
        <w:rPr>
          <w:rFonts w:ascii="Arial" w:hAnsi="Arial" w:cs="Arial"/>
        </w:rPr>
        <w:t>. Upon</w:t>
      </w:r>
      <w:r w:rsidR="00ED6FA8">
        <w:rPr>
          <w:rFonts w:ascii="Arial" w:hAnsi="Arial" w:cs="Arial"/>
        </w:rPr>
        <w:t xml:space="preserve"> </w:t>
      </w:r>
      <w:r w:rsidR="003E1D95">
        <w:rPr>
          <w:rFonts w:ascii="Arial" w:hAnsi="Arial" w:cs="Arial"/>
        </w:rPr>
        <w:t xml:space="preserve">arrival, the </w:t>
      </w:r>
      <w:r w:rsidR="007608B4">
        <w:rPr>
          <w:rFonts w:ascii="Arial" w:hAnsi="Arial" w:cs="Arial"/>
        </w:rPr>
        <w:t>words,</w:t>
      </w:r>
      <w:r w:rsidR="00C3289E">
        <w:rPr>
          <w:rFonts w:ascii="Arial" w:hAnsi="Arial" w:cs="Arial"/>
        </w:rPr>
        <w:t xml:space="preserve"> thus</w:t>
      </w:r>
      <w:r w:rsidR="007608B4">
        <w:rPr>
          <w:rFonts w:ascii="Arial" w:hAnsi="Arial" w:cs="Arial"/>
        </w:rPr>
        <w:t xml:space="preserve"> th</w:t>
      </w:r>
      <w:r w:rsidR="00C3289E">
        <w:rPr>
          <w:rFonts w:ascii="Arial" w:hAnsi="Arial" w:cs="Arial"/>
        </w:rPr>
        <w:t>e</w:t>
      </w:r>
      <w:r w:rsidR="007608B4">
        <w:rPr>
          <w:rFonts w:ascii="Arial" w:hAnsi="Arial" w:cs="Arial"/>
        </w:rPr>
        <w:t xml:space="preserve"> sounds</w:t>
      </w:r>
      <w:r w:rsidR="00BB483E">
        <w:rPr>
          <w:rFonts w:ascii="Arial" w:hAnsi="Arial" w:cs="Arial"/>
        </w:rPr>
        <w:t xml:space="preserve"> that</w:t>
      </w:r>
      <w:r w:rsidR="00C3289E">
        <w:rPr>
          <w:rFonts w:ascii="Arial" w:hAnsi="Arial" w:cs="Arial"/>
        </w:rPr>
        <w:t xml:space="preserve"> they produce</w:t>
      </w:r>
      <w:r w:rsidR="007608B4">
        <w:rPr>
          <w:rFonts w:ascii="Arial" w:hAnsi="Arial" w:cs="Arial"/>
        </w:rPr>
        <w:t xml:space="preserve">, are </w:t>
      </w:r>
      <w:r w:rsidR="0066009E">
        <w:rPr>
          <w:rFonts w:ascii="Arial" w:hAnsi="Arial" w:cs="Arial"/>
        </w:rPr>
        <w:t>promptly dissected and decoded by</w:t>
      </w:r>
      <w:r w:rsidR="00E975BB">
        <w:rPr>
          <w:rFonts w:ascii="Arial" w:hAnsi="Arial" w:cs="Arial"/>
        </w:rPr>
        <w:t xml:space="preserve"> </w:t>
      </w:r>
      <w:r w:rsidR="00F11884">
        <w:rPr>
          <w:rFonts w:ascii="Arial" w:hAnsi="Arial" w:cs="Arial"/>
        </w:rPr>
        <w:t>two</w:t>
      </w:r>
      <w:r w:rsidR="00E83CAF">
        <w:rPr>
          <w:rFonts w:ascii="Arial" w:hAnsi="Arial" w:cs="Arial"/>
        </w:rPr>
        <w:t xml:space="preserve"> </w:t>
      </w:r>
      <w:r w:rsidR="004D3029">
        <w:rPr>
          <w:rFonts w:ascii="Arial" w:hAnsi="Arial" w:cs="Arial"/>
        </w:rPr>
        <w:t>key areas of the human brain</w:t>
      </w:r>
      <w:r w:rsidR="00D652CA">
        <w:rPr>
          <w:rFonts w:ascii="Arial" w:hAnsi="Arial" w:cs="Arial"/>
        </w:rPr>
        <w:t xml:space="preserve"> </w:t>
      </w:r>
      <w:r w:rsidR="00CD0D71">
        <w:rPr>
          <w:rFonts w:ascii="Arial" w:hAnsi="Arial" w:cs="Arial"/>
        </w:rPr>
        <w:t xml:space="preserve">specifically </w:t>
      </w:r>
      <w:r w:rsidR="002A1683">
        <w:rPr>
          <w:rFonts w:ascii="Arial" w:hAnsi="Arial" w:cs="Arial"/>
        </w:rPr>
        <w:t xml:space="preserve">responsible for </w:t>
      </w:r>
      <w:r w:rsidR="00113AD5">
        <w:rPr>
          <w:rFonts w:ascii="Arial" w:hAnsi="Arial" w:cs="Arial"/>
        </w:rPr>
        <w:t xml:space="preserve">language </w:t>
      </w:r>
      <w:r w:rsidR="00184DC3">
        <w:rPr>
          <w:rFonts w:ascii="Arial" w:hAnsi="Arial" w:cs="Arial"/>
        </w:rPr>
        <w:t xml:space="preserve">comprehension </w:t>
      </w:r>
      <w:r w:rsidR="00F2378C">
        <w:rPr>
          <w:rFonts w:ascii="Arial" w:hAnsi="Arial" w:cs="Arial"/>
        </w:rPr>
        <w:t>and</w:t>
      </w:r>
      <w:r w:rsidR="00113AD5">
        <w:rPr>
          <w:rFonts w:ascii="Arial" w:hAnsi="Arial" w:cs="Arial"/>
        </w:rPr>
        <w:t xml:space="preserve"> </w:t>
      </w:r>
      <w:r w:rsidR="002A1683">
        <w:rPr>
          <w:rFonts w:ascii="Arial" w:hAnsi="Arial" w:cs="Arial"/>
        </w:rPr>
        <w:t xml:space="preserve">emotional recognition </w:t>
      </w:r>
      <w:r w:rsidR="0049498F">
        <w:rPr>
          <w:rFonts w:ascii="Arial" w:hAnsi="Arial" w:cs="Arial"/>
        </w:rPr>
        <w:t>in</w:t>
      </w:r>
      <w:r w:rsidR="000B4A8E">
        <w:rPr>
          <w:rFonts w:ascii="Arial" w:hAnsi="Arial" w:cs="Arial"/>
        </w:rPr>
        <w:t xml:space="preserve"> both</w:t>
      </w:r>
      <w:r w:rsidR="00D31D5C">
        <w:rPr>
          <w:rFonts w:ascii="Arial" w:hAnsi="Arial" w:cs="Arial"/>
        </w:rPr>
        <w:t xml:space="preserve"> spoken and written</w:t>
      </w:r>
      <w:r w:rsidR="0049498F">
        <w:rPr>
          <w:rFonts w:ascii="Arial" w:hAnsi="Arial" w:cs="Arial"/>
        </w:rPr>
        <w:t xml:space="preserve"> language</w:t>
      </w:r>
      <w:r w:rsidR="0014756C">
        <w:rPr>
          <w:rFonts w:ascii="Arial" w:hAnsi="Arial" w:cs="Arial"/>
        </w:rPr>
        <w:t>, namely</w:t>
      </w:r>
      <w:r w:rsidR="00B67B91">
        <w:rPr>
          <w:rFonts w:ascii="Arial" w:hAnsi="Arial" w:cs="Arial"/>
        </w:rPr>
        <w:t xml:space="preserve"> the</w:t>
      </w:r>
      <w:r w:rsidR="00CB1824">
        <w:rPr>
          <w:rFonts w:ascii="Arial" w:hAnsi="Arial" w:cs="Arial"/>
        </w:rPr>
        <w:t xml:space="preserve"> Broca and Wernicke</w:t>
      </w:r>
      <w:r w:rsidR="00B03A23">
        <w:rPr>
          <w:rFonts w:ascii="Arial" w:hAnsi="Arial" w:cs="Arial"/>
        </w:rPr>
        <w:t xml:space="preserve"> areas</w:t>
      </w:r>
      <w:r w:rsidR="00CB1824">
        <w:rPr>
          <w:rFonts w:ascii="Arial" w:hAnsi="Arial" w:cs="Arial"/>
        </w:rPr>
        <w:t>.</w:t>
      </w:r>
      <w:r w:rsidR="00EF34D0">
        <w:rPr>
          <w:rFonts w:ascii="Arial" w:hAnsi="Arial" w:cs="Arial"/>
        </w:rPr>
        <w:t xml:space="preserve"> </w:t>
      </w:r>
      <w:r w:rsidR="004408D2">
        <w:rPr>
          <w:rFonts w:ascii="Arial" w:hAnsi="Arial" w:cs="Arial"/>
        </w:rPr>
        <w:t>At</w:t>
      </w:r>
      <w:r w:rsidR="00C42F27">
        <w:rPr>
          <w:rFonts w:ascii="Arial" w:hAnsi="Arial" w:cs="Arial"/>
        </w:rPr>
        <w:t xml:space="preserve"> f</w:t>
      </w:r>
      <w:r w:rsidR="00910E46">
        <w:rPr>
          <w:rFonts w:ascii="Arial" w:hAnsi="Arial" w:cs="Arial"/>
        </w:rPr>
        <w:t>irst,</w:t>
      </w:r>
      <w:r w:rsidR="004408D2">
        <w:rPr>
          <w:rFonts w:ascii="Arial" w:hAnsi="Arial" w:cs="Arial"/>
        </w:rPr>
        <w:t xml:space="preserve"> our</w:t>
      </w:r>
      <w:r w:rsidR="00910E46">
        <w:rPr>
          <w:rFonts w:ascii="Arial" w:hAnsi="Arial" w:cs="Arial"/>
        </w:rPr>
        <w:t xml:space="preserve"> brain </w:t>
      </w:r>
      <w:r w:rsidR="003C7C49">
        <w:rPr>
          <w:rFonts w:ascii="Arial" w:hAnsi="Arial" w:cs="Arial"/>
        </w:rPr>
        <w:t xml:space="preserve">initiates the </w:t>
      </w:r>
      <w:r w:rsidR="00974BA3">
        <w:rPr>
          <w:rFonts w:ascii="Arial" w:hAnsi="Arial" w:cs="Arial"/>
        </w:rPr>
        <w:t xml:space="preserve">language </w:t>
      </w:r>
      <w:r w:rsidR="003C7C49">
        <w:rPr>
          <w:rFonts w:ascii="Arial" w:hAnsi="Arial" w:cs="Arial"/>
        </w:rPr>
        <w:t xml:space="preserve">recognition </w:t>
      </w:r>
      <w:r w:rsidR="0031124A">
        <w:rPr>
          <w:rFonts w:ascii="Arial" w:hAnsi="Arial" w:cs="Arial"/>
        </w:rPr>
        <w:t xml:space="preserve">process </w:t>
      </w:r>
      <w:r w:rsidR="003C7C49">
        <w:rPr>
          <w:rFonts w:ascii="Arial" w:hAnsi="Arial" w:cs="Arial"/>
        </w:rPr>
        <w:t xml:space="preserve">of the sounds </w:t>
      </w:r>
      <w:r w:rsidR="000539AB">
        <w:rPr>
          <w:rFonts w:ascii="Arial" w:hAnsi="Arial" w:cs="Arial"/>
        </w:rPr>
        <w:t xml:space="preserve">of the words </w:t>
      </w:r>
      <w:r w:rsidR="00C42F27">
        <w:rPr>
          <w:rFonts w:ascii="Arial" w:hAnsi="Arial" w:cs="Arial"/>
        </w:rPr>
        <w:t>being submitted</w:t>
      </w:r>
      <w:r w:rsidR="000539AB">
        <w:rPr>
          <w:rFonts w:ascii="Arial" w:hAnsi="Arial" w:cs="Arial"/>
        </w:rPr>
        <w:t xml:space="preserve"> to the auditory system.</w:t>
      </w:r>
      <w:r w:rsidR="00D679EC">
        <w:rPr>
          <w:rFonts w:ascii="Arial" w:hAnsi="Arial" w:cs="Arial"/>
        </w:rPr>
        <w:t xml:space="preserve"> </w:t>
      </w:r>
      <w:r w:rsidR="005F1510">
        <w:rPr>
          <w:rFonts w:ascii="Arial" w:hAnsi="Arial" w:cs="Arial"/>
        </w:rPr>
        <w:t>For instance,</w:t>
      </w:r>
      <w:r w:rsidR="0031124A">
        <w:rPr>
          <w:rFonts w:ascii="Arial" w:hAnsi="Arial" w:cs="Arial"/>
        </w:rPr>
        <w:t xml:space="preserve"> </w:t>
      </w:r>
      <w:r w:rsidR="005F1510">
        <w:rPr>
          <w:rFonts w:ascii="Arial" w:hAnsi="Arial" w:cs="Arial"/>
        </w:rPr>
        <w:t>are</w:t>
      </w:r>
      <w:r w:rsidR="00CC26B6">
        <w:rPr>
          <w:rFonts w:ascii="Arial" w:hAnsi="Arial" w:cs="Arial"/>
        </w:rPr>
        <w:t xml:space="preserve"> th</w:t>
      </w:r>
      <w:r w:rsidR="005F1510">
        <w:rPr>
          <w:rFonts w:ascii="Arial" w:hAnsi="Arial" w:cs="Arial"/>
        </w:rPr>
        <w:t>ose</w:t>
      </w:r>
      <w:r w:rsidR="00CC26B6">
        <w:rPr>
          <w:rFonts w:ascii="Arial" w:hAnsi="Arial" w:cs="Arial"/>
        </w:rPr>
        <w:t xml:space="preserve"> word</w:t>
      </w:r>
      <w:r w:rsidR="005F1510">
        <w:rPr>
          <w:rFonts w:ascii="Arial" w:hAnsi="Arial" w:cs="Arial"/>
        </w:rPr>
        <w:t>s</w:t>
      </w:r>
      <w:r w:rsidR="00CC26B6">
        <w:rPr>
          <w:rFonts w:ascii="Arial" w:hAnsi="Arial" w:cs="Arial"/>
        </w:rPr>
        <w:t xml:space="preserve"> part of a language </w:t>
      </w:r>
      <w:r w:rsidR="00A65FDB">
        <w:rPr>
          <w:rFonts w:ascii="Arial" w:hAnsi="Arial" w:cs="Arial"/>
        </w:rPr>
        <w:t xml:space="preserve">system </w:t>
      </w:r>
      <w:r w:rsidR="00CC26B6">
        <w:rPr>
          <w:rFonts w:ascii="Arial" w:hAnsi="Arial" w:cs="Arial"/>
        </w:rPr>
        <w:t xml:space="preserve">that the receiver </w:t>
      </w:r>
      <w:r w:rsidR="00DE1454">
        <w:rPr>
          <w:rFonts w:ascii="Arial" w:hAnsi="Arial" w:cs="Arial"/>
        </w:rPr>
        <w:t>is cognizant</w:t>
      </w:r>
      <w:r w:rsidR="00A50E16">
        <w:rPr>
          <w:rFonts w:ascii="Arial" w:hAnsi="Arial" w:cs="Arial"/>
        </w:rPr>
        <w:t xml:space="preserve"> of</w:t>
      </w:r>
      <w:r w:rsidR="00DE1454">
        <w:rPr>
          <w:rFonts w:ascii="Arial" w:hAnsi="Arial" w:cs="Arial"/>
        </w:rPr>
        <w:t>?</w:t>
      </w:r>
      <w:r w:rsidR="00BF6DE6">
        <w:rPr>
          <w:rFonts w:ascii="Arial" w:hAnsi="Arial" w:cs="Arial"/>
        </w:rPr>
        <w:t xml:space="preserve"> Secondly,</w:t>
      </w:r>
      <w:r w:rsidR="00C601F7">
        <w:rPr>
          <w:rFonts w:ascii="Arial" w:hAnsi="Arial" w:cs="Arial"/>
        </w:rPr>
        <w:t xml:space="preserve"> </w:t>
      </w:r>
      <w:r w:rsidR="00BC6B7C">
        <w:rPr>
          <w:rFonts w:ascii="Arial" w:hAnsi="Arial" w:cs="Arial"/>
        </w:rPr>
        <w:t>our</w:t>
      </w:r>
      <w:r w:rsidR="00C601F7">
        <w:rPr>
          <w:rFonts w:ascii="Arial" w:hAnsi="Arial" w:cs="Arial"/>
        </w:rPr>
        <w:t xml:space="preserve"> </w:t>
      </w:r>
      <w:r w:rsidR="00F82AF7">
        <w:rPr>
          <w:rFonts w:ascii="Arial" w:hAnsi="Arial" w:cs="Arial"/>
        </w:rPr>
        <w:t xml:space="preserve">brain </w:t>
      </w:r>
      <w:r w:rsidR="00BC6B7C">
        <w:rPr>
          <w:rFonts w:ascii="Arial" w:hAnsi="Arial" w:cs="Arial"/>
        </w:rPr>
        <w:t>proceeds</w:t>
      </w:r>
      <w:r w:rsidR="00F82AF7">
        <w:rPr>
          <w:rFonts w:ascii="Arial" w:hAnsi="Arial" w:cs="Arial"/>
        </w:rPr>
        <w:t xml:space="preserve"> to perform</w:t>
      </w:r>
      <w:r w:rsidR="00FA3E3E">
        <w:rPr>
          <w:rFonts w:ascii="Arial" w:hAnsi="Arial" w:cs="Arial"/>
        </w:rPr>
        <w:t xml:space="preserve"> an</w:t>
      </w:r>
      <w:r w:rsidR="00F82AF7">
        <w:rPr>
          <w:rFonts w:ascii="Arial" w:hAnsi="Arial" w:cs="Arial"/>
        </w:rPr>
        <w:t xml:space="preserve"> emotional and </w:t>
      </w:r>
      <w:r w:rsidR="00BC6B7C">
        <w:rPr>
          <w:rFonts w:ascii="Arial" w:hAnsi="Arial" w:cs="Arial"/>
        </w:rPr>
        <w:t>material</w:t>
      </w:r>
      <w:r w:rsidR="008628F0">
        <w:rPr>
          <w:rFonts w:ascii="Arial" w:hAnsi="Arial" w:cs="Arial"/>
        </w:rPr>
        <w:t xml:space="preserve"> ide</w:t>
      </w:r>
      <w:r w:rsidR="00D010DA">
        <w:rPr>
          <w:rFonts w:ascii="Arial" w:hAnsi="Arial" w:cs="Arial"/>
        </w:rPr>
        <w:t>n</w:t>
      </w:r>
      <w:r w:rsidR="008628F0">
        <w:rPr>
          <w:rFonts w:ascii="Arial" w:hAnsi="Arial" w:cs="Arial"/>
        </w:rPr>
        <w:t>tification</w:t>
      </w:r>
      <w:r w:rsidR="00C01C09">
        <w:rPr>
          <w:rFonts w:ascii="Arial" w:hAnsi="Arial" w:cs="Arial"/>
        </w:rPr>
        <w:t xml:space="preserve"> of the sounds of the word</w:t>
      </w:r>
      <w:r w:rsidR="002F4DA3">
        <w:rPr>
          <w:rFonts w:ascii="Arial" w:hAnsi="Arial" w:cs="Arial"/>
        </w:rPr>
        <w:t>s</w:t>
      </w:r>
      <w:r w:rsidR="00737F34">
        <w:rPr>
          <w:rFonts w:ascii="Arial" w:hAnsi="Arial" w:cs="Arial"/>
        </w:rPr>
        <w:t xml:space="preserve"> in the objective</w:t>
      </w:r>
      <w:r w:rsidR="00DD48C7">
        <w:rPr>
          <w:rFonts w:ascii="Arial" w:hAnsi="Arial" w:cs="Arial"/>
        </w:rPr>
        <w:t xml:space="preserve"> to land on</w:t>
      </w:r>
      <w:r w:rsidR="00D010DA">
        <w:rPr>
          <w:rFonts w:ascii="Arial" w:hAnsi="Arial" w:cs="Arial"/>
        </w:rPr>
        <w:t xml:space="preserve"> a comprehensive conclusion of </w:t>
      </w:r>
      <w:r w:rsidR="001926CE">
        <w:rPr>
          <w:rFonts w:ascii="Arial" w:hAnsi="Arial" w:cs="Arial"/>
        </w:rPr>
        <w:t xml:space="preserve">what the words </w:t>
      </w:r>
      <w:r w:rsidR="00A912F2">
        <w:rPr>
          <w:rFonts w:ascii="Arial" w:hAnsi="Arial" w:cs="Arial"/>
        </w:rPr>
        <w:t>entail or</w:t>
      </w:r>
      <w:r w:rsidR="001926CE">
        <w:rPr>
          <w:rFonts w:ascii="Arial" w:hAnsi="Arial" w:cs="Arial"/>
        </w:rPr>
        <w:t xml:space="preserve"> seem to entail.</w:t>
      </w:r>
      <w:r w:rsidR="00E172F5">
        <w:rPr>
          <w:rFonts w:ascii="Arial" w:hAnsi="Arial" w:cs="Arial"/>
        </w:rPr>
        <w:t xml:space="preserve"> </w:t>
      </w:r>
      <w:r w:rsidR="00BB2948">
        <w:rPr>
          <w:rFonts w:ascii="Arial" w:hAnsi="Arial" w:cs="Arial"/>
        </w:rPr>
        <w:t>Let us consider the fact that</w:t>
      </w:r>
      <w:r w:rsidR="00A912F2">
        <w:rPr>
          <w:rFonts w:ascii="Arial" w:hAnsi="Arial" w:cs="Arial"/>
        </w:rPr>
        <w:t xml:space="preserve"> </w:t>
      </w:r>
      <w:r w:rsidR="00AE40B3">
        <w:rPr>
          <w:rFonts w:ascii="Arial" w:hAnsi="Arial" w:cs="Arial"/>
        </w:rPr>
        <w:t xml:space="preserve">the first process being completed </w:t>
      </w:r>
      <w:r w:rsidR="008C03F5">
        <w:rPr>
          <w:rFonts w:ascii="Arial" w:hAnsi="Arial" w:cs="Arial"/>
        </w:rPr>
        <w:t xml:space="preserve">on a positive note, meaning that </w:t>
      </w:r>
      <w:r w:rsidR="008E2F7C">
        <w:rPr>
          <w:rFonts w:ascii="Arial" w:hAnsi="Arial" w:cs="Arial"/>
        </w:rPr>
        <w:t>our</w:t>
      </w:r>
      <w:r w:rsidR="008C03F5">
        <w:rPr>
          <w:rFonts w:ascii="Arial" w:hAnsi="Arial" w:cs="Arial"/>
        </w:rPr>
        <w:t xml:space="preserve"> brain has recognized </w:t>
      </w:r>
      <w:r w:rsidR="00811AD0">
        <w:rPr>
          <w:rFonts w:ascii="Arial" w:hAnsi="Arial" w:cs="Arial"/>
        </w:rPr>
        <w:t xml:space="preserve">the </w:t>
      </w:r>
      <w:r w:rsidR="0098629C">
        <w:rPr>
          <w:rFonts w:ascii="Arial" w:hAnsi="Arial" w:cs="Arial"/>
        </w:rPr>
        <w:t>words</w:t>
      </w:r>
      <w:r w:rsidR="00811AD0">
        <w:rPr>
          <w:rFonts w:ascii="Arial" w:hAnsi="Arial" w:cs="Arial"/>
        </w:rPr>
        <w:t xml:space="preserve"> expressed as part of </w:t>
      </w:r>
      <w:r w:rsidR="008E2F7C">
        <w:rPr>
          <w:rFonts w:ascii="Arial" w:hAnsi="Arial" w:cs="Arial"/>
        </w:rPr>
        <w:t xml:space="preserve">a </w:t>
      </w:r>
      <w:r w:rsidR="00882F96">
        <w:rPr>
          <w:rFonts w:ascii="Arial" w:hAnsi="Arial" w:cs="Arial"/>
        </w:rPr>
        <w:t>language system</w:t>
      </w:r>
      <w:r w:rsidR="00EA2291">
        <w:rPr>
          <w:rFonts w:ascii="Arial" w:hAnsi="Arial" w:cs="Arial"/>
        </w:rPr>
        <w:t xml:space="preserve"> previously </w:t>
      </w:r>
      <w:r w:rsidR="00882F96">
        <w:rPr>
          <w:rFonts w:ascii="Arial" w:hAnsi="Arial" w:cs="Arial"/>
        </w:rPr>
        <w:t>established</w:t>
      </w:r>
      <w:r w:rsidR="009C2C7A">
        <w:rPr>
          <w:rFonts w:ascii="Arial" w:hAnsi="Arial" w:cs="Arial"/>
        </w:rPr>
        <w:t xml:space="preserve"> </w:t>
      </w:r>
      <w:r w:rsidR="009B32F5">
        <w:rPr>
          <w:rFonts w:ascii="Arial" w:hAnsi="Arial" w:cs="Arial"/>
        </w:rPr>
        <w:t>and</w:t>
      </w:r>
      <w:r w:rsidR="00882F96">
        <w:rPr>
          <w:rFonts w:ascii="Arial" w:hAnsi="Arial" w:cs="Arial"/>
        </w:rPr>
        <w:t xml:space="preserve"> </w:t>
      </w:r>
      <w:r w:rsidR="00EA2291">
        <w:rPr>
          <w:rFonts w:ascii="Arial" w:hAnsi="Arial" w:cs="Arial"/>
        </w:rPr>
        <w:t>learned</w:t>
      </w:r>
      <w:r w:rsidR="00B80A1B">
        <w:rPr>
          <w:rFonts w:ascii="Arial" w:hAnsi="Arial" w:cs="Arial"/>
        </w:rPr>
        <w:t xml:space="preserve">. On the second part of the </w:t>
      </w:r>
      <w:r w:rsidR="00FE1A11">
        <w:rPr>
          <w:rFonts w:ascii="Arial" w:hAnsi="Arial" w:cs="Arial"/>
        </w:rPr>
        <w:t>process through which</w:t>
      </w:r>
      <w:r w:rsidR="001935A4">
        <w:rPr>
          <w:rFonts w:ascii="Arial" w:hAnsi="Arial" w:cs="Arial"/>
        </w:rPr>
        <w:t xml:space="preserve"> the emotional and material (images) identification </w:t>
      </w:r>
      <w:r w:rsidR="001F60CC">
        <w:rPr>
          <w:rFonts w:ascii="Arial" w:hAnsi="Arial" w:cs="Arial"/>
        </w:rPr>
        <w:t>attached to the sounds of th</w:t>
      </w:r>
      <w:r w:rsidR="006B13A8">
        <w:rPr>
          <w:rFonts w:ascii="Arial" w:hAnsi="Arial" w:cs="Arial"/>
        </w:rPr>
        <w:t>e words being emitted</w:t>
      </w:r>
      <w:r w:rsidR="00A543A6">
        <w:rPr>
          <w:rFonts w:ascii="Arial" w:hAnsi="Arial" w:cs="Arial"/>
        </w:rPr>
        <w:t xml:space="preserve">, </w:t>
      </w:r>
      <w:r w:rsidR="001364D1">
        <w:rPr>
          <w:rFonts w:ascii="Arial" w:hAnsi="Arial" w:cs="Arial"/>
        </w:rPr>
        <w:t>our brain</w:t>
      </w:r>
      <w:r w:rsidR="00A543A6">
        <w:rPr>
          <w:rFonts w:ascii="Arial" w:hAnsi="Arial" w:cs="Arial"/>
        </w:rPr>
        <w:t xml:space="preserve"> </w:t>
      </w:r>
      <w:r w:rsidR="008C3BC3">
        <w:rPr>
          <w:rFonts w:ascii="Arial" w:hAnsi="Arial" w:cs="Arial"/>
        </w:rPr>
        <w:t>begins</w:t>
      </w:r>
      <w:r w:rsidR="00A543A6">
        <w:rPr>
          <w:rFonts w:ascii="Arial" w:hAnsi="Arial" w:cs="Arial"/>
        </w:rPr>
        <w:t xml:space="preserve"> to</w:t>
      </w:r>
      <w:r w:rsidR="001364D1">
        <w:rPr>
          <w:rFonts w:ascii="Arial" w:hAnsi="Arial" w:cs="Arial"/>
        </w:rPr>
        <w:t xml:space="preserve"> </w:t>
      </w:r>
      <w:r w:rsidR="00C9574D">
        <w:rPr>
          <w:rFonts w:ascii="Arial" w:hAnsi="Arial" w:cs="Arial"/>
        </w:rPr>
        <w:t>seek for</w:t>
      </w:r>
      <w:r w:rsidR="008040F9">
        <w:rPr>
          <w:rFonts w:ascii="Arial" w:hAnsi="Arial" w:cs="Arial"/>
        </w:rPr>
        <w:t xml:space="preserve"> stored</w:t>
      </w:r>
      <w:r w:rsidR="00D570C3">
        <w:rPr>
          <w:rFonts w:ascii="Arial" w:hAnsi="Arial" w:cs="Arial"/>
        </w:rPr>
        <w:t xml:space="preserve"> traces of</w:t>
      </w:r>
      <w:r w:rsidR="0098629C">
        <w:rPr>
          <w:rFonts w:ascii="Arial" w:hAnsi="Arial" w:cs="Arial"/>
        </w:rPr>
        <w:t xml:space="preserve"> images, feelings</w:t>
      </w:r>
      <w:r w:rsidR="008C3BC3">
        <w:rPr>
          <w:rFonts w:ascii="Arial" w:hAnsi="Arial" w:cs="Arial"/>
        </w:rPr>
        <w:t>,</w:t>
      </w:r>
      <w:r w:rsidR="008040F9">
        <w:rPr>
          <w:rFonts w:ascii="Arial" w:hAnsi="Arial" w:cs="Arial"/>
        </w:rPr>
        <w:t xml:space="preserve"> </w:t>
      </w:r>
      <w:r w:rsidR="008C3BC3">
        <w:rPr>
          <w:rFonts w:ascii="Arial" w:hAnsi="Arial" w:cs="Arial"/>
        </w:rPr>
        <w:t>and</w:t>
      </w:r>
      <w:r w:rsidR="0098629C">
        <w:rPr>
          <w:rFonts w:ascii="Arial" w:hAnsi="Arial" w:cs="Arial"/>
        </w:rPr>
        <w:t xml:space="preserve"> emotions that are usually attached to these specific words</w:t>
      </w:r>
      <w:r w:rsidR="008C3BC3">
        <w:rPr>
          <w:rFonts w:ascii="Arial" w:hAnsi="Arial" w:cs="Arial"/>
        </w:rPr>
        <w:t>.</w:t>
      </w:r>
      <w:r w:rsidR="0059593B">
        <w:rPr>
          <w:rFonts w:ascii="Arial" w:hAnsi="Arial" w:cs="Arial"/>
        </w:rPr>
        <w:t xml:space="preserve"> </w:t>
      </w:r>
      <w:r w:rsidR="004D7C5C">
        <w:rPr>
          <w:rFonts w:ascii="Arial" w:hAnsi="Arial" w:cs="Arial"/>
        </w:rPr>
        <w:t xml:space="preserve">As an example, </w:t>
      </w:r>
      <w:r w:rsidR="00A912F2">
        <w:rPr>
          <w:rFonts w:ascii="Arial" w:hAnsi="Arial" w:cs="Arial"/>
        </w:rPr>
        <w:t xml:space="preserve">when </w:t>
      </w:r>
      <w:r w:rsidR="0052014D">
        <w:rPr>
          <w:rFonts w:ascii="Arial" w:hAnsi="Arial" w:cs="Arial"/>
        </w:rPr>
        <w:t>a</w:t>
      </w:r>
      <w:r w:rsidR="00866033">
        <w:rPr>
          <w:rFonts w:ascii="Arial" w:hAnsi="Arial" w:cs="Arial"/>
        </w:rPr>
        <w:t>n individual</w:t>
      </w:r>
      <w:r w:rsidR="0052014D">
        <w:rPr>
          <w:rFonts w:ascii="Arial" w:hAnsi="Arial" w:cs="Arial"/>
        </w:rPr>
        <w:t xml:space="preserve"> </w:t>
      </w:r>
      <w:r w:rsidR="00A912F2">
        <w:rPr>
          <w:rFonts w:ascii="Arial" w:hAnsi="Arial" w:cs="Arial"/>
        </w:rPr>
        <w:t>say</w:t>
      </w:r>
      <w:r w:rsidR="0052014D">
        <w:rPr>
          <w:rFonts w:ascii="Arial" w:hAnsi="Arial" w:cs="Arial"/>
        </w:rPr>
        <w:t>s</w:t>
      </w:r>
      <w:r w:rsidR="00A912F2">
        <w:rPr>
          <w:rFonts w:ascii="Arial" w:hAnsi="Arial" w:cs="Arial"/>
        </w:rPr>
        <w:t xml:space="preserve"> “I love you”</w:t>
      </w:r>
      <w:r w:rsidR="002A013F">
        <w:rPr>
          <w:rFonts w:ascii="Arial" w:hAnsi="Arial" w:cs="Arial"/>
        </w:rPr>
        <w:t xml:space="preserve"> to</w:t>
      </w:r>
      <w:r w:rsidR="0052014D">
        <w:rPr>
          <w:rFonts w:ascii="Arial" w:hAnsi="Arial" w:cs="Arial"/>
        </w:rPr>
        <w:t xml:space="preserve"> another </w:t>
      </w:r>
      <w:r w:rsidR="00866033">
        <w:rPr>
          <w:rFonts w:ascii="Arial" w:hAnsi="Arial" w:cs="Arial"/>
        </w:rPr>
        <w:t>individual</w:t>
      </w:r>
      <w:r w:rsidR="002A013F">
        <w:rPr>
          <w:rFonts w:ascii="Arial" w:hAnsi="Arial" w:cs="Arial"/>
        </w:rPr>
        <w:t>,</w:t>
      </w:r>
      <w:r w:rsidR="00BD3601">
        <w:rPr>
          <w:rFonts w:ascii="Arial" w:hAnsi="Arial" w:cs="Arial"/>
        </w:rPr>
        <w:t xml:space="preserve"> </w:t>
      </w:r>
      <w:r w:rsidR="006E075F">
        <w:rPr>
          <w:rFonts w:ascii="Arial" w:hAnsi="Arial" w:cs="Arial"/>
        </w:rPr>
        <w:t xml:space="preserve">the </w:t>
      </w:r>
      <w:r w:rsidR="00403C76">
        <w:rPr>
          <w:rFonts w:ascii="Arial" w:hAnsi="Arial" w:cs="Arial"/>
        </w:rPr>
        <w:t xml:space="preserve">words </w:t>
      </w:r>
      <w:r w:rsidR="008A1B1E">
        <w:rPr>
          <w:rFonts w:ascii="Arial" w:hAnsi="Arial" w:cs="Arial"/>
        </w:rPr>
        <w:t>enter</w:t>
      </w:r>
      <w:r w:rsidR="00403C76">
        <w:rPr>
          <w:rFonts w:ascii="Arial" w:hAnsi="Arial" w:cs="Arial"/>
        </w:rPr>
        <w:t xml:space="preserve"> the</w:t>
      </w:r>
      <w:r w:rsidR="00C1629B">
        <w:rPr>
          <w:rFonts w:ascii="Arial" w:hAnsi="Arial" w:cs="Arial"/>
        </w:rPr>
        <w:t xml:space="preserve"> auditory field via the</w:t>
      </w:r>
      <w:r w:rsidR="00403C76">
        <w:rPr>
          <w:rFonts w:ascii="Arial" w:hAnsi="Arial" w:cs="Arial"/>
        </w:rPr>
        <w:t xml:space="preserve"> tympana</w:t>
      </w:r>
      <w:r w:rsidR="00C1629B">
        <w:rPr>
          <w:rFonts w:ascii="Arial" w:hAnsi="Arial" w:cs="Arial"/>
        </w:rPr>
        <w:t xml:space="preserve"> or eardrums</w:t>
      </w:r>
      <w:r w:rsidR="00403C76">
        <w:rPr>
          <w:rFonts w:ascii="Arial" w:hAnsi="Arial" w:cs="Arial"/>
        </w:rPr>
        <w:t xml:space="preserve"> </w:t>
      </w:r>
      <w:r w:rsidR="006C7565">
        <w:rPr>
          <w:rFonts w:ascii="Arial" w:hAnsi="Arial" w:cs="Arial"/>
        </w:rPr>
        <w:t>in the form of</w:t>
      </w:r>
      <w:r w:rsidR="00403C76">
        <w:rPr>
          <w:rFonts w:ascii="Arial" w:hAnsi="Arial" w:cs="Arial"/>
        </w:rPr>
        <w:t xml:space="preserve"> sounds</w:t>
      </w:r>
      <w:r w:rsidR="00413FF6">
        <w:rPr>
          <w:rFonts w:ascii="Arial" w:hAnsi="Arial" w:cs="Arial"/>
        </w:rPr>
        <w:t xml:space="preserve">. </w:t>
      </w:r>
      <w:r w:rsidR="008A1B1E">
        <w:rPr>
          <w:rFonts w:ascii="Arial" w:hAnsi="Arial" w:cs="Arial"/>
        </w:rPr>
        <w:t xml:space="preserve">The temporal lobes </w:t>
      </w:r>
      <w:r w:rsidR="00B47ECB">
        <w:rPr>
          <w:rFonts w:ascii="Arial" w:hAnsi="Arial" w:cs="Arial"/>
        </w:rPr>
        <w:t xml:space="preserve">automatically intervene </w:t>
      </w:r>
      <w:r w:rsidR="00520DEC">
        <w:rPr>
          <w:rFonts w:ascii="Arial" w:hAnsi="Arial" w:cs="Arial"/>
        </w:rPr>
        <w:t>activating</w:t>
      </w:r>
      <w:r w:rsidR="006C6A15">
        <w:rPr>
          <w:rFonts w:ascii="Arial" w:hAnsi="Arial" w:cs="Arial"/>
        </w:rPr>
        <w:t xml:space="preserve"> the Wernicke and Broca areas</w:t>
      </w:r>
      <w:r w:rsidR="00396BCA">
        <w:rPr>
          <w:rFonts w:ascii="Arial" w:hAnsi="Arial" w:cs="Arial"/>
        </w:rPr>
        <w:t xml:space="preserve"> wherein</w:t>
      </w:r>
      <w:r w:rsidR="00FD4B86">
        <w:rPr>
          <w:rFonts w:ascii="Arial" w:hAnsi="Arial" w:cs="Arial"/>
        </w:rPr>
        <w:t xml:space="preserve"> will be swiftly and promptly performed</w:t>
      </w:r>
      <w:r w:rsidR="00396BCA">
        <w:rPr>
          <w:rFonts w:ascii="Arial" w:hAnsi="Arial" w:cs="Arial"/>
        </w:rPr>
        <w:t xml:space="preserve"> </w:t>
      </w:r>
      <w:r w:rsidR="00B3795E">
        <w:rPr>
          <w:rFonts w:ascii="Arial" w:hAnsi="Arial" w:cs="Arial"/>
        </w:rPr>
        <w:t xml:space="preserve">throughout the brain </w:t>
      </w:r>
      <w:r w:rsidR="00785635">
        <w:rPr>
          <w:rFonts w:ascii="Arial" w:hAnsi="Arial" w:cs="Arial"/>
        </w:rPr>
        <w:t xml:space="preserve">the </w:t>
      </w:r>
      <w:r w:rsidR="0060544A">
        <w:rPr>
          <w:rFonts w:ascii="Arial" w:hAnsi="Arial" w:cs="Arial"/>
        </w:rPr>
        <w:t xml:space="preserve">process of </w:t>
      </w:r>
      <w:r w:rsidR="00785635">
        <w:rPr>
          <w:rFonts w:ascii="Arial" w:hAnsi="Arial" w:cs="Arial"/>
        </w:rPr>
        <w:t xml:space="preserve">recognition of </w:t>
      </w:r>
      <w:r w:rsidR="00274A88">
        <w:rPr>
          <w:rFonts w:ascii="Arial" w:hAnsi="Arial" w:cs="Arial"/>
        </w:rPr>
        <w:t>these words</w:t>
      </w:r>
      <w:r w:rsidR="005B7500">
        <w:rPr>
          <w:rFonts w:ascii="Arial" w:hAnsi="Arial" w:cs="Arial"/>
        </w:rPr>
        <w:t xml:space="preserve"> </w:t>
      </w:r>
      <w:r w:rsidR="00B662E4">
        <w:rPr>
          <w:rFonts w:ascii="Arial" w:hAnsi="Arial" w:cs="Arial"/>
        </w:rPr>
        <w:t>among any</w:t>
      </w:r>
      <w:r w:rsidR="00AF1F7F">
        <w:rPr>
          <w:rFonts w:ascii="Arial" w:hAnsi="Arial" w:cs="Arial"/>
        </w:rPr>
        <w:t xml:space="preserve"> previously</w:t>
      </w:r>
      <w:r w:rsidR="00B662E4">
        <w:rPr>
          <w:rFonts w:ascii="Arial" w:hAnsi="Arial" w:cs="Arial"/>
        </w:rPr>
        <w:t xml:space="preserve"> </w:t>
      </w:r>
      <w:r w:rsidR="00ED1387">
        <w:rPr>
          <w:rFonts w:ascii="Arial" w:hAnsi="Arial" w:cs="Arial"/>
        </w:rPr>
        <w:t xml:space="preserve">stored </w:t>
      </w:r>
      <w:r w:rsidR="00F11595">
        <w:rPr>
          <w:rFonts w:ascii="Arial" w:hAnsi="Arial" w:cs="Arial"/>
        </w:rPr>
        <w:t xml:space="preserve">vocabulary or </w:t>
      </w:r>
      <w:r w:rsidR="006B7997">
        <w:rPr>
          <w:rFonts w:ascii="Arial" w:hAnsi="Arial" w:cs="Arial"/>
        </w:rPr>
        <w:t>l</w:t>
      </w:r>
      <w:r w:rsidR="00F11595">
        <w:rPr>
          <w:rFonts w:ascii="Arial" w:hAnsi="Arial" w:cs="Arial"/>
        </w:rPr>
        <w:t>anguage system</w:t>
      </w:r>
      <w:r w:rsidR="00ED1387">
        <w:rPr>
          <w:rFonts w:ascii="Arial" w:hAnsi="Arial" w:cs="Arial"/>
        </w:rPr>
        <w:t>.</w:t>
      </w:r>
      <w:r w:rsidR="008F0499">
        <w:rPr>
          <w:rFonts w:ascii="Arial" w:hAnsi="Arial" w:cs="Arial"/>
        </w:rPr>
        <w:t xml:space="preserve"> If recognized, the brain will now </w:t>
      </w:r>
      <w:r w:rsidR="00F2106E">
        <w:rPr>
          <w:rFonts w:ascii="Arial" w:hAnsi="Arial" w:cs="Arial"/>
        </w:rPr>
        <w:t xml:space="preserve">disclose </w:t>
      </w:r>
      <w:r w:rsidR="00EE3940">
        <w:rPr>
          <w:rFonts w:ascii="Arial" w:hAnsi="Arial" w:cs="Arial"/>
        </w:rPr>
        <w:t>any learned, acquired, and related</w:t>
      </w:r>
      <w:r w:rsidR="00F2106E">
        <w:rPr>
          <w:rFonts w:ascii="Arial" w:hAnsi="Arial" w:cs="Arial"/>
        </w:rPr>
        <w:t xml:space="preserve"> images, feelings, and emotions </w:t>
      </w:r>
      <w:r w:rsidR="00B67B48">
        <w:rPr>
          <w:rFonts w:ascii="Arial" w:hAnsi="Arial" w:cs="Arial"/>
        </w:rPr>
        <w:t xml:space="preserve">which </w:t>
      </w:r>
      <w:r w:rsidR="00EE3940">
        <w:rPr>
          <w:rFonts w:ascii="Arial" w:hAnsi="Arial" w:cs="Arial"/>
        </w:rPr>
        <w:t>have been, over time,</w:t>
      </w:r>
      <w:r w:rsidR="00B67B48">
        <w:rPr>
          <w:rFonts w:ascii="Arial" w:hAnsi="Arial" w:cs="Arial"/>
        </w:rPr>
        <w:t xml:space="preserve"> attached to the</w:t>
      </w:r>
      <w:r w:rsidR="005F45E9">
        <w:rPr>
          <w:rFonts w:ascii="Arial" w:hAnsi="Arial" w:cs="Arial"/>
        </w:rPr>
        <w:t xml:space="preserve"> words “I Love You”</w:t>
      </w:r>
      <w:r w:rsidR="009E07E6">
        <w:rPr>
          <w:rFonts w:ascii="Arial" w:hAnsi="Arial" w:cs="Arial"/>
        </w:rPr>
        <w:t>, such as a</w:t>
      </w:r>
      <w:r w:rsidR="005F45E9">
        <w:rPr>
          <w:rFonts w:ascii="Arial" w:hAnsi="Arial" w:cs="Arial"/>
        </w:rPr>
        <w:t xml:space="preserve"> </w:t>
      </w:r>
      <w:r w:rsidR="00043F5C">
        <w:rPr>
          <w:rFonts w:ascii="Arial" w:hAnsi="Arial" w:cs="Arial"/>
        </w:rPr>
        <w:t xml:space="preserve">sweet </w:t>
      </w:r>
      <w:r w:rsidR="005F45E9">
        <w:rPr>
          <w:rFonts w:ascii="Arial" w:hAnsi="Arial" w:cs="Arial"/>
        </w:rPr>
        <w:t xml:space="preserve">kiss, </w:t>
      </w:r>
      <w:r w:rsidR="00043F5C">
        <w:rPr>
          <w:rFonts w:ascii="Arial" w:hAnsi="Arial" w:cs="Arial"/>
        </w:rPr>
        <w:t>a beautiful flower, a</w:t>
      </w:r>
      <w:r w:rsidR="005C7A53">
        <w:rPr>
          <w:rFonts w:ascii="Arial" w:hAnsi="Arial" w:cs="Arial"/>
        </w:rPr>
        <w:t xml:space="preserve"> little child hugging</w:t>
      </w:r>
      <w:r w:rsidR="00D9418C">
        <w:rPr>
          <w:rFonts w:ascii="Arial" w:hAnsi="Arial" w:cs="Arial"/>
        </w:rPr>
        <w:t xml:space="preserve"> his parents, </w:t>
      </w:r>
      <w:r w:rsidR="00BA0B41">
        <w:rPr>
          <w:rFonts w:ascii="Arial" w:hAnsi="Arial" w:cs="Arial"/>
        </w:rPr>
        <w:t>sensuality, etc.</w:t>
      </w:r>
      <w:r w:rsidR="009E07E6">
        <w:rPr>
          <w:rFonts w:ascii="Arial" w:hAnsi="Arial" w:cs="Arial"/>
        </w:rPr>
        <w:t xml:space="preserve"> At that level, the individual </w:t>
      </w:r>
      <w:r w:rsidR="00262322">
        <w:rPr>
          <w:rFonts w:ascii="Arial" w:hAnsi="Arial" w:cs="Arial"/>
        </w:rPr>
        <w:t>will comprehend and</w:t>
      </w:r>
      <w:r w:rsidR="006676E0">
        <w:rPr>
          <w:rFonts w:ascii="Arial" w:hAnsi="Arial" w:cs="Arial"/>
        </w:rPr>
        <w:t xml:space="preserve"> will</w:t>
      </w:r>
      <w:r w:rsidR="00262322">
        <w:rPr>
          <w:rFonts w:ascii="Arial" w:hAnsi="Arial" w:cs="Arial"/>
        </w:rPr>
        <w:t xml:space="preserve"> </w:t>
      </w:r>
      <w:r w:rsidR="00897831">
        <w:rPr>
          <w:rFonts w:ascii="Arial" w:hAnsi="Arial" w:cs="Arial"/>
        </w:rPr>
        <w:t>interpret t</w:t>
      </w:r>
      <w:r w:rsidR="00262322">
        <w:rPr>
          <w:rFonts w:ascii="Arial" w:hAnsi="Arial" w:cs="Arial"/>
        </w:rPr>
        <w:t xml:space="preserve">he words </w:t>
      </w:r>
      <w:r w:rsidR="003F55E9">
        <w:rPr>
          <w:rFonts w:ascii="Arial" w:hAnsi="Arial" w:cs="Arial"/>
        </w:rPr>
        <w:t>“I</w:t>
      </w:r>
      <w:r w:rsidR="00262322">
        <w:rPr>
          <w:rFonts w:ascii="Arial" w:hAnsi="Arial" w:cs="Arial"/>
        </w:rPr>
        <w:t xml:space="preserve"> love you" as </w:t>
      </w:r>
      <w:r w:rsidR="00897831">
        <w:rPr>
          <w:rFonts w:ascii="Arial" w:hAnsi="Arial" w:cs="Arial"/>
        </w:rPr>
        <w:t>a</w:t>
      </w:r>
      <w:r w:rsidR="002F0740">
        <w:rPr>
          <w:rFonts w:ascii="Arial" w:hAnsi="Arial" w:cs="Arial"/>
        </w:rPr>
        <w:t xml:space="preserve"> </w:t>
      </w:r>
      <w:r w:rsidR="00276A62">
        <w:rPr>
          <w:rFonts w:ascii="Arial" w:hAnsi="Arial" w:cs="Arial"/>
        </w:rPr>
        <w:t xml:space="preserve">sympathetic </w:t>
      </w:r>
      <w:r w:rsidR="002F0740">
        <w:rPr>
          <w:rFonts w:ascii="Arial" w:hAnsi="Arial" w:cs="Arial"/>
        </w:rPr>
        <w:t>or a t</w:t>
      </w:r>
      <w:r w:rsidR="00276A62">
        <w:rPr>
          <w:rFonts w:ascii="Arial" w:hAnsi="Arial" w:cs="Arial"/>
        </w:rPr>
        <w:t xml:space="preserve">ender expression of lust, attraction, </w:t>
      </w:r>
      <w:r w:rsidR="003F55E9">
        <w:rPr>
          <w:rFonts w:ascii="Arial" w:hAnsi="Arial" w:cs="Arial"/>
        </w:rPr>
        <w:t xml:space="preserve">and profound affection. </w:t>
      </w:r>
      <w:r w:rsidR="001A693F">
        <w:rPr>
          <w:rFonts w:ascii="Arial" w:hAnsi="Arial" w:cs="Arial"/>
        </w:rPr>
        <w:t xml:space="preserve">As human beings we attach meanings to </w:t>
      </w:r>
      <w:r w:rsidR="00897831">
        <w:rPr>
          <w:rFonts w:ascii="Arial" w:hAnsi="Arial" w:cs="Arial"/>
        </w:rPr>
        <w:t xml:space="preserve">spoken </w:t>
      </w:r>
      <w:r w:rsidR="001A693F">
        <w:rPr>
          <w:rFonts w:ascii="Arial" w:hAnsi="Arial" w:cs="Arial"/>
        </w:rPr>
        <w:t xml:space="preserve">words, sentences, ideologies, theories, comments or opinions, only after the </w:t>
      </w:r>
      <w:r w:rsidR="0088601A">
        <w:rPr>
          <w:rFonts w:ascii="Arial" w:hAnsi="Arial" w:cs="Arial"/>
        </w:rPr>
        <w:t xml:space="preserve">utmost </w:t>
      </w:r>
      <w:r w:rsidR="001A693F">
        <w:rPr>
          <w:rFonts w:ascii="Arial" w:hAnsi="Arial" w:cs="Arial"/>
        </w:rPr>
        <w:t xml:space="preserve">completion of these two </w:t>
      </w:r>
      <w:r w:rsidR="00806566">
        <w:rPr>
          <w:rFonts w:ascii="Arial" w:hAnsi="Arial" w:cs="Arial"/>
        </w:rPr>
        <w:t>super-fast</w:t>
      </w:r>
      <w:r w:rsidR="00760796">
        <w:rPr>
          <w:rFonts w:ascii="Arial" w:hAnsi="Arial" w:cs="Arial"/>
        </w:rPr>
        <w:t>, intangible,</w:t>
      </w:r>
      <w:r w:rsidR="00806566">
        <w:rPr>
          <w:rFonts w:ascii="Arial" w:hAnsi="Arial" w:cs="Arial"/>
        </w:rPr>
        <w:t xml:space="preserve"> and </w:t>
      </w:r>
      <w:r w:rsidR="002A6DE6">
        <w:rPr>
          <w:rFonts w:ascii="Arial" w:hAnsi="Arial" w:cs="Arial"/>
        </w:rPr>
        <w:t xml:space="preserve">cerebral </w:t>
      </w:r>
      <w:r w:rsidR="0088601A">
        <w:rPr>
          <w:rFonts w:ascii="Arial" w:hAnsi="Arial" w:cs="Arial"/>
        </w:rPr>
        <w:t xml:space="preserve">complex </w:t>
      </w:r>
      <w:r w:rsidR="001A693F">
        <w:rPr>
          <w:rFonts w:ascii="Arial" w:hAnsi="Arial" w:cs="Arial"/>
        </w:rPr>
        <w:t>steps afore-described.</w:t>
      </w:r>
    </w:p>
    <w:p w14:paraId="78486DE0" w14:textId="7393F325" w:rsidR="007157FE" w:rsidRPr="00596FA2" w:rsidRDefault="009C1D8E" w:rsidP="00D1031E">
      <w:pPr>
        <w:spacing w:line="480" w:lineRule="auto"/>
        <w:ind w:firstLine="720"/>
        <w:contextualSpacing/>
        <w:rPr>
          <w:rFonts w:ascii="Arial" w:hAnsi="Arial" w:cs="Arial"/>
        </w:rPr>
      </w:pPr>
      <w:r>
        <w:rPr>
          <w:rFonts w:ascii="Arial" w:hAnsi="Arial" w:cs="Arial"/>
        </w:rPr>
        <w:t xml:space="preserve">The power of words </w:t>
      </w:r>
      <w:r w:rsidR="007D4225">
        <w:rPr>
          <w:rFonts w:ascii="Arial" w:hAnsi="Arial" w:cs="Arial"/>
        </w:rPr>
        <w:t>is</w:t>
      </w:r>
      <w:r w:rsidR="00C00E82">
        <w:rPr>
          <w:rFonts w:ascii="Arial" w:hAnsi="Arial" w:cs="Arial"/>
        </w:rPr>
        <w:t xml:space="preserve"> so</w:t>
      </w:r>
      <w:r>
        <w:rPr>
          <w:rFonts w:ascii="Arial" w:hAnsi="Arial" w:cs="Arial"/>
        </w:rPr>
        <w:t xml:space="preserve"> intrusive</w:t>
      </w:r>
      <w:r w:rsidR="006A72E6">
        <w:rPr>
          <w:rFonts w:ascii="Arial" w:hAnsi="Arial" w:cs="Arial"/>
        </w:rPr>
        <w:t xml:space="preserve">, blunt, </w:t>
      </w:r>
      <w:r w:rsidR="007337E8">
        <w:rPr>
          <w:rFonts w:ascii="Arial" w:hAnsi="Arial" w:cs="Arial"/>
        </w:rPr>
        <w:t xml:space="preserve">and </w:t>
      </w:r>
      <w:r w:rsidR="005D0EA5">
        <w:rPr>
          <w:rFonts w:ascii="Arial" w:hAnsi="Arial" w:cs="Arial"/>
        </w:rPr>
        <w:t xml:space="preserve">immense </w:t>
      </w:r>
      <w:r w:rsidR="00C00E82">
        <w:rPr>
          <w:rFonts w:ascii="Arial" w:hAnsi="Arial" w:cs="Arial"/>
        </w:rPr>
        <w:t>that</w:t>
      </w:r>
      <w:r w:rsidR="005D0EA5">
        <w:rPr>
          <w:rFonts w:ascii="Arial" w:hAnsi="Arial" w:cs="Arial"/>
        </w:rPr>
        <w:t xml:space="preserve"> i</w:t>
      </w:r>
      <w:r w:rsidR="006B748B">
        <w:rPr>
          <w:rFonts w:ascii="Arial" w:hAnsi="Arial" w:cs="Arial"/>
        </w:rPr>
        <w:t xml:space="preserve">t </w:t>
      </w:r>
      <w:r w:rsidR="00414501">
        <w:rPr>
          <w:rFonts w:ascii="Arial" w:hAnsi="Arial" w:cs="Arial"/>
        </w:rPr>
        <w:t xml:space="preserve">is capable </w:t>
      </w:r>
      <w:r w:rsidR="002F0C0C">
        <w:rPr>
          <w:rFonts w:ascii="Arial" w:hAnsi="Arial" w:cs="Arial"/>
        </w:rPr>
        <w:t>of monopolizing</w:t>
      </w:r>
      <w:r w:rsidR="00B66384">
        <w:rPr>
          <w:rFonts w:ascii="Arial" w:hAnsi="Arial" w:cs="Arial"/>
        </w:rPr>
        <w:t xml:space="preserve">, over a lengthy </w:t>
      </w:r>
      <w:r w:rsidR="00E80CB0">
        <w:rPr>
          <w:rFonts w:ascii="Arial" w:hAnsi="Arial" w:cs="Arial"/>
        </w:rPr>
        <w:t xml:space="preserve">period of time, </w:t>
      </w:r>
      <w:r w:rsidR="00054A21">
        <w:rPr>
          <w:rFonts w:ascii="Arial" w:hAnsi="Arial" w:cs="Arial"/>
        </w:rPr>
        <w:t>conjointly</w:t>
      </w:r>
      <w:r w:rsidR="00E80CB0">
        <w:rPr>
          <w:rFonts w:ascii="Arial" w:hAnsi="Arial" w:cs="Arial"/>
        </w:rPr>
        <w:t xml:space="preserve"> </w:t>
      </w:r>
      <w:r w:rsidR="0005701F">
        <w:rPr>
          <w:rFonts w:ascii="Arial" w:hAnsi="Arial" w:cs="Arial"/>
        </w:rPr>
        <w:t>t</w:t>
      </w:r>
      <w:r w:rsidR="009C7F1E">
        <w:rPr>
          <w:rFonts w:ascii="Arial" w:hAnsi="Arial" w:cs="Arial"/>
        </w:rPr>
        <w:t>he thoughts</w:t>
      </w:r>
      <w:r w:rsidR="00E80CB0">
        <w:rPr>
          <w:rFonts w:ascii="Arial" w:hAnsi="Arial" w:cs="Arial"/>
        </w:rPr>
        <w:t xml:space="preserve"> process</w:t>
      </w:r>
      <w:r w:rsidR="009C7F1E">
        <w:rPr>
          <w:rFonts w:ascii="Arial" w:hAnsi="Arial" w:cs="Arial"/>
        </w:rPr>
        <w:t xml:space="preserve"> and the</w:t>
      </w:r>
      <w:r w:rsidR="006C33EF">
        <w:rPr>
          <w:rFonts w:ascii="Arial" w:hAnsi="Arial" w:cs="Arial"/>
        </w:rPr>
        <w:t xml:space="preserve"> actions of </w:t>
      </w:r>
      <w:r w:rsidR="00D96440">
        <w:rPr>
          <w:rFonts w:ascii="Arial" w:hAnsi="Arial" w:cs="Arial"/>
        </w:rPr>
        <w:t>an individual, but most surprisingly of an entire group of people.</w:t>
      </w:r>
      <w:r w:rsidR="00695CF5">
        <w:rPr>
          <w:rFonts w:ascii="Arial" w:hAnsi="Arial" w:cs="Arial"/>
        </w:rPr>
        <w:t xml:space="preserve"> </w:t>
      </w:r>
      <w:r w:rsidR="007012EC">
        <w:rPr>
          <w:rFonts w:ascii="Arial" w:hAnsi="Arial" w:cs="Arial"/>
        </w:rPr>
        <w:t xml:space="preserve">In the Bible it is written that “Soft words turn away wrath, and harsh words stir up anger” (Proverbs 15:1). </w:t>
      </w:r>
      <w:r w:rsidR="00915C8C">
        <w:rPr>
          <w:rFonts w:ascii="Arial" w:hAnsi="Arial" w:cs="Arial"/>
        </w:rPr>
        <w:t>Using</w:t>
      </w:r>
      <w:r w:rsidR="00B40643">
        <w:rPr>
          <w:rFonts w:ascii="Arial" w:hAnsi="Arial" w:cs="Arial"/>
        </w:rPr>
        <w:t xml:space="preserve"> the right words</w:t>
      </w:r>
      <w:r w:rsidR="00967D7C">
        <w:rPr>
          <w:rFonts w:ascii="Arial" w:hAnsi="Arial" w:cs="Arial"/>
        </w:rPr>
        <w:t>,</w:t>
      </w:r>
      <w:r w:rsidR="00B40643">
        <w:rPr>
          <w:rFonts w:ascii="Arial" w:hAnsi="Arial" w:cs="Arial"/>
        </w:rPr>
        <w:t xml:space="preserve"> in the right context, </w:t>
      </w:r>
      <w:r w:rsidR="00967D7C">
        <w:rPr>
          <w:rFonts w:ascii="Arial" w:hAnsi="Arial" w:cs="Arial"/>
        </w:rPr>
        <w:t>one</w:t>
      </w:r>
      <w:r w:rsidR="00B40643">
        <w:rPr>
          <w:rFonts w:ascii="Arial" w:hAnsi="Arial" w:cs="Arial"/>
        </w:rPr>
        <w:t xml:space="preserve"> ha</w:t>
      </w:r>
      <w:r w:rsidR="00967D7C">
        <w:rPr>
          <w:rFonts w:ascii="Arial" w:hAnsi="Arial" w:cs="Arial"/>
        </w:rPr>
        <w:t>s</w:t>
      </w:r>
      <w:r w:rsidR="00B40643">
        <w:rPr>
          <w:rFonts w:ascii="Arial" w:hAnsi="Arial" w:cs="Arial"/>
        </w:rPr>
        <w:t xml:space="preserve"> the</w:t>
      </w:r>
      <w:r w:rsidR="00A33E4A">
        <w:rPr>
          <w:rFonts w:ascii="Arial" w:hAnsi="Arial" w:cs="Arial"/>
        </w:rPr>
        <w:t xml:space="preserve"> opportunity to exert a certain control and </w:t>
      </w:r>
      <w:r w:rsidR="00B40643">
        <w:rPr>
          <w:rFonts w:ascii="Arial" w:hAnsi="Arial" w:cs="Arial"/>
        </w:rPr>
        <w:t xml:space="preserve">influence </w:t>
      </w:r>
      <w:r w:rsidR="004D05DD">
        <w:rPr>
          <w:rFonts w:ascii="Arial" w:hAnsi="Arial" w:cs="Arial"/>
        </w:rPr>
        <w:t xml:space="preserve">on </w:t>
      </w:r>
      <w:r w:rsidR="00B40643">
        <w:rPr>
          <w:rFonts w:ascii="Arial" w:hAnsi="Arial" w:cs="Arial"/>
        </w:rPr>
        <w:t>a person's</w:t>
      </w:r>
      <w:r w:rsidR="00B40643" w:rsidRPr="00596FA2">
        <w:rPr>
          <w:rFonts w:ascii="Arial" w:hAnsi="Arial" w:cs="Arial"/>
        </w:rPr>
        <w:t xml:space="preserve"> feelings</w:t>
      </w:r>
      <w:r w:rsidR="00553349">
        <w:rPr>
          <w:rFonts w:ascii="Arial" w:hAnsi="Arial" w:cs="Arial"/>
        </w:rPr>
        <w:t xml:space="preserve"> and actions</w:t>
      </w:r>
      <w:r w:rsidR="00B40643" w:rsidRPr="00596FA2">
        <w:rPr>
          <w:rFonts w:ascii="Arial" w:hAnsi="Arial" w:cs="Arial"/>
        </w:rPr>
        <w:t xml:space="preserve">. </w:t>
      </w:r>
      <w:r w:rsidR="00B40643">
        <w:rPr>
          <w:rFonts w:ascii="Arial" w:hAnsi="Arial" w:cs="Arial"/>
        </w:rPr>
        <w:t xml:space="preserve">As an example, we witness people jumping up and down, hysterically throwing hands in the air, getting undressed, </w:t>
      </w:r>
      <w:r w:rsidR="00D071CE">
        <w:rPr>
          <w:rFonts w:ascii="Arial" w:hAnsi="Arial" w:cs="Arial"/>
        </w:rPr>
        <w:t xml:space="preserve">and </w:t>
      </w:r>
      <w:r w:rsidR="00B40643">
        <w:rPr>
          <w:rFonts w:ascii="Arial" w:hAnsi="Arial" w:cs="Arial"/>
        </w:rPr>
        <w:t>screaming</w:t>
      </w:r>
      <w:r w:rsidR="00D071CE">
        <w:rPr>
          <w:rFonts w:ascii="Arial" w:hAnsi="Arial" w:cs="Arial"/>
        </w:rPr>
        <w:t xml:space="preserve"> unre</w:t>
      </w:r>
      <w:r w:rsidR="00304C5F">
        <w:rPr>
          <w:rFonts w:ascii="Arial" w:hAnsi="Arial" w:cs="Arial"/>
        </w:rPr>
        <w:t>asonably</w:t>
      </w:r>
      <w:r w:rsidR="00B40643">
        <w:rPr>
          <w:rFonts w:ascii="Arial" w:hAnsi="Arial" w:cs="Arial"/>
        </w:rPr>
        <w:t xml:space="preserve"> during musical concerts, in night clubs, in churches, and in political gatherings just because the singers, the preachers, the political leaders, and spokespersons uttered specific words which appoint, trigger, and inflame the outpouring of such particular emotional reactions.</w:t>
      </w:r>
      <w:r w:rsidR="001A04E6">
        <w:rPr>
          <w:rFonts w:ascii="Arial" w:hAnsi="Arial" w:cs="Arial"/>
        </w:rPr>
        <w:t xml:space="preserve"> </w:t>
      </w:r>
      <w:r w:rsidR="00695CF5">
        <w:rPr>
          <w:rFonts w:ascii="Arial" w:hAnsi="Arial" w:cs="Arial"/>
        </w:rPr>
        <w:t xml:space="preserve">We </w:t>
      </w:r>
      <w:r w:rsidR="00304C5F">
        <w:rPr>
          <w:rFonts w:ascii="Arial" w:hAnsi="Arial" w:cs="Arial"/>
        </w:rPr>
        <w:t xml:space="preserve">also </w:t>
      </w:r>
      <w:r w:rsidR="00117CD1">
        <w:rPr>
          <w:rFonts w:ascii="Arial" w:hAnsi="Arial" w:cs="Arial"/>
        </w:rPr>
        <w:t xml:space="preserve">observe </w:t>
      </w:r>
      <w:r w:rsidR="009E5EAA">
        <w:rPr>
          <w:rFonts w:ascii="Arial" w:hAnsi="Arial" w:cs="Arial"/>
        </w:rPr>
        <w:t>that</w:t>
      </w:r>
      <w:r w:rsidR="00117CD1">
        <w:rPr>
          <w:rFonts w:ascii="Arial" w:hAnsi="Arial" w:cs="Arial"/>
        </w:rPr>
        <w:t xml:space="preserve"> the radicals or the extremists </w:t>
      </w:r>
      <w:r w:rsidR="00AC0FB0">
        <w:rPr>
          <w:rFonts w:ascii="Arial" w:hAnsi="Arial" w:cs="Arial"/>
        </w:rPr>
        <w:t>being very opiniated</w:t>
      </w:r>
      <w:r w:rsidR="00E37630">
        <w:rPr>
          <w:rFonts w:ascii="Arial" w:hAnsi="Arial" w:cs="Arial"/>
        </w:rPr>
        <w:t xml:space="preserve"> to the point that they are incapable of even making sense of anything </w:t>
      </w:r>
      <w:r w:rsidR="00813F41">
        <w:rPr>
          <w:rFonts w:ascii="Arial" w:hAnsi="Arial" w:cs="Arial"/>
        </w:rPr>
        <w:t xml:space="preserve">that </w:t>
      </w:r>
      <w:r w:rsidR="00BD19A1">
        <w:rPr>
          <w:rFonts w:ascii="Arial" w:hAnsi="Arial" w:cs="Arial"/>
        </w:rPr>
        <w:t>does not resemble</w:t>
      </w:r>
      <w:r w:rsidR="00813F41">
        <w:rPr>
          <w:rFonts w:ascii="Arial" w:hAnsi="Arial" w:cs="Arial"/>
        </w:rPr>
        <w:t xml:space="preserve"> </w:t>
      </w:r>
      <w:r w:rsidR="00701E9A">
        <w:rPr>
          <w:rFonts w:ascii="Arial" w:hAnsi="Arial" w:cs="Arial"/>
        </w:rPr>
        <w:t xml:space="preserve">or resonate </w:t>
      </w:r>
      <w:r w:rsidR="00595052">
        <w:rPr>
          <w:rFonts w:ascii="Arial" w:hAnsi="Arial" w:cs="Arial"/>
        </w:rPr>
        <w:t>a</w:t>
      </w:r>
      <w:r w:rsidR="00E22C94">
        <w:rPr>
          <w:rFonts w:ascii="Arial" w:hAnsi="Arial" w:cs="Arial"/>
        </w:rPr>
        <w:t xml:space="preserve"> similarity to </w:t>
      </w:r>
      <w:r w:rsidR="00A5796F">
        <w:rPr>
          <w:rFonts w:ascii="Arial" w:hAnsi="Arial" w:cs="Arial"/>
        </w:rPr>
        <w:t xml:space="preserve">the words </w:t>
      </w:r>
      <w:r w:rsidR="000836C0">
        <w:rPr>
          <w:rFonts w:ascii="Arial" w:hAnsi="Arial" w:cs="Arial"/>
        </w:rPr>
        <w:t>in which they have been molded to believe</w:t>
      </w:r>
      <w:r w:rsidR="00360138">
        <w:rPr>
          <w:rFonts w:ascii="Arial" w:hAnsi="Arial" w:cs="Arial"/>
        </w:rPr>
        <w:t xml:space="preserve"> and revere. </w:t>
      </w:r>
      <w:r w:rsidR="007405F4">
        <w:rPr>
          <w:rFonts w:ascii="Arial" w:hAnsi="Arial" w:cs="Arial"/>
        </w:rPr>
        <w:t>Words are so powerful t</w:t>
      </w:r>
      <w:r w:rsidR="00150FBA">
        <w:rPr>
          <w:rFonts w:ascii="Arial" w:hAnsi="Arial" w:cs="Arial"/>
        </w:rPr>
        <w:t xml:space="preserve">hat </w:t>
      </w:r>
      <w:r w:rsidR="00F05E08">
        <w:rPr>
          <w:rFonts w:ascii="Arial" w:hAnsi="Arial" w:cs="Arial"/>
        </w:rPr>
        <w:t xml:space="preserve">those who are versed </w:t>
      </w:r>
      <w:r w:rsidR="00E70ED2">
        <w:rPr>
          <w:rFonts w:ascii="Arial" w:hAnsi="Arial" w:cs="Arial"/>
        </w:rPr>
        <w:t>in fields wherein they are trained to</w:t>
      </w:r>
      <w:r w:rsidR="00C54CF1">
        <w:rPr>
          <w:rFonts w:ascii="Arial" w:hAnsi="Arial" w:cs="Arial"/>
        </w:rPr>
        <w:t xml:space="preserve"> </w:t>
      </w:r>
      <w:r w:rsidR="00EA378D">
        <w:rPr>
          <w:rFonts w:ascii="Arial" w:hAnsi="Arial" w:cs="Arial"/>
        </w:rPr>
        <w:t>study</w:t>
      </w:r>
      <w:r w:rsidR="00C54CF1">
        <w:rPr>
          <w:rFonts w:ascii="Arial" w:hAnsi="Arial" w:cs="Arial"/>
        </w:rPr>
        <w:t xml:space="preserve"> and</w:t>
      </w:r>
      <w:r w:rsidR="00E70ED2">
        <w:rPr>
          <w:rFonts w:ascii="Arial" w:hAnsi="Arial" w:cs="Arial"/>
        </w:rPr>
        <w:t xml:space="preserve"> manipulate words </w:t>
      </w:r>
      <w:r w:rsidR="00EA378D">
        <w:rPr>
          <w:rFonts w:ascii="Arial" w:hAnsi="Arial" w:cs="Arial"/>
        </w:rPr>
        <w:t>and their connotations</w:t>
      </w:r>
      <w:r w:rsidR="00E70ED2">
        <w:rPr>
          <w:rFonts w:ascii="Arial" w:hAnsi="Arial" w:cs="Arial"/>
        </w:rPr>
        <w:t xml:space="preserve"> </w:t>
      </w:r>
      <w:r w:rsidR="00DA236D">
        <w:rPr>
          <w:rFonts w:ascii="Arial" w:hAnsi="Arial" w:cs="Arial"/>
        </w:rPr>
        <w:t xml:space="preserve">are perceived by the general public to be powerful themselves. </w:t>
      </w:r>
      <w:r w:rsidR="00415C04">
        <w:rPr>
          <w:rFonts w:ascii="Arial" w:hAnsi="Arial" w:cs="Arial"/>
        </w:rPr>
        <w:t>Lawyers, Politicians</w:t>
      </w:r>
      <w:r w:rsidR="00CF77D8">
        <w:rPr>
          <w:rFonts w:ascii="Arial" w:hAnsi="Arial" w:cs="Arial"/>
        </w:rPr>
        <w:t xml:space="preserve">, </w:t>
      </w:r>
      <w:r w:rsidR="009B47C4">
        <w:rPr>
          <w:rFonts w:ascii="Arial" w:hAnsi="Arial" w:cs="Arial"/>
        </w:rPr>
        <w:t xml:space="preserve">Religious Leaders, </w:t>
      </w:r>
      <w:r w:rsidR="00FD4835">
        <w:rPr>
          <w:rFonts w:ascii="Arial" w:hAnsi="Arial" w:cs="Arial"/>
        </w:rPr>
        <w:t xml:space="preserve">Salesmen </w:t>
      </w:r>
      <w:r w:rsidR="006E639E">
        <w:rPr>
          <w:rFonts w:ascii="Arial" w:hAnsi="Arial" w:cs="Arial"/>
        </w:rPr>
        <w:t>or</w:t>
      </w:r>
      <w:r w:rsidR="00FD4835">
        <w:rPr>
          <w:rFonts w:ascii="Arial" w:hAnsi="Arial" w:cs="Arial"/>
        </w:rPr>
        <w:t xml:space="preserve"> Saleswomen, </w:t>
      </w:r>
      <w:r w:rsidR="006E639E">
        <w:rPr>
          <w:rFonts w:ascii="Arial" w:hAnsi="Arial" w:cs="Arial"/>
        </w:rPr>
        <w:t>and Counselors are</w:t>
      </w:r>
      <w:r w:rsidR="00FB2774">
        <w:rPr>
          <w:rFonts w:ascii="Arial" w:hAnsi="Arial" w:cs="Arial"/>
        </w:rPr>
        <w:t xml:space="preserve"> perfect</w:t>
      </w:r>
      <w:r w:rsidR="00354C4A">
        <w:rPr>
          <w:rFonts w:ascii="Arial" w:hAnsi="Arial" w:cs="Arial"/>
        </w:rPr>
        <w:t xml:space="preserve"> examples of</w:t>
      </w:r>
      <w:r w:rsidR="0043037D">
        <w:rPr>
          <w:rFonts w:ascii="Arial" w:hAnsi="Arial" w:cs="Arial"/>
        </w:rPr>
        <w:t xml:space="preserve"> </w:t>
      </w:r>
      <w:r w:rsidR="000A49A3">
        <w:rPr>
          <w:rFonts w:ascii="Arial" w:hAnsi="Arial" w:cs="Arial"/>
        </w:rPr>
        <w:t>individuals who</w:t>
      </w:r>
      <w:r w:rsidR="00FB2774">
        <w:rPr>
          <w:rFonts w:ascii="Arial" w:hAnsi="Arial" w:cs="Arial"/>
        </w:rPr>
        <w:t>, on a regular basis,</w:t>
      </w:r>
      <w:r w:rsidR="003C6E58">
        <w:rPr>
          <w:rFonts w:ascii="Arial" w:hAnsi="Arial" w:cs="Arial"/>
        </w:rPr>
        <w:t xml:space="preserve"> </w:t>
      </w:r>
      <w:r w:rsidR="00321D3B">
        <w:rPr>
          <w:rFonts w:ascii="Arial" w:hAnsi="Arial" w:cs="Arial"/>
        </w:rPr>
        <w:t xml:space="preserve">employ the magic of words to </w:t>
      </w:r>
      <w:r w:rsidR="00DE2626">
        <w:rPr>
          <w:rFonts w:ascii="Arial" w:hAnsi="Arial" w:cs="Arial"/>
        </w:rPr>
        <w:t xml:space="preserve">conquer the heart and the </w:t>
      </w:r>
      <w:r w:rsidR="00113993">
        <w:rPr>
          <w:rFonts w:ascii="Arial" w:hAnsi="Arial" w:cs="Arial"/>
        </w:rPr>
        <w:t>soul</w:t>
      </w:r>
      <w:r w:rsidR="00664D0C">
        <w:rPr>
          <w:rFonts w:ascii="Arial" w:hAnsi="Arial" w:cs="Arial"/>
        </w:rPr>
        <w:t xml:space="preserve"> of others.</w:t>
      </w:r>
      <w:r w:rsidR="00366CB1">
        <w:rPr>
          <w:rFonts w:ascii="Arial" w:hAnsi="Arial" w:cs="Arial"/>
        </w:rPr>
        <w:t xml:space="preserve"> </w:t>
      </w:r>
    </w:p>
    <w:p w14:paraId="53606C53" w14:textId="318E1D40" w:rsidR="00010AAC" w:rsidRDefault="00425305" w:rsidP="00D1031E">
      <w:pPr>
        <w:spacing w:line="480" w:lineRule="auto"/>
        <w:ind w:firstLine="720"/>
        <w:contextualSpacing/>
        <w:rPr>
          <w:rFonts w:ascii="Arial" w:hAnsi="Arial" w:cs="Arial"/>
        </w:rPr>
      </w:pPr>
      <w:r>
        <w:rPr>
          <w:rFonts w:ascii="Arial" w:hAnsi="Arial" w:cs="Arial"/>
        </w:rPr>
        <w:t>All in all, t</w:t>
      </w:r>
      <w:r w:rsidR="001F0CEB">
        <w:rPr>
          <w:rFonts w:ascii="Arial" w:hAnsi="Arial" w:cs="Arial"/>
        </w:rPr>
        <w:t xml:space="preserve">he </w:t>
      </w:r>
      <w:r w:rsidR="00A63C53">
        <w:rPr>
          <w:rFonts w:ascii="Arial" w:hAnsi="Arial" w:cs="Arial"/>
        </w:rPr>
        <w:t>objective o</w:t>
      </w:r>
      <w:r w:rsidR="00535283">
        <w:rPr>
          <w:rFonts w:ascii="Arial" w:hAnsi="Arial" w:cs="Arial"/>
        </w:rPr>
        <w:t xml:space="preserve">f </w:t>
      </w:r>
      <w:r w:rsidR="00365956">
        <w:rPr>
          <w:rFonts w:ascii="Arial" w:hAnsi="Arial" w:cs="Arial"/>
        </w:rPr>
        <w:t>the</w:t>
      </w:r>
      <w:r w:rsidR="004665F0">
        <w:rPr>
          <w:rFonts w:ascii="Arial" w:hAnsi="Arial" w:cs="Arial"/>
        </w:rPr>
        <w:t xml:space="preserve"> detailed explanation </w:t>
      </w:r>
      <w:r w:rsidR="00365956">
        <w:rPr>
          <w:rFonts w:ascii="Arial" w:hAnsi="Arial" w:cs="Arial"/>
        </w:rPr>
        <w:t>provided</w:t>
      </w:r>
      <w:r w:rsidR="004665F0">
        <w:rPr>
          <w:rFonts w:ascii="Arial" w:hAnsi="Arial" w:cs="Arial"/>
        </w:rPr>
        <w:t xml:space="preserve"> regarding </w:t>
      </w:r>
      <w:r w:rsidR="007A51CD">
        <w:rPr>
          <w:rFonts w:ascii="Arial" w:hAnsi="Arial" w:cs="Arial"/>
        </w:rPr>
        <w:t xml:space="preserve">the </w:t>
      </w:r>
      <w:r w:rsidR="000F31D3">
        <w:rPr>
          <w:rFonts w:ascii="Arial" w:hAnsi="Arial" w:cs="Arial"/>
        </w:rPr>
        <w:t>powe</w:t>
      </w:r>
      <w:r w:rsidR="009942D4">
        <w:rPr>
          <w:rFonts w:ascii="Arial" w:hAnsi="Arial" w:cs="Arial"/>
        </w:rPr>
        <w:t xml:space="preserve">r of words is to </w:t>
      </w:r>
      <w:r w:rsidR="00A52719">
        <w:rPr>
          <w:rFonts w:ascii="Arial" w:hAnsi="Arial" w:cs="Arial"/>
        </w:rPr>
        <w:t>magn</w:t>
      </w:r>
      <w:r w:rsidR="009D199D">
        <w:rPr>
          <w:rFonts w:ascii="Arial" w:hAnsi="Arial" w:cs="Arial"/>
        </w:rPr>
        <w:t>ify</w:t>
      </w:r>
      <w:r w:rsidR="00A52719">
        <w:rPr>
          <w:rFonts w:ascii="Arial" w:hAnsi="Arial" w:cs="Arial"/>
        </w:rPr>
        <w:t xml:space="preserve"> the </w:t>
      </w:r>
      <w:r w:rsidR="009D199D">
        <w:rPr>
          <w:rFonts w:ascii="Arial" w:hAnsi="Arial" w:cs="Arial"/>
        </w:rPr>
        <w:t xml:space="preserve">impact and the importance </w:t>
      </w:r>
      <w:r w:rsidR="00A52719">
        <w:rPr>
          <w:rFonts w:ascii="Arial" w:hAnsi="Arial" w:cs="Arial"/>
        </w:rPr>
        <w:t xml:space="preserve">of </w:t>
      </w:r>
      <w:r w:rsidR="009D199D">
        <w:rPr>
          <w:rFonts w:ascii="Arial" w:hAnsi="Arial" w:cs="Arial"/>
        </w:rPr>
        <w:t>our daily conversations with</w:t>
      </w:r>
      <w:r w:rsidR="00B11836">
        <w:rPr>
          <w:rFonts w:ascii="Arial" w:hAnsi="Arial" w:cs="Arial"/>
        </w:rPr>
        <w:t xml:space="preserve"> people</w:t>
      </w:r>
      <w:r w:rsidR="00EE47DD">
        <w:rPr>
          <w:rFonts w:ascii="Arial" w:hAnsi="Arial" w:cs="Arial"/>
        </w:rPr>
        <w:t xml:space="preserve"> around us</w:t>
      </w:r>
      <w:r w:rsidR="00B11836">
        <w:rPr>
          <w:rFonts w:ascii="Arial" w:hAnsi="Arial" w:cs="Arial"/>
        </w:rPr>
        <w:t xml:space="preserve">. Oftentimes, we </w:t>
      </w:r>
      <w:r w:rsidR="009347E4">
        <w:rPr>
          <w:rFonts w:ascii="Arial" w:hAnsi="Arial" w:cs="Arial"/>
        </w:rPr>
        <w:t xml:space="preserve">speak, talk, yell, and scream words in accordance with </w:t>
      </w:r>
      <w:r w:rsidR="004A4216">
        <w:rPr>
          <w:rFonts w:ascii="Arial" w:hAnsi="Arial" w:cs="Arial"/>
        </w:rPr>
        <w:t xml:space="preserve">our overall internal or emotional state </w:t>
      </w:r>
      <w:r w:rsidR="009F5195">
        <w:rPr>
          <w:rFonts w:ascii="Arial" w:hAnsi="Arial" w:cs="Arial"/>
        </w:rPr>
        <w:t xml:space="preserve">without </w:t>
      </w:r>
      <w:r w:rsidR="00480885">
        <w:rPr>
          <w:rFonts w:ascii="Arial" w:hAnsi="Arial" w:cs="Arial"/>
        </w:rPr>
        <w:t>being conscious that</w:t>
      </w:r>
      <w:r w:rsidR="004A4216">
        <w:rPr>
          <w:rFonts w:ascii="Arial" w:hAnsi="Arial" w:cs="Arial"/>
        </w:rPr>
        <w:t xml:space="preserve"> </w:t>
      </w:r>
      <w:r w:rsidR="00D20C2F">
        <w:rPr>
          <w:rFonts w:ascii="Arial" w:hAnsi="Arial" w:cs="Arial"/>
        </w:rPr>
        <w:t>the sounds</w:t>
      </w:r>
      <w:r w:rsidR="00FC369D">
        <w:rPr>
          <w:rFonts w:ascii="Arial" w:hAnsi="Arial" w:cs="Arial"/>
        </w:rPr>
        <w:t>, frequencies, and</w:t>
      </w:r>
      <w:r w:rsidR="00D20C2F">
        <w:rPr>
          <w:rFonts w:ascii="Arial" w:hAnsi="Arial" w:cs="Arial"/>
        </w:rPr>
        <w:t xml:space="preserve"> vibrations</w:t>
      </w:r>
      <w:r w:rsidR="00B22E53">
        <w:rPr>
          <w:rFonts w:ascii="Arial" w:hAnsi="Arial" w:cs="Arial"/>
        </w:rPr>
        <w:t xml:space="preserve"> t</w:t>
      </w:r>
      <w:r w:rsidR="0082355F">
        <w:rPr>
          <w:rFonts w:ascii="Arial" w:hAnsi="Arial" w:cs="Arial"/>
        </w:rPr>
        <w:t>hey carry will</w:t>
      </w:r>
      <w:r w:rsidR="00D20C2F">
        <w:rPr>
          <w:rFonts w:ascii="Arial" w:hAnsi="Arial" w:cs="Arial"/>
        </w:rPr>
        <w:t xml:space="preserve"> </w:t>
      </w:r>
      <w:r w:rsidR="00423118">
        <w:rPr>
          <w:rFonts w:ascii="Arial" w:hAnsi="Arial" w:cs="Arial"/>
        </w:rPr>
        <w:t xml:space="preserve">subsequently </w:t>
      </w:r>
      <w:r w:rsidR="0099274C">
        <w:rPr>
          <w:rFonts w:ascii="Arial" w:hAnsi="Arial" w:cs="Arial"/>
        </w:rPr>
        <w:t xml:space="preserve">be materialized </w:t>
      </w:r>
      <w:r w:rsidR="00067861">
        <w:rPr>
          <w:rFonts w:ascii="Arial" w:hAnsi="Arial" w:cs="Arial"/>
        </w:rPr>
        <w:t xml:space="preserve">as the core </w:t>
      </w:r>
      <w:r w:rsidR="0082355F">
        <w:rPr>
          <w:rFonts w:ascii="Arial" w:hAnsi="Arial" w:cs="Arial"/>
        </w:rPr>
        <w:t xml:space="preserve">and essence </w:t>
      </w:r>
      <w:r w:rsidR="00067861">
        <w:rPr>
          <w:rFonts w:ascii="Arial" w:hAnsi="Arial" w:cs="Arial"/>
        </w:rPr>
        <w:t>of our</w:t>
      </w:r>
      <w:r w:rsidR="001A417D">
        <w:rPr>
          <w:rFonts w:ascii="Arial" w:hAnsi="Arial" w:cs="Arial"/>
        </w:rPr>
        <w:t xml:space="preserve"> </w:t>
      </w:r>
      <w:r w:rsidR="008053AC">
        <w:rPr>
          <w:rFonts w:ascii="Arial" w:hAnsi="Arial" w:cs="Arial"/>
        </w:rPr>
        <w:t>realities</w:t>
      </w:r>
      <w:r w:rsidR="001A417D">
        <w:rPr>
          <w:rFonts w:ascii="Arial" w:hAnsi="Arial" w:cs="Arial"/>
        </w:rPr>
        <w:t xml:space="preserve">. </w:t>
      </w:r>
      <w:r w:rsidR="008053AC">
        <w:rPr>
          <w:rFonts w:ascii="Arial" w:hAnsi="Arial" w:cs="Arial"/>
        </w:rPr>
        <w:t>T</w:t>
      </w:r>
      <w:r w:rsidR="00E840EE">
        <w:rPr>
          <w:rFonts w:ascii="Arial" w:hAnsi="Arial" w:cs="Arial"/>
        </w:rPr>
        <w:t>he same dynamic occurs in reverse</w:t>
      </w:r>
      <w:r w:rsidR="00FE4CDC">
        <w:rPr>
          <w:rFonts w:ascii="Arial" w:hAnsi="Arial" w:cs="Arial"/>
        </w:rPr>
        <w:t xml:space="preserve"> when</w:t>
      </w:r>
      <w:r w:rsidR="00776DA6">
        <w:rPr>
          <w:rFonts w:ascii="Arial" w:hAnsi="Arial" w:cs="Arial"/>
        </w:rPr>
        <w:t>ever</w:t>
      </w:r>
      <w:r w:rsidR="00FE4CDC">
        <w:rPr>
          <w:rFonts w:ascii="Arial" w:hAnsi="Arial" w:cs="Arial"/>
        </w:rPr>
        <w:t xml:space="preserve"> we</w:t>
      </w:r>
      <w:r w:rsidR="002265FA">
        <w:rPr>
          <w:rFonts w:ascii="Arial" w:hAnsi="Arial" w:cs="Arial"/>
        </w:rPr>
        <w:t xml:space="preserve"> idly</w:t>
      </w:r>
      <w:r w:rsidR="00776DA6">
        <w:rPr>
          <w:rFonts w:ascii="Arial" w:hAnsi="Arial" w:cs="Arial"/>
        </w:rPr>
        <w:t xml:space="preserve"> ingurgita</w:t>
      </w:r>
      <w:r w:rsidR="002265FA">
        <w:rPr>
          <w:rFonts w:ascii="Arial" w:hAnsi="Arial" w:cs="Arial"/>
        </w:rPr>
        <w:t xml:space="preserve">te </w:t>
      </w:r>
      <w:r w:rsidR="00D228FD">
        <w:rPr>
          <w:rFonts w:ascii="Arial" w:hAnsi="Arial" w:cs="Arial"/>
        </w:rPr>
        <w:t xml:space="preserve">someone else’s </w:t>
      </w:r>
      <w:r w:rsidR="002265FA">
        <w:rPr>
          <w:rFonts w:ascii="Arial" w:hAnsi="Arial" w:cs="Arial"/>
        </w:rPr>
        <w:t>word</w:t>
      </w:r>
      <w:r w:rsidR="006D0DFE">
        <w:rPr>
          <w:rFonts w:ascii="Arial" w:hAnsi="Arial" w:cs="Arial"/>
        </w:rPr>
        <w:t>s</w:t>
      </w:r>
      <w:r w:rsidR="00F826AF">
        <w:rPr>
          <w:rFonts w:ascii="Arial" w:hAnsi="Arial" w:cs="Arial"/>
        </w:rPr>
        <w:t xml:space="preserve"> </w:t>
      </w:r>
      <w:r w:rsidR="00BF7985">
        <w:rPr>
          <w:rFonts w:ascii="Arial" w:hAnsi="Arial" w:cs="Arial"/>
        </w:rPr>
        <w:t xml:space="preserve">carefully </w:t>
      </w:r>
      <w:r w:rsidR="00F826AF">
        <w:rPr>
          <w:rFonts w:ascii="Arial" w:hAnsi="Arial" w:cs="Arial"/>
        </w:rPr>
        <w:t>assembled</w:t>
      </w:r>
      <w:r w:rsidR="00BF7985">
        <w:rPr>
          <w:rFonts w:ascii="Arial" w:hAnsi="Arial" w:cs="Arial"/>
        </w:rPr>
        <w:t xml:space="preserve"> to</w:t>
      </w:r>
      <w:r w:rsidR="006D0DFE">
        <w:rPr>
          <w:rFonts w:ascii="Arial" w:hAnsi="Arial" w:cs="Arial"/>
        </w:rPr>
        <w:t xml:space="preserve"> </w:t>
      </w:r>
      <w:r w:rsidR="000C4B07">
        <w:rPr>
          <w:rFonts w:ascii="Arial" w:hAnsi="Arial" w:cs="Arial"/>
        </w:rPr>
        <w:t>introduce speci</w:t>
      </w:r>
      <w:r w:rsidR="00B3665C">
        <w:rPr>
          <w:rFonts w:ascii="Arial" w:hAnsi="Arial" w:cs="Arial"/>
        </w:rPr>
        <w:t>fic ideas</w:t>
      </w:r>
      <w:r w:rsidR="000C4B07">
        <w:rPr>
          <w:rFonts w:ascii="Arial" w:hAnsi="Arial" w:cs="Arial"/>
        </w:rPr>
        <w:t xml:space="preserve"> </w:t>
      </w:r>
      <w:r w:rsidR="008C7780">
        <w:rPr>
          <w:rFonts w:ascii="Arial" w:hAnsi="Arial" w:cs="Arial"/>
        </w:rPr>
        <w:t>in</w:t>
      </w:r>
      <w:r w:rsidR="00991E34">
        <w:rPr>
          <w:rFonts w:ascii="Arial" w:hAnsi="Arial" w:cs="Arial"/>
        </w:rPr>
        <w:t xml:space="preserve"> our mind</w:t>
      </w:r>
      <w:r w:rsidR="00562EB6">
        <w:rPr>
          <w:rFonts w:ascii="Arial" w:hAnsi="Arial" w:cs="Arial"/>
        </w:rPr>
        <w:t xml:space="preserve"> in the expecta</w:t>
      </w:r>
      <w:r w:rsidR="00E30D57">
        <w:rPr>
          <w:rFonts w:ascii="Arial" w:hAnsi="Arial" w:cs="Arial"/>
        </w:rPr>
        <w:t>tion</w:t>
      </w:r>
      <w:r w:rsidR="00562EB6">
        <w:rPr>
          <w:rFonts w:ascii="Arial" w:hAnsi="Arial" w:cs="Arial"/>
        </w:rPr>
        <w:t xml:space="preserve"> </w:t>
      </w:r>
      <w:r w:rsidR="00C906C7">
        <w:rPr>
          <w:rFonts w:ascii="Arial" w:hAnsi="Arial" w:cs="Arial"/>
        </w:rPr>
        <w:t xml:space="preserve">to </w:t>
      </w:r>
      <w:r w:rsidR="007F1C8A">
        <w:rPr>
          <w:rFonts w:ascii="Arial" w:hAnsi="Arial" w:cs="Arial"/>
        </w:rPr>
        <w:t xml:space="preserve">evoke </w:t>
      </w:r>
      <w:r w:rsidR="00562EB6">
        <w:rPr>
          <w:rFonts w:ascii="Arial" w:hAnsi="Arial" w:cs="Arial"/>
        </w:rPr>
        <w:t>specific</w:t>
      </w:r>
      <w:r w:rsidR="006C44F1">
        <w:rPr>
          <w:rFonts w:ascii="Arial" w:hAnsi="Arial" w:cs="Arial"/>
        </w:rPr>
        <w:t xml:space="preserve"> </w:t>
      </w:r>
      <w:r w:rsidR="006C44F1" w:rsidRPr="00183965">
        <w:rPr>
          <w:rFonts w:ascii="Arial" w:hAnsi="Arial" w:cs="Arial"/>
        </w:rPr>
        <w:t>actions and reactions</w:t>
      </w:r>
      <w:r w:rsidR="007F1C8A" w:rsidRPr="00183965">
        <w:rPr>
          <w:rFonts w:ascii="Arial" w:hAnsi="Arial" w:cs="Arial"/>
        </w:rPr>
        <w:t xml:space="preserve"> as needed</w:t>
      </w:r>
      <w:r w:rsidR="006C44F1" w:rsidRPr="00183965">
        <w:rPr>
          <w:rFonts w:ascii="Arial" w:hAnsi="Arial" w:cs="Arial"/>
        </w:rPr>
        <w:t>.</w:t>
      </w:r>
      <w:r w:rsidR="009F4721">
        <w:rPr>
          <w:rFonts w:ascii="Arial" w:hAnsi="Arial" w:cs="Arial"/>
        </w:rPr>
        <w:t xml:space="preserve"> </w:t>
      </w:r>
      <w:r w:rsidR="00212FE6">
        <w:rPr>
          <w:rFonts w:ascii="Arial" w:hAnsi="Arial" w:cs="Arial"/>
        </w:rPr>
        <w:t xml:space="preserve">Being conscious of the </w:t>
      </w:r>
      <w:r w:rsidR="00DB4898">
        <w:rPr>
          <w:rFonts w:ascii="Arial" w:hAnsi="Arial" w:cs="Arial"/>
        </w:rPr>
        <w:t xml:space="preserve">importance and the influence of the </w:t>
      </w:r>
      <w:r w:rsidR="00212FE6">
        <w:rPr>
          <w:rFonts w:ascii="Arial" w:hAnsi="Arial" w:cs="Arial"/>
        </w:rPr>
        <w:t>words we employ</w:t>
      </w:r>
      <w:r w:rsidR="00652E2F">
        <w:rPr>
          <w:rFonts w:ascii="Arial" w:hAnsi="Arial" w:cs="Arial"/>
        </w:rPr>
        <w:t xml:space="preserve"> while addressing others</w:t>
      </w:r>
      <w:r w:rsidR="00212FE6">
        <w:rPr>
          <w:rFonts w:ascii="Arial" w:hAnsi="Arial" w:cs="Arial"/>
        </w:rPr>
        <w:t xml:space="preserve">, and </w:t>
      </w:r>
      <w:r w:rsidR="00652E2F">
        <w:rPr>
          <w:rFonts w:ascii="Arial" w:hAnsi="Arial" w:cs="Arial"/>
        </w:rPr>
        <w:t>parallelly</w:t>
      </w:r>
      <w:r w:rsidR="00212FE6">
        <w:rPr>
          <w:rFonts w:ascii="Arial" w:hAnsi="Arial" w:cs="Arial"/>
        </w:rPr>
        <w:t xml:space="preserve"> paying </w:t>
      </w:r>
      <w:r w:rsidR="00421AA6">
        <w:rPr>
          <w:rFonts w:ascii="Arial" w:hAnsi="Arial" w:cs="Arial"/>
        </w:rPr>
        <w:t xml:space="preserve">close </w:t>
      </w:r>
      <w:r w:rsidR="00212FE6">
        <w:rPr>
          <w:rFonts w:ascii="Arial" w:hAnsi="Arial" w:cs="Arial"/>
        </w:rPr>
        <w:t>attention to th</w:t>
      </w:r>
      <w:r w:rsidR="00421AA6">
        <w:rPr>
          <w:rFonts w:ascii="Arial" w:hAnsi="Arial" w:cs="Arial"/>
        </w:rPr>
        <w:t>e words</w:t>
      </w:r>
      <w:r w:rsidR="00212FE6">
        <w:rPr>
          <w:rFonts w:ascii="Arial" w:hAnsi="Arial" w:cs="Arial"/>
        </w:rPr>
        <w:t xml:space="preserve"> </w:t>
      </w:r>
      <w:r w:rsidR="006662C5">
        <w:rPr>
          <w:rFonts w:ascii="Arial" w:hAnsi="Arial" w:cs="Arial"/>
        </w:rPr>
        <w:t xml:space="preserve">directed </w:t>
      </w:r>
      <w:r w:rsidR="00A10E2D">
        <w:rPr>
          <w:rFonts w:ascii="Arial" w:hAnsi="Arial" w:cs="Arial"/>
        </w:rPr>
        <w:t>at</w:t>
      </w:r>
      <w:r w:rsidR="006662C5">
        <w:rPr>
          <w:rFonts w:ascii="Arial" w:hAnsi="Arial" w:cs="Arial"/>
        </w:rPr>
        <w:t xml:space="preserve"> us are </w:t>
      </w:r>
      <w:r w:rsidR="00073C53">
        <w:rPr>
          <w:rFonts w:ascii="Arial" w:hAnsi="Arial" w:cs="Arial"/>
        </w:rPr>
        <w:t xml:space="preserve">crucial </w:t>
      </w:r>
      <w:r w:rsidR="00D92B36">
        <w:rPr>
          <w:rFonts w:ascii="Arial" w:hAnsi="Arial" w:cs="Arial"/>
        </w:rPr>
        <w:t xml:space="preserve">steps </w:t>
      </w:r>
      <w:r w:rsidR="00007FAA">
        <w:rPr>
          <w:rFonts w:ascii="Arial" w:hAnsi="Arial" w:cs="Arial"/>
        </w:rPr>
        <w:t>towards the healing</w:t>
      </w:r>
      <w:r w:rsidR="00805939">
        <w:rPr>
          <w:rFonts w:ascii="Arial" w:hAnsi="Arial" w:cs="Arial"/>
        </w:rPr>
        <w:t xml:space="preserve"> </w:t>
      </w:r>
      <w:r w:rsidR="00671D2D">
        <w:rPr>
          <w:rFonts w:ascii="Arial" w:hAnsi="Arial" w:cs="Arial"/>
        </w:rPr>
        <w:t xml:space="preserve">of </w:t>
      </w:r>
      <w:r w:rsidR="00485AC3">
        <w:rPr>
          <w:rFonts w:ascii="Arial" w:hAnsi="Arial" w:cs="Arial"/>
        </w:rPr>
        <w:t>many</w:t>
      </w:r>
      <w:r w:rsidR="00007FAA">
        <w:rPr>
          <w:rFonts w:ascii="Arial" w:hAnsi="Arial" w:cs="Arial"/>
        </w:rPr>
        <w:t xml:space="preserve"> broken</w:t>
      </w:r>
      <w:r w:rsidR="00A9344A">
        <w:rPr>
          <w:rFonts w:ascii="Arial" w:hAnsi="Arial" w:cs="Arial"/>
        </w:rPr>
        <w:t xml:space="preserve"> relationships.</w:t>
      </w:r>
      <w:r w:rsidR="009908E2">
        <w:rPr>
          <w:rFonts w:ascii="Arial" w:hAnsi="Arial" w:cs="Arial"/>
        </w:rPr>
        <w:t xml:space="preserve"> </w:t>
      </w:r>
      <w:r w:rsidR="001C78CC">
        <w:rPr>
          <w:rFonts w:ascii="Arial" w:hAnsi="Arial" w:cs="Arial"/>
        </w:rPr>
        <w:t>The reason is such because</w:t>
      </w:r>
      <w:r w:rsidR="00485AC3">
        <w:rPr>
          <w:rFonts w:ascii="Arial" w:hAnsi="Arial" w:cs="Arial"/>
        </w:rPr>
        <w:t xml:space="preserve"> </w:t>
      </w:r>
      <w:r w:rsidR="000F3CEC">
        <w:rPr>
          <w:rFonts w:ascii="Arial" w:hAnsi="Arial" w:cs="Arial"/>
        </w:rPr>
        <w:t>it</w:t>
      </w:r>
      <w:r w:rsidR="00941F32">
        <w:rPr>
          <w:rFonts w:ascii="Arial" w:hAnsi="Arial" w:cs="Arial"/>
        </w:rPr>
        <w:t xml:space="preserve"> opens</w:t>
      </w:r>
      <w:r w:rsidR="000F3CEC">
        <w:rPr>
          <w:rFonts w:ascii="Arial" w:hAnsi="Arial" w:cs="Arial"/>
        </w:rPr>
        <w:t xml:space="preserve"> a </w:t>
      </w:r>
      <w:r w:rsidR="00941F32">
        <w:rPr>
          <w:rFonts w:ascii="Arial" w:hAnsi="Arial" w:cs="Arial"/>
        </w:rPr>
        <w:t xml:space="preserve">large </w:t>
      </w:r>
      <w:r w:rsidR="000F3CEC">
        <w:rPr>
          <w:rFonts w:ascii="Arial" w:hAnsi="Arial" w:cs="Arial"/>
        </w:rPr>
        <w:t xml:space="preserve">window of opportunity </w:t>
      </w:r>
      <w:r w:rsidR="00073C53">
        <w:rPr>
          <w:rFonts w:ascii="Arial" w:hAnsi="Arial" w:cs="Arial"/>
        </w:rPr>
        <w:t xml:space="preserve">to </w:t>
      </w:r>
      <w:r w:rsidR="00EA5F16">
        <w:rPr>
          <w:rFonts w:ascii="Arial" w:hAnsi="Arial" w:cs="Arial"/>
        </w:rPr>
        <w:t>a better under</w:t>
      </w:r>
      <w:r w:rsidR="009822DC">
        <w:rPr>
          <w:rFonts w:ascii="Arial" w:hAnsi="Arial" w:cs="Arial"/>
        </w:rPr>
        <w:t>standing of one another’s underlying true feelings and sentiments</w:t>
      </w:r>
      <w:r w:rsidR="00A9344A">
        <w:rPr>
          <w:rFonts w:ascii="Arial" w:hAnsi="Arial" w:cs="Arial"/>
        </w:rPr>
        <w:t>.</w:t>
      </w:r>
      <w:r w:rsidR="00662212">
        <w:rPr>
          <w:rFonts w:ascii="Arial" w:hAnsi="Arial" w:cs="Arial"/>
        </w:rPr>
        <w:t xml:space="preserve"> As a direct consequence</w:t>
      </w:r>
      <w:r w:rsidR="00DA75DB">
        <w:rPr>
          <w:rFonts w:ascii="Arial" w:hAnsi="Arial" w:cs="Arial"/>
        </w:rPr>
        <w:t>,</w:t>
      </w:r>
      <w:r w:rsidR="00A44C6B">
        <w:rPr>
          <w:rFonts w:ascii="Arial" w:hAnsi="Arial" w:cs="Arial"/>
        </w:rPr>
        <w:t xml:space="preserve"> establishing</w:t>
      </w:r>
      <w:r w:rsidR="000411EC">
        <w:rPr>
          <w:rFonts w:ascii="Arial" w:hAnsi="Arial" w:cs="Arial"/>
        </w:rPr>
        <w:t xml:space="preserve"> a more profound and conscious </w:t>
      </w:r>
      <w:r w:rsidR="00A41336">
        <w:rPr>
          <w:rFonts w:ascii="Arial" w:hAnsi="Arial" w:cs="Arial"/>
        </w:rPr>
        <w:t>rapport</w:t>
      </w:r>
      <w:r w:rsidR="00007776">
        <w:rPr>
          <w:rFonts w:ascii="Arial" w:hAnsi="Arial" w:cs="Arial"/>
        </w:rPr>
        <w:t xml:space="preserve"> </w:t>
      </w:r>
      <w:r w:rsidR="00A41336">
        <w:rPr>
          <w:rFonts w:ascii="Arial" w:hAnsi="Arial" w:cs="Arial"/>
        </w:rPr>
        <w:t xml:space="preserve">with </w:t>
      </w:r>
      <w:r w:rsidR="00B90582">
        <w:rPr>
          <w:rFonts w:ascii="Arial" w:hAnsi="Arial" w:cs="Arial"/>
        </w:rPr>
        <w:t>the spirit of</w:t>
      </w:r>
      <w:r w:rsidR="00007776">
        <w:rPr>
          <w:rFonts w:ascii="Arial" w:hAnsi="Arial" w:cs="Arial"/>
        </w:rPr>
        <w:t xml:space="preserve"> words</w:t>
      </w:r>
      <w:r w:rsidR="00B90582">
        <w:rPr>
          <w:rFonts w:ascii="Arial" w:hAnsi="Arial" w:cs="Arial"/>
        </w:rPr>
        <w:t xml:space="preserve"> </w:t>
      </w:r>
      <w:r w:rsidR="005773D2">
        <w:rPr>
          <w:rFonts w:ascii="Arial" w:hAnsi="Arial" w:cs="Arial"/>
        </w:rPr>
        <w:t xml:space="preserve">while engaging in conversations </w:t>
      </w:r>
      <w:r w:rsidR="008A22D0">
        <w:rPr>
          <w:rFonts w:ascii="Arial" w:hAnsi="Arial" w:cs="Arial"/>
        </w:rPr>
        <w:t xml:space="preserve">will </w:t>
      </w:r>
      <w:r w:rsidR="008A3964">
        <w:rPr>
          <w:rFonts w:ascii="Arial" w:hAnsi="Arial" w:cs="Arial"/>
        </w:rPr>
        <w:t xml:space="preserve">help to uncover </w:t>
      </w:r>
      <w:r w:rsidR="008A22D0">
        <w:rPr>
          <w:rFonts w:ascii="Arial" w:hAnsi="Arial" w:cs="Arial"/>
        </w:rPr>
        <w:t>e</w:t>
      </w:r>
      <w:r w:rsidR="009908E2">
        <w:rPr>
          <w:rFonts w:ascii="Arial" w:hAnsi="Arial" w:cs="Arial"/>
        </w:rPr>
        <w:t>motional manipula</w:t>
      </w:r>
      <w:r w:rsidR="00ED3573">
        <w:rPr>
          <w:rFonts w:ascii="Arial" w:hAnsi="Arial" w:cs="Arial"/>
        </w:rPr>
        <w:t>tors</w:t>
      </w:r>
      <w:r w:rsidR="00314380">
        <w:rPr>
          <w:rFonts w:ascii="Arial" w:hAnsi="Arial" w:cs="Arial"/>
        </w:rPr>
        <w:t xml:space="preserve"> who</w:t>
      </w:r>
      <w:r w:rsidR="00C35330">
        <w:rPr>
          <w:rFonts w:ascii="Arial" w:hAnsi="Arial" w:cs="Arial"/>
        </w:rPr>
        <w:t xml:space="preserve"> </w:t>
      </w:r>
      <w:r w:rsidR="00D7074E">
        <w:rPr>
          <w:rFonts w:ascii="Arial" w:hAnsi="Arial" w:cs="Arial"/>
        </w:rPr>
        <w:t>discreetly</w:t>
      </w:r>
      <w:r w:rsidR="00C35330">
        <w:rPr>
          <w:rFonts w:ascii="Arial" w:hAnsi="Arial" w:cs="Arial"/>
        </w:rPr>
        <w:t xml:space="preserve"> aim to </w:t>
      </w:r>
      <w:r w:rsidR="00ED3573">
        <w:rPr>
          <w:rFonts w:ascii="Arial" w:hAnsi="Arial" w:cs="Arial"/>
        </w:rPr>
        <w:t>disturb</w:t>
      </w:r>
      <w:r w:rsidR="00B62988">
        <w:rPr>
          <w:rFonts w:ascii="Arial" w:hAnsi="Arial" w:cs="Arial"/>
        </w:rPr>
        <w:t xml:space="preserve">, </w:t>
      </w:r>
      <w:r w:rsidR="00ED3573">
        <w:rPr>
          <w:rFonts w:ascii="Arial" w:hAnsi="Arial" w:cs="Arial"/>
        </w:rPr>
        <w:t>re</w:t>
      </w:r>
      <w:r w:rsidR="00C35330">
        <w:rPr>
          <w:rFonts w:ascii="Arial" w:hAnsi="Arial" w:cs="Arial"/>
        </w:rPr>
        <w:t>route</w:t>
      </w:r>
      <w:r w:rsidR="00B62988">
        <w:rPr>
          <w:rFonts w:ascii="Arial" w:hAnsi="Arial" w:cs="Arial"/>
        </w:rPr>
        <w:t xml:space="preserve">, and </w:t>
      </w:r>
      <w:r w:rsidR="00C61785">
        <w:rPr>
          <w:rFonts w:ascii="Arial" w:hAnsi="Arial" w:cs="Arial"/>
        </w:rPr>
        <w:t>captiv</w:t>
      </w:r>
      <w:r w:rsidR="00C35330">
        <w:rPr>
          <w:rFonts w:ascii="Arial" w:hAnsi="Arial" w:cs="Arial"/>
        </w:rPr>
        <w:t>ate</w:t>
      </w:r>
      <w:r w:rsidR="00ED3573">
        <w:rPr>
          <w:rFonts w:ascii="Arial" w:hAnsi="Arial" w:cs="Arial"/>
        </w:rPr>
        <w:t xml:space="preserve"> our</w:t>
      </w:r>
      <w:r w:rsidR="00D7074E">
        <w:rPr>
          <w:rFonts w:ascii="Arial" w:hAnsi="Arial" w:cs="Arial"/>
        </w:rPr>
        <w:t xml:space="preserve"> good intentions and motivations</w:t>
      </w:r>
      <w:r w:rsidR="001C7F12">
        <w:rPr>
          <w:rFonts w:ascii="Arial" w:hAnsi="Arial" w:cs="Arial"/>
        </w:rPr>
        <w:t xml:space="preserve"> for the service</w:t>
      </w:r>
      <w:r w:rsidR="002F5835">
        <w:rPr>
          <w:rFonts w:ascii="Arial" w:hAnsi="Arial" w:cs="Arial"/>
        </w:rPr>
        <w:t>s</w:t>
      </w:r>
      <w:r w:rsidR="001C7F12">
        <w:rPr>
          <w:rFonts w:ascii="Arial" w:hAnsi="Arial" w:cs="Arial"/>
        </w:rPr>
        <w:t xml:space="preserve"> and </w:t>
      </w:r>
      <w:r w:rsidR="00C61785">
        <w:rPr>
          <w:rFonts w:ascii="Arial" w:hAnsi="Arial" w:cs="Arial"/>
        </w:rPr>
        <w:t>satis</w:t>
      </w:r>
      <w:r w:rsidR="001C7F12">
        <w:rPr>
          <w:rFonts w:ascii="Arial" w:hAnsi="Arial" w:cs="Arial"/>
        </w:rPr>
        <w:t>factions</w:t>
      </w:r>
      <w:r w:rsidR="002F5835">
        <w:rPr>
          <w:rFonts w:ascii="Arial" w:hAnsi="Arial" w:cs="Arial"/>
        </w:rPr>
        <w:t xml:space="preserve"> of</w:t>
      </w:r>
      <w:r w:rsidR="00C61785">
        <w:rPr>
          <w:rFonts w:ascii="Arial" w:hAnsi="Arial" w:cs="Arial"/>
        </w:rPr>
        <w:t xml:space="preserve"> their </w:t>
      </w:r>
      <w:r w:rsidR="002F5835">
        <w:rPr>
          <w:rFonts w:ascii="Arial" w:hAnsi="Arial" w:cs="Arial"/>
        </w:rPr>
        <w:t xml:space="preserve">purest </w:t>
      </w:r>
      <w:r w:rsidR="00F52424">
        <w:rPr>
          <w:rFonts w:ascii="Arial" w:hAnsi="Arial" w:cs="Arial"/>
        </w:rPr>
        <w:t xml:space="preserve">vile, </w:t>
      </w:r>
      <w:r w:rsidR="00ED3573">
        <w:rPr>
          <w:rFonts w:ascii="Arial" w:hAnsi="Arial" w:cs="Arial"/>
        </w:rPr>
        <w:t>selfis</w:t>
      </w:r>
      <w:r w:rsidR="00F52424">
        <w:rPr>
          <w:rFonts w:ascii="Arial" w:hAnsi="Arial" w:cs="Arial"/>
        </w:rPr>
        <w:t xml:space="preserve">h, </w:t>
      </w:r>
      <w:r w:rsidR="00ED3573">
        <w:rPr>
          <w:rFonts w:ascii="Arial" w:hAnsi="Arial" w:cs="Arial"/>
        </w:rPr>
        <w:t xml:space="preserve">and personal </w:t>
      </w:r>
      <w:r w:rsidR="00426444">
        <w:rPr>
          <w:rFonts w:ascii="Arial" w:hAnsi="Arial" w:cs="Arial"/>
        </w:rPr>
        <w:t>agendas</w:t>
      </w:r>
      <w:r w:rsidR="00ED3573">
        <w:rPr>
          <w:rFonts w:ascii="Arial" w:hAnsi="Arial" w:cs="Arial"/>
        </w:rPr>
        <w:t>.</w:t>
      </w:r>
      <w:r w:rsidR="009908E2">
        <w:rPr>
          <w:rFonts w:ascii="Arial" w:hAnsi="Arial" w:cs="Arial"/>
        </w:rPr>
        <w:t xml:space="preserve"> </w:t>
      </w:r>
    </w:p>
    <w:p w14:paraId="1D1EDA4D" w14:textId="77777777" w:rsidR="005F662D" w:rsidRDefault="005F662D" w:rsidP="00D1031E">
      <w:pPr>
        <w:spacing w:line="480" w:lineRule="auto"/>
        <w:ind w:firstLine="720"/>
        <w:contextualSpacing/>
        <w:rPr>
          <w:rFonts w:ascii="Arial" w:hAnsi="Arial" w:cs="Arial"/>
        </w:rPr>
      </w:pPr>
    </w:p>
    <w:p w14:paraId="6D3C235E" w14:textId="7EBFBE3D" w:rsidR="00010AAC" w:rsidRPr="00596FA2" w:rsidRDefault="005F662D" w:rsidP="00377D7D">
      <w:pPr>
        <w:spacing w:line="480" w:lineRule="auto"/>
        <w:ind w:firstLine="720"/>
        <w:contextualSpacing/>
        <w:jc w:val="center"/>
        <w:rPr>
          <w:rFonts w:ascii="Arial" w:hAnsi="Arial" w:cs="Arial"/>
        </w:rPr>
      </w:pPr>
      <w:r>
        <w:rPr>
          <w:rFonts w:ascii="Arial" w:hAnsi="Arial" w:cs="Arial"/>
        </w:rPr>
        <w:t>Chapter 9</w:t>
      </w:r>
      <w:r w:rsidR="00B0372B">
        <w:rPr>
          <w:rFonts w:ascii="Arial" w:hAnsi="Arial" w:cs="Arial"/>
        </w:rPr>
        <w:t xml:space="preserve">: </w:t>
      </w:r>
      <w:r w:rsidR="002E705B">
        <w:rPr>
          <w:rFonts w:ascii="Arial" w:hAnsi="Arial" w:cs="Arial"/>
        </w:rPr>
        <w:t>Misus</w:t>
      </w:r>
      <w:r w:rsidR="00217021">
        <w:rPr>
          <w:rFonts w:ascii="Arial" w:hAnsi="Arial" w:cs="Arial"/>
        </w:rPr>
        <w:t>ing</w:t>
      </w:r>
      <w:r w:rsidR="002E705B">
        <w:rPr>
          <w:rFonts w:ascii="Arial" w:hAnsi="Arial" w:cs="Arial"/>
        </w:rPr>
        <w:t xml:space="preserve"> </w:t>
      </w:r>
      <w:r w:rsidR="00492775">
        <w:rPr>
          <w:rFonts w:ascii="Arial" w:hAnsi="Arial" w:cs="Arial"/>
        </w:rPr>
        <w:t>the</w:t>
      </w:r>
      <w:r w:rsidR="00217021">
        <w:rPr>
          <w:rFonts w:ascii="Arial" w:hAnsi="Arial" w:cs="Arial"/>
        </w:rPr>
        <w:t xml:space="preserve"> Power </w:t>
      </w:r>
      <w:r w:rsidR="00790059">
        <w:rPr>
          <w:rFonts w:ascii="Arial" w:hAnsi="Arial" w:cs="Arial"/>
        </w:rPr>
        <w:t>of</w:t>
      </w:r>
      <w:r w:rsidR="00217021">
        <w:rPr>
          <w:rFonts w:ascii="Arial" w:hAnsi="Arial" w:cs="Arial"/>
        </w:rPr>
        <w:t xml:space="preserve"> Words</w:t>
      </w:r>
    </w:p>
    <w:p w14:paraId="1CEB1A31" w14:textId="77777777" w:rsidR="00EE78C3" w:rsidRDefault="007157FE" w:rsidP="00EE78C3">
      <w:pPr>
        <w:spacing w:line="480" w:lineRule="auto"/>
        <w:ind w:firstLine="720"/>
        <w:contextualSpacing/>
        <w:rPr>
          <w:rFonts w:ascii="Arial" w:hAnsi="Arial" w:cs="Arial"/>
        </w:rPr>
      </w:pPr>
      <w:r w:rsidRPr="0061274E">
        <w:rPr>
          <w:rFonts w:ascii="Arial" w:hAnsi="Arial" w:cs="Arial"/>
        </w:rPr>
        <w:t>T</w:t>
      </w:r>
      <w:r w:rsidR="006540FF" w:rsidRPr="0061274E">
        <w:rPr>
          <w:rFonts w:ascii="Arial" w:hAnsi="Arial" w:cs="Arial"/>
        </w:rPr>
        <w:t xml:space="preserve">here is a </w:t>
      </w:r>
      <w:r w:rsidR="006540FF" w:rsidRPr="00377D7D">
        <w:rPr>
          <w:rFonts w:ascii="Arial" w:hAnsi="Arial" w:cs="Arial"/>
        </w:rPr>
        <w:t>particular</w:t>
      </w:r>
      <w:r w:rsidR="00377D7D">
        <w:rPr>
          <w:rFonts w:ascii="Arial" w:hAnsi="Arial" w:cs="Arial"/>
        </w:rPr>
        <w:t>ity</w:t>
      </w:r>
      <w:r w:rsidR="006540FF" w:rsidRPr="00596FA2">
        <w:rPr>
          <w:rFonts w:ascii="Arial" w:hAnsi="Arial" w:cs="Arial"/>
        </w:rPr>
        <w:t xml:space="preserve"> </w:t>
      </w:r>
      <w:r w:rsidR="00F212BC">
        <w:rPr>
          <w:rFonts w:ascii="Arial" w:hAnsi="Arial" w:cs="Arial"/>
        </w:rPr>
        <w:t xml:space="preserve">that </w:t>
      </w:r>
      <w:r w:rsidR="008C0B6A">
        <w:rPr>
          <w:rFonts w:ascii="Arial" w:hAnsi="Arial" w:cs="Arial"/>
        </w:rPr>
        <w:t>is</w:t>
      </w:r>
      <w:r w:rsidR="00F212BC">
        <w:rPr>
          <w:rFonts w:ascii="Arial" w:hAnsi="Arial" w:cs="Arial"/>
        </w:rPr>
        <w:t xml:space="preserve"> </w:t>
      </w:r>
      <w:r w:rsidR="001C19D1" w:rsidRPr="00596FA2">
        <w:rPr>
          <w:rFonts w:ascii="Arial" w:hAnsi="Arial" w:cs="Arial"/>
        </w:rPr>
        <w:t>observ</w:t>
      </w:r>
      <w:r w:rsidR="008C0B6A">
        <w:rPr>
          <w:rFonts w:ascii="Arial" w:hAnsi="Arial" w:cs="Arial"/>
        </w:rPr>
        <w:t>able</w:t>
      </w:r>
      <w:r w:rsidR="00795636" w:rsidRPr="00596FA2">
        <w:rPr>
          <w:rFonts w:ascii="Arial" w:hAnsi="Arial" w:cs="Arial"/>
        </w:rPr>
        <w:t xml:space="preserve"> concerning </w:t>
      </w:r>
      <w:r w:rsidR="00FB0F2A" w:rsidRPr="00596FA2">
        <w:rPr>
          <w:rFonts w:ascii="Arial" w:hAnsi="Arial" w:cs="Arial"/>
        </w:rPr>
        <w:t xml:space="preserve">the </w:t>
      </w:r>
      <w:r w:rsidR="00CB05AE" w:rsidRPr="00596FA2">
        <w:rPr>
          <w:rFonts w:ascii="Arial" w:hAnsi="Arial" w:cs="Arial"/>
        </w:rPr>
        <w:t>us</w:t>
      </w:r>
      <w:r w:rsidR="00B0372B">
        <w:rPr>
          <w:rFonts w:ascii="Arial" w:hAnsi="Arial" w:cs="Arial"/>
        </w:rPr>
        <w:t>age</w:t>
      </w:r>
      <w:r w:rsidR="00CB05AE" w:rsidRPr="00596FA2">
        <w:rPr>
          <w:rFonts w:ascii="Arial" w:hAnsi="Arial" w:cs="Arial"/>
        </w:rPr>
        <w:t xml:space="preserve"> </w:t>
      </w:r>
      <w:r w:rsidR="005F43E8">
        <w:rPr>
          <w:rFonts w:ascii="Arial" w:hAnsi="Arial" w:cs="Arial"/>
        </w:rPr>
        <w:t xml:space="preserve">and application </w:t>
      </w:r>
      <w:r w:rsidR="00CB05AE" w:rsidRPr="00596FA2">
        <w:rPr>
          <w:rFonts w:ascii="Arial" w:hAnsi="Arial" w:cs="Arial"/>
        </w:rPr>
        <w:t xml:space="preserve">of </w:t>
      </w:r>
      <w:r w:rsidR="00795636" w:rsidRPr="00596FA2">
        <w:rPr>
          <w:rFonts w:ascii="Arial" w:hAnsi="Arial" w:cs="Arial"/>
        </w:rPr>
        <w:t>words</w:t>
      </w:r>
      <w:r w:rsidR="00CB05AE" w:rsidRPr="00596FA2">
        <w:rPr>
          <w:rFonts w:ascii="Arial" w:hAnsi="Arial" w:cs="Arial"/>
        </w:rPr>
        <w:t xml:space="preserve"> and the dynamic </w:t>
      </w:r>
      <w:r w:rsidR="009118EB">
        <w:rPr>
          <w:rFonts w:ascii="Arial" w:hAnsi="Arial" w:cs="Arial"/>
        </w:rPr>
        <w:t>that is</w:t>
      </w:r>
      <w:r w:rsidR="00CB05AE" w:rsidRPr="00596FA2">
        <w:rPr>
          <w:rFonts w:ascii="Arial" w:hAnsi="Arial" w:cs="Arial"/>
        </w:rPr>
        <w:t xml:space="preserve"> br</w:t>
      </w:r>
      <w:r w:rsidR="009118EB">
        <w:rPr>
          <w:rFonts w:ascii="Arial" w:hAnsi="Arial" w:cs="Arial"/>
        </w:rPr>
        <w:t>ought</w:t>
      </w:r>
      <w:r w:rsidR="002C4B73">
        <w:rPr>
          <w:rFonts w:ascii="Arial" w:hAnsi="Arial" w:cs="Arial"/>
        </w:rPr>
        <w:t xml:space="preserve"> </w:t>
      </w:r>
      <w:r w:rsidR="00CB05AE" w:rsidRPr="00596FA2">
        <w:rPr>
          <w:rFonts w:ascii="Arial" w:hAnsi="Arial" w:cs="Arial"/>
        </w:rPr>
        <w:t>abo</w:t>
      </w:r>
      <w:r w:rsidR="005F71E8">
        <w:rPr>
          <w:rFonts w:ascii="Arial" w:hAnsi="Arial" w:cs="Arial"/>
        </w:rPr>
        <w:t xml:space="preserve">ut </w:t>
      </w:r>
      <w:r w:rsidR="00767960">
        <w:rPr>
          <w:rFonts w:ascii="Arial" w:hAnsi="Arial" w:cs="Arial"/>
        </w:rPr>
        <w:t>i</w:t>
      </w:r>
      <w:r w:rsidR="00F96D26">
        <w:rPr>
          <w:rFonts w:ascii="Arial" w:hAnsi="Arial" w:cs="Arial"/>
        </w:rPr>
        <w:t>n</w:t>
      </w:r>
      <w:r w:rsidR="00767960">
        <w:rPr>
          <w:rFonts w:ascii="Arial" w:hAnsi="Arial" w:cs="Arial"/>
        </w:rPr>
        <w:t xml:space="preserve"> terms of the practicality of c</w:t>
      </w:r>
      <w:r w:rsidR="00563AE9">
        <w:rPr>
          <w:rFonts w:ascii="Arial" w:hAnsi="Arial" w:cs="Arial"/>
        </w:rPr>
        <w:t xml:space="preserve">onverting words into </w:t>
      </w:r>
      <w:r w:rsidR="00AA7811">
        <w:rPr>
          <w:rFonts w:ascii="Arial" w:hAnsi="Arial" w:cs="Arial"/>
        </w:rPr>
        <w:t xml:space="preserve">tangible </w:t>
      </w:r>
      <w:r w:rsidR="00563AE9">
        <w:rPr>
          <w:rFonts w:ascii="Arial" w:hAnsi="Arial" w:cs="Arial"/>
        </w:rPr>
        <w:t>actions</w:t>
      </w:r>
      <w:r w:rsidR="00CB05AE" w:rsidRPr="00596FA2">
        <w:rPr>
          <w:rFonts w:ascii="Arial" w:hAnsi="Arial" w:cs="Arial"/>
        </w:rPr>
        <w:t>.</w:t>
      </w:r>
      <w:r w:rsidR="00BD1BB7" w:rsidRPr="00596FA2">
        <w:rPr>
          <w:rFonts w:ascii="Arial" w:hAnsi="Arial" w:cs="Arial"/>
        </w:rPr>
        <w:t xml:space="preserve"> </w:t>
      </w:r>
      <w:r w:rsidR="00533D51" w:rsidRPr="00596FA2">
        <w:rPr>
          <w:rFonts w:ascii="Arial" w:hAnsi="Arial" w:cs="Arial"/>
        </w:rPr>
        <w:t>It</w:t>
      </w:r>
      <w:r w:rsidR="00BD1BB7" w:rsidRPr="00596FA2">
        <w:rPr>
          <w:rFonts w:ascii="Arial" w:hAnsi="Arial" w:cs="Arial"/>
        </w:rPr>
        <w:t xml:space="preserve"> </w:t>
      </w:r>
      <w:r w:rsidR="004729AB">
        <w:rPr>
          <w:rFonts w:ascii="Arial" w:hAnsi="Arial" w:cs="Arial"/>
        </w:rPr>
        <w:t xml:space="preserve">is </w:t>
      </w:r>
      <w:r w:rsidR="00BD1BB7" w:rsidRPr="00596FA2">
        <w:rPr>
          <w:rFonts w:ascii="Arial" w:hAnsi="Arial" w:cs="Arial"/>
        </w:rPr>
        <w:t>often</w:t>
      </w:r>
      <w:r w:rsidR="000C7448" w:rsidRPr="00596FA2">
        <w:rPr>
          <w:rFonts w:ascii="Arial" w:hAnsi="Arial" w:cs="Arial"/>
        </w:rPr>
        <w:t xml:space="preserve"> </w:t>
      </w:r>
      <w:r w:rsidR="004729AB">
        <w:rPr>
          <w:rFonts w:ascii="Arial" w:hAnsi="Arial" w:cs="Arial"/>
        </w:rPr>
        <w:t xml:space="preserve">amusing </w:t>
      </w:r>
      <w:r w:rsidR="00B342B7">
        <w:rPr>
          <w:rFonts w:ascii="Arial" w:hAnsi="Arial" w:cs="Arial"/>
        </w:rPr>
        <w:t xml:space="preserve">to </w:t>
      </w:r>
      <w:r w:rsidR="00897CBD">
        <w:rPr>
          <w:rFonts w:ascii="Arial" w:hAnsi="Arial" w:cs="Arial"/>
        </w:rPr>
        <w:t>see</w:t>
      </w:r>
      <w:r w:rsidR="00D20B58">
        <w:rPr>
          <w:rFonts w:ascii="Arial" w:hAnsi="Arial" w:cs="Arial"/>
        </w:rPr>
        <w:t xml:space="preserve">, </w:t>
      </w:r>
      <w:r w:rsidR="00A55652">
        <w:rPr>
          <w:rFonts w:ascii="Arial" w:hAnsi="Arial" w:cs="Arial"/>
        </w:rPr>
        <w:t>in a recurring fashion</w:t>
      </w:r>
      <w:r w:rsidR="00D20B58">
        <w:rPr>
          <w:rFonts w:ascii="Arial" w:hAnsi="Arial" w:cs="Arial"/>
        </w:rPr>
        <w:t xml:space="preserve">, </w:t>
      </w:r>
      <w:r w:rsidR="002345D0">
        <w:rPr>
          <w:rFonts w:ascii="Arial" w:hAnsi="Arial" w:cs="Arial"/>
        </w:rPr>
        <w:t>that</w:t>
      </w:r>
      <w:r w:rsidR="009A12AC" w:rsidRPr="00596FA2">
        <w:rPr>
          <w:rFonts w:ascii="Arial" w:hAnsi="Arial" w:cs="Arial"/>
        </w:rPr>
        <w:t xml:space="preserve"> the more </w:t>
      </w:r>
      <w:r w:rsidR="001F451A" w:rsidRPr="00596FA2">
        <w:rPr>
          <w:rFonts w:ascii="Arial" w:hAnsi="Arial" w:cs="Arial"/>
        </w:rPr>
        <w:t>an individual</w:t>
      </w:r>
      <w:r w:rsidR="00FD133B" w:rsidRPr="00596FA2">
        <w:rPr>
          <w:rFonts w:ascii="Arial" w:hAnsi="Arial" w:cs="Arial"/>
        </w:rPr>
        <w:t xml:space="preserve"> </w:t>
      </w:r>
      <w:r w:rsidR="008B00D2">
        <w:rPr>
          <w:rFonts w:ascii="Arial" w:hAnsi="Arial" w:cs="Arial"/>
        </w:rPr>
        <w:t xml:space="preserve">goes about </w:t>
      </w:r>
      <w:r w:rsidR="00FD133B" w:rsidRPr="00596FA2">
        <w:rPr>
          <w:rFonts w:ascii="Arial" w:hAnsi="Arial" w:cs="Arial"/>
        </w:rPr>
        <w:t>reveal</w:t>
      </w:r>
      <w:r w:rsidR="008B00D2">
        <w:rPr>
          <w:rFonts w:ascii="Arial" w:hAnsi="Arial" w:cs="Arial"/>
        </w:rPr>
        <w:t>ing</w:t>
      </w:r>
      <w:r w:rsidR="00AB77FB">
        <w:rPr>
          <w:rFonts w:ascii="Arial" w:hAnsi="Arial" w:cs="Arial"/>
        </w:rPr>
        <w:t xml:space="preserve"> his plans and projects </w:t>
      </w:r>
      <w:r w:rsidR="008B00D2">
        <w:rPr>
          <w:rFonts w:ascii="Arial" w:hAnsi="Arial" w:cs="Arial"/>
        </w:rPr>
        <w:t>to others</w:t>
      </w:r>
      <w:r w:rsidR="00AB77FB">
        <w:rPr>
          <w:rFonts w:ascii="Arial" w:hAnsi="Arial" w:cs="Arial"/>
        </w:rPr>
        <w:t>,</w:t>
      </w:r>
      <w:r w:rsidR="00EA61A6" w:rsidRPr="00596FA2">
        <w:rPr>
          <w:rFonts w:ascii="Arial" w:hAnsi="Arial" w:cs="Arial"/>
        </w:rPr>
        <w:t xml:space="preserve"> </w:t>
      </w:r>
      <w:r w:rsidR="00F46E41" w:rsidRPr="00596FA2">
        <w:rPr>
          <w:rFonts w:ascii="Arial" w:hAnsi="Arial" w:cs="Arial"/>
        </w:rPr>
        <w:t xml:space="preserve">the more difficult </w:t>
      </w:r>
      <w:r w:rsidR="004B42F7">
        <w:rPr>
          <w:rFonts w:ascii="Arial" w:hAnsi="Arial" w:cs="Arial"/>
        </w:rPr>
        <w:t>he m</w:t>
      </w:r>
      <w:r w:rsidR="008B00D2">
        <w:rPr>
          <w:rFonts w:ascii="Arial" w:hAnsi="Arial" w:cs="Arial"/>
        </w:rPr>
        <w:t>akes</w:t>
      </w:r>
      <w:r w:rsidR="004B42F7">
        <w:rPr>
          <w:rFonts w:ascii="Arial" w:hAnsi="Arial" w:cs="Arial"/>
        </w:rPr>
        <w:t xml:space="preserve"> it for himself to</w:t>
      </w:r>
      <w:r w:rsidR="00F52F4B">
        <w:rPr>
          <w:rFonts w:ascii="Arial" w:hAnsi="Arial" w:cs="Arial"/>
        </w:rPr>
        <w:t xml:space="preserve"> efficiently</w:t>
      </w:r>
      <w:r w:rsidR="004B42F7">
        <w:rPr>
          <w:rFonts w:ascii="Arial" w:hAnsi="Arial" w:cs="Arial"/>
        </w:rPr>
        <w:t xml:space="preserve"> </w:t>
      </w:r>
      <w:r w:rsidR="00F52F4B">
        <w:rPr>
          <w:rFonts w:ascii="Arial" w:hAnsi="Arial" w:cs="Arial"/>
        </w:rPr>
        <w:t xml:space="preserve">follow through until </w:t>
      </w:r>
      <w:r w:rsidR="000C5A01">
        <w:rPr>
          <w:rFonts w:ascii="Arial" w:hAnsi="Arial" w:cs="Arial"/>
        </w:rPr>
        <w:t>realization</w:t>
      </w:r>
      <w:r w:rsidRPr="00596FA2">
        <w:rPr>
          <w:rFonts w:ascii="Arial" w:hAnsi="Arial" w:cs="Arial"/>
        </w:rPr>
        <w:t xml:space="preserve">. </w:t>
      </w:r>
      <w:r w:rsidR="00640840">
        <w:rPr>
          <w:rFonts w:ascii="Arial" w:hAnsi="Arial" w:cs="Arial"/>
        </w:rPr>
        <w:t>The man</w:t>
      </w:r>
      <w:r w:rsidR="00D068DB">
        <w:rPr>
          <w:rFonts w:ascii="Arial" w:hAnsi="Arial" w:cs="Arial"/>
        </w:rPr>
        <w:t xml:space="preserve"> who</w:t>
      </w:r>
      <w:r w:rsidR="00390A84">
        <w:rPr>
          <w:rFonts w:ascii="Arial" w:hAnsi="Arial" w:cs="Arial"/>
        </w:rPr>
        <w:t xml:space="preserve"> profusely blusters</w:t>
      </w:r>
      <w:r w:rsidR="002700B6">
        <w:rPr>
          <w:rFonts w:ascii="Arial" w:hAnsi="Arial" w:cs="Arial"/>
        </w:rPr>
        <w:t xml:space="preserve"> out</w:t>
      </w:r>
      <w:r w:rsidR="00390A84">
        <w:rPr>
          <w:rFonts w:ascii="Arial" w:hAnsi="Arial" w:cs="Arial"/>
        </w:rPr>
        <w:t xml:space="preserve"> his</w:t>
      </w:r>
      <w:r w:rsidR="006B5E0B" w:rsidRPr="00596FA2">
        <w:rPr>
          <w:rFonts w:ascii="Arial" w:hAnsi="Arial" w:cs="Arial"/>
        </w:rPr>
        <w:t xml:space="preserve"> dreams</w:t>
      </w:r>
      <w:r w:rsidR="005E5ECB">
        <w:rPr>
          <w:rFonts w:ascii="Arial" w:hAnsi="Arial" w:cs="Arial"/>
        </w:rPr>
        <w:t xml:space="preserve"> to the world</w:t>
      </w:r>
      <w:r w:rsidR="003054D8">
        <w:rPr>
          <w:rFonts w:ascii="Arial" w:hAnsi="Arial" w:cs="Arial"/>
        </w:rPr>
        <w:t>,</w:t>
      </w:r>
      <w:r w:rsidRPr="00596FA2">
        <w:rPr>
          <w:rFonts w:ascii="Arial" w:hAnsi="Arial" w:cs="Arial"/>
        </w:rPr>
        <w:t xml:space="preserve"> </w:t>
      </w:r>
      <w:r w:rsidR="003054D8">
        <w:rPr>
          <w:rFonts w:ascii="Arial" w:hAnsi="Arial" w:cs="Arial"/>
        </w:rPr>
        <w:t>rarely</w:t>
      </w:r>
      <w:r w:rsidR="00652A26" w:rsidRPr="00596FA2">
        <w:rPr>
          <w:rFonts w:ascii="Arial" w:hAnsi="Arial" w:cs="Arial"/>
        </w:rPr>
        <w:t xml:space="preserve"> </w:t>
      </w:r>
      <w:r w:rsidR="003054D8">
        <w:rPr>
          <w:rFonts w:ascii="Arial" w:hAnsi="Arial" w:cs="Arial"/>
        </w:rPr>
        <w:t>finds himself in</w:t>
      </w:r>
      <w:r w:rsidR="00BD230D">
        <w:rPr>
          <w:rFonts w:ascii="Arial" w:hAnsi="Arial" w:cs="Arial"/>
        </w:rPr>
        <w:t xml:space="preserve"> a</w:t>
      </w:r>
      <w:r w:rsidR="0068073B">
        <w:rPr>
          <w:rFonts w:ascii="Arial" w:hAnsi="Arial" w:cs="Arial"/>
        </w:rPr>
        <w:t xml:space="preserve"> </w:t>
      </w:r>
      <w:r w:rsidR="003054D8">
        <w:rPr>
          <w:rFonts w:ascii="Arial" w:hAnsi="Arial" w:cs="Arial"/>
        </w:rPr>
        <w:t>position</w:t>
      </w:r>
      <w:r w:rsidR="00BD230D">
        <w:rPr>
          <w:rFonts w:ascii="Arial" w:hAnsi="Arial" w:cs="Arial"/>
        </w:rPr>
        <w:t xml:space="preserve"> to realize </w:t>
      </w:r>
      <w:r w:rsidR="00174F72">
        <w:rPr>
          <w:rFonts w:ascii="Arial" w:hAnsi="Arial" w:cs="Arial"/>
        </w:rPr>
        <w:t xml:space="preserve">or </w:t>
      </w:r>
      <w:r w:rsidR="00F51E12">
        <w:rPr>
          <w:rFonts w:ascii="Arial" w:hAnsi="Arial" w:cs="Arial"/>
        </w:rPr>
        <w:t>concretize</w:t>
      </w:r>
      <w:r w:rsidR="00174F72">
        <w:rPr>
          <w:rFonts w:ascii="Arial" w:hAnsi="Arial" w:cs="Arial"/>
        </w:rPr>
        <w:t xml:space="preserve"> </w:t>
      </w:r>
      <w:r w:rsidR="00F51E12">
        <w:rPr>
          <w:rFonts w:ascii="Arial" w:hAnsi="Arial" w:cs="Arial"/>
        </w:rPr>
        <w:t xml:space="preserve">such </w:t>
      </w:r>
      <w:r w:rsidR="00FC4954">
        <w:rPr>
          <w:rFonts w:ascii="Arial" w:hAnsi="Arial" w:cs="Arial"/>
        </w:rPr>
        <w:t>plans</w:t>
      </w:r>
      <w:r w:rsidR="00AB18C5">
        <w:rPr>
          <w:rFonts w:ascii="Arial" w:hAnsi="Arial" w:cs="Arial"/>
        </w:rPr>
        <w:t xml:space="preserve"> accordingly</w:t>
      </w:r>
      <w:r w:rsidR="00174F72">
        <w:rPr>
          <w:rFonts w:ascii="Arial" w:hAnsi="Arial" w:cs="Arial"/>
        </w:rPr>
        <w:t>.</w:t>
      </w:r>
      <w:r w:rsidR="00776425">
        <w:rPr>
          <w:rFonts w:ascii="Arial" w:hAnsi="Arial" w:cs="Arial"/>
        </w:rPr>
        <w:t xml:space="preserve"> </w:t>
      </w:r>
      <w:r w:rsidR="00364253" w:rsidRPr="00804AA3">
        <w:rPr>
          <w:rFonts w:ascii="Arial" w:hAnsi="Arial" w:cs="Arial"/>
        </w:rPr>
        <w:t>W</w:t>
      </w:r>
      <w:r w:rsidR="00790059" w:rsidRPr="00804AA3">
        <w:rPr>
          <w:rFonts w:ascii="Arial" w:hAnsi="Arial" w:cs="Arial"/>
        </w:rPr>
        <w:t>h</w:t>
      </w:r>
      <w:r w:rsidR="00804AA3">
        <w:rPr>
          <w:rFonts w:ascii="Arial" w:hAnsi="Arial" w:cs="Arial"/>
        </w:rPr>
        <w:t>at is the explanation</w:t>
      </w:r>
      <w:r w:rsidR="007E76C9">
        <w:rPr>
          <w:rFonts w:ascii="Arial" w:hAnsi="Arial" w:cs="Arial"/>
        </w:rPr>
        <w:t xml:space="preserve"> behind it</w:t>
      </w:r>
      <w:r w:rsidR="00790059" w:rsidRPr="00804AA3">
        <w:rPr>
          <w:rFonts w:ascii="Arial" w:hAnsi="Arial" w:cs="Arial"/>
        </w:rPr>
        <w:t>?</w:t>
      </w:r>
      <w:r w:rsidR="00322DD2">
        <w:rPr>
          <w:rFonts w:ascii="Arial" w:hAnsi="Arial" w:cs="Arial"/>
        </w:rPr>
        <w:t xml:space="preserve"> </w:t>
      </w:r>
      <w:r w:rsidR="00AB7F86">
        <w:rPr>
          <w:rFonts w:ascii="Arial" w:hAnsi="Arial" w:cs="Arial"/>
        </w:rPr>
        <w:t xml:space="preserve">Very often, it </w:t>
      </w:r>
      <w:r w:rsidR="007B5FED">
        <w:rPr>
          <w:rFonts w:ascii="Arial" w:hAnsi="Arial" w:cs="Arial"/>
        </w:rPr>
        <w:t xml:space="preserve">bestows upon us </w:t>
      </w:r>
      <w:r w:rsidR="00A36C68">
        <w:rPr>
          <w:rFonts w:ascii="Arial" w:hAnsi="Arial" w:cs="Arial"/>
        </w:rPr>
        <w:t>the</w:t>
      </w:r>
      <w:r w:rsidR="007D2002">
        <w:rPr>
          <w:rFonts w:ascii="Arial" w:hAnsi="Arial" w:cs="Arial"/>
        </w:rPr>
        <w:t xml:space="preserve"> </w:t>
      </w:r>
      <w:r w:rsidR="00F846F4">
        <w:rPr>
          <w:rFonts w:ascii="Arial" w:hAnsi="Arial" w:cs="Arial"/>
        </w:rPr>
        <w:t>opportunity</w:t>
      </w:r>
      <w:r w:rsidR="00A36C68">
        <w:rPr>
          <w:rFonts w:ascii="Arial" w:hAnsi="Arial" w:cs="Arial"/>
        </w:rPr>
        <w:t xml:space="preserve"> of having to</w:t>
      </w:r>
      <w:r w:rsidR="00C8508A">
        <w:rPr>
          <w:rFonts w:ascii="Arial" w:hAnsi="Arial" w:cs="Arial"/>
        </w:rPr>
        <w:t xml:space="preserve"> experience </w:t>
      </w:r>
      <w:r w:rsidR="00BA0426">
        <w:rPr>
          <w:rFonts w:ascii="Arial" w:hAnsi="Arial" w:cs="Arial"/>
        </w:rPr>
        <w:t>relatives</w:t>
      </w:r>
      <w:r w:rsidR="004F32AA">
        <w:rPr>
          <w:rFonts w:ascii="Arial" w:hAnsi="Arial" w:cs="Arial"/>
        </w:rPr>
        <w:t>, f</w:t>
      </w:r>
      <w:r w:rsidRPr="00596FA2">
        <w:rPr>
          <w:rFonts w:ascii="Arial" w:hAnsi="Arial" w:cs="Arial"/>
        </w:rPr>
        <w:t xml:space="preserve">amily members, friends, partners, </w:t>
      </w:r>
      <w:r w:rsidR="00A962A0">
        <w:rPr>
          <w:rFonts w:ascii="Arial" w:hAnsi="Arial" w:cs="Arial"/>
        </w:rPr>
        <w:t xml:space="preserve">and </w:t>
      </w:r>
      <w:r w:rsidRPr="00596FA2">
        <w:rPr>
          <w:rFonts w:ascii="Arial" w:hAnsi="Arial" w:cs="Arial"/>
        </w:rPr>
        <w:t>collea</w:t>
      </w:r>
      <w:r w:rsidRPr="00F51E12">
        <w:rPr>
          <w:rFonts w:ascii="Arial" w:hAnsi="Arial" w:cs="Arial"/>
        </w:rPr>
        <w:t>gues</w:t>
      </w:r>
      <w:r w:rsidR="007D2002">
        <w:rPr>
          <w:rFonts w:ascii="Arial" w:hAnsi="Arial" w:cs="Arial"/>
        </w:rPr>
        <w:t xml:space="preserve"> </w:t>
      </w:r>
      <w:r w:rsidR="004742CB">
        <w:rPr>
          <w:rFonts w:ascii="Arial" w:hAnsi="Arial" w:cs="Arial"/>
        </w:rPr>
        <w:t xml:space="preserve">juggling </w:t>
      </w:r>
      <w:r w:rsidR="00FE75F8">
        <w:rPr>
          <w:rFonts w:ascii="Arial" w:hAnsi="Arial" w:cs="Arial"/>
        </w:rPr>
        <w:t xml:space="preserve">the dynamic inferred from </w:t>
      </w:r>
      <w:r w:rsidR="00A962A0">
        <w:rPr>
          <w:rFonts w:ascii="Arial" w:hAnsi="Arial" w:cs="Arial"/>
        </w:rPr>
        <w:t>misusing the power of</w:t>
      </w:r>
      <w:r w:rsidR="008F297F">
        <w:rPr>
          <w:rFonts w:ascii="Arial" w:hAnsi="Arial" w:cs="Arial"/>
        </w:rPr>
        <w:t xml:space="preserve"> </w:t>
      </w:r>
      <w:r w:rsidR="00A962A0">
        <w:rPr>
          <w:rFonts w:ascii="Arial" w:hAnsi="Arial" w:cs="Arial"/>
        </w:rPr>
        <w:t>words</w:t>
      </w:r>
      <w:r w:rsidRPr="00F51E12">
        <w:rPr>
          <w:rFonts w:ascii="Arial" w:hAnsi="Arial" w:cs="Arial"/>
        </w:rPr>
        <w:t>.</w:t>
      </w:r>
      <w:r w:rsidR="005E3A21">
        <w:rPr>
          <w:rFonts w:ascii="Arial" w:hAnsi="Arial" w:cs="Arial"/>
        </w:rPr>
        <w:t xml:space="preserve"> </w:t>
      </w:r>
    </w:p>
    <w:p w14:paraId="4E704844" w14:textId="3DD8C6BC" w:rsidR="00A152B4" w:rsidRPr="00596FA2" w:rsidRDefault="005C39CA" w:rsidP="00A152B4">
      <w:pPr>
        <w:spacing w:line="480" w:lineRule="auto"/>
        <w:ind w:firstLine="720"/>
        <w:contextualSpacing/>
        <w:rPr>
          <w:rFonts w:ascii="Arial" w:hAnsi="Arial" w:cs="Arial"/>
        </w:rPr>
      </w:pPr>
      <w:r>
        <w:rPr>
          <w:rFonts w:ascii="Arial" w:hAnsi="Arial" w:cs="Arial"/>
        </w:rPr>
        <w:t xml:space="preserve">The following is a very sensible and subtle matter for which the requirement </w:t>
      </w:r>
      <w:r w:rsidR="00DF4419">
        <w:rPr>
          <w:rFonts w:ascii="Arial" w:hAnsi="Arial" w:cs="Arial"/>
        </w:rPr>
        <w:t>for</w:t>
      </w:r>
      <w:r w:rsidR="00A20475">
        <w:rPr>
          <w:rFonts w:ascii="Arial" w:hAnsi="Arial" w:cs="Arial"/>
        </w:rPr>
        <w:t xml:space="preserve"> extra</w:t>
      </w:r>
      <w:r>
        <w:rPr>
          <w:rFonts w:ascii="Arial" w:hAnsi="Arial" w:cs="Arial"/>
        </w:rPr>
        <w:t xml:space="preserve"> attention and focus is </w:t>
      </w:r>
      <w:r w:rsidR="00636F6E">
        <w:rPr>
          <w:rFonts w:ascii="Arial" w:hAnsi="Arial" w:cs="Arial"/>
        </w:rPr>
        <w:t>suggested.</w:t>
      </w:r>
      <w:r w:rsidR="005E3A21">
        <w:rPr>
          <w:rFonts w:ascii="Arial" w:hAnsi="Arial" w:cs="Arial"/>
        </w:rPr>
        <w:t xml:space="preserve"> </w:t>
      </w:r>
      <w:r w:rsidR="001072B7">
        <w:rPr>
          <w:rFonts w:ascii="Arial" w:hAnsi="Arial" w:cs="Arial"/>
        </w:rPr>
        <w:t xml:space="preserve">In the previous chapter, we </w:t>
      </w:r>
      <w:r w:rsidR="001D7CC8">
        <w:rPr>
          <w:rFonts w:ascii="Arial" w:hAnsi="Arial" w:cs="Arial"/>
        </w:rPr>
        <w:t>emphasized</w:t>
      </w:r>
      <w:r w:rsidR="001072B7">
        <w:rPr>
          <w:rFonts w:ascii="Arial" w:hAnsi="Arial" w:cs="Arial"/>
        </w:rPr>
        <w:t xml:space="preserve"> </w:t>
      </w:r>
      <w:r w:rsidR="008E7B30">
        <w:rPr>
          <w:rFonts w:ascii="Arial" w:hAnsi="Arial" w:cs="Arial"/>
        </w:rPr>
        <w:t xml:space="preserve">the </w:t>
      </w:r>
      <w:r w:rsidR="007D66FD">
        <w:rPr>
          <w:rFonts w:ascii="Arial" w:hAnsi="Arial" w:cs="Arial"/>
        </w:rPr>
        <w:t>power and the</w:t>
      </w:r>
      <w:r w:rsidR="008E7B30">
        <w:rPr>
          <w:rFonts w:ascii="Arial" w:hAnsi="Arial" w:cs="Arial"/>
        </w:rPr>
        <w:t xml:space="preserve"> impact of words</w:t>
      </w:r>
      <w:r w:rsidR="000B759B">
        <w:rPr>
          <w:rFonts w:ascii="Arial" w:hAnsi="Arial" w:cs="Arial"/>
        </w:rPr>
        <w:t xml:space="preserve"> and the manner </w:t>
      </w:r>
      <w:r w:rsidR="004121F2">
        <w:rPr>
          <w:rFonts w:ascii="Arial" w:hAnsi="Arial" w:cs="Arial"/>
        </w:rPr>
        <w:t>whereby they weigh</w:t>
      </w:r>
      <w:r w:rsidR="008E7B30">
        <w:rPr>
          <w:rFonts w:ascii="Arial" w:hAnsi="Arial" w:cs="Arial"/>
        </w:rPr>
        <w:t xml:space="preserve"> </w:t>
      </w:r>
      <w:r w:rsidR="008578CF">
        <w:rPr>
          <w:rFonts w:ascii="Arial" w:hAnsi="Arial" w:cs="Arial"/>
        </w:rPr>
        <w:t>on</w:t>
      </w:r>
      <w:r w:rsidR="00D513E1">
        <w:rPr>
          <w:rFonts w:ascii="Arial" w:hAnsi="Arial" w:cs="Arial"/>
        </w:rPr>
        <w:t xml:space="preserve"> </w:t>
      </w:r>
      <w:r w:rsidR="00B20488">
        <w:rPr>
          <w:rFonts w:ascii="Arial" w:hAnsi="Arial" w:cs="Arial"/>
        </w:rPr>
        <w:t>emotions and feelings in human relationships</w:t>
      </w:r>
      <w:r w:rsidR="003B5B7B">
        <w:rPr>
          <w:rFonts w:ascii="Arial" w:hAnsi="Arial" w:cs="Arial"/>
        </w:rPr>
        <w:t>.</w:t>
      </w:r>
      <w:r w:rsidR="005D7B43">
        <w:rPr>
          <w:rFonts w:ascii="Arial" w:hAnsi="Arial" w:cs="Arial"/>
        </w:rPr>
        <w:t xml:space="preserve"> </w:t>
      </w:r>
      <w:r w:rsidR="00075251">
        <w:rPr>
          <w:rFonts w:ascii="Arial" w:hAnsi="Arial" w:cs="Arial"/>
        </w:rPr>
        <w:t>In this chapter</w:t>
      </w:r>
      <w:r w:rsidR="007C093F">
        <w:rPr>
          <w:rFonts w:ascii="Arial" w:hAnsi="Arial" w:cs="Arial"/>
        </w:rPr>
        <w:t>,</w:t>
      </w:r>
      <w:r w:rsidR="00075251">
        <w:rPr>
          <w:rFonts w:ascii="Arial" w:hAnsi="Arial" w:cs="Arial"/>
        </w:rPr>
        <w:t xml:space="preserve"> we are </w:t>
      </w:r>
      <w:r w:rsidR="007C093F">
        <w:rPr>
          <w:rFonts w:ascii="Arial" w:hAnsi="Arial" w:cs="Arial"/>
        </w:rPr>
        <w:t xml:space="preserve">devoted to </w:t>
      </w:r>
      <w:r w:rsidR="00D17BCE">
        <w:rPr>
          <w:rFonts w:ascii="Arial" w:hAnsi="Arial" w:cs="Arial"/>
        </w:rPr>
        <w:t>addressing</w:t>
      </w:r>
      <w:r w:rsidR="007C093F">
        <w:rPr>
          <w:rFonts w:ascii="Arial" w:hAnsi="Arial" w:cs="Arial"/>
        </w:rPr>
        <w:t xml:space="preserve"> t</w:t>
      </w:r>
      <w:r w:rsidR="00075251">
        <w:rPr>
          <w:rFonts w:ascii="Arial" w:hAnsi="Arial" w:cs="Arial"/>
        </w:rPr>
        <w:t xml:space="preserve">he </w:t>
      </w:r>
      <w:r w:rsidR="007C093F">
        <w:rPr>
          <w:rFonts w:ascii="Arial" w:hAnsi="Arial" w:cs="Arial"/>
        </w:rPr>
        <w:t xml:space="preserve">peculiarity </w:t>
      </w:r>
      <w:r w:rsidR="006E59B2">
        <w:rPr>
          <w:rFonts w:ascii="Arial" w:hAnsi="Arial" w:cs="Arial"/>
        </w:rPr>
        <w:t xml:space="preserve">of </w:t>
      </w:r>
      <w:r w:rsidR="00282E7F">
        <w:rPr>
          <w:rFonts w:ascii="Arial" w:hAnsi="Arial" w:cs="Arial"/>
        </w:rPr>
        <w:t>the energy and vibra</w:t>
      </w:r>
      <w:r w:rsidR="004A638D">
        <w:rPr>
          <w:rFonts w:ascii="Arial" w:hAnsi="Arial" w:cs="Arial"/>
        </w:rPr>
        <w:t>tion of w</w:t>
      </w:r>
      <w:r w:rsidR="006E59B2">
        <w:rPr>
          <w:rFonts w:ascii="Arial" w:hAnsi="Arial" w:cs="Arial"/>
        </w:rPr>
        <w:t xml:space="preserve">ords in </w:t>
      </w:r>
      <w:r w:rsidR="00533717">
        <w:rPr>
          <w:rFonts w:ascii="Arial" w:hAnsi="Arial" w:cs="Arial"/>
        </w:rPr>
        <w:t xml:space="preserve">the maintenance and conservation of </w:t>
      </w:r>
      <w:r w:rsidR="00395BB6">
        <w:rPr>
          <w:rFonts w:ascii="Arial" w:hAnsi="Arial" w:cs="Arial"/>
        </w:rPr>
        <w:t>in</w:t>
      </w:r>
      <w:r w:rsidR="005C16B3">
        <w:rPr>
          <w:rFonts w:ascii="Arial" w:hAnsi="Arial" w:cs="Arial"/>
        </w:rPr>
        <w:t>trinsic</w:t>
      </w:r>
      <w:r w:rsidR="00395BB6">
        <w:rPr>
          <w:rFonts w:ascii="Arial" w:hAnsi="Arial" w:cs="Arial"/>
        </w:rPr>
        <w:t xml:space="preserve"> </w:t>
      </w:r>
      <w:r w:rsidR="00495505">
        <w:rPr>
          <w:rFonts w:ascii="Arial" w:hAnsi="Arial" w:cs="Arial"/>
        </w:rPr>
        <w:t xml:space="preserve">motivations and </w:t>
      </w:r>
      <w:r w:rsidR="004A0412">
        <w:rPr>
          <w:rFonts w:ascii="Arial" w:hAnsi="Arial" w:cs="Arial"/>
        </w:rPr>
        <w:t>drives towards</w:t>
      </w:r>
      <w:r w:rsidR="00A74F8E">
        <w:rPr>
          <w:rFonts w:ascii="Arial" w:hAnsi="Arial" w:cs="Arial"/>
        </w:rPr>
        <w:t xml:space="preserve"> </w:t>
      </w:r>
      <w:r w:rsidR="005862A7">
        <w:rPr>
          <w:rFonts w:ascii="Arial" w:hAnsi="Arial" w:cs="Arial"/>
        </w:rPr>
        <w:t>the realization of certain goals</w:t>
      </w:r>
      <w:r w:rsidR="005862A7" w:rsidRPr="002F74D0">
        <w:rPr>
          <w:rFonts w:ascii="Arial" w:hAnsi="Arial" w:cs="Arial"/>
        </w:rPr>
        <w:t>.</w:t>
      </w:r>
      <w:r w:rsidR="002F74D0">
        <w:rPr>
          <w:rFonts w:ascii="Arial" w:hAnsi="Arial" w:cs="Arial"/>
        </w:rPr>
        <w:t xml:space="preserve"> To complete a task</w:t>
      </w:r>
      <w:r w:rsidR="00794AFF">
        <w:rPr>
          <w:rFonts w:ascii="Arial" w:hAnsi="Arial" w:cs="Arial"/>
        </w:rPr>
        <w:t>,</w:t>
      </w:r>
      <w:r w:rsidR="002F74D0">
        <w:rPr>
          <w:rFonts w:ascii="Arial" w:hAnsi="Arial" w:cs="Arial"/>
        </w:rPr>
        <w:t xml:space="preserve"> </w:t>
      </w:r>
      <w:r w:rsidR="000D3A86">
        <w:rPr>
          <w:rFonts w:ascii="Arial" w:hAnsi="Arial" w:cs="Arial"/>
        </w:rPr>
        <w:t>an ensemble of</w:t>
      </w:r>
      <w:r w:rsidR="002F74D0">
        <w:rPr>
          <w:rFonts w:ascii="Arial" w:hAnsi="Arial" w:cs="Arial"/>
        </w:rPr>
        <w:t xml:space="preserve"> intrinsic disposition</w:t>
      </w:r>
      <w:r w:rsidR="00410E26">
        <w:rPr>
          <w:rFonts w:ascii="Arial" w:hAnsi="Arial" w:cs="Arial"/>
        </w:rPr>
        <w:t>s</w:t>
      </w:r>
      <w:r w:rsidR="002F74D0">
        <w:rPr>
          <w:rFonts w:ascii="Arial" w:hAnsi="Arial" w:cs="Arial"/>
        </w:rPr>
        <w:t xml:space="preserve"> </w:t>
      </w:r>
      <w:r w:rsidR="006509F3">
        <w:rPr>
          <w:rFonts w:ascii="Arial" w:hAnsi="Arial" w:cs="Arial"/>
        </w:rPr>
        <w:t>is</w:t>
      </w:r>
      <w:r w:rsidR="00F905CA">
        <w:rPr>
          <w:rFonts w:ascii="Arial" w:hAnsi="Arial" w:cs="Arial"/>
        </w:rPr>
        <w:t xml:space="preserve"> absolutely</w:t>
      </w:r>
      <w:r w:rsidR="004D3647">
        <w:rPr>
          <w:rFonts w:ascii="Arial" w:hAnsi="Arial" w:cs="Arial"/>
        </w:rPr>
        <w:t xml:space="preserve"> </w:t>
      </w:r>
      <w:r w:rsidR="00C42440">
        <w:rPr>
          <w:rFonts w:ascii="Arial" w:hAnsi="Arial" w:cs="Arial"/>
        </w:rPr>
        <w:t>essential</w:t>
      </w:r>
      <w:r w:rsidR="005F6E7A">
        <w:rPr>
          <w:rFonts w:ascii="Arial" w:hAnsi="Arial" w:cs="Arial"/>
        </w:rPr>
        <w:t xml:space="preserve">. </w:t>
      </w:r>
      <w:r w:rsidR="00F905CA">
        <w:rPr>
          <w:rFonts w:ascii="Arial" w:hAnsi="Arial" w:cs="Arial"/>
        </w:rPr>
        <w:t>The foundation of a</w:t>
      </w:r>
      <w:r w:rsidR="005F6E7A">
        <w:rPr>
          <w:rFonts w:ascii="Arial" w:hAnsi="Arial" w:cs="Arial"/>
        </w:rPr>
        <w:t xml:space="preserve"> </w:t>
      </w:r>
      <w:r w:rsidR="006509F3">
        <w:rPr>
          <w:rFonts w:ascii="Arial" w:hAnsi="Arial" w:cs="Arial"/>
        </w:rPr>
        <w:t xml:space="preserve">strong </w:t>
      </w:r>
      <w:r w:rsidR="002A2222">
        <w:rPr>
          <w:rFonts w:ascii="Arial" w:hAnsi="Arial" w:cs="Arial"/>
        </w:rPr>
        <w:t xml:space="preserve">personal </w:t>
      </w:r>
      <w:r w:rsidR="00DE24F7">
        <w:rPr>
          <w:rFonts w:ascii="Arial" w:hAnsi="Arial" w:cs="Arial"/>
        </w:rPr>
        <w:t xml:space="preserve">plan </w:t>
      </w:r>
      <w:r w:rsidR="00E905D2">
        <w:rPr>
          <w:rFonts w:ascii="Arial" w:hAnsi="Arial" w:cs="Arial"/>
        </w:rPr>
        <w:t>is</w:t>
      </w:r>
      <w:r w:rsidR="00394688">
        <w:rPr>
          <w:rFonts w:ascii="Arial" w:hAnsi="Arial" w:cs="Arial"/>
        </w:rPr>
        <w:t xml:space="preserve"> not only</w:t>
      </w:r>
      <w:r w:rsidR="00E905D2">
        <w:rPr>
          <w:rFonts w:ascii="Arial" w:hAnsi="Arial" w:cs="Arial"/>
        </w:rPr>
        <w:t xml:space="preserve"> necessary</w:t>
      </w:r>
      <w:r w:rsidR="005F6E7A">
        <w:rPr>
          <w:rFonts w:ascii="Arial" w:hAnsi="Arial" w:cs="Arial"/>
        </w:rPr>
        <w:t xml:space="preserve"> </w:t>
      </w:r>
      <w:r w:rsidR="00394688">
        <w:rPr>
          <w:rFonts w:ascii="Arial" w:hAnsi="Arial" w:cs="Arial"/>
        </w:rPr>
        <w:t>but</w:t>
      </w:r>
      <w:r w:rsidR="008577B6">
        <w:rPr>
          <w:rFonts w:ascii="Arial" w:hAnsi="Arial" w:cs="Arial"/>
        </w:rPr>
        <w:t xml:space="preserve"> also</w:t>
      </w:r>
      <w:r w:rsidR="002A2222">
        <w:rPr>
          <w:rFonts w:ascii="Arial" w:hAnsi="Arial" w:cs="Arial"/>
        </w:rPr>
        <w:t xml:space="preserve"> meticulously</w:t>
      </w:r>
      <w:r w:rsidR="005F6E7A">
        <w:rPr>
          <w:rFonts w:ascii="Arial" w:hAnsi="Arial" w:cs="Arial"/>
        </w:rPr>
        <w:t xml:space="preserve"> </w:t>
      </w:r>
      <w:r w:rsidR="00364498">
        <w:rPr>
          <w:rFonts w:ascii="Arial" w:hAnsi="Arial" w:cs="Arial"/>
        </w:rPr>
        <w:t>crafted</w:t>
      </w:r>
      <w:r w:rsidR="005F6E7A">
        <w:rPr>
          <w:rFonts w:ascii="Arial" w:hAnsi="Arial" w:cs="Arial"/>
        </w:rPr>
        <w:t xml:space="preserve"> </w:t>
      </w:r>
      <w:r w:rsidR="00470C85">
        <w:rPr>
          <w:rFonts w:ascii="Arial" w:hAnsi="Arial" w:cs="Arial"/>
        </w:rPr>
        <w:t>or designed</w:t>
      </w:r>
      <w:r w:rsidR="00F671F6">
        <w:rPr>
          <w:rFonts w:ascii="Arial" w:hAnsi="Arial" w:cs="Arial"/>
        </w:rPr>
        <w:t xml:space="preserve"> to successfully </w:t>
      </w:r>
      <w:r w:rsidR="00F04895">
        <w:rPr>
          <w:rFonts w:ascii="Arial" w:hAnsi="Arial" w:cs="Arial"/>
        </w:rPr>
        <w:t>b</w:t>
      </w:r>
      <w:r w:rsidR="004176B6">
        <w:rPr>
          <w:rFonts w:ascii="Arial" w:hAnsi="Arial" w:cs="Arial"/>
        </w:rPr>
        <w:t>ring</w:t>
      </w:r>
      <w:r w:rsidR="00F671F6">
        <w:rPr>
          <w:rFonts w:ascii="Arial" w:hAnsi="Arial" w:cs="Arial"/>
        </w:rPr>
        <w:t xml:space="preserve"> </w:t>
      </w:r>
      <w:r w:rsidR="008577B6">
        <w:rPr>
          <w:rFonts w:ascii="Arial" w:hAnsi="Arial" w:cs="Arial"/>
        </w:rPr>
        <w:t>the</w:t>
      </w:r>
      <w:r w:rsidR="00383893">
        <w:rPr>
          <w:rFonts w:ascii="Arial" w:hAnsi="Arial" w:cs="Arial"/>
        </w:rPr>
        <w:t xml:space="preserve"> </w:t>
      </w:r>
      <w:r w:rsidR="008C5375">
        <w:rPr>
          <w:rFonts w:ascii="Arial" w:hAnsi="Arial" w:cs="Arial"/>
        </w:rPr>
        <w:t>task</w:t>
      </w:r>
      <w:r w:rsidR="00DE24F7">
        <w:rPr>
          <w:rFonts w:ascii="Arial" w:hAnsi="Arial" w:cs="Arial"/>
        </w:rPr>
        <w:t xml:space="preserve"> </w:t>
      </w:r>
      <w:r w:rsidR="00383893">
        <w:rPr>
          <w:rFonts w:ascii="Arial" w:hAnsi="Arial" w:cs="Arial"/>
        </w:rPr>
        <w:t>to fruition.</w:t>
      </w:r>
      <w:r w:rsidR="00224513">
        <w:rPr>
          <w:rFonts w:ascii="Arial" w:hAnsi="Arial" w:cs="Arial"/>
        </w:rPr>
        <w:t xml:space="preserve"> In other terms, a</w:t>
      </w:r>
      <w:r w:rsidR="001F04FA">
        <w:rPr>
          <w:rFonts w:ascii="Arial" w:hAnsi="Arial" w:cs="Arial"/>
        </w:rPr>
        <w:t xml:space="preserve"> </w:t>
      </w:r>
      <w:r w:rsidR="00D872BB">
        <w:rPr>
          <w:rFonts w:ascii="Arial" w:hAnsi="Arial" w:cs="Arial"/>
        </w:rPr>
        <w:t>critical</w:t>
      </w:r>
      <w:r w:rsidR="00646804">
        <w:rPr>
          <w:rFonts w:ascii="Arial" w:hAnsi="Arial" w:cs="Arial"/>
        </w:rPr>
        <w:t xml:space="preserve"> level</w:t>
      </w:r>
      <w:r w:rsidR="0065235E">
        <w:rPr>
          <w:rFonts w:ascii="Arial" w:hAnsi="Arial" w:cs="Arial"/>
        </w:rPr>
        <w:t xml:space="preserve"> </w:t>
      </w:r>
      <w:r w:rsidR="002413C1">
        <w:rPr>
          <w:rFonts w:ascii="Arial" w:hAnsi="Arial" w:cs="Arial"/>
        </w:rPr>
        <w:t xml:space="preserve">of </w:t>
      </w:r>
      <w:r w:rsidR="00D7628D">
        <w:rPr>
          <w:rFonts w:ascii="Arial" w:hAnsi="Arial" w:cs="Arial"/>
        </w:rPr>
        <w:t>intrinsic</w:t>
      </w:r>
      <w:r w:rsidR="002413C1">
        <w:rPr>
          <w:rFonts w:ascii="Arial" w:hAnsi="Arial" w:cs="Arial"/>
        </w:rPr>
        <w:t xml:space="preserve"> </w:t>
      </w:r>
      <w:r w:rsidR="00646804">
        <w:rPr>
          <w:rFonts w:ascii="Arial" w:hAnsi="Arial" w:cs="Arial"/>
        </w:rPr>
        <w:t>organizations</w:t>
      </w:r>
      <w:r w:rsidR="00B45C25">
        <w:rPr>
          <w:rFonts w:ascii="Arial" w:hAnsi="Arial" w:cs="Arial"/>
        </w:rPr>
        <w:t xml:space="preserve"> </w:t>
      </w:r>
      <w:r w:rsidR="0016088E">
        <w:rPr>
          <w:rFonts w:ascii="Arial" w:hAnsi="Arial" w:cs="Arial"/>
        </w:rPr>
        <w:t xml:space="preserve">or predispositions </w:t>
      </w:r>
      <w:r w:rsidR="00224513">
        <w:rPr>
          <w:rFonts w:ascii="Arial" w:hAnsi="Arial" w:cs="Arial"/>
        </w:rPr>
        <w:t>is</w:t>
      </w:r>
      <w:r w:rsidR="00B45C25">
        <w:rPr>
          <w:rFonts w:ascii="Arial" w:hAnsi="Arial" w:cs="Arial"/>
        </w:rPr>
        <w:t xml:space="preserve"> </w:t>
      </w:r>
      <w:r w:rsidR="00D872BB">
        <w:rPr>
          <w:rFonts w:ascii="Arial" w:hAnsi="Arial" w:cs="Arial"/>
        </w:rPr>
        <w:t>paramount</w:t>
      </w:r>
      <w:r w:rsidR="00C55C1E">
        <w:rPr>
          <w:rFonts w:ascii="Arial" w:hAnsi="Arial" w:cs="Arial"/>
        </w:rPr>
        <w:t xml:space="preserve"> to</w:t>
      </w:r>
      <w:r w:rsidR="00866E94">
        <w:rPr>
          <w:rFonts w:ascii="Arial" w:hAnsi="Arial" w:cs="Arial"/>
        </w:rPr>
        <w:t xml:space="preserve"> </w:t>
      </w:r>
      <w:r w:rsidR="00ED2044">
        <w:rPr>
          <w:rFonts w:ascii="Arial" w:hAnsi="Arial" w:cs="Arial"/>
        </w:rPr>
        <w:t>the successful</w:t>
      </w:r>
      <w:r w:rsidR="00866E94">
        <w:rPr>
          <w:rFonts w:ascii="Arial" w:hAnsi="Arial" w:cs="Arial"/>
        </w:rPr>
        <w:t xml:space="preserve"> materialization of</w:t>
      </w:r>
      <w:r w:rsidR="00C73013">
        <w:rPr>
          <w:rFonts w:ascii="Arial" w:hAnsi="Arial" w:cs="Arial"/>
        </w:rPr>
        <w:t xml:space="preserve"> </w:t>
      </w:r>
      <w:r w:rsidR="00224513">
        <w:rPr>
          <w:rFonts w:ascii="Arial" w:hAnsi="Arial" w:cs="Arial"/>
        </w:rPr>
        <w:t xml:space="preserve">any </w:t>
      </w:r>
      <w:r w:rsidR="003D043E">
        <w:rPr>
          <w:rFonts w:ascii="Arial" w:hAnsi="Arial" w:cs="Arial"/>
        </w:rPr>
        <w:t>plans and projects</w:t>
      </w:r>
      <w:r w:rsidR="00C55C1E">
        <w:rPr>
          <w:rFonts w:ascii="Arial" w:hAnsi="Arial" w:cs="Arial"/>
        </w:rPr>
        <w:t>.</w:t>
      </w:r>
      <w:r w:rsidR="00ED2044">
        <w:rPr>
          <w:rFonts w:ascii="Arial" w:hAnsi="Arial" w:cs="Arial"/>
        </w:rPr>
        <w:t xml:space="preserve"> By</w:t>
      </w:r>
      <w:r w:rsidR="00A173B1">
        <w:rPr>
          <w:rFonts w:ascii="Arial" w:hAnsi="Arial" w:cs="Arial"/>
        </w:rPr>
        <w:t xml:space="preserve"> </w:t>
      </w:r>
      <w:r w:rsidR="007B01A2">
        <w:rPr>
          <w:rFonts w:ascii="Arial" w:hAnsi="Arial" w:cs="Arial"/>
        </w:rPr>
        <w:t>mention</w:t>
      </w:r>
      <w:r w:rsidR="00ED2044">
        <w:rPr>
          <w:rFonts w:ascii="Arial" w:hAnsi="Arial" w:cs="Arial"/>
        </w:rPr>
        <w:t>ing</w:t>
      </w:r>
      <w:r w:rsidR="007B01A2">
        <w:rPr>
          <w:rFonts w:ascii="Arial" w:hAnsi="Arial" w:cs="Arial"/>
        </w:rPr>
        <w:t xml:space="preserve"> </w:t>
      </w:r>
      <w:r w:rsidR="00A173B1">
        <w:rPr>
          <w:rFonts w:ascii="Arial" w:hAnsi="Arial" w:cs="Arial"/>
        </w:rPr>
        <w:t xml:space="preserve">intrinsic </w:t>
      </w:r>
      <w:r w:rsidR="00E41447">
        <w:rPr>
          <w:rFonts w:ascii="Arial" w:hAnsi="Arial" w:cs="Arial"/>
        </w:rPr>
        <w:t>organizations or pre</w:t>
      </w:r>
      <w:r w:rsidR="00576E60">
        <w:rPr>
          <w:rFonts w:ascii="Arial" w:hAnsi="Arial" w:cs="Arial"/>
        </w:rPr>
        <w:t>dispositions,</w:t>
      </w:r>
      <w:r w:rsidR="009C7CB4">
        <w:rPr>
          <w:rFonts w:ascii="Arial" w:hAnsi="Arial" w:cs="Arial"/>
        </w:rPr>
        <w:t xml:space="preserve"> we are referring to</w:t>
      </w:r>
      <w:r w:rsidR="00BD673D">
        <w:rPr>
          <w:rFonts w:ascii="Arial" w:hAnsi="Arial" w:cs="Arial"/>
        </w:rPr>
        <w:t xml:space="preserve"> spec</w:t>
      </w:r>
      <w:r w:rsidR="006F41D3">
        <w:rPr>
          <w:rFonts w:ascii="Arial" w:hAnsi="Arial" w:cs="Arial"/>
        </w:rPr>
        <w:t>ific ranges</w:t>
      </w:r>
      <w:r w:rsidR="002E67A2">
        <w:rPr>
          <w:rFonts w:ascii="Arial" w:hAnsi="Arial" w:cs="Arial"/>
        </w:rPr>
        <w:t xml:space="preserve"> of </w:t>
      </w:r>
      <w:r w:rsidR="00120253">
        <w:rPr>
          <w:rFonts w:ascii="Arial" w:hAnsi="Arial" w:cs="Arial"/>
        </w:rPr>
        <w:t>mental attitudes</w:t>
      </w:r>
      <w:r w:rsidR="00A66E07">
        <w:rPr>
          <w:rFonts w:ascii="Arial" w:hAnsi="Arial" w:cs="Arial"/>
        </w:rPr>
        <w:t xml:space="preserve"> </w:t>
      </w:r>
      <w:r w:rsidR="00E41447">
        <w:rPr>
          <w:rFonts w:ascii="Arial" w:hAnsi="Arial" w:cs="Arial"/>
        </w:rPr>
        <w:t xml:space="preserve">which </w:t>
      </w:r>
      <w:r w:rsidR="003F3444">
        <w:rPr>
          <w:rFonts w:ascii="Arial" w:hAnsi="Arial" w:cs="Arial"/>
        </w:rPr>
        <w:t xml:space="preserve">come into play </w:t>
      </w:r>
      <w:r w:rsidR="00212F4C">
        <w:rPr>
          <w:rFonts w:ascii="Arial" w:hAnsi="Arial" w:cs="Arial"/>
        </w:rPr>
        <w:t>as</w:t>
      </w:r>
      <w:r w:rsidR="003F3444">
        <w:rPr>
          <w:rFonts w:ascii="Arial" w:hAnsi="Arial" w:cs="Arial"/>
        </w:rPr>
        <w:t xml:space="preserve"> </w:t>
      </w:r>
      <w:r w:rsidR="0046582B">
        <w:rPr>
          <w:rFonts w:ascii="Arial" w:hAnsi="Arial" w:cs="Arial"/>
        </w:rPr>
        <w:t>fundam</w:t>
      </w:r>
      <w:r w:rsidR="00BA0C20">
        <w:rPr>
          <w:rFonts w:ascii="Arial" w:hAnsi="Arial" w:cs="Arial"/>
        </w:rPr>
        <w:t xml:space="preserve">ental </w:t>
      </w:r>
      <w:r w:rsidR="00316BFC">
        <w:rPr>
          <w:rFonts w:ascii="Arial" w:hAnsi="Arial" w:cs="Arial"/>
        </w:rPr>
        <w:t>values</w:t>
      </w:r>
      <w:r w:rsidR="001E735D">
        <w:rPr>
          <w:rFonts w:ascii="Arial" w:hAnsi="Arial" w:cs="Arial"/>
        </w:rPr>
        <w:t xml:space="preserve"> </w:t>
      </w:r>
      <w:r w:rsidR="003F7B83">
        <w:rPr>
          <w:rFonts w:ascii="Arial" w:hAnsi="Arial" w:cs="Arial"/>
        </w:rPr>
        <w:t>that</w:t>
      </w:r>
      <w:r w:rsidR="00C77F9B">
        <w:rPr>
          <w:rFonts w:ascii="Arial" w:hAnsi="Arial" w:cs="Arial"/>
        </w:rPr>
        <w:t xml:space="preserve"> dictate and define </w:t>
      </w:r>
      <w:r w:rsidR="00996C59">
        <w:rPr>
          <w:rFonts w:ascii="Arial" w:hAnsi="Arial" w:cs="Arial"/>
        </w:rPr>
        <w:t>the</w:t>
      </w:r>
      <w:r w:rsidR="0065389E">
        <w:rPr>
          <w:rFonts w:ascii="Arial" w:hAnsi="Arial" w:cs="Arial"/>
        </w:rPr>
        <w:t xml:space="preserve"> degree of the</w:t>
      </w:r>
      <w:r w:rsidR="00996C59">
        <w:rPr>
          <w:rFonts w:ascii="Arial" w:hAnsi="Arial" w:cs="Arial"/>
        </w:rPr>
        <w:t xml:space="preserve"> </w:t>
      </w:r>
      <w:r w:rsidR="001B7C54">
        <w:rPr>
          <w:rFonts w:ascii="Arial" w:hAnsi="Arial" w:cs="Arial"/>
        </w:rPr>
        <w:t>prevalence of</w:t>
      </w:r>
      <w:r w:rsidR="003F7B83">
        <w:rPr>
          <w:rFonts w:ascii="Arial" w:hAnsi="Arial" w:cs="Arial"/>
        </w:rPr>
        <w:t xml:space="preserve"> </w:t>
      </w:r>
      <w:r w:rsidR="00FF0D64">
        <w:rPr>
          <w:rFonts w:ascii="Arial" w:hAnsi="Arial" w:cs="Arial"/>
        </w:rPr>
        <w:t xml:space="preserve">our </w:t>
      </w:r>
      <w:r w:rsidR="00D32AE5">
        <w:rPr>
          <w:rFonts w:ascii="Arial" w:hAnsi="Arial" w:cs="Arial"/>
        </w:rPr>
        <w:t xml:space="preserve">psychic </w:t>
      </w:r>
      <w:r w:rsidR="00114E1D">
        <w:rPr>
          <w:rFonts w:ascii="Arial" w:hAnsi="Arial" w:cs="Arial"/>
        </w:rPr>
        <w:t>energy throughout</w:t>
      </w:r>
      <w:r w:rsidR="00ED4B73">
        <w:rPr>
          <w:rFonts w:ascii="Arial" w:hAnsi="Arial" w:cs="Arial"/>
        </w:rPr>
        <w:t xml:space="preserve"> the proces</w:t>
      </w:r>
      <w:r w:rsidR="00000652">
        <w:rPr>
          <w:rFonts w:ascii="Arial" w:hAnsi="Arial" w:cs="Arial"/>
        </w:rPr>
        <w:t>s</w:t>
      </w:r>
      <w:r w:rsidR="0088188C">
        <w:rPr>
          <w:rFonts w:ascii="Arial" w:hAnsi="Arial" w:cs="Arial"/>
        </w:rPr>
        <w:t xml:space="preserve"> of</w:t>
      </w:r>
      <w:r w:rsidR="008D16D0">
        <w:rPr>
          <w:rFonts w:ascii="Arial" w:hAnsi="Arial" w:cs="Arial"/>
        </w:rPr>
        <w:t xml:space="preserve"> materializing our plans and projects</w:t>
      </w:r>
      <w:r w:rsidR="00576E60">
        <w:rPr>
          <w:rFonts w:ascii="Arial" w:hAnsi="Arial" w:cs="Arial"/>
        </w:rPr>
        <w:t>.</w:t>
      </w:r>
      <w:r w:rsidR="00314954">
        <w:rPr>
          <w:rFonts w:ascii="Arial" w:hAnsi="Arial" w:cs="Arial"/>
        </w:rPr>
        <w:t xml:space="preserve"> </w:t>
      </w:r>
      <w:r w:rsidR="0028173C">
        <w:rPr>
          <w:rFonts w:ascii="Arial" w:hAnsi="Arial" w:cs="Arial"/>
        </w:rPr>
        <w:t>One of the popular</w:t>
      </w:r>
      <w:r w:rsidR="006429F4">
        <w:rPr>
          <w:rFonts w:ascii="Arial" w:hAnsi="Arial" w:cs="Arial"/>
        </w:rPr>
        <w:t xml:space="preserve"> term</w:t>
      </w:r>
      <w:r w:rsidR="0028173C">
        <w:rPr>
          <w:rFonts w:ascii="Arial" w:hAnsi="Arial" w:cs="Arial"/>
        </w:rPr>
        <w:t>s</w:t>
      </w:r>
      <w:r w:rsidR="006429F4">
        <w:rPr>
          <w:rFonts w:ascii="Arial" w:hAnsi="Arial" w:cs="Arial"/>
        </w:rPr>
        <w:t xml:space="preserve"> used </w:t>
      </w:r>
      <w:r w:rsidR="0028173C">
        <w:rPr>
          <w:rFonts w:ascii="Arial" w:hAnsi="Arial" w:cs="Arial"/>
        </w:rPr>
        <w:t>in</w:t>
      </w:r>
      <w:r w:rsidR="006429F4">
        <w:rPr>
          <w:rFonts w:ascii="Arial" w:hAnsi="Arial" w:cs="Arial"/>
        </w:rPr>
        <w:t xml:space="preserve"> behavioral</w:t>
      </w:r>
      <w:r w:rsidR="0028173C">
        <w:rPr>
          <w:rFonts w:ascii="Arial" w:hAnsi="Arial" w:cs="Arial"/>
        </w:rPr>
        <w:t xml:space="preserve"> science which</w:t>
      </w:r>
      <w:r w:rsidR="00F42697">
        <w:rPr>
          <w:rFonts w:ascii="Arial" w:hAnsi="Arial" w:cs="Arial"/>
        </w:rPr>
        <w:t xml:space="preserve"> englobes the array of mental attitudes </w:t>
      </w:r>
      <w:r w:rsidR="006B4190">
        <w:rPr>
          <w:rFonts w:ascii="Arial" w:hAnsi="Arial" w:cs="Arial"/>
        </w:rPr>
        <w:t>likely to</w:t>
      </w:r>
      <w:r w:rsidR="004A0412">
        <w:rPr>
          <w:rFonts w:ascii="Arial" w:hAnsi="Arial" w:cs="Arial"/>
        </w:rPr>
        <w:t xml:space="preserve"> su</w:t>
      </w:r>
      <w:r w:rsidR="00453BA0">
        <w:rPr>
          <w:rFonts w:ascii="Arial" w:hAnsi="Arial" w:cs="Arial"/>
        </w:rPr>
        <w:t>p</w:t>
      </w:r>
      <w:r w:rsidR="004A0412">
        <w:rPr>
          <w:rFonts w:ascii="Arial" w:hAnsi="Arial" w:cs="Arial"/>
        </w:rPr>
        <w:t>port</w:t>
      </w:r>
      <w:r w:rsidR="006B4190">
        <w:rPr>
          <w:rFonts w:ascii="Arial" w:hAnsi="Arial" w:cs="Arial"/>
        </w:rPr>
        <w:t xml:space="preserve"> and</w:t>
      </w:r>
      <w:r w:rsidR="00453BA0">
        <w:rPr>
          <w:rFonts w:ascii="Arial" w:hAnsi="Arial" w:cs="Arial"/>
        </w:rPr>
        <w:t xml:space="preserve"> fuel a person’s motivation and focus</w:t>
      </w:r>
      <w:r w:rsidR="00374812">
        <w:rPr>
          <w:rFonts w:ascii="Arial" w:hAnsi="Arial" w:cs="Arial"/>
        </w:rPr>
        <w:t xml:space="preserve"> </w:t>
      </w:r>
      <w:r w:rsidR="003C3EA9">
        <w:rPr>
          <w:rFonts w:ascii="Arial" w:hAnsi="Arial" w:cs="Arial"/>
        </w:rPr>
        <w:t>is</w:t>
      </w:r>
      <w:r w:rsidR="00EB4C1C">
        <w:rPr>
          <w:rFonts w:ascii="Arial" w:hAnsi="Arial" w:cs="Arial"/>
        </w:rPr>
        <w:t xml:space="preserve"> </w:t>
      </w:r>
      <w:r w:rsidR="00EB4C1C" w:rsidRPr="00793565">
        <w:rPr>
          <w:rFonts w:ascii="Arial" w:hAnsi="Arial" w:cs="Arial"/>
          <w:i/>
          <w:iCs/>
        </w:rPr>
        <w:t>“mindset”</w:t>
      </w:r>
      <w:r w:rsidR="00793565">
        <w:rPr>
          <w:rFonts w:ascii="Arial" w:hAnsi="Arial" w:cs="Arial"/>
        </w:rPr>
        <w:t>.</w:t>
      </w:r>
      <w:r w:rsidR="003F3CA9">
        <w:rPr>
          <w:rFonts w:ascii="Arial" w:hAnsi="Arial" w:cs="Arial"/>
        </w:rPr>
        <w:t xml:space="preserve"> </w:t>
      </w:r>
      <w:r w:rsidR="00576E60">
        <w:rPr>
          <w:rFonts w:ascii="Arial" w:hAnsi="Arial" w:cs="Arial"/>
        </w:rPr>
        <w:t xml:space="preserve"> </w:t>
      </w:r>
      <w:r w:rsidR="009F4CFC">
        <w:rPr>
          <w:rFonts w:ascii="Arial" w:hAnsi="Arial" w:cs="Arial"/>
        </w:rPr>
        <w:t xml:space="preserve"> </w:t>
      </w:r>
      <w:r w:rsidR="00212F4C">
        <w:rPr>
          <w:rFonts w:ascii="Arial" w:hAnsi="Arial" w:cs="Arial"/>
        </w:rPr>
        <w:t xml:space="preserve"> </w:t>
      </w:r>
      <w:r w:rsidR="000A3F6C" w:rsidRPr="00A82B5D">
        <w:rPr>
          <w:rFonts w:ascii="Arial" w:hAnsi="Arial" w:cs="Arial"/>
          <w:highlight w:val="yellow"/>
        </w:rPr>
        <w:t>resilience</w:t>
      </w:r>
      <w:r w:rsidR="000A3F6C">
        <w:rPr>
          <w:rFonts w:ascii="Arial" w:hAnsi="Arial" w:cs="Arial"/>
        </w:rPr>
        <w:t>, det</w:t>
      </w:r>
      <w:r w:rsidR="0075145D">
        <w:rPr>
          <w:rFonts w:ascii="Arial" w:hAnsi="Arial" w:cs="Arial"/>
        </w:rPr>
        <w:t>ermination</w:t>
      </w:r>
      <w:r w:rsidR="00DF3071">
        <w:rPr>
          <w:rFonts w:ascii="Arial" w:hAnsi="Arial" w:cs="Arial"/>
        </w:rPr>
        <w:t>,</w:t>
      </w:r>
      <w:r w:rsidR="000A3F6C">
        <w:rPr>
          <w:rFonts w:ascii="Arial" w:hAnsi="Arial" w:cs="Arial"/>
        </w:rPr>
        <w:t xml:space="preserve"> and consistency.</w:t>
      </w:r>
      <w:r w:rsidR="0023498A">
        <w:rPr>
          <w:rFonts w:ascii="Arial" w:hAnsi="Arial" w:cs="Arial"/>
        </w:rPr>
        <w:t xml:space="preserve"> </w:t>
      </w:r>
      <w:r w:rsidR="00BB55D5">
        <w:rPr>
          <w:rFonts w:ascii="Arial" w:hAnsi="Arial" w:cs="Arial"/>
        </w:rPr>
        <w:t xml:space="preserve">Winners do not win because they are smarter than others, they do because </w:t>
      </w:r>
      <w:r w:rsidR="00A44B10">
        <w:rPr>
          <w:rFonts w:ascii="Arial" w:hAnsi="Arial" w:cs="Arial"/>
        </w:rPr>
        <w:t xml:space="preserve">they </w:t>
      </w:r>
      <w:r w:rsidR="00423067">
        <w:rPr>
          <w:rFonts w:ascii="Arial" w:hAnsi="Arial" w:cs="Arial"/>
        </w:rPr>
        <w:t xml:space="preserve">are </w:t>
      </w:r>
      <w:r w:rsidR="00A44B10">
        <w:rPr>
          <w:rFonts w:ascii="Arial" w:hAnsi="Arial" w:cs="Arial"/>
        </w:rPr>
        <w:t xml:space="preserve">organized and </w:t>
      </w:r>
      <w:r w:rsidR="009F4297">
        <w:rPr>
          <w:rFonts w:ascii="Arial" w:hAnsi="Arial" w:cs="Arial"/>
        </w:rPr>
        <w:t>resolute to never flinch</w:t>
      </w:r>
      <w:r w:rsidR="00423067">
        <w:rPr>
          <w:rFonts w:ascii="Arial" w:hAnsi="Arial" w:cs="Arial"/>
        </w:rPr>
        <w:t xml:space="preserve"> away from the</w:t>
      </w:r>
      <w:r w:rsidR="00FF260D">
        <w:rPr>
          <w:rFonts w:ascii="Arial" w:hAnsi="Arial" w:cs="Arial"/>
        </w:rPr>
        <w:t>ir goals and objective</w:t>
      </w:r>
      <w:r w:rsidR="008C209A">
        <w:rPr>
          <w:rFonts w:ascii="Arial" w:hAnsi="Arial" w:cs="Arial"/>
        </w:rPr>
        <w:t>s</w:t>
      </w:r>
      <w:r w:rsidR="00FF260D">
        <w:rPr>
          <w:rFonts w:ascii="Arial" w:hAnsi="Arial" w:cs="Arial"/>
        </w:rPr>
        <w:t xml:space="preserve"> regardless of the obstacles</w:t>
      </w:r>
      <w:r w:rsidR="00611568">
        <w:rPr>
          <w:rFonts w:ascii="Arial" w:hAnsi="Arial" w:cs="Arial"/>
        </w:rPr>
        <w:t>.</w:t>
      </w:r>
      <w:r w:rsidR="00220722">
        <w:rPr>
          <w:rFonts w:ascii="Arial" w:hAnsi="Arial" w:cs="Arial"/>
        </w:rPr>
        <w:t xml:space="preserve"> To sustain th</w:t>
      </w:r>
      <w:r w:rsidR="0020761D">
        <w:rPr>
          <w:rFonts w:ascii="Arial" w:hAnsi="Arial" w:cs="Arial"/>
        </w:rPr>
        <w:t>e sine qua non</w:t>
      </w:r>
      <w:r w:rsidR="00220722">
        <w:rPr>
          <w:rFonts w:ascii="Arial" w:hAnsi="Arial" w:cs="Arial"/>
        </w:rPr>
        <w:t xml:space="preserve"> internal flame</w:t>
      </w:r>
      <w:r w:rsidR="00F4100E">
        <w:rPr>
          <w:rFonts w:ascii="Arial" w:hAnsi="Arial" w:cs="Arial"/>
        </w:rPr>
        <w:t xml:space="preserve"> and the ingrained motivation</w:t>
      </w:r>
      <w:r w:rsidR="0020761D">
        <w:rPr>
          <w:rFonts w:ascii="Arial" w:hAnsi="Arial" w:cs="Arial"/>
        </w:rPr>
        <w:t xml:space="preserve"> </w:t>
      </w:r>
      <w:r w:rsidR="0032210B">
        <w:rPr>
          <w:rFonts w:ascii="Arial" w:hAnsi="Arial" w:cs="Arial"/>
        </w:rPr>
        <w:t>mandatory to</w:t>
      </w:r>
      <w:r w:rsidR="002A4F06">
        <w:rPr>
          <w:rFonts w:ascii="Arial" w:hAnsi="Arial" w:cs="Arial"/>
        </w:rPr>
        <w:t xml:space="preserve"> complete</w:t>
      </w:r>
      <w:r w:rsidR="00900D18">
        <w:rPr>
          <w:rFonts w:ascii="Arial" w:hAnsi="Arial" w:cs="Arial"/>
        </w:rPr>
        <w:t xml:space="preserve"> </w:t>
      </w:r>
      <w:r w:rsidR="0062706D">
        <w:rPr>
          <w:rFonts w:ascii="Arial" w:hAnsi="Arial" w:cs="Arial"/>
        </w:rPr>
        <w:t xml:space="preserve">a </w:t>
      </w:r>
      <w:r w:rsidR="00900D18">
        <w:rPr>
          <w:rFonts w:ascii="Arial" w:hAnsi="Arial" w:cs="Arial"/>
        </w:rPr>
        <w:t>goal</w:t>
      </w:r>
      <w:r w:rsidR="004532A2">
        <w:rPr>
          <w:rFonts w:ascii="Arial" w:hAnsi="Arial" w:cs="Arial"/>
        </w:rPr>
        <w:t>,</w:t>
      </w:r>
      <w:r w:rsidR="00727824">
        <w:rPr>
          <w:rFonts w:ascii="Arial" w:hAnsi="Arial" w:cs="Arial"/>
        </w:rPr>
        <w:t xml:space="preserve"> </w:t>
      </w:r>
      <w:r w:rsidR="002B0904">
        <w:rPr>
          <w:rFonts w:ascii="Arial" w:hAnsi="Arial" w:cs="Arial"/>
        </w:rPr>
        <w:t xml:space="preserve">a great deal of </w:t>
      </w:r>
      <w:r w:rsidR="00FA248F">
        <w:rPr>
          <w:rFonts w:ascii="Arial" w:hAnsi="Arial" w:cs="Arial"/>
        </w:rPr>
        <w:t>mental energy</w:t>
      </w:r>
      <w:r w:rsidR="002740ED">
        <w:rPr>
          <w:rFonts w:ascii="Arial" w:hAnsi="Arial" w:cs="Arial"/>
        </w:rPr>
        <w:t xml:space="preserve"> and focus</w:t>
      </w:r>
      <w:r w:rsidR="00484C93">
        <w:rPr>
          <w:rFonts w:ascii="Arial" w:hAnsi="Arial" w:cs="Arial"/>
        </w:rPr>
        <w:t xml:space="preserve"> </w:t>
      </w:r>
      <w:r w:rsidR="00BC3B72">
        <w:rPr>
          <w:rFonts w:ascii="Arial" w:hAnsi="Arial" w:cs="Arial"/>
        </w:rPr>
        <w:t xml:space="preserve">must be </w:t>
      </w:r>
      <w:r w:rsidR="00DA52F0">
        <w:rPr>
          <w:rFonts w:ascii="Arial" w:hAnsi="Arial" w:cs="Arial"/>
        </w:rPr>
        <w:t>decreed</w:t>
      </w:r>
      <w:r w:rsidR="00E57C85">
        <w:rPr>
          <w:rFonts w:ascii="Arial" w:hAnsi="Arial" w:cs="Arial"/>
        </w:rPr>
        <w:t xml:space="preserve">. </w:t>
      </w:r>
      <w:r w:rsidR="00D63630" w:rsidRPr="006512F9">
        <w:rPr>
          <w:rFonts w:ascii="Arial" w:hAnsi="Arial" w:cs="Arial"/>
          <w:highlight w:val="yellow"/>
        </w:rPr>
        <w:t xml:space="preserve">(Energy translated into </w:t>
      </w:r>
      <w:r w:rsidR="006512F9" w:rsidRPr="006512F9">
        <w:rPr>
          <w:rFonts w:ascii="Arial" w:hAnsi="Arial" w:cs="Arial"/>
          <w:highlight w:val="yellow"/>
        </w:rPr>
        <w:t>cognition and speech)</w:t>
      </w:r>
      <w:r w:rsidR="00C636BC" w:rsidRPr="00596FA2">
        <w:rPr>
          <w:rFonts w:ascii="Arial" w:hAnsi="Arial" w:cs="Arial"/>
        </w:rPr>
        <w:t xml:space="preserve"> which </w:t>
      </w:r>
      <w:r w:rsidR="00675425" w:rsidRPr="00596FA2">
        <w:rPr>
          <w:rFonts w:ascii="Arial" w:hAnsi="Arial" w:cs="Arial"/>
        </w:rPr>
        <w:t xml:space="preserve">is </w:t>
      </w:r>
      <w:r w:rsidR="00A43700" w:rsidRPr="00596FA2">
        <w:rPr>
          <w:rFonts w:ascii="Arial" w:hAnsi="Arial" w:cs="Arial"/>
        </w:rPr>
        <w:t>interpreted as</w:t>
      </w:r>
      <w:r w:rsidR="00C636BC" w:rsidRPr="00596FA2">
        <w:rPr>
          <w:rFonts w:ascii="Arial" w:hAnsi="Arial" w:cs="Arial"/>
        </w:rPr>
        <w:t xml:space="preserve"> motivation</w:t>
      </w:r>
      <w:r w:rsidR="00A43700" w:rsidRPr="00596FA2">
        <w:rPr>
          <w:rFonts w:ascii="Arial" w:hAnsi="Arial" w:cs="Arial"/>
        </w:rPr>
        <w:t>s</w:t>
      </w:r>
      <w:r w:rsidR="00C636BC" w:rsidRPr="00596FA2">
        <w:rPr>
          <w:rFonts w:ascii="Arial" w:hAnsi="Arial" w:cs="Arial"/>
        </w:rPr>
        <w:t>,</w:t>
      </w:r>
      <w:r w:rsidR="00071491" w:rsidRPr="00596FA2">
        <w:rPr>
          <w:rFonts w:ascii="Arial" w:hAnsi="Arial" w:cs="Arial"/>
        </w:rPr>
        <w:t xml:space="preserve"> are</w:t>
      </w:r>
      <w:r w:rsidR="007157FE" w:rsidRPr="00596FA2">
        <w:rPr>
          <w:rFonts w:ascii="Arial" w:hAnsi="Arial" w:cs="Arial"/>
        </w:rPr>
        <w:t xml:space="preserve"> plastic bubble</w:t>
      </w:r>
      <w:r w:rsidR="005F6B46" w:rsidRPr="00596FA2">
        <w:rPr>
          <w:rFonts w:ascii="Arial" w:hAnsi="Arial" w:cs="Arial"/>
        </w:rPr>
        <w:t>s</w:t>
      </w:r>
      <w:r w:rsidR="007157FE" w:rsidRPr="00596FA2">
        <w:rPr>
          <w:rFonts w:ascii="Arial" w:hAnsi="Arial" w:cs="Arial"/>
        </w:rPr>
        <w:t xml:space="preserve"> that </w:t>
      </w:r>
      <w:r w:rsidR="00B436EE" w:rsidRPr="00596FA2">
        <w:rPr>
          <w:rFonts w:ascii="Arial" w:hAnsi="Arial" w:cs="Arial"/>
        </w:rPr>
        <w:t>we</w:t>
      </w:r>
      <w:r w:rsidR="002A1A22" w:rsidRPr="00596FA2">
        <w:rPr>
          <w:rFonts w:ascii="Arial" w:hAnsi="Arial" w:cs="Arial"/>
        </w:rPr>
        <w:t xml:space="preserve"> </w:t>
      </w:r>
      <w:r w:rsidR="00116BCA" w:rsidRPr="00596FA2">
        <w:rPr>
          <w:rFonts w:ascii="Arial" w:hAnsi="Arial" w:cs="Arial"/>
        </w:rPr>
        <w:t xml:space="preserve">use to </w:t>
      </w:r>
      <w:r w:rsidR="00265154" w:rsidRPr="00596FA2">
        <w:rPr>
          <w:rFonts w:ascii="Arial" w:hAnsi="Arial" w:cs="Arial"/>
        </w:rPr>
        <w:t>wrap our</w:t>
      </w:r>
      <w:r w:rsidR="002A1A22" w:rsidRPr="00596FA2">
        <w:rPr>
          <w:rFonts w:ascii="Arial" w:hAnsi="Arial" w:cs="Arial"/>
        </w:rPr>
        <w:t xml:space="preserve"> </w:t>
      </w:r>
      <w:r w:rsidR="007157FE" w:rsidRPr="00596FA2">
        <w:rPr>
          <w:rFonts w:ascii="Arial" w:hAnsi="Arial" w:cs="Arial"/>
        </w:rPr>
        <w:t>projects</w:t>
      </w:r>
      <w:r w:rsidR="00B436EE" w:rsidRPr="00596FA2">
        <w:rPr>
          <w:rFonts w:ascii="Arial" w:hAnsi="Arial" w:cs="Arial"/>
        </w:rPr>
        <w:t xml:space="preserve"> </w:t>
      </w:r>
      <w:r w:rsidR="002A1A22" w:rsidRPr="00596FA2">
        <w:rPr>
          <w:rFonts w:ascii="Arial" w:hAnsi="Arial" w:cs="Arial"/>
        </w:rPr>
        <w:t>with</w:t>
      </w:r>
      <w:r w:rsidR="00763B4E" w:rsidRPr="00596FA2">
        <w:rPr>
          <w:rFonts w:ascii="Arial" w:hAnsi="Arial" w:cs="Arial"/>
        </w:rPr>
        <w:t xml:space="preserve">, </w:t>
      </w:r>
      <w:r w:rsidR="00FA155E" w:rsidRPr="00596FA2">
        <w:rPr>
          <w:rFonts w:ascii="Arial" w:hAnsi="Arial" w:cs="Arial"/>
        </w:rPr>
        <w:t>metaphorically speaking.</w:t>
      </w:r>
      <w:r w:rsidR="00265154" w:rsidRPr="00596FA2">
        <w:rPr>
          <w:rFonts w:ascii="Arial" w:hAnsi="Arial" w:cs="Arial"/>
        </w:rPr>
        <w:t xml:space="preserve"> </w:t>
      </w:r>
      <w:r w:rsidR="005F6B46" w:rsidRPr="00596FA2">
        <w:rPr>
          <w:rFonts w:ascii="Arial" w:hAnsi="Arial" w:cs="Arial"/>
        </w:rPr>
        <w:t>The p</w:t>
      </w:r>
      <w:r w:rsidR="00AA7EA6" w:rsidRPr="00596FA2">
        <w:rPr>
          <w:rFonts w:ascii="Arial" w:hAnsi="Arial" w:cs="Arial"/>
        </w:rPr>
        <w:t xml:space="preserve">lastic bubble wraps, which represent </w:t>
      </w:r>
      <w:r w:rsidR="001C2C8C" w:rsidRPr="00596FA2">
        <w:rPr>
          <w:rFonts w:ascii="Arial" w:hAnsi="Arial" w:cs="Arial"/>
        </w:rPr>
        <w:t xml:space="preserve">our motivations, </w:t>
      </w:r>
      <w:r w:rsidR="00265154" w:rsidRPr="00596FA2">
        <w:rPr>
          <w:rFonts w:ascii="Arial" w:hAnsi="Arial" w:cs="Arial"/>
        </w:rPr>
        <w:t xml:space="preserve">allow us to </w:t>
      </w:r>
      <w:r w:rsidR="007157FE" w:rsidRPr="00596FA2">
        <w:rPr>
          <w:rFonts w:ascii="Arial" w:hAnsi="Arial" w:cs="Arial"/>
        </w:rPr>
        <w:t xml:space="preserve">be more comfortable and </w:t>
      </w:r>
      <w:r w:rsidR="00EE2D8B" w:rsidRPr="00596FA2">
        <w:rPr>
          <w:rFonts w:ascii="Arial" w:hAnsi="Arial" w:cs="Arial"/>
        </w:rPr>
        <w:t xml:space="preserve">to feel </w:t>
      </w:r>
      <w:r w:rsidR="007157FE" w:rsidRPr="00596FA2">
        <w:rPr>
          <w:rFonts w:ascii="Arial" w:hAnsi="Arial" w:cs="Arial"/>
        </w:rPr>
        <w:t>safer</w:t>
      </w:r>
      <w:r w:rsidR="00EE2D8B" w:rsidRPr="00596FA2">
        <w:rPr>
          <w:rFonts w:ascii="Arial" w:hAnsi="Arial" w:cs="Arial"/>
        </w:rPr>
        <w:t xml:space="preserve"> to carry</w:t>
      </w:r>
      <w:r w:rsidR="00EA7E5A" w:rsidRPr="00596FA2">
        <w:rPr>
          <w:rFonts w:ascii="Arial" w:hAnsi="Arial" w:cs="Arial"/>
        </w:rPr>
        <w:t xml:space="preserve"> and to conduct</w:t>
      </w:r>
      <w:r w:rsidR="007157FE" w:rsidRPr="00596FA2">
        <w:rPr>
          <w:rFonts w:ascii="Arial" w:hAnsi="Arial" w:cs="Arial"/>
        </w:rPr>
        <w:t xml:space="preserve"> </w:t>
      </w:r>
      <w:r w:rsidR="00C04156" w:rsidRPr="00596FA2">
        <w:rPr>
          <w:rFonts w:ascii="Arial" w:hAnsi="Arial" w:cs="Arial"/>
        </w:rPr>
        <w:t xml:space="preserve">our </w:t>
      </w:r>
      <w:r w:rsidR="005D5360" w:rsidRPr="00596FA2">
        <w:rPr>
          <w:rFonts w:ascii="Arial" w:hAnsi="Arial" w:cs="Arial"/>
        </w:rPr>
        <w:t xml:space="preserve">dreams </w:t>
      </w:r>
      <w:r w:rsidR="007157FE" w:rsidRPr="00596FA2">
        <w:rPr>
          <w:rFonts w:ascii="Arial" w:hAnsi="Arial" w:cs="Arial"/>
        </w:rPr>
        <w:t xml:space="preserve">until </w:t>
      </w:r>
      <w:r w:rsidR="00683CAD" w:rsidRPr="00596FA2">
        <w:rPr>
          <w:rFonts w:ascii="Arial" w:hAnsi="Arial" w:cs="Arial"/>
        </w:rPr>
        <w:t xml:space="preserve">the point of </w:t>
      </w:r>
      <w:r w:rsidR="005D5360" w:rsidRPr="00596FA2">
        <w:rPr>
          <w:rFonts w:ascii="Arial" w:hAnsi="Arial" w:cs="Arial"/>
        </w:rPr>
        <w:t>materializatio</w:t>
      </w:r>
      <w:r w:rsidR="00727352" w:rsidRPr="00596FA2">
        <w:rPr>
          <w:rFonts w:ascii="Arial" w:hAnsi="Arial" w:cs="Arial"/>
        </w:rPr>
        <w:t>n</w:t>
      </w:r>
      <w:r w:rsidR="007157FE" w:rsidRPr="00596FA2">
        <w:rPr>
          <w:rFonts w:ascii="Arial" w:hAnsi="Arial" w:cs="Arial"/>
        </w:rPr>
        <w:t xml:space="preserve">. </w:t>
      </w:r>
      <w:r w:rsidR="00177F3D" w:rsidRPr="00596FA2">
        <w:rPr>
          <w:rFonts w:ascii="Arial" w:hAnsi="Arial" w:cs="Arial"/>
        </w:rPr>
        <w:t>With that being said,</w:t>
      </w:r>
      <w:r w:rsidR="007157FE" w:rsidRPr="00596FA2">
        <w:rPr>
          <w:rFonts w:ascii="Arial" w:hAnsi="Arial" w:cs="Arial"/>
        </w:rPr>
        <w:t xml:space="preserve"> </w:t>
      </w:r>
      <w:r w:rsidR="0083206B" w:rsidRPr="00596FA2">
        <w:rPr>
          <w:rFonts w:ascii="Arial" w:hAnsi="Arial" w:cs="Arial"/>
        </w:rPr>
        <w:t xml:space="preserve">the </w:t>
      </w:r>
      <w:r w:rsidR="007157FE" w:rsidRPr="00596FA2">
        <w:rPr>
          <w:rFonts w:ascii="Arial" w:hAnsi="Arial" w:cs="Arial"/>
        </w:rPr>
        <w:t>intense verbalization</w:t>
      </w:r>
      <w:r w:rsidR="00177F3D" w:rsidRPr="00596FA2">
        <w:rPr>
          <w:rFonts w:ascii="Arial" w:hAnsi="Arial" w:cs="Arial"/>
        </w:rPr>
        <w:t xml:space="preserve"> or </w:t>
      </w:r>
      <w:r w:rsidR="007157FE" w:rsidRPr="00596FA2">
        <w:rPr>
          <w:rFonts w:ascii="Arial" w:hAnsi="Arial" w:cs="Arial"/>
        </w:rPr>
        <w:t>talking profusely about our dreams and constantly revealing our plans, are</w:t>
      </w:r>
      <w:r w:rsidR="002632DC" w:rsidRPr="00596FA2">
        <w:rPr>
          <w:rFonts w:ascii="Arial" w:hAnsi="Arial" w:cs="Arial"/>
        </w:rPr>
        <w:t xml:space="preserve"> seeing as</w:t>
      </w:r>
      <w:r w:rsidR="007157FE" w:rsidRPr="00596FA2">
        <w:rPr>
          <w:rFonts w:ascii="Arial" w:hAnsi="Arial" w:cs="Arial"/>
        </w:rPr>
        <w:t xml:space="preserve"> needles tha</w:t>
      </w:r>
      <w:r w:rsidR="00633663" w:rsidRPr="00596FA2">
        <w:rPr>
          <w:rFonts w:ascii="Arial" w:hAnsi="Arial" w:cs="Arial"/>
        </w:rPr>
        <w:t>t</w:t>
      </w:r>
      <w:r w:rsidR="00BA022E" w:rsidRPr="00596FA2">
        <w:rPr>
          <w:rFonts w:ascii="Arial" w:hAnsi="Arial" w:cs="Arial"/>
        </w:rPr>
        <w:t xml:space="preserve"> </w:t>
      </w:r>
      <w:r w:rsidR="00633663" w:rsidRPr="00596FA2">
        <w:rPr>
          <w:rFonts w:ascii="Arial" w:hAnsi="Arial" w:cs="Arial"/>
        </w:rPr>
        <w:t>are</w:t>
      </w:r>
      <w:r w:rsidR="002632DC" w:rsidRPr="00596FA2">
        <w:rPr>
          <w:rFonts w:ascii="Arial" w:hAnsi="Arial" w:cs="Arial"/>
        </w:rPr>
        <w:t xml:space="preserve"> </w:t>
      </w:r>
      <w:r w:rsidR="007157FE" w:rsidRPr="00596FA2">
        <w:rPr>
          <w:rFonts w:ascii="Arial" w:hAnsi="Arial" w:cs="Arial"/>
        </w:rPr>
        <w:t>stinging in those bubble</w:t>
      </w:r>
      <w:r w:rsidR="0083206B" w:rsidRPr="00596FA2">
        <w:rPr>
          <w:rFonts w:ascii="Arial" w:hAnsi="Arial" w:cs="Arial"/>
        </w:rPr>
        <w:t xml:space="preserve"> wraps</w:t>
      </w:r>
      <w:r w:rsidR="007157FE" w:rsidRPr="00596FA2">
        <w:rPr>
          <w:rFonts w:ascii="Arial" w:hAnsi="Arial" w:cs="Arial"/>
        </w:rPr>
        <w:t>.</w:t>
      </w:r>
      <w:r w:rsidR="002D74D5" w:rsidRPr="00596FA2">
        <w:rPr>
          <w:rFonts w:ascii="Arial" w:hAnsi="Arial" w:cs="Arial"/>
        </w:rPr>
        <w:t xml:space="preserve"> In simple terms, </w:t>
      </w:r>
      <w:r w:rsidR="001C7577" w:rsidRPr="00596FA2">
        <w:rPr>
          <w:rFonts w:ascii="Arial" w:hAnsi="Arial" w:cs="Arial"/>
        </w:rPr>
        <w:t xml:space="preserve">a lot of </w:t>
      </w:r>
      <w:r w:rsidR="007157FE" w:rsidRPr="00596FA2">
        <w:rPr>
          <w:rFonts w:ascii="Arial" w:hAnsi="Arial" w:cs="Arial"/>
        </w:rPr>
        <w:t>energy</w:t>
      </w:r>
      <w:r w:rsidR="001C7577" w:rsidRPr="00596FA2">
        <w:rPr>
          <w:rFonts w:ascii="Arial" w:hAnsi="Arial" w:cs="Arial"/>
        </w:rPr>
        <w:t xml:space="preserve"> is being dispensed</w:t>
      </w:r>
      <w:r w:rsidR="007157FE" w:rsidRPr="00596FA2">
        <w:rPr>
          <w:rFonts w:ascii="Arial" w:hAnsi="Arial" w:cs="Arial"/>
        </w:rPr>
        <w:t xml:space="preserve">. </w:t>
      </w:r>
      <w:r w:rsidR="003351E8" w:rsidRPr="00596FA2">
        <w:rPr>
          <w:rFonts w:ascii="Arial" w:hAnsi="Arial" w:cs="Arial"/>
        </w:rPr>
        <w:t>We</w:t>
      </w:r>
      <w:r w:rsidR="00912AFD" w:rsidRPr="00596FA2">
        <w:rPr>
          <w:rFonts w:ascii="Arial" w:hAnsi="Arial" w:cs="Arial"/>
        </w:rPr>
        <w:t xml:space="preserve">, in fact, </w:t>
      </w:r>
      <w:r w:rsidR="000E2548" w:rsidRPr="00596FA2">
        <w:rPr>
          <w:rFonts w:ascii="Arial" w:hAnsi="Arial" w:cs="Arial"/>
        </w:rPr>
        <w:t>venture</w:t>
      </w:r>
      <w:r w:rsidR="00912AFD" w:rsidRPr="00596FA2">
        <w:rPr>
          <w:rFonts w:ascii="Arial" w:hAnsi="Arial" w:cs="Arial"/>
        </w:rPr>
        <w:t xml:space="preserve"> in the process of</w:t>
      </w:r>
      <w:r w:rsidR="007157FE" w:rsidRPr="00596FA2">
        <w:rPr>
          <w:rFonts w:ascii="Arial" w:hAnsi="Arial" w:cs="Arial"/>
        </w:rPr>
        <w:t xml:space="preserve"> deflating the bubbles </w:t>
      </w:r>
      <w:r w:rsidR="00960CBC" w:rsidRPr="00596FA2">
        <w:rPr>
          <w:rFonts w:ascii="Arial" w:hAnsi="Arial" w:cs="Arial"/>
        </w:rPr>
        <w:t>that represent</w:t>
      </w:r>
      <w:r w:rsidR="007157FE" w:rsidRPr="00596FA2">
        <w:rPr>
          <w:rFonts w:ascii="Arial" w:hAnsi="Arial" w:cs="Arial"/>
        </w:rPr>
        <w:t xml:space="preserve"> our motivations and focus. </w:t>
      </w:r>
      <w:r w:rsidR="00BA022E" w:rsidRPr="00596FA2">
        <w:rPr>
          <w:rFonts w:ascii="Arial" w:hAnsi="Arial" w:cs="Arial"/>
        </w:rPr>
        <w:t>Eventually</w:t>
      </w:r>
      <w:r w:rsidR="00960CBC" w:rsidRPr="00596FA2">
        <w:rPr>
          <w:rFonts w:ascii="Arial" w:hAnsi="Arial" w:cs="Arial"/>
        </w:rPr>
        <w:t>,</w:t>
      </w:r>
      <w:r w:rsidR="007157FE" w:rsidRPr="00596FA2">
        <w:rPr>
          <w:rFonts w:ascii="Arial" w:hAnsi="Arial" w:cs="Arial"/>
        </w:rPr>
        <w:t xml:space="preserve"> </w:t>
      </w:r>
      <w:r w:rsidR="00960CBC" w:rsidRPr="00596FA2">
        <w:rPr>
          <w:rFonts w:ascii="Arial" w:hAnsi="Arial" w:cs="Arial"/>
        </w:rPr>
        <w:t>we might be</w:t>
      </w:r>
      <w:r w:rsidR="007157FE" w:rsidRPr="00596FA2">
        <w:rPr>
          <w:rFonts w:ascii="Arial" w:hAnsi="Arial" w:cs="Arial"/>
        </w:rPr>
        <w:t xml:space="preserve"> drained </w:t>
      </w:r>
      <w:r w:rsidR="00960CBC" w:rsidRPr="00596FA2">
        <w:rPr>
          <w:rFonts w:ascii="Arial" w:hAnsi="Arial" w:cs="Arial"/>
        </w:rPr>
        <w:t>of th</w:t>
      </w:r>
      <w:r w:rsidR="0098579F" w:rsidRPr="00596FA2">
        <w:rPr>
          <w:rFonts w:ascii="Arial" w:hAnsi="Arial" w:cs="Arial"/>
        </w:rPr>
        <w:t xml:space="preserve">e energy representing our motivations </w:t>
      </w:r>
      <w:r w:rsidR="007157FE" w:rsidRPr="00596FA2">
        <w:rPr>
          <w:rFonts w:ascii="Arial" w:hAnsi="Arial" w:cs="Arial"/>
        </w:rPr>
        <w:t xml:space="preserve">and </w:t>
      </w:r>
      <w:r w:rsidR="003351E8" w:rsidRPr="00596FA2">
        <w:rPr>
          <w:rFonts w:ascii="Arial" w:hAnsi="Arial" w:cs="Arial"/>
        </w:rPr>
        <w:t xml:space="preserve">on the long run </w:t>
      </w:r>
      <w:r w:rsidR="007157FE" w:rsidRPr="00596FA2">
        <w:rPr>
          <w:rFonts w:ascii="Arial" w:hAnsi="Arial" w:cs="Arial"/>
        </w:rPr>
        <w:t xml:space="preserve">unable to pursue </w:t>
      </w:r>
      <w:r w:rsidR="003351E8" w:rsidRPr="00596FA2">
        <w:rPr>
          <w:rFonts w:ascii="Arial" w:hAnsi="Arial" w:cs="Arial"/>
        </w:rPr>
        <w:t>the plan</w:t>
      </w:r>
      <w:r w:rsidR="00244A37" w:rsidRPr="00596FA2">
        <w:rPr>
          <w:rFonts w:ascii="Arial" w:hAnsi="Arial" w:cs="Arial"/>
        </w:rPr>
        <w:t xml:space="preserve"> in action</w:t>
      </w:r>
      <w:r w:rsidR="007157FE" w:rsidRPr="00596FA2">
        <w:rPr>
          <w:rFonts w:ascii="Arial" w:hAnsi="Arial" w:cs="Arial"/>
        </w:rPr>
        <w:t>.</w:t>
      </w:r>
    </w:p>
    <w:p w14:paraId="4403B3F5" w14:textId="22C57573" w:rsidR="00BD7AE2" w:rsidRPr="00596FA2" w:rsidRDefault="00BD7AE2" w:rsidP="00BD7AE2">
      <w:pPr>
        <w:spacing w:line="480" w:lineRule="auto"/>
        <w:ind w:firstLine="720"/>
        <w:contextualSpacing/>
        <w:jc w:val="both"/>
        <w:rPr>
          <w:rFonts w:ascii="Arial" w:hAnsi="Arial" w:cs="Arial"/>
        </w:rPr>
      </w:pPr>
      <w:r w:rsidRPr="00596FA2">
        <w:rPr>
          <w:rFonts w:ascii="Arial" w:hAnsi="Arial" w:cs="Arial"/>
        </w:rPr>
        <w:t xml:space="preserve">Every time you talk, you use energies; and every time you talk about a thing that is in your mind you spend some of the energies constituting the essence of your thought on that specific matter. The majority of time, boxers, football players, and basketball players who show up on the media on several occasions, bragging about their upcoming performances prior to a game, to a confrontation or to a match-up, have almost always shown poor and flimsy performance when they are in the field of actions contrarily to what they’ve talked </w:t>
      </w:r>
      <w:r w:rsidR="00144F85" w:rsidRPr="00596FA2">
        <w:rPr>
          <w:rFonts w:ascii="Arial" w:hAnsi="Arial" w:cs="Arial"/>
        </w:rPr>
        <w:t xml:space="preserve">or bragged </w:t>
      </w:r>
      <w:r w:rsidRPr="00596FA2">
        <w:rPr>
          <w:rFonts w:ascii="Arial" w:hAnsi="Arial" w:cs="Arial"/>
        </w:rPr>
        <w:t xml:space="preserve">about on </w:t>
      </w:r>
      <w:r w:rsidR="00144F85" w:rsidRPr="00596FA2">
        <w:rPr>
          <w:rFonts w:ascii="Arial" w:hAnsi="Arial" w:cs="Arial"/>
        </w:rPr>
        <w:t>livestream medias</w:t>
      </w:r>
      <w:r w:rsidR="00CA62A9" w:rsidRPr="00596FA2">
        <w:rPr>
          <w:rFonts w:ascii="Arial" w:hAnsi="Arial" w:cs="Arial"/>
        </w:rPr>
        <w:t xml:space="preserve">, </w:t>
      </w:r>
      <w:r w:rsidRPr="00596FA2">
        <w:rPr>
          <w:rFonts w:ascii="Arial" w:hAnsi="Arial" w:cs="Arial"/>
        </w:rPr>
        <w:t>radios</w:t>
      </w:r>
      <w:r w:rsidR="00CA62A9" w:rsidRPr="00596FA2">
        <w:rPr>
          <w:rFonts w:ascii="Arial" w:hAnsi="Arial" w:cs="Arial"/>
        </w:rPr>
        <w:t>,</w:t>
      </w:r>
      <w:r w:rsidRPr="00596FA2">
        <w:rPr>
          <w:rFonts w:ascii="Arial" w:hAnsi="Arial" w:cs="Arial"/>
        </w:rPr>
        <w:t xml:space="preserve"> </w:t>
      </w:r>
      <w:r w:rsidR="00CA62A9" w:rsidRPr="00596FA2">
        <w:rPr>
          <w:rFonts w:ascii="Arial" w:hAnsi="Arial" w:cs="Arial"/>
        </w:rPr>
        <w:t>or television</w:t>
      </w:r>
      <w:r w:rsidRPr="00596FA2">
        <w:rPr>
          <w:rFonts w:ascii="Arial" w:hAnsi="Arial" w:cs="Arial"/>
        </w:rPr>
        <w:t>s.</w:t>
      </w:r>
    </w:p>
    <w:p w14:paraId="55241A94" w14:textId="4311A708" w:rsidR="004F0C83" w:rsidRPr="00596FA2" w:rsidRDefault="000F7E63" w:rsidP="00A152B4">
      <w:pPr>
        <w:spacing w:line="480" w:lineRule="auto"/>
        <w:ind w:firstLine="720"/>
        <w:contextualSpacing/>
        <w:rPr>
          <w:rFonts w:ascii="Arial" w:hAnsi="Arial" w:cs="Arial"/>
        </w:rPr>
      </w:pPr>
      <w:r w:rsidRPr="00596FA2">
        <w:rPr>
          <w:rFonts w:ascii="Arial" w:hAnsi="Arial" w:cs="Arial"/>
        </w:rPr>
        <w:t xml:space="preserve">To cope with </w:t>
      </w:r>
      <w:r w:rsidR="00D176B8" w:rsidRPr="00596FA2">
        <w:rPr>
          <w:rFonts w:ascii="Arial" w:hAnsi="Arial" w:cs="Arial"/>
        </w:rPr>
        <w:t>th</w:t>
      </w:r>
      <w:r w:rsidR="009E0E89" w:rsidRPr="00596FA2">
        <w:rPr>
          <w:rFonts w:ascii="Arial" w:hAnsi="Arial" w:cs="Arial"/>
        </w:rPr>
        <w:t>is</w:t>
      </w:r>
      <w:r w:rsidR="00D176B8" w:rsidRPr="00596FA2">
        <w:rPr>
          <w:rFonts w:ascii="Arial" w:hAnsi="Arial" w:cs="Arial"/>
        </w:rPr>
        <w:t xml:space="preserve"> situation</w:t>
      </w:r>
      <w:r w:rsidR="009E0E89" w:rsidRPr="00596FA2">
        <w:rPr>
          <w:rFonts w:ascii="Arial" w:hAnsi="Arial" w:cs="Arial"/>
        </w:rPr>
        <w:t xml:space="preserve">, it will be more beneficial to </w:t>
      </w:r>
      <w:r w:rsidR="00651FA1" w:rsidRPr="00596FA2">
        <w:rPr>
          <w:rFonts w:ascii="Arial" w:hAnsi="Arial" w:cs="Arial"/>
        </w:rPr>
        <w:t>stay focus on the</w:t>
      </w:r>
      <w:r w:rsidR="007157FE" w:rsidRPr="00596FA2">
        <w:rPr>
          <w:rFonts w:ascii="Arial" w:hAnsi="Arial" w:cs="Arial"/>
        </w:rPr>
        <w:t xml:space="preserve"> </w:t>
      </w:r>
      <w:r w:rsidR="0012070C" w:rsidRPr="00596FA2">
        <w:rPr>
          <w:rFonts w:ascii="Arial" w:hAnsi="Arial" w:cs="Arial"/>
        </w:rPr>
        <w:t>momentum,</w:t>
      </w:r>
      <w:r w:rsidR="00651FA1" w:rsidRPr="00596FA2">
        <w:rPr>
          <w:rFonts w:ascii="Arial" w:hAnsi="Arial" w:cs="Arial"/>
        </w:rPr>
        <w:t xml:space="preserve"> to</w:t>
      </w:r>
      <w:r w:rsidR="0012070C" w:rsidRPr="00596FA2">
        <w:rPr>
          <w:rFonts w:ascii="Arial" w:hAnsi="Arial" w:cs="Arial"/>
        </w:rPr>
        <w:t xml:space="preserve"> keep up </w:t>
      </w:r>
      <w:r w:rsidR="00651FA1" w:rsidRPr="00596FA2">
        <w:rPr>
          <w:rFonts w:ascii="Arial" w:hAnsi="Arial" w:cs="Arial"/>
        </w:rPr>
        <w:t>the</w:t>
      </w:r>
      <w:r w:rsidR="0012070C" w:rsidRPr="00596FA2">
        <w:rPr>
          <w:rFonts w:ascii="Arial" w:hAnsi="Arial" w:cs="Arial"/>
        </w:rPr>
        <w:t xml:space="preserve"> motivations</w:t>
      </w:r>
      <w:r w:rsidR="007157FE" w:rsidRPr="00596FA2">
        <w:rPr>
          <w:rFonts w:ascii="Arial" w:hAnsi="Arial" w:cs="Arial"/>
        </w:rPr>
        <w:t xml:space="preserve"> </w:t>
      </w:r>
      <w:r w:rsidR="0012070C" w:rsidRPr="00596FA2">
        <w:rPr>
          <w:rFonts w:ascii="Arial" w:hAnsi="Arial" w:cs="Arial"/>
        </w:rPr>
        <w:t>by di</w:t>
      </w:r>
      <w:r w:rsidR="007157FE" w:rsidRPr="00596FA2">
        <w:rPr>
          <w:rFonts w:ascii="Arial" w:hAnsi="Arial" w:cs="Arial"/>
        </w:rPr>
        <w:t>vert</w:t>
      </w:r>
      <w:r w:rsidR="0012070C" w:rsidRPr="00596FA2">
        <w:rPr>
          <w:rFonts w:ascii="Arial" w:hAnsi="Arial" w:cs="Arial"/>
        </w:rPr>
        <w:t>ing</w:t>
      </w:r>
      <w:r w:rsidR="007157FE" w:rsidRPr="00596FA2">
        <w:rPr>
          <w:rFonts w:ascii="Arial" w:hAnsi="Arial" w:cs="Arial"/>
        </w:rPr>
        <w:t xml:space="preserve"> </w:t>
      </w:r>
      <w:r w:rsidR="0012070C" w:rsidRPr="00596FA2">
        <w:rPr>
          <w:rFonts w:ascii="Arial" w:hAnsi="Arial" w:cs="Arial"/>
        </w:rPr>
        <w:t>our energies</w:t>
      </w:r>
      <w:r w:rsidR="007157FE" w:rsidRPr="00596FA2">
        <w:rPr>
          <w:rFonts w:ascii="Arial" w:hAnsi="Arial" w:cs="Arial"/>
        </w:rPr>
        <w:t xml:space="preserve"> into actions towards the attempts of reaching our goals,</w:t>
      </w:r>
      <w:r w:rsidR="00741EFC" w:rsidRPr="00596FA2">
        <w:rPr>
          <w:rFonts w:ascii="Arial" w:hAnsi="Arial" w:cs="Arial"/>
        </w:rPr>
        <w:t xml:space="preserve"> assessing our plans, and materializing our</w:t>
      </w:r>
      <w:r w:rsidR="007157FE" w:rsidRPr="00596FA2">
        <w:rPr>
          <w:rFonts w:ascii="Arial" w:hAnsi="Arial" w:cs="Arial"/>
        </w:rPr>
        <w:t xml:space="preserve"> </w:t>
      </w:r>
      <w:r w:rsidR="00BA022E" w:rsidRPr="00596FA2">
        <w:rPr>
          <w:rFonts w:ascii="Arial" w:hAnsi="Arial" w:cs="Arial"/>
        </w:rPr>
        <w:t>dreams</w:t>
      </w:r>
      <w:r w:rsidR="007157FE" w:rsidRPr="00596FA2">
        <w:rPr>
          <w:rFonts w:ascii="Arial" w:hAnsi="Arial" w:cs="Arial"/>
        </w:rPr>
        <w:t xml:space="preserve">. </w:t>
      </w:r>
      <w:r w:rsidR="008476ED" w:rsidRPr="00596FA2">
        <w:rPr>
          <w:rFonts w:ascii="Arial" w:hAnsi="Arial" w:cs="Arial"/>
        </w:rPr>
        <w:t xml:space="preserve">It is also relevant to </w:t>
      </w:r>
      <w:r w:rsidR="006A0A23" w:rsidRPr="00596FA2">
        <w:rPr>
          <w:rFonts w:ascii="Arial" w:hAnsi="Arial" w:cs="Arial"/>
        </w:rPr>
        <w:t>warn</w:t>
      </w:r>
      <w:r w:rsidR="007722E0" w:rsidRPr="00596FA2">
        <w:rPr>
          <w:rFonts w:ascii="Arial" w:hAnsi="Arial" w:cs="Arial"/>
        </w:rPr>
        <w:t xml:space="preserve"> against</w:t>
      </w:r>
      <w:r w:rsidR="008476ED" w:rsidRPr="00596FA2">
        <w:rPr>
          <w:rFonts w:ascii="Arial" w:hAnsi="Arial" w:cs="Arial"/>
        </w:rPr>
        <w:t xml:space="preserve"> </w:t>
      </w:r>
      <w:r w:rsidR="007157FE" w:rsidRPr="00596FA2">
        <w:rPr>
          <w:rFonts w:ascii="Arial" w:hAnsi="Arial" w:cs="Arial"/>
        </w:rPr>
        <w:t>people</w:t>
      </w:r>
      <w:r w:rsidR="007722E0" w:rsidRPr="00596FA2">
        <w:rPr>
          <w:rFonts w:ascii="Arial" w:hAnsi="Arial" w:cs="Arial"/>
        </w:rPr>
        <w:t xml:space="preserve"> who</w:t>
      </w:r>
      <w:r w:rsidR="007157FE" w:rsidRPr="00596FA2">
        <w:rPr>
          <w:rFonts w:ascii="Arial" w:hAnsi="Arial" w:cs="Arial"/>
        </w:rPr>
        <w:t xml:space="preserve"> </w:t>
      </w:r>
      <w:r w:rsidR="008476ED" w:rsidRPr="00596FA2">
        <w:rPr>
          <w:rFonts w:ascii="Arial" w:hAnsi="Arial" w:cs="Arial"/>
        </w:rPr>
        <w:t xml:space="preserve">are </w:t>
      </w:r>
      <w:r w:rsidR="006A0A23" w:rsidRPr="00596FA2">
        <w:rPr>
          <w:rFonts w:ascii="Arial" w:hAnsi="Arial" w:cs="Arial"/>
        </w:rPr>
        <w:t xml:space="preserve">pathetically </w:t>
      </w:r>
      <w:r w:rsidR="008476ED" w:rsidRPr="00596FA2">
        <w:rPr>
          <w:rFonts w:ascii="Arial" w:hAnsi="Arial" w:cs="Arial"/>
        </w:rPr>
        <w:t>uncomfortable around success</w:t>
      </w:r>
      <w:r w:rsidR="003E3E82" w:rsidRPr="00596FA2">
        <w:rPr>
          <w:rFonts w:ascii="Arial" w:hAnsi="Arial" w:cs="Arial"/>
        </w:rPr>
        <w:t xml:space="preserve"> </w:t>
      </w:r>
      <w:r w:rsidR="00741EFC" w:rsidRPr="00596FA2">
        <w:rPr>
          <w:rFonts w:ascii="Arial" w:hAnsi="Arial" w:cs="Arial"/>
        </w:rPr>
        <w:t xml:space="preserve">who </w:t>
      </w:r>
      <w:r w:rsidR="003E3E82" w:rsidRPr="00596FA2">
        <w:rPr>
          <w:rFonts w:ascii="Arial" w:hAnsi="Arial" w:cs="Arial"/>
        </w:rPr>
        <w:t xml:space="preserve">often </w:t>
      </w:r>
      <w:r w:rsidR="007157FE" w:rsidRPr="00596FA2">
        <w:rPr>
          <w:rFonts w:ascii="Arial" w:hAnsi="Arial" w:cs="Arial"/>
        </w:rPr>
        <w:t xml:space="preserve">want to know what </w:t>
      </w:r>
      <w:r w:rsidR="002B5FA3" w:rsidRPr="00596FA2">
        <w:rPr>
          <w:rFonts w:ascii="Arial" w:hAnsi="Arial" w:cs="Arial"/>
        </w:rPr>
        <w:t xml:space="preserve">other people </w:t>
      </w:r>
      <w:r w:rsidR="007157FE" w:rsidRPr="00596FA2">
        <w:rPr>
          <w:rFonts w:ascii="Arial" w:hAnsi="Arial" w:cs="Arial"/>
        </w:rPr>
        <w:t>dreams</w:t>
      </w:r>
      <w:r w:rsidR="002B5FA3" w:rsidRPr="00596FA2">
        <w:rPr>
          <w:rFonts w:ascii="Arial" w:hAnsi="Arial" w:cs="Arial"/>
        </w:rPr>
        <w:t xml:space="preserve"> or expectations</w:t>
      </w:r>
      <w:r w:rsidR="007157FE" w:rsidRPr="00596FA2">
        <w:rPr>
          <w:rFonts w:ascii="Arial" w:hAnsi="Arial" w:cs="Arial"/>
        </w:rPr>
        <w:t xml:space="preserve"> are in advance so</w:t>
      </w:r>
      <w:r w:rsidR="002B5FA3" w:rsidRPr="00596FA2">
        <w:rPr>
          <w:rFonts w:ascii="Arial" w:hAnsi="Arial" w:cs="Arial"/>
        </w:rPr>
        <w:t xml:space="preserve"> that</w:t>
      </w:r>
      <w:r w:rsidR="007157FE" w:rsidRPr="00596FA2">
        <w:rPr>
          <w:rFonts w:ascii="Arial" w:hAnsi="Arial" w:cs="Arial"/>
        </w:rPr>
        <w:t xml:space="preserve"> they can do whatever it takes to prevent it from turning into </w:t>
      </w:r>
      <w:r w:rsidR="007048B8" w:rsidRPr="00596FA2">
        <w:rPr>
          <w:rFonts w:ascii="Arial" w:hAnsi="Arial" w:cs="Arial"/>
        </w:rPr>
        <w:t xml:space="preserve">a </w:t>
      </w:r>
      <w:r w:rsidR="00B3427A" w:rsidRPr="00596FA2">
        <w:rPr>
          <w:rFonts w:ascii="Arial" w:hAnsi="Arial" w:cs="Arial"/>
        </w:rPr>
        <w:t xml:space="preserve">success. </w:t>
      </w:r>
    </w:p>
    <w:p w14:paraId="51B0B778" w14:textId="56765FE6" w:rsidR="007157FE" w:rsidRPr="00596FA2" w:rsidRDefault="007157FE" w:rsidP="00411451">
      <w:pPr>
        <w:spacing w:line="480" w:lineRule="auto"/>
        <w:ind w:firstLine="720"/>
        <w:contextualSpacing/>
        <w:jc w:val="both"/>
        <w:rPr>
          <w:rFonts w:ascii="Arial" w:hAnsi="Arial" w:cs="Arial"/>
        </w:rPr>
      </w:pPr>
      <w:r w:rsidRPr="00596FA2">
        <w:rPr>
          <w:rFonts w:ascii="Arial" w:hAnsi="Arial" w:cs="Arial"/>
        </w:rPr>
        <w:t>The essence of the</w:t>
      </w:r>
      <w:r w:rsidR="0096338A" w:rsidRPr="00596FA2">
        <w:rPr>
          <w:rFonts w:ascii="Arial" w:hAnsi="Arial" w:cs="Arial"/>
        </w:rPr>
        <w:t xml:space="preserve"> theory</w:t>
      </w:r>
      <w:r w:rsidRPr="00596FA2">
        <w:rPr>
          <w:rFonts w:ascii="Arial" w:hAnsi="Arial" w:cs="Arial"/>
        </w:rPr>
        <w:t xml:space="preserve"> of the </w:t>
      </w:r>
      <w:r w:rsidR="00D959EE" w:rsidRPr="00596FA2">
        <w:rPr>
          <w:rFonts w:ascii="Arial" w:hAnsi="Arial" w:cs="Arial"/>
        </w:rPr>
        <w:t>“</w:t>
      </w:r>
      <w:r w:rsidRPr="00596FA2">
        <w:rPr>
          <w:rFonts w:ascii="Arial" w:hAnsi="Arial" w:cs="Arial"/>
        </w:rPr>
        <w:t>Emotional Intelligence</w:t>
      </w:r>
      <w:r w:rsidR="00D959EE" w:rsidRPr="00596FA2">
        <w:rPr>
          <w:rFonts w:ascii="Arial" w:hAnsi="Arial" w:cs="Arial"/>
        </w:rPr>
        <w:t xml:space="preserve">” </w:t>
      </w:r>
      <w:r w:rsidR="00E86FB5" w:rsidRPr="00596FA2">
        <w:rPr>
          <w:rFonts w:ascii="Arial" w:hAnsi="Arial" w:cs="Arial"/>
        </w:rPr>
        <w:t>developed by</w:t>
      </w:r>
      <w:r w:rsidR="006856D9" w:rsidRPr="00596FA2">
        <w:rPr>
          <w:rFonts w:ascii="Arial" w:hAnsi="Arial" w:cs="Arial"/>
        </w:rPr>
        <w:t xml:space="preserve"> Yale’s professor</w:t>
      </w:r>
      <w:r w:rsidR="00E86FB5" w:rsidRPr="00596FA2">
        <w:rPr>
          <w:rFonts w:ascii="Arial" w:hAnsi="Arial" w:cs="Arial"/>
        </w:rPr>
        <w:t xml:space="preserve"> Peter Salovey </w:t>
      </w:r>
      <w:r w:rsidR="00361FC8" w:rsidRPr="00596FA2">
        <w:rPr>
          <w:rFonts w:ascii="Arial" w:hAnsi="Arial" w:cs="Arial"/>
        </w:rPr>
        <w:t xml:space="preserve">and </w:t>
      </w:r>
      <w:r w:rsidR="006856D9" w:rsidRPr="00596FA2">
        <w:rPr>
          <w:rFonts w:ascii="Arial" w:hAnsi="Arial" w:cs="Arial"/>
        </w:rPr>
        <w:t xml:space="preserve">his colleague </w:t>
      </w:r>
      <w:r w:rsidR="00361FC8" w:rsidRPr="00596FA2">
        <w:rPr>
          <w:rFonts w:ascii="Arial" w:hAnsi="Arial" w:cs="Arial"/>
        </w:rPr>
        <w:t>John Mayer</w:t>
      </w:r>
      <w:r w:rsidR="006856D9" w:rsidRPr="00596FA2">
        <w:rPr>
          <w:rFonts w:ascii="Arial" w:hAnsi="Arial" w:cs="Arial"/>
        </w:rPr>
        <w:t xml:space="preserve"> not only </w:t>
      </w:r>
      <w:r w:rsidRPr="00596FA2">
        <w:rPr>
          <w:rFonts w:ascii="Arial" w:hAnsi="Arial" w:cs="Arial"/>
        </w:rPr>
        <w:t xml:space="preserve">teaches us how to use our emotions positively and intelligently </w:t>
      </w:r>
      <w:r w:rsidR="00BA022E" w:rsidRPr="00596FA2">
        <w:rPr>
          <w:rFonts w:ascii="Arial" w:hAnsi="Arial" w:cs="Arial"/>
        </w:rPr>
        <w:t>to</w:t>
      </w:r>
      <w:r w:rsidRPr="00596FA2">
        <w:rPr>
          <w:rFonts w:ascii="Arial" w:hAnsi="Arial" w:cs="Arial"/>
        </w:rPr>
        <w:t xml:space="preserve"> achieve </w:t>
      </w:r>
      <w:r w:rsidR="006856D9" w:rsidRPr="00596FA2">
        <w:rPr>
          <w:rFonts w:ascii="Arial" w:hAnsi="Arial" w:cs="Arial"/>
        </w:rPr>
        <w:t>our</w:t>
      </w:r>
      <w:r w:rsidRPr="00596FA2">
        <w:rPr>
          <w:rFonts w:ascii="Arial" w:hAnsi="Arial" w:cs="Arial"/>
        </w:rPr>
        <w:t xml:space="preserve"> goal</w:t>
      </w:r>
      <w:r w:rsidR="006856D9" w:rsidRPr="00596FA2">
        <w:rPr>
          <w:rFonts w:ascii="Arial" w:hAnsi="Arial" w:cs="Arial"/>
        </w:rPr>
        <w:t xml:space="preserve"> or</w:t>
      </w:r>
      <w:r w:rsidRPr="00596FA2">
        <w:rPr>
          <w:rFonts w:ascii="Arial" w:hAnsi="Arial" w:cs="Arial"/>
        </w:rPr>
        <w:t xml:space="preserve"> to motivate ourselves objectively towards a certain form of realization or self-actualization</w:t>
      </w:r>
      <w:r w:rsidR="00004C3B" w:rsidRPr="00596FA2">
        <w:rPr>
          <w:rFonts w:ascii="Arial" w:hAnsi="Arial" w:cs="Arial"/>
        </w:rPr>
        <w:t xml:space="preserve">, but emotional intelligence also </w:t>
      </w:r>
      <w:r w:rsidR="00CC0AA9" w:rsidRPr="00596FA2">
        <w:rPr>
          <w:rFonts w:ascii="Arial" w:hAnsi="Arial" w:cs="Arial"/>
        </w:rPr>
        <w:t>discloses</w:t>
      </w:r>
      <w:r w:rsidR="00DD7E7C" w:rsidRPr="00596FA2">
        <w:rPr>
          <w:rFonts w:ascii="Arial" w:hAnsi="Arial" w:cs="Arial"/>
        </w:rPr>
        <w:t xml:space="preserve"> the interconnection</w:t>
      </w:r>
      <w:r w:rsidR="00AA20A4" w:rsidRPr="00596FA2">
        <w:rPr>
          <w:rFonts w:ascii="Arial" w:hAnsi="Arial" w:cs="Arial"/>
        </w:rPr>
        <w:t xml:space="preserve"> that exists</w:t>
      </w:r>
      <w:r w:rsidR="00930258" w:rsidRPr="00596FA2">
        <w:rPr>
          <w:rFonts w:ascii="Arial" w:hAnsi="Arial" w:cs="Arial"/>
        </w:rPr>
        <w:t xml:space="preserve"> </w:t>
      </w:r>
      <w:r w:rsidR="00DD7E7C" w:rsidRPr="00596FA2">
        <w:rPr>
          <w:rFonts w:ascii="Arial" w:hAnsi="Arial" w:cs="Arial"/>
        </w:rPr>
        <w:t>between both our internal and external realities.</w:t>
      </w:r>
      <w:r w:rsidR="00FA022E" w:rsidRPr="00596FA2">
        <w:rPr>
          <w:rFonts w:ascii="Arial" w:hAnsi="Arial" w:cs="Arial"/>
        </w:rPr>
        <w:t xml:space="preserve"> We reveal </w:t>
      </w:r>
      <w:r w:rsidR="00E46C30" w:rsidRPr="00596FA2">
        <w:rPr>
          <w:rFonts w:ascii="Arial" w:hAnsi="Arial" w:cs="Arial"/>
        </w:rPr>
        <w:t xml:space="preserve">our internal reality to the world </w:t>
      </w:r>
      <w:r w:rsidR="00561B59" w:rsidRPr="00596FA2">
        <w:rPr>
          <w:rFonts w:ascii="Arial" w:hAnsi="Arial" w:cs="Arial"/>
        </w:rPr>
        <w:t xml:space="preserve">mainly </w:t>
      </w:r>
      <w:r w:rsidR="00E46C30" w:rsidRPr="00596FA2">
        <w:rPr>
          <w:rFonts w:ascii="Arial" w:hAnsi="Arial" w:cs="Arial"/>
        </w:rPr>
        <w:t>through words</w:t>
      </w:r>
      <w:r w:rsidR="00561B59" w:rsidRPr="00596FA2">
        <w:rPr>
          <w:rFonts w:ascii="Arial" w:hAnsi="Arial" w:cs="Arial"/>
        </w:rPr>
        <w:t>,</w:t>
      </w:r>
      <w:r w:rsidR="00E46C30" w:rsidRPr="00596FA2">
        <w:rPr>
          <w:rFonts w:ascii="Arial" w:hAnsi="Arial" w:cs="Arial"/>
        </w:rPr>
        <w:t xml:space="preserve"> and </w:t>
      </w:r>
      <w:r w:rsidR="00CC362A" w:rsidRPr="00596FA2">
        <w:rPr>
          <w:rFonts w:ascii="Arial" w:hAnsi="Arial" w:cs="Arial"/>
        </w:rPr>
        <w:t xml:space="preserve">by the same token give </w:t>
      </w:r>
      <w:r w:rsidR="001F290B" w:rsidRPr="00596FA2">
        <w:rPr>
          <w:rFonts w:ascii="Arial" w:hAnsi="Arial" w:cs="Arial"/>
        </w:rPr>
        <w:t xml:space="preserve">to </w:t>
      </w:r>
      <w:r w:rsidR="00CC362A" w:rsidRPr="00596FA2">
        <w:rPr>
          <w:rFonts w:ascii="Arial" w:hAnsi="Arial" w:cs="Arial"/>
        </w:rPr>
        <w:t>our audience</w:t>
      </w:r>
      <w:r w:rsidR="001F290B" w:rsidRPr="00596FA2">
        <w:rPr>
          <w:rFonts w:ascii="Arial" w:hAnsi="Arial" w:cs="Arial"/>
        </w:rPr>
        <w:t xml:space="preserve"> or interlocutor</w:t>
      </w:r>
      <w:r w:rsidR="00135CFC" w:rsidRPr="00596FA2">
        <w:rPr>
          <w:rFonts w:ascii="Arial" w:hAnsi="Arial" w:cs="Arial"/>
        </w:rPr>
        <w:t>s</w:t>
      </w:r>
      <w:r w:rsidR="00CC362A" w:rsidRPr="00596FA2">
        <w:rPr>
          <w:rFonts w:ascii="Arial" w:hAnsi="Arial" w:cs="Arial"/>
        </w:rPr>
        <w:t xml:space="preserve"> the possibility to intervene </w:t>
      </w:r>
      <w:r w:rsidR="00135CFC" w:rsidRPr="00596FA2">
        <w:rPr>
          <w:rFonts w:ascii="Arial" w:hAnsi="Arial" w:cs="Arial"/>
        </w:rPr>
        <w:t xml:space="preserve">in ways that can be </w:t>
      </w:r>
      <w:r w:rsidR="007D1C76" w:rsidRPr="00596FA2">
        <w:rPr>
          <w:rFonts w:ascii="Arial" w:hAnsi="Arial" w:cs="Arial"/>
        </w:rPr>
        <w:t xml:space="preserve">construed </w:t>
      </w:r>
      <w:r w:rsidR="00135CFC" w:rsidRPr="00596FA2">
        <w:rPr>
          <w:rFonts w:ascii="Arial" w:hAnsi="Arial" w:cs="Arial"/>
        </w:rPr>
        <w:t xml:space="preserve">as manipulative </w:t>
      </w:r>
      <w:r w:rsidR="007D1C76" w:rsidRPr="00596FA2">
        <w:rPr>
          <w:rFonts w:ascii="Arial" w:hAnsi="Arial" w:cs="Arial"/>
        </w:rPr>
        <w:t xml:space="preserve">in some </w:t>
      </w:r>
      <w:r w:rsidR="003C354C" w:rsidRPr="00596FA2">
        <w:rPr>
          <w:rFonts w:ascii="Arial" w:hAnsi="Arial" w:cs="Arial"/>
        </w:rPr>
        <w:t>respects</w:t>
      </w:r>
      <w:r w:rsidR="007D1C76" w:rsidRPr="00596FA2">
        <w:rPr>
          <w:rFonts w:ascii="Arial" w:hAnsi="Arial" w:cs="Arial"/>
        </w:rPr>
        <w:t>.</w:t>
      </w:r>
      <w:r w:rsidR="003C354C" w:rsidRPr="00596FA2">
        <w:rPr>
          <w:rFonts w:ascii="Arial" w:hAnsi="Arial" w:cs="Arial"/>
        </w:rPr>
        <w:t xml:space="preserve"> Our verbal expressions </w:t>
      </w:r>
      <w:r w:rsidRPr="00596FA2">
        <w:rPr>
          <w:rFonts w:ascii="Arial" w:hAnsi="Arial" w:cs="Arial"/>
        </w:rPr>
        <w:t>can utterly</w:t>
      </w:r>
      <w:r w:rsidR="002B0027" w:rsidRPr="00596FA2">
        <w:rPr>
          <w:rFonts w:ascii="Arial" w:hAnsi="Arial" w:cs="Arial"/>
        </w:rPr>
        <w:t xml:space="preserve"> allow others to</w:t>
      </w:r>
      <w:r w:rsidRPr="00596FA2">
        <w:rPr>
          <w:rFonts w:ascii="Arial" w:hAnsi="Arial" w:cs="Arial"/>
        </w:rPr>
        <w:t xml:space="preserve"> determine </w:t>
      </w:r>
      <w:r w:rsidR="000C6BFE" w:rsidRPr="00596FA2">
        <w:rPr>
          <w:rFonts w:ascii="Arial" w:hAnsi="Arial" w:cs="Arial"/>
        </w:rPr>
        <w:t>and predict</w:t>
      </w:r>
      <w:r w:rsidR="001204E4" w:rsidRPr="00596FA2">
        <w:rPr>
          <w:rFonts w:ascii="Arial" w:hAnsi="Arial" w:cs="Arial"/>
        </w:rPr>
        <w:t xml:space="preserve"> the essence of</w:t>
      </w:r>
      <w:r w:rsidR="000C6BFE" w:rsidRPr="00596FA2">
        <w:rPr>
          <w:rFonts w:ascii="Arial" w:hAnsi="Arial" w:cs="Arial"/>
        </w:rPr>
        <w:t xml:space="preserve"> </w:t>
      </w:r>
      <w:r w:rsidR="002B0027" w:rsidRPr="00596FA2">
        <w:rPr>
          <w:rFonts w:ascii="Arial" w:hAnsi="Arial" w:cs="Arial"/>
        </w:rPr>
        <w:t>our plans</w:t>
      </w:r>
      <w:r w:rsidR="001204E4" w:rsidRPr="00596FA2">
        <w:rPr>
          <w:rFonts w:ascii="Arial" w:hAnsi="Arial" w:cs="Arial"/>
        </w:rPr>
        <w:t xml:space="preserve"> which </w:t>
      </w:r>
      <w:r w:rsidR="008D50E9" w:rsidRPr="00596FA2">
        <w:rPr>
          <w:rFonts w:ascii="Arial" w:hAnsi="Arial" w:cs="Arial"/>
        </w:rPr>
        <w:t xml:space="preserve">will </w:t>
      </w:r>
      <w:r w:rsidR="00E36706" w:rsidRPr="00596FA2">
        <w:rPr>
          <w:rFonts w:ascii="Arial" w:hAnsi="Arial" w:cs="Arial"/>
        </w:rPr>
        <w:t xml:space="preserve">certainly </w:t>
      </w:r>
      <w:r w:rsidR="00AD332D" w:rsidRPr="00596FA2">
        <w:rPr>
          <w:rFonts w:ascii="Arial" w:hAnsi="Arial" w:cs="Arial"/>
        </w:rPr>
        <w:t>favor the vulnerability of its progress</w:t>
      </w:r>
      <w:r w:rsidR="00F2518B" w:rsidRPr="00596FA2">
        <w:rPr>
          <w:rFonts w:ascii="Arial" w:hAnsi="Arial" w:cs="Arial"/>
        </w:rPr>
        <w:t>.</w:t>
      </w:r>
      <w:r w:rsidR="006D4461" w:rsidRPr="00596FA2">
        <w:rPr>
          <w:rFonts w:ascii="Arial" w:hAnsi="Arial" w:cs="Arial"/>
        </w:rPr>
        <w:t xml:space="preserve"> The </w:t>
      </w:r>
      <w:r w:rsidR="004442DE" w:rsidRPr="00596FA2">
        <w:rPr>
          <w:rFonts w:ascii="Arial" w:hAnsi="Arial" w:cs="Arial"/>
        </w:rPr>
        <w:t>constant urge to verbalize</w:t>
      </w:r>
      <w:r w:rsidR="0064665A" w:rsidRPr="00596FA2">
        <w:rPr>
          <w:rFonts w:ascii="Arial" w:hAnsi="Arial" w:cs="Arial"/>
        </w:rPr>
        <w:t xml:space="preserve"> can </w:t>
      </w:r>
      <w:r w:rsidR="006727C8" w:rsidRPr="00596FA2">
        <w:rPr>
          <w:rFonts w:ascii="Arial" w:hAnsi="Arial" w:cs="Arial"/>
        </w:rPr>
        <w:t xml:space="preserve">also </w:t>
      </w:r>
      <w:r w:rsidR="0064665A" w:rsidRPr="00596FA2">
        <w:rPr>
          <w:rFonts w:ascii="Arial" w:hAnsi="Arial" w:cs="Arial"/>
        </w:rPr>
        <w:t xml:space="preserve">be revealing of </w:t>
      </w:r>
      <w:r w:rsidR="006727C8" w:rsidRPr="00596FA2">
        <w:rPr>
          <w:rFonts w:ascii="Arial" w:hAnsi="Arial" w:cs="Arial"/>
        </w:rPr>
        <w:t xml:space="preserve">a </w:t>
      </w:r>
      <w:r w:rsidR="0064665A" w:rsidRPr="00596FA2">
        <w:rPr>
          <w:rFonts w:ascii="Arial" w:hAnsi="Arial" w:cs="Arial"/>
        </w:rPr>
        <w:t>sign</w:t>
      </w:r>
      <w:r w:rsidR="00785B7F" w:rsidRPr="00596FA2">
        <w:rPr>
          <w:rFonts w:ascii="Arial" w:hAnsi="Arial" w:cs="Arial"/>
        </w:rPr>
        <w:t xml:space="preserve"> </w:t>
      </w:r>
      <w:r w:rsidRPr="00596FA2">
        <w:rPr>
          <w:rFonts w:ascii="Arial" w:hAnsi="Arial" w:cs="Arial"/>
        </w:rPr>
        <w:t xml:space="preserve">of </w:t>
      </w:r>
      <w:r w:rsidR="007A7DB3" w:rsidRPr="00596FA2">
        <w:rPr>
          <w:rFonts w:ascii="Arial" w:hAnsi="Arial" w:cs="Arial"/>
        </w:rPr>
        <w:t xml:space="preserve">a </w:t>
      </w:r>
      <w:r w:rsidR="0040088D" w:rsidRPr="00596FA2">
        <w:rPr>
          <w:rFonts w:ascii="Arial" w:hAnsi="Arial" w:cs="Arial"/>
        </w:rPr>
        <w:t xml:space="preserve">profound </w:t>
      </w:r>
      <w:r w:rsidR="008E28E7" w:rsidRPr="00596FA2">
        <w:rPr>
          <w:rFonts w:ascii="Arial" w:hAnsi="Arial" w:cs="Arial"/>
        </w:rPr>
        <w:t>lack of self-confidence.</w:t>
      </w:r>
      <w:r w:rsidR="00AF5848" w:rsidRPr="00596FA2">
        <w:rPr>
          <w:rFonts w:ascii="Arial" w:hAnsi="Arial" w:cs="Arial"/>
        </w:rPr>
        <w:t xml:space="preserve"> </w:t>
      </w:r>
      <w:r w:rsidR="00CC5209" w:rsidRPr="00596FA2">
        <w:rPr>
          <w:rFonts w:ascii="Arial" w:hAnsi="Arial" w:cs="Arial"/>
        </w:rPr>
        <w:t>The person in question</w:t>
      </w:r>
      <w:r w:rsidR="007C1240" w:rsidRPr="00596FA2">
        <w:rPr>
          <w:rFonts w:ascii="Arial" w:hAnsi="Arial" w:cs="Arial"/>
        </w:rPr>
        <w:t xml:space="preserve"> is </w:t>
      </w:r>
      <w:r w:rsidR="006943BC" w:rsidRPr="00596FA2">
        <w:rPr>
          <w:rFonts w:ascii="Arial" w:hAnsi="Arial" w:cs="Arial"/>
        </w:rPr>
        <w:t xml:space="preserve">seen to be </w:t>
      </w:r>
      <w:r w:rsidR="007C1240" w:rsidRPr="00596FA2">
        <w:rPr>
          <w:rFonts w:ascii="Arial" w:hAnsi="Arial" w:cs="Arial"/>
        </w:rPr>
        <w:t>looking forward to affirming his competencies or his values in the eyes of the public</w:t>
      </w:r>
      <w:r w:rsidRPr="00596FA2">
        <w:rPr>
          <w:rFonts w:ascii="Arial" w:hAnsi="Arial" w:cs="Arial"/>
        </w:rPr>
        <w:t>.</w:t>
      </w:r>
    </w:p>
    <w:p w14:paraId="3ECDE8C4" w14:textId="388BA487" w:rsidR="006D0149" w:rsidRPr="00596FA2" w:rsidRDefault="007157FE" w:rsidP="0083208A">
      <w:pPr>
        <w:spacing w:line="480" w:lineRule="auto"/>
        <w:ind w:firstLine="720"/>
        <w:contextualSpacing/>
        <w:jc w:val="both"/>
        <w:rPr>
          <w:rFonts w:ascii="Arial" w:hAnsi="Arial" w:cs="Arial"/>
        </w:rPr>
      </w:pPr>
      <w:r w:rsidRPr="00596FA2">
        <w:rPr>
          <w:rFonts w:ascii="Arial" w:hAnsi="Arial" w:cs="Arial"/>
        </w:rPr>
        <w:t xml:space="preserve">Intelligent and successful individuals are often thoughtful, quiet, observant, silent, and active listeners. Their words are vectors. They usually speak or talk with </w:t>
      </w:r>
      <w:r w:rsidR="00776C77" w:rsidRPr="00596FA2">
        <w:rPr>
          <w:rFonts w:ascii="Arial" w:hAnsi="Arial" w:cs="Arial"/>
        </w:rPr>
        <w:t xml:space="preserve">meticulous </w:t>
      </w:r>
      <w:r w:rsidRPr="00596FA2">
        <w:rPr>
          <w:rFonts w:ascii="Arial" w:hAnsi="Arial" w:cs="Arial"/>
        </w:rPr>
        <w:t>care</w:t>
      </w:r>
      <w:r w:rsidR="00776C77" w:rsidRPr="00596FA2">
        <w:rPr>
          <w:rFonts w:ascii="Arial" w:hAnsi="Arial" w:cs="Arial"/>
        </w:rPr>
        <w:t xml:space="preserve">. </w:t>
      </w:r>
      <w:r w:rsidR="00095C51" w:rsidRPr="00596FA2">
        <w:rPr>
          <w:rFonts w:ascii="Arial" w:hAnsi="Arial" w:cs="Arial"/>
        </w:rPr>
        <w:t>They utilize their verbal abilities to coach, propose, or</w:t>
      </w:r>
      <w:r w:rsidRPr="00596FA2">
        <w:rPr>
          <w:rFonts w:ascii="Arial" w:hAnsi="Arial" w:cs="Arial"/>
        </w:rPr>
        <w:t xml:space="preserve"> </w:t>
      </w:r>
      <w:r w:rsidR="00FD27FC" w:rsidRPr="00596FA2">
        <w:rPr>
          <w:rFonts w:ascii="Arial" w:hAnsi="Arial" w:cs="Arial"/>
        </w:rPr>
        <w:t>demonstrate</w:t>
      </w:r>
      <w:r w:rsidRPr="00596FA2">
        <w:rPr>
          <w:rFonts w:ascii="Arial" w:hAnsi="Arial" w:cs="Arial"/>
        </w:rPr>
        <w:t xml:space="preserve"> method</w:t>
      </w:r>
      <w:r w:rsidR="00FD27FC" w:rsidRPr="00596FA2">
        <w:rPr>
          <w:rFonts w:ascii="Arial" w:hAnsi="Arial" w:cs="Arial"/>
        </w:rPr>
        <w:t>s</w:t>
      </w:r>
      <w:r w:rsidRPr="00596FA2">
        <w:rPr>
          <w:rFonts w:ascii="Arial" w:hAnsi="Arial" w:cs="Arial"/>
        </w:rPr>
        <w:t xml:space="preserve"> to follow </w:t>
      </w:r>
      <w:r w:rsidR="00FD27FC" w:rsidRPr="00596FA2">
        <w:rPr>
          <w:rFonts w:ascii="Arial" w:hAnsi="Arial" w:cs="Arial"/>
        </w:rPr>
        <w:t>in order to</w:t>
      </w:r>
      <w:r w:rsidRPr="00596FA2">
        <w:rPr>
          <w:rFonts w:ascii="Arial" w:hAnsi="Arial" w:cs="Arial"/>
        </w:rPr>
        <w:t xml:space="preserve"> achieve a </w:t>
      </w:r>
      <w:r w:rsidR="00CF0199" w:rsidRPr="00596FA2">
        <w:rPr>
          <w:rFonts w:ascii="Arial" w:hAnsi="Arial" w:cs="Arial"/>
        </w:rPr>
        <w:t>goal</w:t>
      </w:r>
      <w:r w:rsidR="00FD27FC" w:rsidRPr="00596FA2">
        <w:rPr>
          <w:rFonts w:ascii="Arial" w:hAnsi="Arial" w:cs="Arial"/>
        </w:rPr>
        <w:t xml:space="preserve">, mainly </w:t>
      </w:r>
      <w:r w:rsidRPr="00596FA2">
        <w:rPr>
          <w:rFonts w:ascii="Arial" w:hAnsi="Arial" w:cs="Arial"/>
        </w:rPr>
        <w:t xml:space="preserve">after they have personally </w:t>
      </w:r>
      <w:r w:rsidR="00FD27FC" w:rsidRPr="00596FA2">
        <w:rPr>
          <w:rFonts w:ascii="Arial" w:hAnsi="Arial" w:cs="Arial"/>
        </w:rPr>
        <w:t xml:space="preserve">and successfully </w:t>
      </w:r>
      <w:r w:rsidRPr="00596FA2">
        <w:rPr>
          <w:rFonts w:ascii="Arial" w:hAnsi="Arial" w:cs="Arial"/>
        </w:rPr>
        <w:t>experienced it</w:t>
      </w:r>
      <w:r w:rsidR="00FD27FC" w:rsidRPr="00596FA2">
        <w:rPr>
          <w:rFonts w:ascii="Arial" w:hAnsi="Arial" w:cs="Arial"/>
        </w:rPr>
        <w:t>.</w:t>
      </w:r>
      <w:r w:rsidR="001C2CE5" w:rsidRPr="00596FA2">
        <w:rPr>
          <w:rFonts w:ascii="Arial" w:hAnsi="Arial" w:cs="Arial"/>
        </w:rPr>
        <w:t xml:space="preserve"> </w:t>
      </w:r>
      <w:r w:rsidR="00CD46CB" w:rsidRPr="00596FA2">
        <w:rPr>
          <w:rFonts w:ascii="Arial" w:hAnsi="Arial" w:cs="Arial"/>
        </w:rPr>
        <w:t xml:space="preserve">We have the responsibility </w:t>
      </w:r>
      <w:r w:rsidR="00306B5D" w:rsidRPr="00596FA2">
        <w:rPr>
          <w:rFonts w:ascii="Arial" w:hAnsi="Arial" w:cs="Arial"/>
        </w:rPr>
        <w:t xml:space="preserve">to understand how our emotional </w:t>
      </w:r>
      <w:r w:rsidR="00FA0409" w:rsidRPr="00596FA2">
        <w:rPr>
          <w:rFonts w:ascii="Arial" w:hAnsi="Arial" w:cs="Arial"/>
        </w:rPr>
        <w:t xml:space="preserve">machinery operates so that we improve </w:t>
      </w:r>
      <w:r w:rsidR="00741E39" w:rsidRPr="00596FA2">
        <w:rPr>
          <w:rFonts w:ascii="Arial" w:hAnsi="Arial" w:cs="Arial"/>
        </w:rPr>
        <w:t>our</w:t>
      </w:r>
      <w:r w:rsidR="00FA0409" w:rsidRPr="00596FA2">
        <w:rPr>
          <w:rFonts w:ascii="Arial" w:hAnsi="Arial" w:cs="Arial"/>
        </w:rPr>
        <w:t xml:space="preserve"> relationship</w:t>
      </w:r>
      <w:r w:rsidR="005A4432" w:rsidRPr="00596FA2">
        <w:rPr>
          <w:rFonts w:ascii="Arial" w:hAnsi="Arial" w:cs="Arial"/>
        </w:rPr>
        <w:t xml:space="preserve"> with the energy that is available </w:t>
      </w:r>
      <w:r w:rsidR="006A0A2B" w:rsidRPr="00596FA2">
        <w:rPr>
          <w:rFonts w:ascii="Arial" w:hAnsi="Arial" w:cs="Arial"/>
        </w:rPr>
        <w:t>to</w:t>
      </w:r>
      <w:r w:rsidR="005A4432" w:rsidRPr="00596FA2">
        <w:rPr>
          <w:rFonts w:ascii="Arial" w:hAnsi="Arial" w:cs="Arial"/>
        </w:rPr>
        <w:t xml:space="preserve"> us</w:t>
      </w:r>
      <w:r w:rsidR="00741E39" w:rsidRPr="00596FA2">
        <w:rPr>
          <w:rFonts w:ascii="Arial" w:hAnsi="Arial" w:cs="Arial"/>
        </w:rPr>
        <w:t xml:space="preserve"> </w:t>
      </w:r>
      <w:r w:rsidR="00CC2297" w:rsidRPr="00596FA2">
        <w:rPr>
          <w:rFonts w:ascii="Arial" w:hAnsi="Arial" w:cs="Arial"/>
        </w:rPr>
        <w:t xml:space="preserve">internal resources. </w:t>
      </w:r>
      <w:r w:rsidR="007520A7" w:rsidRPr="00596FA2">
        <w:rPr>
          <w:rFonts w:ascii="Arial" w:hAnsi="Arial" w:cs="Arial"/>
        </w:rPr>
        <w:t>Observe more, understand more, act more</w:t>
      </w:r>
      <w:r w:rsidR="0083208A" w:rsidRPr="00596FA2">
        <w:rPr>
          <w:rFonts w:ascii="Arial" w:hAnsi="Arial" w:cs="Arial"/>
        </w:rPr>
        <w:t>, and talk less; a</w:t>
      </w:r>
      <w:r w:rsidRPr="00596FA2">
        <w:rPr>
          <w:rFonts w:ascii="Arial" w:hAnsi="Arial" w:cs="Arial"/>
        </w:rPr>
        <w:t>lways remember th</w:t>
      </w:r>
      <w:r w:rsidR="006F7344" w:rsidRPr="00596FA2">
        <w:rPr>
          <w:rFonts w:ascii="Arial" w:hAnsi="Arial" w:cs="Arial"/>
        </w:rPr>
        <w:t xml:space="preserve">ey say that </w:t>
      </w:r>
      <w:r w:rsidR="009102E8" w:rsidRPr="00596FA2">
        <w:rPr>
          <w:rFonts w:ascii="Arial" w:hAnsi="Arial" w:cs="Arial"/>
        </w:rPr>
        <w:t>s</w:t>
      </w:r>
      <w:r w:rsidRPr="00596FA2">
        <w:rPr>
          <w:rFonts w:ascii="Arial" w:hAnsi="Arial" w:cs="Arial"/>
        </w:rPr>
        <w:t>ilen</w:t>
      </w:r>
      <w:r w:rsidR="009102E8" w:rsidRPr="00596FA2">
        <w:rPr>
          <w:rFonts w:ascii="Arial" w:hAnsi="Arial" w:cs="Arial"/>
        </w:rPr>
        <w:t xml:space="preserve">ce </w:t>
      </w:r>
      <w:r w:rsidR="00392BE9" w:rsidRPr="00596FA2">
        <w:rPr>
          <w:rFonts w:ascii="Arial" w:hAnsi="Arial" w:cs="Arial"/>
        </w:rPr>
        <w:t>is</w:t>
      </w:r>
      <w:r w:rsidR="009102E8" w:rsidRPr="00596FA2">
        <w:rPr>
          <w:rFonts w:ascii="Arial" w:hAnsi="Arial" w:cs="Arial"/>
        </w:rPr>
        <w:t xml:space="preserve"> power</w:t>
      </w:r>
      <w:r w:rsidR="006F7344" w:rsidRPr="00596FA2">
        <w:rPr>
          <w:rFonts w:ascii="Arial" w:hAnsi="Arial" w:cs="Arial"/>
        </w:rPr>
        <w:t xml:space="preserve"> for a reason.</w:t>
      </w:r>
    </w:p>
    <w:p w14:paraId="326E4EDF" w14:textId="4CD4A1D2" w:rsidR="00F310DA" w:rsidRPr="00596FA2" w:rsidRDefault="00F310DA" w:rsidP="0083208A">
      <w:pPr>
        <w:spacing w:line="480" w:lineRule="auto"/>
        <w:ind w:firstLine="720"/>
        <w:contextualSpacing/>
        <w:jc w:val="both"/>
        <w:rPr>
          <w:rFonts w:ascii="Arial" w:hAnsi="Arial" w:cs="Arial"/>
        </w:rPr>
      </w:pPr>
    </w:p>
    <w:p w14:paraId="1450C2D8" w14:textId="794F8BDE" w:rsidR="00F310DA" w:rsidRPr="00596FA2" w:rsidRDefault="00F310DA" w:rsidP="0083208A">
      <w:pPr>
        <w:spacing w:line="480" w:lineRule="auto"/>
        <w:ind w:firstLine="720"/>
        <w:contextualSpacing/>
        <w:jc w:val="both"/>
        <w:rPr>
          <w:rFonts w:ascii="Arial" w:hAnsi="Arial" w:cs="Arial"/>
        </w:rPr>
      </w:pPr>
    </w:p>
    <w:p w14:paraId="7BB5B4B6" w14:textId="04E2AE12" w:rsidR="00F310DA" w:rsidRPr="00596FA2" w:rsidRDefault="00F310DA" w:rsidP="0083208A">
      <w:pPr>
        <w:spacing w:line="480" w:lineRule="auto"/>
        <w:ind w:firstLine="720"/>
        <w:contextualSpacing/>
        <w:jc w:val="both"/>
        <w:rPr>
          <w:rFonts w:ascii="Arial" w:hAnsi="Arial" w:cs="Arial"/>
        </w:rPr>
      </w:pPr>
    </w:p>
    <w:p w14:paraId="073C9713" w14:textId="3A7C5FA9" w:rsidR="00F310DA" w:rsidRPr="00596FA2" w:rsidRDefault="00F310DA" w:rsidP="0083208A">
      <w:pPr>
        <w:spacing w:line="480" w:lineRule="auto"/>
        <w:ind w:firstLine="720"/>
        <w:contextualSpacing/>
        <w:jc w:val="both"/>
        <w:rPr>
          <w:rFonts w:ascii="Arial" w:hAnsi="Arial" w:cs="Arial"/>
        </w:rPr>
      </w:pPr>
    </w:p>
    <w:p w14:paraId="506EB33B" w14:textId="41DEBA4C" w:rsidR="00F310DA" w:rsidRPr="00596FA2" w:rsidRDefault="00F310DA" w:rsidP="0083208A">
      <w:pPr>
        <w:spacing w:line="480" w:lineRule="auto"/>
        <w:ind w:firstLine="720"/>
        <w:contextualSpacing/>
        <w:jc w:val="both"/>
        <w:rPr>
          <w:rFonts w:ascii="Arial" w:hAnsi="Arial" w:cs="Arial"/>
        </w:rPr>
      </w:pPr>
    </w:p>
    <w:p w14:paraId="189DC39D" w14:textId="776614E1" w:rsidR="00F310DA" w:rsidRPr="00596FA2" w:rsidRDefault="00F310DA" w:rsidP="0083208A">
      <w:pPr>
        <w:spacing w:line="480" w:lineRule="auto"/>
        <w:ind w:firstLine="720"/>
        <w:contextualSpacing/>
        <w:jc w:val="both"/>
        <w:rPr>
          <w:rFonts w:ascii="Arial" w:hAnsi="Arial" w:cs="Arial"/>
        </w:rPr>
      </w:pPr>
    </w:p>
    <w:p w14:paraId="223BFA72" w14:textId="7203A0E2" w:rsidR="00F310DA" w:rsidRPr="00596FA2" w:rsidRDefault="00F310DA" w:rsidP="0083208A">
      <w:pPr>
        <w:spacing w:line="480" w:lineRule="auto"/>
        <w:ind w:firstLine="720"/>
        <w:contextualSpacing/>
        <w:jc w:val="both"/>
        <w:rPr>
          <w:rFonts w:ascii="Arial" w:hAnsi="Arial" w:cs="Arial"/>
        </w:rPr>
      </w:pPr>
    </w:p>
    <w:p w14:paraId="103FE428" w14:textId="77777777" w:rsidR="00F310DA" w:rsidRPr="00596FA2" w:rsidRDefault="00F310DA" w:rsidP="0083208A">
      <w:pPr>
        <w:spacing w:line="480" w:lineRule="auto"/>
        <w:ind w:firstLine="720"/>
        <w:contextualSpacing/>
        <w:jc w:val="both"/>
        <w:rPr>
          <w:rFonts w:ascii="Arial" w:hAnsi="Arial" w:cs="Arial"/>
        </w:rPr>
      </w:pPr>
    </w:p>
    <w:p w14:paraId="20C64FB5" w14:textId="77777777" w:rsidR="0083208A" w:rsidRPr="00596FA2" w:rsidRDefault="0083208A" w:rsidP="0083208A">
      <w:pPr>
        <w:spacing w:line="480" w:lineRule="auto"/>
        <w:ind w:firstLine="720"/>
        <w:contextualSpacing/>
        <w:jc w:val="both"/>
        <w:rPr>
          <w:rFonts w:ascii="Arial" w:hAnsi="Arial" w:cs="Arial"/>
        </w:rPr>
      </w:pPr>
    </w:p>
    <w:p w14:paraId="11D42404" w14:textId="526DC396" w:rsidR="007157FE" w:rsidRPr="00596FA2" w:rsidRDefault="007157FE" w:rsidP="00411451">
      <w:pPr>
        <w:spacing w:line="480" w:lineRule="auto"/>
        <w:ind w:firstLine="720"/>
        <w:contextualSpacing/>
        <w:jc w:val="center"/>
        <w:rPr>
          <w:rFonts w:ascii="Arial" w:hAnsi="Arial" w:cs="Arial"/>
        </w:rPr>
      </w:pPr>
      <w:r w:rsidRPr="00596FA2">
        <w:rPr>
          <w:rFonts w:ascii="Arial" w:hAnsi="Arial" w:cs="Arial"/>
        </w:rPr>
        <w:t xml:space="preserve">Chapter </w:t>
      </w:r>
      <w:r w:rsidR="000D2E8A" w:rsidRPr="00596FA2">
        <w:rPr>
          <w:rFonts w:ascii="Arial" w:hAnsi="Arial" w:cs="Arial"/>
        </w:rPr>
        <w:t>9</w:t>
      </w:r>
      <w:r w:rsidRPr="00596FA2">
        <w:rPr>
          <w:rFonts w:ascii="Arial" w:hAnsi="Arial" w:cs="Arial"/>
        </w:rPr>
        <w:t>:</w:t>
      </w:r>
      <w:r w:rsidR="006577D0" w:rsidRPr="00596FA2">
        <w:rPr>
          <w:rFonts w:ascii="Arial" w:hAnsi="Arial" w:cs="Arial"/>
        </w:rPr>
        <w:t xml:space="preserve"> </w:t>
      </w:r>
      <w:r w:rsidR="004E4DBA" w:rsidRPr="00596FA2">
        <w:rPr>
          <w:rFonts w:ascii="Arial" w:hAnsi="Arial" w:cs="Arial"/>
        </w:rPr>
        <w:t>Guided By Passion</w:t>
      </w:r>
    </w:p>
    <w:p w14:paraId="1A3BE13B" w14:textId="0F693AD5" w:rsidR="007157FE" w:rsidRPr="00596FA2" w:rsidRDefault="007157FE" w:rsidP="00411451">
      <w:pPr>
        <w:spacing w:line="480" w:lineRule="auto"/>
        <w:ind w:firstLine="720"/>
        <w:contextualSpacing/>
        <w:jc w:val="both"/>
        <w:rPr>
          <w:rFonts w:ascii="Arial" w:hAnsi="Arial" w:cs="Arial"/>
        </w:rPr>
      </w:pPr>
      <w:r w:rsidRPr="00596FA2">
        <w:rPr>
          <w:rFonts w:ascii="Arial" w:hAnsi="Arial" w:cs="Arial"/>
        </w:rPr>
        <w:t xml:space="preserve">I always suggest </w:t>
      </w:r>
      <w:r w:rsidR="006E3D71" w:rsidRPr="00596FA2">
        <w:rPr>
          <w:rFonts w:ascii="Arial" w:hAnsi="Arial" w:cs="Arial"/>
        </w:rPr>
        <w:t xml:space="preserve">to many of </w:t>
      </w:r>
      <w:r w:rsidRPr="00596FA2">
        <w:rPr>
          <w:rFonts w:ascii="Arial" w:hAnsi="Arial" w:cs="Arial"/>
        </w:rPr>
        <w:t>my friends to embrace a field of study</w:t>
      </w:r>
      <w:r w:rsidR="007A4C09" w:rsidRPr="00596FA2">
        <w:rPr>
          <w:rFonts w:ascii="Arial" w:hAnsi="Arial" w:cs="Arial"/>
        </w:rPr>
        <w:t xml:space="preserve">, or to </w:t>
      </w:r>
      <w:r w:rsidR="00517723" w:rsidRPr="00596FA2">
        <w:rPr>
          <w:rFonts w:ascii="Arial" w:hAnsi="Arial" w:cs="Arial"/>
        </w:rPr>
        <w:t>choose</w:t>
      </w:r>
      <w:r w:rsidR="007A4C09" w:rsidRPr="00596FA2">
        <w:rPr>
          <w:rFonts w:ascii="Arial" w:hAnsi="Arial" w:cs="Arial"/>
        </w:rPr>
        <w:t xml:space="preserve"> a career path </w:t>
      </w:r>
      <w:r w:rsidRPr="00596FA2">
        <w:rPr>
          <w:rFonts w:ascii="Arial" w:hAnsi="Arial" w:cs="Arial"/>
        </w:rPr>
        <w:t>that is related to subject</w:t>
      </w:r>
      <w:r w:rsidR="00870CF1" w:rsidRPr="00596FA2">
        <w:rPr>
          <w:rFonts w:ascii="Arial" w:hAnsi="Arial" w:cs="Arial"/>
        </w:rPr>
        <w:t>s</w:t>
      </w:r>
      <w:r w:rsidRPr="00596FA2">
        <w:rPr>
          <w:rFonts w:ascii="Arial" w:hAnsi="Arial" w:cs="Arial"/>
        </w:rPr>
        <w:t>, topic</w:t>
      </w:r>
      <w:r w:rsidR="00870CF1" w:rsidRPr="00596FA2">
        <w:rPr>
          <w:rFonts w:ascii="Arial" w:hAnsi="Arial" w:cs="Arial"/>
        </w:rPr>
        <w:t>s</w:t>
      </w:r>
      <w:r w:rsidRPr="00596FA2">
        <w:rPr>
          <w:rFonts w:ascii="Arial" w:hAnsi="Arial" w:cs="Arial"/>
        </w:rPr>
        <w:t xml:space="preserve">, and events that evoke </w:t>
      </w:r>
      <w:r w:rsidR="00517723" w:rsidRPr="00596FA2">
        <w:rPr>
          <w:rFonts w:ascii="Arial" w:hAnsi="Arial" w:cs="Arial"/>
        </w:rPr>
        <w:t xml:space="preserve">or inflame their </w:t>
      </w:r>
      <w:r w:rsidRPr="00596FA2">
        <w:rPr>
          <w:rFonts w:ascii="Arial" w:hAnsi="Arial" w:cs="Arial"/>
        </w:rPr>
        <w:t>passion.</w:t>
      </w:r>
      <w:r w:rsidR="00953B2E" w:rsidRPr="00596FA2">
        <w:rPr>
          <w:rFonts w:ascii="Arial" w:hAnsi="Arial" w:cs="Arial"/>
        </w:rPr>
        <w:t xml:space="preserve"> Lack of </w:t>
      </w:r>
      <w:r w:rsidR="00743C4E" w:rsidRPr="00596FA2">
        <w:rPr>
          <w:rFonts w:ascii="Arial" w:hAnsi="Arial" w:cs="Arial"/>
        </w:rPr>
        <w:t xml:space="preserve">proper </w:t>
      </w:r>
      <w:r w:rsidR="00953B2E" w:rsidRPr="00596FA2">
        <w:rPr>
          <w:rFonts w:ascii="Arial" w:hAnsi="Arial" w:cs="Arial"/>
        </w:rPr>
        <w:t xml:space="preserve">orientation </w:t>
      </w:r>
      <w:r w:rsidR="00743C4E" w:rsidRPr="00596FA2">
        <w:rPr>
          <w:rFonts w:ascii="Arial" w:hAnsi="Arial" w:cs="Arial"/>
        </w:rPr>
        <w:t xml:space="preserve">in some specific domains </w:t>
      </w:r>
      <w:r w:rsidR="00265880" w:rsidRPr="00596FA2">
        <w:rPr>
          <w:rFonts w:ascii="Arial" w:hAnsi="Arial" w:cs="Arial"/>
        </w:rPr>
        <w:t>can</w:t>
      </w:r>
      <w:r w:rsidR="00743C4E" w:rsidRPr="00596FA2">
        <w:rPr>
          <w:rFonts w:ascii="Arial" w:hAnsi="Arial" w:cs="Arial"/>
        </w:rPr>
        <w:t xml:space="preserve"> lead an individual</w:t>
      </w:r>
      <w:r w:rsidRPr="00596FA2">
        <w:rPr>
          <w:rFonts w:ascii="Arial" w:hAnsi="Arial" w:cs="Arial"/>
        </w:rPr>
        <w:t xml:space="preserve"> to </w:t>
      </w:r>
      <w:r w:rsidR="00743C4E" w:rsidRPr="00596FA2">
        <w:rPr>
          <w:rFonts w:ascii="Arial" w:hAnsi="Arial" w:cs="Arial"/>
        </w:rPr>
        <w:t xml:space="preserve">unwillingly </w:t>
      </w:r>
      <w:r w:rsidRPr="00596FA2">
        <w:rPr>
          <w:rFonts w:ascii="Arial" w:hAnsi="Arial" w:cs="Arial"/>
        </w:rPr>
        <w:t xml:space="preserve">dampen </w:t>
      </w:r>
      <w:r w:rsidR="00743C4E" w:rsidRPr="00596FA2">
        <w:rPr>
          <w:rFonts w:ascii="Arial" w:hAnsi="Arial" w:cs="Arial"/>
        </w:rPr>
        <w:t xml:space="preserve">or </w:t>
      </w:r>
      <w:r w:rsidRPr="00596FA2">
        <w:rPr>
          <w:rFonts w:ascii="Arial" w:hAnsi="Arial" w:cs="Arial"/>
        </w:rPr>
        <w:t xml:space="preserve">repress their passions </w:t>
      </w:r>
      <w:r w:rsidR="005C3866" w:rsidRPr="00596FA2">
        <w:rPr>
          <w:rFonts w:ascii="Arial" w:hAnsi="Arial" w:cs="Arial"/>
        </w:rPr>
        <w:t>on</w:t>
      </w:r>
      <w:r w:rsidRPr="00596FA2">
        <w:rPr>
          <w:rFonts w:ascii="Arial" w:hAnsi="Arial" w:cs="Arial"/>
        </w:rPr>
        <w:t xml:space="preserve"> the pretext of making an alternate rational choice </w:t>
      </w:r>
      <w:r w:rsidR="0003252A" w:rsidRPr="00596FA2">
        <w:rPr>
          <w:rFonts w:ascii="Arial" w:hAnsi="Arial" w:cs="Arial"/>
        </w:rPr>
        <w:t xml:space="preserve">in the </w:t>
      </w:r>
      <w:r w:rsidRPr="00596FA2">
        <w:rPr>
          <w:rFonts w:ascii="Arial" w:hAnsi="Arial" w:cs="Arial"/>
        </w:rPr>
        <w:t xml:space="preserve">benefit </w:t>
      </w:r>
      <w:r w:rsidR="0003252A" w:rsidRPr="00596FA2">
        <w:rPr>
          <w:rFonts w:ascii="Arial" w:hAnsi="Arial" w:cs="Arial"/>
        </w:rPr>
        <w:t xml:space="preserve">of </w:t>
      </w:r>
      <w:r w:rsidRPr="00596FA2">
        <w:rPr>
          <w:rFonts w:ascii="Arial" w:hAnsi="Arial" w:cs="Arial"/>
        </w:rPr>
        <w:t xml:space="preserve">others. </w:t>
      </w:r>
      <w:r w:rsidR="0003252A" w:rsidRPr="00596FA2">
        <w:rPr>
          <w:rFonts w:ascii="Arial" w:hAnsi="Arial" w:cs="Arial"/>
        </w:rPr>
        <w:t xml:space="preserve">Although we </w:t>
      </w:r>
      <w:r w:rsidR="009D3AAB" w:rsidRPr="00596FA2">
        <w:rPr>
          <w:rFonts w:ascii="Arial" w:hAnsi="Arial" w:cs="Arial"/>
        </w:rPr>
        <w:t xml:space="preserve">acknowledge the value of </w:t>
      </w:r>
      <w:r w:rsidR="00DB5054" w:rsidRPr="00596FA2">
        <w:rPr>
          <w:rFonts w:ascii="Arial" w:hAnsi="Arial" w:cs="Arial"/>
        </w:rPr>
        <w:t>what is called</w:t>
      </w:r>
      <w:r w:rsidR="009D3AAB" w:rsidRPr="00596FA2">
        <w:rPr>
          <w:rFonts w:ascii="Arial" w:hAnsi="Arial" w:cs="Arial"/>
        </w:rPr>
        <w:t xml:space="preserve"> </w:t>
      </w:r>
      <w:r w:rsidR="00DB5054" w:rsidRPr="00596FA2">
        <w:rPr>
          <w:rFonts w:ascii="Arial" w:hAnsi="Arial" w:cs="Arial"/>
        </w:rPr>
        <w:t>“</w:t>
      </w:r>
      <w:r w:rsidR="009D3AAB" w:rsidRPr="00596FA2">
        <w:rPr>
          <w:rFonts w:ascii="Arial" w:hAnsi="Arial" w:cs="Arial"/>
        </w:rPr>
        <w:t xml:space="preserve">acts of </w:t>
      </w:r>
      <w:r w:rsidR="0072430E" w:rsidRPr="00596FA2">
        <w:rPr>
          <w:rFonts w:ascii="Arial" w:hAnsi="Arial" w:cs="Arial"/>
        </w:rPr>
        <w:t>philanthropy</w:t>
      </w:r>
      <w:r w:rsidR="00DB5054" w:rsidRPr="00596FA2">
        <w:rPr>
          <w:rFonts w:ascii="Arial" w:hAnsi="Arial" w:cs="Arial"/>
        </w:rPr>
        <w:t>”</w:t>
      </w:r>
      <w:r w:rsidR="0072430E" w:rsidRPr="00596FA2">
        <w:rPr>
          <w:rFonts w:ascii="Arial" w:hAnsi="Arial" w:cs="Arial"/>
        </w:rPr>
        <w:t xml:space="preserve"> </w:t>
      </w:r>
      <w:r w:rsidR="00DB5054" w:rsidRPr="00596FA2">
        <w:rPr>
          <w:rFonts w:ascii="Arial" w:hAnsi="Arial" w:cs="Arial"/>
        </w:rPr>
        <w:t>by</w:t>
      </w:r>
      <w:r w:rsidR="00DF458F" w:rsidRPr="00596FA2">
        <w:rPr>
          <w:rFonts w:ascii="Arial" w:hAnsi="Arial" w:cs="Arial"/>
        </w:rPr>
        <w:t xml:space="preserve"> which an individual or a group of individuals </w:t>
      </w:r>
      <w:r w:rsidR="007E22C7" w:rsidRPr="00596FA2">
        <w:rPr>
          <w:rFonts w:ascii="Arial" w:hAnsi="Arial" w:cs="Arial"/>
        </w:rPr>
        <w:t>may be</w:t>
      </w:r>
      <w:r w:rsidR="009448F3" w:rsidRPr="00596FA2">
        <w:rPr>
          <w:rFonts w:ascii="Arial" w:hAnsi="Arial" w:cs="Arial"/>
        </w:rPr>
        <w:t xml:space="preserve"> found to be engaged in series </w:t>
      </w:r>
      <w:r w:rsidR="007E22C7" w:rsidRPr="00596FA2">
        <w:rPr>
          <w:rFonts w:ascii="Arial" w:hAnsi="Arial" w:cs="Arial"/>
        </w:rPr>
        <w:t xml:space="preserve">of </w:t>
      </w:r>
      <w:r w:rsidR="009448F3" w:rsidRPr="00596FA2">
        <w:rPr>
          <w:rFonts w:ascii="Arial" w:hAnsi="Arial" w:cs="Arial"/>
        </w:rPr>
        <w:t>actions</w:t>
      </w:r>
      <w:r w:rsidR="005D0B64" w:rsidRPr="00596FA2">
        <w:rPr>
          <w:rFonts w:ascii="Arial" w:hAnsi="Arial" w:cs="Arial"/>
        </w:rPr>
        <w:t xml:space="preserve"> that </w:t>
      </w:r>
      <w:r w:rsidR="00D6369C" w:rsidRPr="00596FA2">
        <w:rPr>
          <w:rFonts w:ascii="Arial" w:hAnsi="Arial" w:cs="Arial"/>
        </w:rPr>
        <w:t xml:space="preserve">solely benefit </w:t>
      </w:r>
      <w:r w:rsidR="0004545B" w:rsidRPr="00596FA2">
        <w:rPr>
          <w:rFonts w:ascii="Arial" w:hAnsi="Arial" w:cs="Arial"/>
        </w:rPr>
        <w:t>other individuals</w:t>
      </w:r>
      <w:r w:rsidR="007E22C7" w:rsidRPr="00596FA2">
        <w:rPr>
          <w:rFonts w:ascii="Arial" w:hAnsi="Arial" w:cs="Arial"/>
        </w:rPr>
        <w:t>, yet</w:t>
      </w:r>
      <w:r w:rsidR="00A02EEB" w:rsidRPr="00596FA2">
        <w:rPr>
          <w:rFonts w:ascii="Arial" w:hAnsi="Arial" w:cs="Arial"/>
        </w:rPr>
        <w:t xml:space="preserve">, </w:t>
      </w:r>
      <w:r w:rsidR="00FB62B5" w:rsidRPr="00596FA2">
        <w:rPr>
          <w:rFonts w:ascii="Arial" w:hAnsi="Arial" w:cs="Arial"/>
        </w:rPr>
        <w:t xml:space="preserve">being enrolled in </w:t>
      </w:r>
      <w:r w:rsidR="00932691" w:rsidRPr="00596FA2">
        <w:rPr>
          <w:rFonts w:ascii="Arial" w:hAnsi="Arial" w:cs="Arial"/>
        </w:rPr>
        <w:t>activiti</w:t>
      </w:r>
      <w:r w:rsidR="005D30F6" w:rsidRPr="00596FA2">
        <w:rPr>
          <w:rFonts w:ascii="Arial" w:hAnsi="Arial" w:cs="Arial"/>
        </w:rPr>
        <w:t>es which we have passion for</w:t>
      </w:r>
      <w:r w:rsidR="00FE4660" w:rsidRPr="00596FA2">
        <w:rPr>
          <w:rFonts w:ascii="Arial" w:hAnsi="Arial" w:cs="Arial"/>
        </w:rPr>
        <w:t xml:space="preserve"> is paramount to personal development and personal well-being.</w:t>
      </w:r>
      <w:r w:rsidRPr="00596FA2">
        <w:rPr>
          <w:rFonts w:ascii="Arial" w:hAnsi="Arial" w:cs="Arial"/>
        </w:rPr>
        <w:t xml:space="preserve"> What kind of life are we living if it is not spanned by passion? What kind of</w:t>
      </w:r>
      <w:r w:rsidR="009F0B7F" w:rsidRPr="00596FA2">
        <w:rPr>
          <w:rFonts w:ascii="Arial" w:hAnsi="Arial" w:cs="Arial"/>
        </w:rPr>
        <w:t xml:space="preserve"> creatures</w:t>
      </w:r>
      <w:r w:rsidRPr="00596FA2">
        <w:rPr>
          <w:rFonts w:ascii="Arial" w:hAnsi="Arial" w:cs="Arial"/>
        </w:rPr>
        <w:t xml:space="preserve"> are we if </w:t>
      </w:r>
      <w:r w:rsidR="003B69A1" w:rsidRPr="00596FA2">
        <w:rPr>
          <w:rFonts w:ascii="Arial" w:hAnsi="Arial" w:cs="Arial"/>
        </w:rPr>
        <w:t xml:space="preserve">not </w:t>
      </w:r>
      <w:r w:rsidRPr="00596FA2">
        <w:rPr>
          <w:rFonts w:ascii="Arial" w:hAnsi="Arial" w:cs="Arial"/>
        </w:rPr>
        <w:t>carried away by</w:t>
      </w:r>
      <w:r w:rsidR="00CB7154" w:rsidRPr="00596FA2">
        <w:rPr>
          <w:rFonts w:ascii="Arial" w:hAnsi="Arial" w:cs="Arial"/>
        </w:rPr>
        <w:t xml:space="preserve"> </w:t>
      </w:r>
      <w:r w:rsidRPr="00596FA2">
        <w:rPr>
          <w:rFonts w:ascii="Arial" w:hAnsi="Arial" w:cs="Arial"/>
        </w:rPr>
        <w:t>excit</w:t>
      </w:r>
      <w:r w:rsidR="00365AE7" w:rsidRPr="00596FA2">
        <w:rPr>
          <w:rFonts w:ascii="Arial" w:hAnsi="Arial" w:cs="Arial"/>
        </w:rPr>
        <w:t>ing</w:t>
      </w:r>
      <w:r w:rsidR="00CB7154" w:rsidRPr="00596FA2">
        <w:rPr>
          <w:rFonts w:ascii="Arial" w:hAnsi="Arial" w:cs="Arial"/>
        </w:rPr>
        <w:t xml:space="preserve"> </w:t>
      </w:r>
      <w:r w:rsidR="00734980" w:rsidRPr="00596FA2">
        <w:rPr>
          <w:rFonts w:ascii="Arial" w:hAnsi="Arial" w:cs="Arial"/>
        </w:rPr>
        <w:t>purpose</w:t>
      </w:r>
      <w:r w:rsidR="003B69A1" w:rsidRPr="00596FA2">
        <w:rPr>
          <w:rFonts w:ascii="Arial" w:hAnsi="Arial" w:cs="Arial"/>
        </w:rPr>
        <w:t>s</w:t>
      </w:r>
      <w:r w:rsidRPr="00596FA2">
        <w:rPr>
          <w:rFonts w:ascii="Arial" w:hAnsi="Arial" w:cs="Arial"/>
        </w:rPr>
        <w:t xml:space="preserve">? How can we </w:t>
      </w:r>
      <w:r w:rsidR="00CC5B0A" w:rsidRPr="00596FA2">
        <w:rPr>
          <w:rFonts w:ascii="Arial" w:hAnsi="Arial" w:cs="Arial"/>
        </w:rPr>
        <w:t>support</w:t>
      </w:r>
      <w:r w:rsidRPr="00596FA2">
        <w:rPr>
          <w:rFonts w:ascii="Arial" w:hAnsi="Arial" w:cs="Arial"/>
        </w:rPr>
        <w:t xml:space="preserve"> others</w:t>
      </w:r>
      <w:r w:rsidR="002B6BE8" w:rsidRPr="00596FA2">
        <w:rPr>
          <w:rFonts w:ascii="Arial" w:hAnsi="Arial" w:cs="Arial"/>
        </w:rPr>
        <w:t>’</w:t>
      </w:r>
      <w:r w:rsidR="00CC5B0A" w:rsidRPr="00596FA2">
        <w:rPr>
          <w:rFonts w:ascii="Arial" w:hAnsi="Arial" w:cs="Arial"/>
        </w:rPr>
        <w:t xml:space="preserve"> joy and happiness</w:t>
      </w:r>
      <w:r w:rsidRPr="00596FA2">
        <w:rPr>
          <w:rFonts w:ascii="Arial" w:hAnsi="Arial" w:cs="Arial"/>
        </w:rPr>
        <w:t xml:space="preserve"> if we </w:t>
      </w:r>
      <w:r w:rsidR="00CC5B0A" w:rsidRPr="00596FA2">
        <w:rPr>
          <w:rFonts w:ascii="Arial" w:hAnsi="Arial" w:cs="Arial"/>
        </w:rPr>
        <w:t>are not driven by our own</w:t>
      </w:r>
      <w:r w:rsidR="00E67015" w:rsidRPr="00596FA2">
        <w:rPr>
          <w:rFonts w:ascii="Arial" w:hAnsi="Arial" w:cs="Arial"/>
        </w:rPr>
        <w:t xml:space="preserve"> sense of joy and happiness</w:t>
      </w:r>
      <w:r w:rsidRPr="00596FA2">
        <w:rPr>
          <w:rFonts w:ascii="Arial" w:hAnsi="Arial" w:cs="Arial"/>
        </w:rPr>
        <w:t>?</w:t>
      </w:r>
    </w:p>
    <w:p w14:paraId="7360B087" w14:textId="2CE573DD" w:rsidR="0014359C" w:rsidRPr="00596FA2" w:rsidRDefault="00455564" w:rsidP="000748EC">
      <w:pPr>
        <w:spacing w:line="480" w:lineRule="auto"/>
        <w:ind w:firstLine="720"/>
        <w:contextualSpacing/>
        <w:jc w:val="both"/>
        <w:rPr>
          <w:rFonts w:ascii="Arial" w:hAnsi="Arial" w:cs="Arial"/>
        </w:rPr>
      </w:pPr>
      <w:r w:rsidRPr="00596FA2">
        <w:rPr>
          <w:rFonts w:ascii="Arial" w:hAnsi="Arial" w:cs="Arial"/>
        </w:rPr>
        <w:t>T</w:t>
      </w:r>
      <w:r w:rsidR="003D4440" w:rsidRPr="00596FA2">
        <w:rPr>
          <w:rFonts w:ascii="Arial" w:hAnsi="Arial" w:cs="Arial"/>
        </w:rPr>
        <w:t>he absence of</w:t>
      </w:r>
      <w:r w:rsidR="00FE081D" w:rsidRPr="00596FA2">
        <w:rPr>
          <w:rFonts w:ascii="Arial" w:hAnsi="Arial" w:cs="Arial"/>
        </w:rPr>
        <w:t xml:space="preserve"> </w:t>
      </w:r>
      <w:r w:rsidR="007157FE" w:rsidRPr="00596FA2">
        <w:rPr>
          <w:rFonts w:ascii="Arial" w:hAnsi="Arial" w:cs="Arial"/>
        </w:rPr>
        <w:t>passion</w:t>
      </w:r>
      <w:r w:rsidRPr="00596FA2">
        <w:rPr>
          <w:rFonts w:ascii="Arial" w:hAnsi="Arial" w:cs="Arial"/>
        </w:rPr>
        <w:t xml:space="preserve"> </w:t>
      </w:r>
      <w:r w:rsidR="009103E6" w:rsidRPr="00596FA2">
        <w:rPr>
          <w:rFonts w:ascii="Arial" w:hAnsi="Arial" w:cs="Arial"/>
        </w:rPr>
        <w:t>halt</w:t>
      </w:r>
      <w:r w:rsidR="00731AB1" w:rsidRPr="00596FA2">
        <w:rPr>
          <w:rFonts w:ascii="Arial" w:hAnsi="Arial" w:cs="Arial"/>
        </w:rPr>
        <w:t>s</w:t>
      </w:r>
      <w:r w:rsidR="009103E6" w:rsidRPr="00596FA2">
        <w:rPr>
          <w:rFonts w:ascii="Arial" w:hAnsi="Arial" w:cs="Arial"/>
        </w:rPr>
        <w:t xml:space="preserve"> </w:t>
      </w:r>
      <w:r w:rsidR="00731AB1" w:rsidRPr="00596FA2">
        <w:rPr>
          <w:rFonts w:ascii="Arial" w:hAnsi="Arial" w:cs="Arial"/>
        </w:rPr>
        <w:t>the manifestation of</w:t>
      </w:r>
      <w:r w:rsidR="00FE081D" w:rsidRPr="00596FA2">
        <w:rPr>
          <w:rFonts w:ascii="Arial" w:hAnsi="Arial" w:cs="Arial"/>
        </w:rPr>
        <w:t xml:space="preserve"> pleasure and </w:t>
      </w:r>
      <w:r w:rsidR="007157FE" w:rsidRPr="00596FA2">
        <w:rPr>
          <w:rFonts w:ascii="Arial" w:hAnsi="Arial" w:cs="Arial"/>
        </w:rPr>
        <w:t>happiness</w:t>
      </w:r>
      <w:r w:rsidR="00731AB1" w:rsidRPr="00596FA2">
        <w:rPr>
          <w:rFonts w:ascii="Arial" w:hAnsi="Arial" w:cs="Arial"/>
        </w:rPr>
        <w:t>. As an example,</w:t>
      </w:r>
      <w:r w:rsidR="007157FE" w:rsidRPr="00596FA2">
        <w:rPr>
          <w:rFonts w:ascii="Arial" w:hAnsi="Arial" w:cs="Arial"/>
        </w:rPr>
        <w:t xml:space="preserve"> </w:t>
      </w:r>
      <w:r w:rsidR="00731AB1" w:rsidRPr="00596FA2">
        <w:rPr>
          <w:rFonts w:ascii="Arial" w:hAnsi="Arial" w:cs="Arial"/>
        </w:rPr>
        <w:t>on</w:t>
      </w:r>
      <w:r w:rsidR="007157FE" w:rsidRPr="00596FA2">
        <w:rPr>
          <w:rFonts w:ascii="Arial" w:hAnsi="Arial" w:cs="Arial"/>
        </w:rPr>
        <w:t xml:space="preserve">e could climb the highest mountain under </w:t>
      </w:r>
      <w:r w:rsidR="005F6FED" w:rsidRPr="00596FA2">
        <w:rPr>
          <w:rFonts w:ascii="Arial" w:hAnsi="Arial" w:cs="Arial"/>
        </w:rPr>
        <w:t xml:space="preserve">the midday </w:t>
      </w:r>
      <w:r w:rsidR="00CF0199" w:rsidRPr="00596FA2">
        <w:rPr>
          <w:rFonts w:ascii="Arial" w:hAnsi="Arial" w:cs="Arial"/>
        </w:rPr>
        <w:t xml:space="preserve">burning </w:t>
      </w:r>
      <w:r w:rsidR="00F76987" w:rsidRPr="00596FA2">
        <w:rPr>
          <w:rFonts w:ascii="Arial" w:hAnsi="Arial" w:cs="Arial"/>
        </w:rPr>
        <w:t>sun</w:t>
      </w:r>
      <w:r w:rsidR="005F6FED" w:rsidRPr="00596FA2">
        <w:rPr>
          <w:rFonts w:ascii="Arial" w:hAnsi="Arial" w:cs="Arial"/>
        </w:rPr>
        <w:t xml:space="preserve"> </w:t>
      </w:r>
      <w:r w:rsidR="00D16D31" w:rsidRPr="00596FA2">
        <w:rPr>
          <w:rFonts w:ascii="Arial" w:hAnsi="Arial" w:cs="Arial"/>
        </w:rPr>
        <w:t>during</w:t>
      </w:r>
      <w:r w:rsidR="00CF0199" w:rsidRPr="00596FA2">
        <w:rPr>
          <w:rFonts w:ascii="Arial" w:hAnsi="Arial" w:cs="Arial"/>
        </w:rPr>
        <w:t xml:space="preserve"> summer</w:t>
      </w:r>
      <w:r w:rsidR="00B00965" w:rsidRPr="00596FA2">
        <w:rPr>
          <w:rFonts w:ascii="Arial" w:hAnsi="Arial" w:cs="Arial"/>
        </w:rPr>
        <w:t xml:space="preserve"> </w:t>
      </w:r>
      <w:r w:rsidR="007157FE" w:rsidRPr="00596FA2">
        <w:rPr>
          <w:rFonts w:ascii="Arial" w:hAnsi="Arial" w:cs="Arial"/>
        </w:rPr>
        <w:t xml:space="preserve">or could walk 8 miles under </w:t>
      </w:r>
      <w:r w:rsidR="008E1451" w:rsidRPr="00596FA2">
        <w:rPr>
          <w:rFonts w:ascii="Arial" w:hAnsi="Arial" w:cs="Arial"/>
        </w:rPr>
        <w:t>the</w:t>
      </w:r>
      <w:r w:rsidR="007157FE" w:rsidRPr="00596FA2">
        <w:rPr>
          <w:rFonts w:ascii="Arial" w:hAnsi="Arial" w:cs="Arial"/>
        </w:rPr>
        <w:t xml:space="preserve"> rain </w:t>
      </w:r>
      <w:r w:rsidR="008E1451" w:rsidRPr="00596FA2">
        <w:rPr>
          <w:rFonts w:ascii="Arial" w:hAnsi="Arial" w:cs="Arial"/>
        </w:rPr>
        <w:t>during the</w:t>
      </w:r>
      <w:r w:rsidR="007157FE" w:rsidRPr="00596FA2">
        <w:rPr>
          <w:rFonts w:ascii="Arial" w:hAnsi="Arial" w:cs="Arial"/>
        </w:rPr>
        <w:t xml:space="preserve"> cold</w:t>
      </w:r>
      <w:r w:rsidR="008E1451" w:rsidRPr="00596FA2">
        <w:rPr>
          <w:rFonts w:ascii="Arial" w:hAnsi="Arial" w:cs="Arial"/>
        </w:rPr>
        <w:t>est</w:t>
      </w:r>
      <w:r w:rsidR="007157FE" w:rsidRPr="00596FA2">
        <w:rPr>
          <w:rFonts w:ascii="Arial" w:hAnsi="Arial" w:cs="Arial"/>
        </w:rPr>
        <w:t xml:space="preserve"> winter, and yet </w:t>
      </w:r>
      <w:r w:rsidR="004B263A" w:rsidRPr="00596FA2">
        <w:rPr>
          <w:rFonts w:ascii="Arial" w:hAnsi="Arial" w:cs="Arial"/>
        </w:rPr>
        <w:t xml:space="preserve">all </w:t>
      </w:r>
      <w:r w:rsidR="007157FE" w:rsidRPr="00596FA2">
        <w:rPr>
          <w:rFonts w:ascii="Arial" w:hAnsi="Arial" w:cs="Arial"/>
        </w:rPr>
        <w:t xml:space="preserve">happy, </w:t>
      </w:r>
      <w:r w:rsidR="004B263A" w:rsidRPr="00596FA2">
        <w:rPr>
          <w:rFonts w:ascii="Arial" w:hAnsi="Arial" w:cs="Arial"/>
        </w:rPr>
        <w:t xml:space="preserve">and </w:t>
      </w:r>
      <w:r w:rsidR="00D92167" w:rsidRPr="00596FA2">
        <w:rPr>
          <w:rFonts w:ascii="Arial" w:hAnsi="Arial" w:cs="Arial"/>
        </w:rPr>
        <w:t>smil</w:t>
      </w:r>
      <w:r w:rsidR="00F42C6C" w:rsidRPr="00596FA2">
        <w:rPr>
          <w:rFonts w:ascii="Arial" w:hAnsi="Arial" w:cs="Arial"/>
        </w:rPr>
        <w:t>ing once the purpose of th</w:t>
      </w:r>
      <w:r w:rsidR="00E155BF" w:rsidRPr="00596FA2">
        <w:rPr>
          <w:rFonts w:ascii="Arial" w:hAnsi="Arial" w:cs="Arial"/>
        </w:rPr>
        <w:t>ese activities</w:t>
      </w:r>
      <w:r w:rsidR="007157FE" w:rsidRPr="00596FA2">
        <w:rPr>
          <w:rFonts w:ascii="Arial" w:hAnsi="Arial" w:cs="Arial"/>
        </w:rPr>
        <w:t xml:space="preserve"> </w:t>
      </w:r>
      <w:r w:rsidR="00E155BF" w:rsidRPr="00596FA2">
        <w:rPr>
          <w:rFonts w:ascii="Arial" w:hAnsi="Arial" w:cs="Arial"/>
        </w:rPr>
        <w:t xml:space="preserve">are </w:t>
      </w:r>
      <w:r w:rsidR="007157FE" w:rsidRPr="00596FA2">
        <w:rPr>
          <w:rFonts w:ascii="Arial" w:hAnsi="Arial" w:cs="Arial"/>
        </w:rPr>
        <w:t>passion</w:t>
      </w:r>
      <w:r w:rsidR="00E155BF" w:rsidRPr="00596FA2">
        <w:rPr>
          <w:rFonts w:ascii="Arial" w:hAnsi="Arial" w:cs="Arial"/>
        </w:rPr>
        <w:t>ately</w:t>
      </w:r>
      <w:r w:rsidR="00B16C46" w:rsidRPr="00596FA2">
        <w:rPr>
          <w:rFonts w:ascii="Arial" w:hAnsi="Arial" w:cs="Arial"/>
        </w:rPr>
        <w:t xml:space="preserve"> motivated.</w:t>
      </w:r>
      <w:r w:rsidR="000748EC" w:rsidRPr="00596FA2">
        <w:rPr>
          <w:rFonts w:ascii="Arial" w:hAnsi="Arial" w:cs="Arial"/>
        </w:rPr>
        <w:t xml:space="preserve"> </w:t>
      </w:r>
      <w:r w:rsidR="00F633B5" w:rsidRPr="00596FA2">
        <w:rPr>
          <w:rFonts w:ascii="Arial" w:hAnsi="Arial" w:cs="Arial"/>
        </w:rPr>
        <w:t xml:space="preserve">Human nature is </w:t>
      </w:r>
      <w:r w:rsidR="00251539" w:rsidRPr="00596FA2">
        <w:rPr>
          <w:rFonts w:ascii="Arial" w:hAnsi="Arial" w:cs="Arial"/>
        </w:rPr>
        <w:t xml:space="preserve">split between </w:t>
      </w:r>
      <w:r w:rsidR="00054DF0" w:rsidRPr="00596FA2">
        <w:rPr>
          <w:rFonts w:ascii="Arial" w:hAnsi="Arial" w:cs="Arial"/>
        </w:rPr>
        <w:t>two</w:t>
      </w:r>
      <w:r w:rsidR="00580B03" w:rsidRPr="00596FA2">
        <w:rPr>
          <w:rFonts w:ascii="Arial" w:hAnsi="Arial" w:cs="Arial"/>
        </w:rPr>
        <w:t xml:space="preserve"> powerful energies. </w:t>
      </w:r>
      <w:r w:rsidR="00D444AD" w:rsidRPr="00596FA2">
        <w:rPr>
          <w:rFonts w:ascii="Arial" w:hAnsi="Arial" w:cs="Arial"/>
        </w:rPr>
        <w:t>One</w:t>
      </w:r>
      <w:r w:rsidR="00AC54EA" w:rsidRPr="00596FA2">
        <w:rPr>
          <w:rFonts w:ascii="Arial" w:hAnsi="Arial" w:cs="Arial"/>
        </w:rPr>
        <w:t xml:space="preserve"> push</w:t>
      </w:r>
      <w:r w:rsidR="008A63EB" w:rsidRPr="00596FA2">
        <w:rPr>
          <w:rFonts w:ascii="Arial" w:hAnsi="Arial" w:cs="Arial"/>
        </w:rPr>
        <w:t>es</w:t>
      </w:r>
      <w:r w:rsidR="00AC54EA" w:rsidRPr="00596FA2">
        <w:rPr>
          <w:rFonts w:ascii="Arial" w:hAnsi="Arial" w:cs="Arial"/>
        </w:rPr>
        <w:t xml:space="preserve"> </w:t>
      </w:r>
      <w:r w:rsidR="008A63EB" w:rsidRPr="00596FA2">
        <w:rPr>
          <w:rFonts w:ascii="Arial" w:hAnsi="Arial" w:cs="Arial"/>
        </w:rPr>
        <w:t xml:space="preserve">us </w:t>
      </w:r>
      <w:r w:rsidR="00AC54EA" w:rsidRPr="00596FA2">
        <w:rPr>
          <w:rFonts w:ascii="Arial" w:hAnsi="Arial" w:cs="Arial"/>
        </w:rPr>
        <w:t xml:space="preserve">towards what is considered to be right, good, </w:t>
      </w:r>
      <w:r w:rsidR="007B08D3" w:rsidRPr="00596FA2">
        <w:rPr>
          <w:rFonts w:ascii="Arial" w:hAnsi="Arial" w:cs="Arial"/>
        </w:rPr>
        <w:t xml:space="preserve">moral, </w:t>
      </w:r>
      <w:r w:rsidR="00B817D4" w:rsidRPr="00596FA2">
        <w:rPr>
          <w:rFonts w:ascii="Arial" w:hAnsi="Arial" w:cs="Arial"/>
        </w:rPr>
        <w:t xml:space="preserve">and </w:t>
      </w:r>
      <w:r w:rsidR="007B08D3" w:rsidRPr="00596FA2">
        <w:rPr>
          <w:rFonts w:ascii="Arial" w:hAnsi="Arial" w:cs="Arial"/>
        </w:rPr>
        <w:t>harmless,</w:t>
      </w:r>
      <w:r w:rsidR="008A63EB" w:rsidRPr="00596FA2">
        <w:rPr>
          <w:rFonts w:ascii="Arial" w:hAnsi="Arial" w:cs="Arial"/>
        </w:rPr>
        <w:t xml:space="preserve"> while the other pushes </w:t>
      </w:r>
      <w:r w:rsidR="00772AEE" w:rsidRPr="00596FA2">
        <w:rPr>
          <w:rFonts w:ascii="Arial" w:hAnsi="Arial" w:cs="Arial"/>
        </w:rPr>
        <w:t>us</w:t>
      </w:r>
      <w:r w:rsidR="008A63EB" w:rsidRPr="00596FA2">
        <w:rPr>
          <w:rFonts w:ascii="Arial" w:hAnsi="Arial" w:cs="Arial"/>
        </w:rPr>
        <w:t xml:space="preserve"> </w:t>
      </w:r>
      <w:r w:rsidR="00765A32" w:rsidRPr="00596FA2">
        <w:rPr>
          <w:rFonts w:ascii="Arial" w:hAnsi="Arial" w:cs="Arial"/>
        </w:rPr>
        <w:t>to commit</w:t>
      </w:r>
      <w:r w:rsidR="00054DF0" w:rsidRPr="00596FA2">
        <w:rPr>
          <w:rFonts w:ascii="Arial" w:hAnsi="Arial" w:cs="Arial"/>
        </w:rPr>
        <w:t xml:space="preserve"> </w:t>
      </w:r>
      <w:r w:rsidR="00765A32" w:rsidRPr="00596FA2">
        <w:rPr>
          <w:rFonts w:ascii="Arial" w:hAnsi="Arial" w:cs="Arial"/>
        </w:rPr>
        <w:t>injustice</w:t>
      </w:r>
      <w:r w:rsidR="00772AEE" w:rsidRPr="00596FA2">
        <w:rPr>
          <w:rFonts w:ascii="Arial" w:hAnsi="Arial" w:cs="Arial"/>
        </w:rPr>
        <w:t>,</w:t>
      </w:r>
      <w:r w:rsidR="00765A32" w:rsidRPr="00596FA2">
        <w:rPr>
          <w:rFonts w:ascii="Arial" w:hAnsi="Arial" w:cs="Arial"/>
        </w:rPr>
        <w:t xml:space="preserve"> to hurt, to sadden, or to destroy</w:t>
      </w:r>
      <w:r w:rsidR="000459F5" w:rsidRPr="00596FA2">
        <w:rPr>
          <w:rFonts w:ascii="Arial" w:hAnsi="Arial" w:cs="Arial"/>
        </w:rPr>
        <w:t xml:space="preserve">. Of course, all </w:t>
      </w:r>
      <w:r w:rsidR="00AD422C" w:rsidRPr="00596FA2">
        <w:rPr>
          <w:rFonts w:ascii="Arial" w:hAnsi="Arial" w:cs="Arial"/>
        </w:rPr>
        <w:t xml:space="preserve">the </w:t>
      </w:r>
      <w:r w:rsidR="009955FB" w:rsidRPr="00596FA2">
        <w:rPr>
          <w:rFonts w:ascii="Arial" w:hAnsi="Arial" w:cs="Arial"/>
        </w:rPr>
        <w:t>above</w:t>
      </w:r>
      <w:r w:rsidR="000459F5" w:rsidRPr="00596FA2">
        <w:rPr>
          <w:rFonts w:ascii="Arial" w:hAnsi="Arial" w:cs="Arial"/>
        </w:rPr>
        <w:t xml:space="preserve"> </w:t>
      </w:r>
      <w:r w:rsidR="00641690" w:rsidRPr="00596FA2">
        <w:rPr>
          <w:rFonts w:ascii="Arial" w:hAnsi="Arial" w:cs="Arial"/>
        </w:rPr>
        <w:t xml:space="preserve">terms </w:t>
      </w:r>
      <w:r w:rsidR="009955FB" w:rsidRPr="00596FA2">
        <w:rPr>
          <w:rFonts w:ascii="Arial" w:hAnsi="Arial" w:cs="Arial"/>
        </w:rPr>
        <w:t>might</w:t>
      </w:r>
      <w:r w:rsidR="00893673" w:rsidRPr="00596FA2">
        <w:rPr>
          <w:rFonts w:ascii="Arial" w:hAnsi="Arial" w:cs="Arial"/>
        </w:rPr>
        <w:t xml:space="preserve"> be </w:t>
      </w:r>
      <w:r w:rsidR="00641690" w:rsidRPr="00596FA2">
        <w:rPr>
          <w:rFonts w:ascii="Arial" w:hAnsi="Arial" w:cs="Arial"/>
        </w:rPr>
        <w:t xml:space="preserve">relatively </w:t>
      </w:r>
      <w:r w:rsidR="009955FB" w:rsidRPr="00596FA2">
        <w:rPr>
          <w:rFonts w:ascii="Arial" w:hAnsi="Arial" w:cs="Arial"/>
        </w:rPr>
        <w:t xml:space="preserve">connotated </w:t>
      </w:r>
      <w:r w:rsidR="00AD422C" w:rsidRPr="00596FA2">
        <w:rPr>
          <w:rFonts w:ascii="Arial" w:hAnsi="Arial" w:cs="Arial"/>
        </w:rPr>
        <w:t>to a certain extent</w:t>
      </w:r>
      <w:r w:rsidR="00F01C5E" w:rsidRPr="00596FA2">
        <w:rPr>
          <w:rFonts w:ascii="Arial" w:hAnsi="Arial" w:cs="Arial"/>
        </w:rPr>
        <w:t xml:space="preserve">. </w:t>
      </w:r>
      <w:r w:rsidR="0041423D" w:rsidRPr="00596FA2">
        <w:rPr>
          <w:rFonts w:ascii="Arial" w:hAnsi="Arial" w:cs="Arial"/>
        </w:rPr>
        <w:t>As w</w:t>
      </w:r>
      <w:r w:rsidR="007157FE" w:rsidRPr="00596FA2">
        <w:rPr>
          <w:rFonts w:ascii="Arial" w:hAnsi="Arial" w:cs="Arial"/>
        </w:rPr>
        <w:t>e are simultaneously submitted to the influence of positive and negative energies</w:t>
      </w:r>
      <w:r w:rsidR="009D05A4" w:rsidRPr="00596FA2">
        <w:rPr>
          <w:rFonts w:ascii="Arial" w:hAnsi="Arial" w:cs="Arial"/>
        </w:rPr>
        <w:t>, if we can label them as such, o</w:t>
      </w:r>
      <w:r w:rsidR="007157FE" w:rsidRPr="00596FA2">
        <w:rPr>
          <w:rFonts w:ascii="Arial" w:hAnsi="Arial" w:cs="Arial"/>
        </w:rPr>
        <w:t>ur thought</w:t>
      </w:r>
      <w:r w:rsidR="00D81719" w:rsidRPr="00596FA2">
        <w:rPr>
          <w:rFonts w:ascii="Arial" w:hAnsi="Arial" w:cs="Arial"/>
        </w:rPr>
        <w:t>s</w:t>
      </w:r>
      <w:r w:rsidR="009D05A4" w:rsidRPr="00596FA2">
        <w:rPr>
          <w:rFonts w:ascii="Arial" w:hAnsi="Arial" w:cs="Arial"/>
        </w:rPr>
        <w:t xml:space="preserve"> process</w:t>
      </w:r>
      <w:r w:rsidR="007157FE" w:rsidRPr="00596FA2">
        <w:rPr>
          <w:rFonts w:ascii="Arial" w:hAnsi="Arial" w:cs="Arial"/>
        </w:rPr>
        <w:t>, speeches,</w:t>
      </w:r>
      <w:r w:rsidR="00D81719" w:rsidRPr="00596FA2">
        <w:rPr>
          <w:rFonts w:ascii="Arial" w:hAnsi="Arial" w:cs="Arial"/>
        </w:rPr>
        <w:t xml:space="preserve"> and behaviors </w:t>
      </w:r>
      <w:r w:rsidR="001113A7" w:rsidRPr="00596FA2">
        <w:rPr>
          <w:rFonts w:ascii="Arial" w:hAnsi="Arial" w:cs="Arial"/>
        </w:rPr>
        <w:t>might be found to</w:t>
      </w:r>
      <w:r w:rsidR="009A1507" w:rsidRPr="00596FA2">
        <w:rPr>
          <w:rFonts w:ascii="Arial" w:hAnsi="Arial" w:cs="Arial"/>
        </w:rPr>
        <w:t xml:space="preserve"> be </w:t>
      </w:r>
      <w:r w:rsidR="001D53D8" w:rsidRPr="00596FA2">
        <w:rPr>
          <w:rFonts w:ascii="Arial" w:hAnsi="Arial" w:cs="Arial"/>
        </w:rPr>
        <w:t>representative</w:t>
      </w:r>
      <w:r w:rsidR="001113A7" w:rsidRPr="00596FA2">
        <w:rPr>
          <w:rFonts w:ascii="Arial" w:hAnsi="Arial" w:cs="Arial"/>
        </w:rPr>
        <w:t xml:space="preserve"> of</w:t>
      </w:r>
      <w:r w:rsidR="009A1507" w:rsidRPr="00596FA2">
        <w:rPr>
          <w:rFonts w:ascii="Arial" w:hAnsi="Arial" w:cs="Arial"/>
        </w:rPr>
        <w:t xml:space="preserve"> </w:t>
      </w:r>
      <w:r w:rsidR="00B05DF1" w:rsidRPr="00596FA2">
        <w:rPr>
          <w:rFonts w:ascii="Arial" w:hAnsi="Arial" w:cs="Arial"/>
        </w:rPr>
        <w:t>either one</w:t>
      </w:r>
      <w:r w:rsidR="007157FE" w:rsidRPr="00596FA2">
        <w:rPr>
          <w:rFonts w:ascii="Arial" w:hAnsi="Arial" w:cs="Arial"/>
        </w:rPr>
        <w:t xml:space="preserve">. </w:t>
      </w:r>
      <w:r w:rsidR="00D63FD4" w:rsidRPr="00596FA2">
        <w:rPr>
          <w:rFonts w:ascii="Arial" w:hAnsi="Arial" w:cs="Arial"/>
        </w:rPr>
        <w:t xml:space="preserve">As </w:t>
      </w:r>
      <w:r w:rsidR="00A7582F" w:rsidRPr="00596FA2">
        <w:rPr>
          <w:rFonts w:ascii="Arial" w:hAnsi="Arial" w:cs="Arial"/>
        </w:rPr>
        <w:t>our actions and thoughts swing</w:t>
      </w:r>
      <w:r w:rsidR="009F63E4" w:rsidRPr="00596FA2">
        <w:rPr>
          <w:rFonts w:ascii="Arial" w:hAnsi="Arial" w:cs="Arial"/>
        </w:rPr>
        <w:t xml:space="preserve"> and vary</w:t>
      </w:r>
      <w:r w:rsidR="00A7582F" w:rsidRPr="00596FA2">
        <w:rPr>
          <w:rFonts w:ascii="Arial" w:hAnsi="Arial" w:cs="Arial"/>
        </w:rPr>
        <w:t xml:space="preserve"> between positive and</w:t>
      </w:r>
      <w:r w:rsidR="009F63E4" w:rsidRPr="00596FA2">
        <w:rPr>
          <w:rFonts w:ascii="Arial" w:hAnsi="Arial" w:cs="Arial"/>
        </w:rPr>
        <w:t xml:space="preserve"> </w:t>
      </w:r>
      <w:r w:rsidR="00A7582F" w:rsidRPr="00596FA2">
        <w:rPr>
          <w:rFonts w:ascii="Arial" w:hAnsi="Arial" w:cs="Arial"/>
        </w:rPr>
        <w:t>negative</w:t>
      </w:r>
      <w:r w:rsidR="009F63E4" w:rsidRPr="00596FA2">
        <w:rPr>
          <w:rFonts w:ascii="Arial" w:hAnsi="Arial" w:cs="Arial"/>
        </w:rPr>
        <w:t xml:space="preserve"> states, s</w:t>
      </w:r>
      <w:r w:rsidR="007157FE" w:rsidRPr="00596FA2">
        <w:rPr>
          <w:rFonts w:ascii="Arial" w:hAnsi="Arial" w:cs="Arial"/>
        </w:rPr>
        <w:t>o</w:t>
      </w:r>
      <w:r w:rsidR="00652795" w:rsidRPr="00596FA2">
        <w:rPr>
          <w:rFonts w:ascii="Arial" w:hAnsi="Arial" w:cs="Arial"/>
        </w:rPr>
        <w:t xml:space="preserve"> </w:t>
      </w:r>
      <w:r w:rsidR="009D5345" w:rsidRPr="00596FA2">
        <w:rPr>
          <w:rFonts w:ascii="Arial" w:hAnsi="Arial" w:cs="Arial"/>
        </w:rPr>
        <w:t>is</w:t>
      </w:r>
      <w:r w:rsidR="00CA49FF" w:rsidRPr="00596FA2">
        <w:rPr>
          <w:rFonts w:ascii="Arial" w:hAnsi="Arial" w:cs="Arial"/>
        </w:rPr>
        <w:t xml:space="preserve"> our passion</w:t>
      </w:r>
      <w:r w:rsidR="007157FE" w:rsidRPr="00596FA2">
        <w:rPr>
          <w:rFonts w:ascii="Arial" w:hAnsi="Arial" w:cs="Arial"/>
        </w:rPr>
        <w:t xml:space="preserve">. Simply speaking, </w:t>
      </w:r>
      <w:r w:rsidR="00934F49" w:rsidRPr="00596FA2">
        <w:rPr>
          <w:rFonts w:ascii="Arial" w:hAnsi="Arial" w:cs="Arial"/>
        </w:rPr>
        <w:t>it is</w:t>
      </w:r>
      <w:r w:rsidR="007157FE" w:rsidRPr="00596FA2">
        <w:rPr>
          <w:rFonts w:ascii="Arial" w:hAnsi="Arial" w:cs="Arial"/>
        </w:rPr>
        <w:t xml:space="preserve"> argu</w:t>
      </w:r>
      <w:r w:rsidR="00934F49" w:rsidRPr="00596FA2">
        <w:rPr>
          <w:rFonts w:ascii="Arial" w:hAnsi="Arial" w:cs="Arial"/>
        </w:rPr>
        <w:t>ably accepted</w:t>
      </w:r>
      <w:r w:rsidR="007157FE" w:rsidRPr="00596FA2">
        <w:rPr>
          <w:rFonts w:ascii="Arial" w:hAnsi="Arial" w:cs="Arial"/>
        </w:rPr>
        <w:t xml:space="preserve"> that one </w:t>
      </w:r>
      <w:r w:rsidR="00934F49" w:rsidRPr="00596FA2">
        <w:rPr>
          <w:rFonts w:ascii="Arial" w:hAnsi="Arial" w:cs="Arial"/>
        </w:rPr>
        <w:t>might</w:t>
      </w:r>
      <w:r w:rsidR="007157FE" w:rsidRPr="00596FA2">
        <w:rPr>
          <w:rFonts w:ascii="Arial" w:hAnsi="Arial" w:cs="Arial"/>
        </w:rPr>
        <w:t xml:space="preserve"> have a passion for something that the community </w:t>
      </w:r>
      <w:r w:rsidR="00934F49" w:rsidRPr="00596FA2">
        <w:rPr>
          <w:rFonts w:ascii="Arial" w:hAnsi="Arial" w:cs="Arial"/>
        </w:rPr>
        <w:t xml:space="preserve">or society </w:t>
      </w:r>
      <w:r w:rsidR="007157FE" w:rsidRPr="00596FA2">
        <w:rPr>
          <w:rFonts w:ascii="Arial" w:hAnsi="Arial" w:cs="Arial"/>
        </w:rPr>
        <w:t xml:space="preserve">labeled as abnormal or </w:t>
      </w:r>
      <w:r w:rsidR="00BA022E" w:rsidRPr="00596FA2">
        <w:rPr>
          <w:rFonts w:ascii="Arial" w:hAnsi="Arial" w:cs="Arial"/>
        </w:rPr>
        <w:t>negative</w:t>
      </w:r>
      <w:r w:rsidR="007157FE" w:rsidRPr="00596FA2">
        <w:rPr>
          <w:rFonts w:ascii="Arial" w:hAnsi="Arial" w:cs="Arial"/>
        </w:rPr>
        <w:t xml:space="preserve">. </w:t>
      </w:r>
      <w:r w:rsidR="00A24929" w:rsidRPr="00596FA2">
        <w:rPr>
          <w:rFonts w:ascii="Arial" w:hAnsi="Arial" w:cs="Arial"/>
        </w:rPr>
        <w:t xml:space="preserve">For instance, </w:t>
      </w:r>
      <w:r w:rsidR="007157FE" w:rsidRPr="00596FA2">
        <w:rPr>
          <w:rFonts w:ascii="Arial" w:hAnsi="Arial" w:cs="Arial"/>
        </w:rPr>
        <w:t xml:space="preserve">one may have a passion </w:t>
      </w:r>
      <w:r w:rsidR="00330D6E" w:rsidRPr="00596FA2">
        <w:rPr>
          <w:rFonts w:ascii="Arial" w:hAnsi="Arial" w:cs="Arial"/>
        </w:rPr>
        <w:t>to</w:t>
      </w:r>
      <w:r w:rsidR="007157FE" w:rsidRPr="00596FA2">
        <w:rPr>
          <w:rFonts w:ascii="Arial" w:hAnsi="Arial" w:cs="Arial"/>
        </w:rPr>
        <w:t xml:space="preserve"> kill</w:t>
      </w:r>
      <w:r w:rsidR="00F64F66" w:rsidRPr="00596FA2">
        <w:rPr>
          <w:rFonts w:ascii="Arial" w:hAnsi="Arial" w:cs="Arial"/>
        </w:rPr>
        <w:t xml:space="preserve">. </w:t>
      </w:r>
      <w:r w:rsidR="00DE1D0B" w:rsidRPr="00596FA2">
        <w:rPr>
          <w:rFonts w:ascii="Arial" w:hAnsi="Arial" w:cs="Arial"/>
        </w:rPr>
        <w:t xml:space="preserve">A person might take great pleasure in killing like, among many others, </w:t>
      </w:r>
      <w:r w:rsidR="006E7511" w:rsidRPr="00596FA2">
        <w:rPr>
          <w:rFonts w:ascii="Arial" w:hAnsi="Arial" w:cs="Arial"/>
        </w:rPr>
        <w:t xml:space="preserve">Jeffrey Dahmer, notorious </w:t>
      </w:r>
      <w:r w:rsidR="00486A59" w:rsidRPr="00596FA2">
        <w:rPr>
          <w:rFonts w:ascii="Arial" w:hAnsi="Arial" w:cs="Arial"/>
        </w:rPr>
        <w:t xml:space="preserve">known </w:t>
      </w:r>
      <w:r w:rsidR="006E7511" w:rsidRPr="00596FA2">
        <w:rPr>
          <w:rFonts w:ascii="Arial" w:hAnsi="Arial" w:cs="Arial"/>
        </w:rPr>
        <w:t xml:space="preserve">serial killer </w:t>
      </w:r>
      <w:r w:rsidR="00177D4D" w:rsidRPr="00596FA2">
        <w:rPr>
          <w:rFonts w:ascii="Arial" w:hAnsi="Arial" w:cs="Arial"/>
        </w:rPr>
        <w:t xml:space="preserve">in the </w:t>
      </w:r>
      <w:r w:rsidR="00486A59" w:rsidRPr="00596FA2">
        <w:rPr>
          <w:rFonts w:ascii="Arial" w:hAnsi="Arial" w:cs="Arial"/>
        </w:rPr>
        <w:t>19</w:t>
      </w:r>
      <w:r w:rsidR="008F4119" w:rsidRPr="00596FA2">
        <w:rPr>
          <w:rFonts w:ascii="Arial" w:hAnsi="Arial" w:cs="Arial"/>
        </w:rPr>
        <w:t>8</w:t>
      </w:r>
      <w:r w:rsidR="00486A59" w:rsidRPr="00596FA2">
        <w:rPr>
          <w:rFonts w:ascii="Arial" w:hAnsi="Arial" w:cs="Arial"/>
        </w:rPr>
        <w:t xml:space="preserve">0s who, according to his </w:t>
      </w:r>
      <w:r w:rsidR="00AF568D" w:rsidRPr="00596FA2">
        <w:rPr>
          <w:rFonts w:ascii="Arial" w:hAnsi="Arial" w:cs="Arial"/>
        </w:rPr>
        <w:t xml:space="preserve">statements in the </w:t>
      </w:r>
      <w:r w:rsidR="00403C23" w:rsidRPr="00596FA2">
        <w:rPr>
          <w:rFonts w:ascii="Arial" w:hAnsi="Arial" w:cs="Arial"/>
        </w:rPr>
        <w:t xml:space="preserve">NBC’s </w:t>
      </w:r>
      <w:r w:rsidR="00AF568D" w:rsidRPr="00596FA2">
        <w:rPr>
          <w:rFonts w:ascii="Arial" w:hAnsi="Arial" w:cs="Arial"/>
        </w:rPr>
        <w:t>documentary “Confessions Of A Serial Killer</w:t>
      </w:r>
      <w:r w:rsidR="00486A59" w:rsidRPr="00596FA2">
        <w:rPr>
          <w:rFonts w:ascii="Arial" w:hAnsi="Arial" w:cs="Arial"/>
        </w:rPr>
        <w:t xml:space="preserve">, found </w:t>
      </w:r>
      <w:r w:rsidR="008C70C3" w:rsidRPr="00596FA2">
        <w:rPr>
          <w:rFonts w:ascii="Arial" w:hAnsi="Arial" w:cs="Arial"/>
        </w:rPr>
        <w:t>great excitement in killing and watching animals</w:t>
      </w:r>
      <w:r w:rsidR="00E62938" w:rsidRPr="00596FA2">
        <w:rPr>
          <w:rFonts w:ascii="Arial" w:hAnsi="Arial" w:cs="Arial"/>
        </w:rPr>
        <w:t xml:space="preserve"> dying at a very young age. </w:t>
      </w:r>
      <w:r w:rsidR="00D00B7A" w:rsidRPr="00596FA2">
        <w:rPr>
          <w:rFonts w:ascii="Arial" w:hAnsi="Arial" w:cs="Arial"/>
        </w:rPr>
        <w:t xml:space="preserve">Later </w:t>
      </w:r>
      <w:r w:rsidR="00A52CDE" w:rsidRPr="00596FA2">
        <w:rPr>
          <w:rFonts w:ascii="Arial" w:hAnsi="Arial" w:cs="Arial"/>
        </w:rPr>
        <w:t>on,</w:t>
      </w:r>
      <w:r w:rsidR="00D30D83" w:rsidRPr="00596FA2">
        <w:rPr>
          <w:rFonts w:ascii="Arial" w:hAnsi="Arial" w:cs="Arial"/>
        </w:rPr>
        <w:t xml:space="preserve"> Dahmer</w:t>
      </w:r>
      <w:r w:rsidR="00A52CDE" w:rsidRPr="00596FA2">
        <w:rPr>
          <w:rFonts w:ascii="Arial" w:hAnsi="Arial" w:cs="Arial"/>
        </w:rPr>
        <w:t xml:space="preserve"> has</w:t>
      </w:r>
      <w:r w:rsidR="00D30D83" w:rsidRPr="00596FA2">
        <w:rPr>
          <w:rFonts w:ascii="Arial" w:hAnsi="Arial" w:cs="Arial"/>
        </w:rPr>
        <w:t xml:space="preserve"> t</w:t>
      </w:r>
      <w:r w:rsidR="00A52CDE" w:rsidRPr="00596FA2">
        <w:rPr>
          <w:rFonts w:ascii="Arial" w:hAnsi="Arial" w:cs="Arial"/>
        </w:rPr>
        <w:t>aken</w:t>
      </w:r>
      <w:r w:rsidR="00D30D83" w:rsidRPr="00596FA2">
        <w:rPr>
          <w:rFonts w:ascii="Arial" w:hAnsi="Arial" w:cs="Arial"/>
        </w:rPr>
        <w:t xml:space="preserve"> it upon human beings as he has confessed to brutally kill</w:t>
      </w:r>
      <w:r w:rsidR="00C563CA" w:rsidRPr="00596FA2">
        <w:rPr>
          <w:rFonts w:ascii="Arial" w:hAnsi="Arial" w:cs="Arial"/>
        </w:rPr>
        <w:t xml:space="preserve"> and </w:t>
      </w:r>
      <w:r w:rsidR="00D30D83" w:rsidRPr="00596FA2">
        <w:rPr>
          <w:rFonts w:ascii="Arial" w:hAnsi="Arial" w:cs="Arial"/>
        </w:rPr>
        <w:t>dismember</w:t>
      </w:r>
      <w:r w:rsidR="00C563CA" w:rsidRPr="00596FA2">
        <w:rPr>
          <w:rFonts w:ascii="Arial" w:hAnsi="Arial" w:cs="Arial"/>
        </w:rPr>
        <w:t xml:space="preserve"> </w:t>
      </w:r>
      <w:r w:rsidR="00D30D83" w:rsidRPr="00596FA2">
        <w:rPr>
          <w:rFonts w:ascii="Arial" w:hAnsi="Arial" w:cs="Arial"/>
        </w:rPr>
        <w:t xml:space="preserve">more than 17 </w:t>
      </w:r>
      <w:r w:rsidR="00C563CA" w:rsidRPr="00596FA2">
        <w:rPr>
          <w:rFonts w:ascii="Arial" w:hAnsi="Arial" w:cs="Arial"/>
        </w:rPr>
        <w:t>individuals</w:t>
      </w:r>
      <w:r w:rsidR="00F73E0A" w:rsidRPr="00596FA2">
        <w:rPr>
          <w:rFonts w:ascii="Arial" w:hAnsi="Arial" w:cs="Arial"/>
        </w:rPr>
        <w:t xml:space="preserve"> </w:t>
      </w:r>
      <w:r w:rsidR="00403C23" w:rsidRPr="00596FA2">
        <w:rPr>
          <w:rFonts w:ascii="Arial" w:hAnsi="Arial" w:cs="Arial"/>
        </w:rPr>
        <w:t>(Stone,2012)</w:t>
      </w:r>
      <w:r w:rsidR="00E00DE2" w:rsidRPr="00596FA2">
        <w:rPr>
          <w:rFonts w:ascii="Arial" w:hAnsi="Arial" w:cs="Arial"/>
        </w:rPr>
        <w:t xml:space="preserve">. </w:t>
      </w:r>
      <w:r w:rsidR="008F4DB1" w:rsidRPr="00596FA2">
        <w:rPr>
          <w:rFonts w:ascii="Arial" w:hAnsi="Arial" w:cs="Arial"/>
        </w:rPr>
        <w:t xml:space="preserve">Moreover, </w:t>
      </w:r>
      <w:r w:rsidR="008333E9" w:rsidRPr="00596FA2">
        <w:rPr>
          <w:rFonts w:ascii="Arial" w:hAnsi="Arial" w:cs="Arial"/>
        </w:rPr>
        <w:t>a person</w:t>
      </w:r>
      <w:r w:rsidR="007157FE" w:rsidRPr="00596FA2">
        <w:rPr>
          <w:rFonts w:ascii="Arial" w:hAnsi="Arial" w:cs="Arial"/>
        </w:rPr>
        <w:t xml:space="preserve"> may </w:t>
      </w:r>
      <w:r w:rsidR="008333E9" w:rsidRPr="00596FA2">
        <w:rPr>
          <w:rFonts w:ascii="Arial" w:hAnsi="Arial" w:cs="Arial"/>
        </w:rPr>
        <w:t>also</w:t>
      </w:r>
      <w:r w:rsidR="007157FE" w:rsidRPr="00596FA2">
        <w:rPr>
          <w:rFonts w:ascii="Arial" w:hAnsi="Arial" w:cs="Arial"/>
        </w:rPr>
        <w:t xml:space="preserve"> have a passion </w:t>
      </w:r>
      <w:r w:rsidR="008333E9" w:rsidRPr="00596FA2">
        <w:rPr>
          <w:rFonts w:ascii="Arial" w:hAnsi="Arial" w:cs="Arial"/>
        </w:rPr>
        <w:t>for flames and fire</w:t>
      </w:r>
      <w:r w:rsidR="002625A1" w:rsidRPr="00596FA2">
        <w:rPr>
          <w:rFonts w:ascii="Arial" w:hAnsi="Arial" w:cs="Arial"/>
        </w:rPr>
        <w:t xml:space="preserve">. This might be the case of </w:t>
      </w:r>
      <w:r w:rsidR="0047680A" w:rsidRPr="00596FA2">
        <w:rPr>
          <w:rFonts w:ascii="Arial" w:hAnsi="Arial" w:cs="Arial"/>
        </w:rPr>
        <w:t xml:space="preserve">fire-setters and pyromanias who respectively find </w:t>
      </w:r>
      <w:r w:rsidR="004011D3" w:rsidRPr="00596FA2">
        <w:rPr>
          <w:rFonts w:ascii="Arial" w:hAnsi="Arial" w:cs="Arial"/>
        </w:rPr>
        <w:t>great pleasure in setting things on fire</w:t>
      </w:r>
      <w:r w:rsidR="001A202B" w:rsidRPr="00596FA2">
        <w:rPr>
          <w:rFonts w:ascii="Arial" w:hAnsi="Arial" w:cs="Arial"/>
        </w:rPr>
        <w:t xml:space="preserve"> </w:t>
      </w:r>
      <w:r w:rsidR="004011D3" w:rsidRPr="00596FA2">
        <w:rPr>
          <w:rFonts w:ascii="Arial" w:hAnsi="Arial" w:cs="Arial"/>
        </w:rPr>
        <w:t xml:space="preserve">and are unable to </w:t>
      </w:r>
      <w:r w:rsidR="001A202B" w:rsidRPr="00596FA2">
        <w:rPr>
          <w:rFonts w:ascii="Arial" w:hAnsi="Arial" w:cs="Arial"/>
        </w:rPr>
        <w:t xml:space="preserve">refrain themselves from the desire. Someone </w:t>
      </w:r>
      <w:r w:rsidR="007157FE" w:rsidRPr="00596FA2">
        <w:rPr>
          <w:rFonts w:ascii="Arial" w:hAnsi="Arial" w:cs="Arial"/>
        </w:rPr>
        <w:t>may also have a passion for fighting</w:t>
      </w:r>
      <w:r w:rsidR="00912752" w:rsidRPr="00596FA2">
        <w:rPr>
          <w:rFonts w:ascii="Arial" w:hAnsi="Arial" w:cs="Arial"/>
        </w:rPr>
        <w:t xml:space="preserve"> and combatting.</w:t>
      </w:r>
      <w:r w:rsidR="007157FE" w:rsidRPr="00596FA2">
        <w:rPr>
          <w:rFonts w:ascii="Arial" w:hAnsi="Arial" w:cs="Arial"/>
        </w:rPr>
        <w:t xml:space="preserve"> These are illustrations of variations </w:t>
      </w:r>
      <w:r w:rsidR="00912752" w:rsidRPr="00596FA2">
        <w:rPr>
          <w:rFonts w:ascii="Arial" w:hAnsi="Arial" w:cs="Arial"/>
        </w:rPr>
        <w:t xml:space="preserve">or fluctuations </w:t>
      </w:r>
      <w:r w:rsidR="004A3084" w:rsidRPr="00596FA2">
        <w:rPr>
          <w:rFonts w:ascii="Arial" w:hAnsi="Arial" w:cs="Arial"/>
        </w:rPr>
        <w:t xml:space="preserve">that are likely to occur in </w:t>
      </w:r>
      <w:r w:rsidR="00F31318" w:rsidRPr="00596FA2">
        <w:rPr>
          <w:rFonts w:ascii="Arial" w:hAnsi="Arial" w:cs="Arial"/>
        </w:rPr>
        <w:t>individuals following their</w:t>
      </w:r>
      <w:r w:rsidR="007157FE" w:rsidRPr="00596FA2">
        <w:rPr>
          <w:rFonts w:ascii="Arial" w:hAnsi="Arial" w:cs="Arial"/>
        </w:rPr>
        <w:t xml:space="preserve"> passion </w:t>
      </w:r>
      <w:r w:rsidR="00FD3A57" w:rsidRPr="00596FA2">
        <w:rPr>
          <w:rFonts w:ascii="Arial" w:hAnsi="Arial" w:cs="Arial"/>
        </w:rPr>
        <w:t>in regard to</w:t>
      </w:r>
      <w:r w:rsidR="00F31318" w:rsidRPr="00596FA2">
        <w:rPr>
          <w:rFonts w:ascii="Arial" w:hAnsi="Arial" w:cs="Arial"/>
        </w:rPr>
        <w:t xml:space="preserve"> the idea that</w:t>
      </w:r>
      <w:r w:rsidR="008E4613" w:rsidRPr="00596FA2">
        <w:rPr>
          <w:rFonts w:ascii="Arial" w:hAnsi="Arial" w:cs="Arial"/>
        </w:rPr>
        <w:t xml:space="preserve"> is being developed.</w:t>
      </w:r>
      <w:r w:rsidR="00DB5F01" w:rsidRPr="00596FA2">
        <w:rPr>
          <w:rFonts w:ascii="Arial" w:hAnsi="Arial" w:cs="Arial"/>
        </w:rPr>
        <w:t xml:space="preserve"> </w:t>
      </w:r>
      <w:r w:rsidR="002C5F28" w:rsidRPr="00596FA2">
        <w:rPr>
          <w:rFonts w:ascii="Arial" w:hAnsi="Arial" w:cs="Arial"/>
        </w:rPr>
        <w:t>The essence of our thesis is to demonstrate</w:t>
      </w:r>
      <w:r w:rsidR="00086664" w:rsidRPr="00596FA2">
        <w:rPr>
          <w:rFonts w:ascii="Arial" w:hAnsi="Arial" w:cs="Arial"/>
        </w:rPr>
        <w:t xml:space="preserve"> that, in the most part, </w:t>
      </w:r>
      <w:r w:rsidR="002C5F28" w:rsidRPr="00596FA2">
        <w:rPr>
          <w:rFonts w:ascii="Arial" w:hAnsi="Arial" w:cs="Arial"/>
        </w:rPr>
        <w:t xml:space="preserve">regardless of </w:t>
      </w:r>
      <w:r w:rsidR="00507BCE" w:rsidRPr="00596FA2">
        <w:rPr>
          <w:rFonts w:ascii="Arial" w:hAnsi="Arial" w:cs="Arial"/>
        </w:rPr>
        <w:t>its</w:t>
      </w:r>
      <w:r w:rsidR="008F4CCE" w:rsidRPr="00596FA2">
        <w:rPr>
          <w:rFonts w:ascii="Arial" w:hAnsi="Arial" w:cs="Arial"/>
        </w:rPr>
        <w:t xml:space="preserve"> course, we still have canals that are available </w:t>
      </w:r>
      <w:r w:rsidR="00DD69F0" w:rsidRPr="00596FA2">
        <w:rPr>
          <w:rFonts w:ascii="Arial" w:hAnsi="Arial" w:cs="Arial"/>
        </w:rPr>
        <w:t xml:space="preserve">through which </w:t>
      </w:r>
      <w:r w:rsidR="00507BCE" w:rsidRPr="00596FA2">
        <w:rPr>
          <w:rFonts w:ascii="Arial" w:hAnsi="Arial" w:cs="Arial"/>
        </w:rPr>
        <w:t>we can continue to happily follow our passion</w:t>
      </w:r>
      <w:r w:rsidR="009F6B45" w:rsidRPr="00596FA2">
        <w:rPr>
          <w:rFonts w:ascii="Arial" w:hAnsi="Arial" w:cs="Arial"/>
        </w:rPr>
        <w:t xml:space="preserve"> without </w:t>
      </w:r>
      <w:r w:rsidR="00AF275C" w:rsidRPr="00596FA2">
        <w:rPr>
          <w:rFonts w:ascii="Arial" w:hAnsi="Arial" w:cs="Arial"/>
        </w:rPr>
        <w:t>causing harms to our surroundings</w:t>
      </w:r>
      <w:r w:rsidR="00E96BB7" w:rsidRPr="00596FA2">
        <w:rPr>
          <w:rFonts w:ascii="Arial" w:hAnsi="Arial" w:cs="Arial"/>
        </w:rPr>
        <w:t xml:space="preserve"> as exemplified in the Jeffrey Dahmer’s case. </w:t>
      </w:r>
      <w:r w:rsidR="007157FE" w:rsidRPr="00596FA2">
        <w:rPr>
          <w:rFonts w:ascii="Arial" w:hAnsi="Arial" w:cs="Arial"/>
        </w:rPr>
        <w:t xml:space="preserve"> </w:t>
      </w:r>
    </w:p>
    <w:p w14:paraId="215D2F75" w14:textId="1861E59D" w:rsidR="00621A22" w:rsidRDefault="007157FE" w:rsidP="000748EC">
      <w:pPr>
        <w:spacing w:line="480" w:lineRule="auto"/>
        <w:ind w:firstLine="720"/>
        <w:contextualSpacing/>
        <w:jc w:val="both"/>
        <w:rPr>
          <w:rFonts w:ascii="Arial" w:hAnsi="Arial" w:cs="Arial"/>
        </w:rPr>
      </w:pPr>
      <w:r w:rsidRPr="00596FA2">
        <w:rPr>
          <w:rFonts w:ascii="Arial" w:hAnsi="Arial" w:cs="Arial"/>
        </w:rPr>
        <w:t xml:space="preserve">Following the above illustrations about negative tendencies of passion, we put up a little grid with some suggestions and examples of how </w:t>
      </w:r>
      <w:r w:rsidR="0014359C" w:rsidRPr="00596FA2">
        <w:rPr>
          <w:rFonts w:ascii="Arial" w:hAnsi="Arial" w:cs="Arial"/>
        </w:rPr>
        <w:t>a person</w:t>
      </w:r>
      <w:r w:rsidRPr="00596FA2">
        <w:rPr>
          <w:rFonts w:ascii="Arial" w:hAnsi="Arial" w:cs="Arial"/>
        </w:rPr>
        <w:t xml:space="preserve"> may positively follow </w:t>
      </w:r>
      <w:r w:rsidR="007379CF" w:rsidRPr="00596FA2">
        <w:rPr>
          <w:rFonts w:ascii="Arial" w:hAnsi="Arial" w:cs="Arial"/>
        </w:rPr>
        <w:t xml:space="preserve">the </w:t>
      </w:r>
      <w:r w:rsidRPr="00596FA2">
        <w:rPr>
          <w:rFonts w:ascii="Arial" w:hAnsi="Arial" w:cs="Arial"/>
        </w:rPr>
        <w:t>passions</w:t>
      </w:r>
      <w:r w:rsidR="0051609D" w:rsidRPr="00596FA2">
        <w:rPr>
          <w:rFonts w:ascii="Arial" w:hAnsi="Arial" w:cs="Arial"/>
        </w:rPr>
        <w:t xml:space="preserve"> </w:t>
      </w:r>
      <w:r w:rsidR="007379CF" w:rsidRPr="00596FA2">
        <w:rPr>
          <w:rFonts w:ascii="Arial" w:hAnsi="Arial" w:cs="Arial"/>
        </w:rPr>
        <w:t xml:space="preserve">which he or she </w:t>
      </w:r>
      <w:r w:rsidR="009B04F0" w:rsidRPr="00596FA2">
        <w:rPr>
          <w:rFonts w:ascii="Arial" w:hAnsi="Arial" w:cs="Arial"/>
        </w:rPr>
        <w:t>fell prey to</w:t>
      </w:r>
      <w:r w:rsidRPr="00596FA2">
        <w:rPr>
          <w:rFonts w:ascii="Arial" w:hAnsi="Arial" w:cs="Arial"/>
        </w:rPr>
        <w:t xml:space="preserve"> even</w:t>
      </w:r>
      <w:r w:rsidR="00571551" w:rsidRPr="00596FA2">
        <w:rPr>
          <w:rFonts w:ascii="Arial" w:hAnsi="Arial" w:cs="Arial"/>
        </w:rPr>
        <w:t xml:space="preserve"> though,</w:t>
      </w:r>
      <w:r w:rsidRPr="00596FA2">
        <w:rPr>
          <w:rFonts w:ascii="Arial" w:hAnsi="Arial" w:cs="Arial"/>
        </w:rPr>
        <w:t xml:space="preserve"> </w:t>
      </w:r>
      <w:r w:rsidR="00571551" w:rsidRPr="00596FA2">
        <w:rPr>
          <w:rFonts w:ascii="Arial" w:hAnsi="Arial" w:cs="Arial"/>
        </w:rPr>
        <w:t xml:space="preserve">to some degrees, </w:t>
      </w:r>
      <w:r w:rsidR="009B04F0" w:rsidRPr="00596FA2">
        <w:rPr>
          <w:rFonts w:ascii="Arial" w:hAnsi="Arial" w:cs="Arial"/>
        </w:rPr>
        <w:t>active</w:t>
      </w:r>
      <w:r w:rsidRPr="00596FA2">
        <w:rPr>
          <w:rFonts w:ascii="Arial" w:hAnsi="Arial" w:cs="Arial"/>
        </w:rPr>
        <w:t xml:space="preserve"> social </w:t>
      </w:r>
      <w:r w:rsidR="00240A39" w:rsidRPr="00596FA2">
        <w:rPr>
          <w:rFonts w:ascii="Arial" w:hAnsi="Arial" w:cs="Arial"/>
        </w:rPr>
        <w:t>creeds, rules, or scripts</w:t>
      </w:r>
      <w:r w:rsidRPr="00596FA2">
        <w:rPr>
          <w:rFonts w:ascii="Arial" w:hAnsi="Arial" w:cs="Arial"/>
        </w:rPr>
        <w:t xml:space="preserve"> </w:t>
      </w:r>
      <w:r w:rsidR="00240A39" w:rsidRPr="00596FA2">
        <w:rPr>
          <w:rFonts w:ascii="Arial" w:hAnsi="Arial" w:cs="Arial"/>
        </w:rPr>
        <w:t>with respect to</w:t>
      </w:r>
      <w:r w:rsidR="008B47F7" w:rsidRPr="00596FA2">
        <w:rPr>
          <w:rFonts w:ascii="Arial" w:hAnsi="Arial" w:cs="Arial"/>
        </w:rPr>
        <w:t xml:space="preserve"> concepts such as </w:t>
      </w:r>
      <w:r w:rsidRPr="00596FA2">
        <w:rPr>
          <w:rFonts w:ascii="Arial" w:hAnsi="Arial" w:cs="Arial"/>
        </w:rPr>
        <w:t xml:space="preserve">morality and </w:t>
      </w:r>
      <w:r w:rsidR="00D92167" w:rsidRPr="00596FA2">
        <w:rPr>
          <w:rFonts w:ascii="Arial" w:hAnsi="Arial" w:cs="Arial"/>
        </w:rPr>
        <w:t>normality have</w:t>
      </w:r>
      <w:r w:rsidRPr="00596FA2">
        <w:rPr>
          <w:rFonts w:ascii="Arial" w:hAnsi="Arial" w:cs="Arial"/>
        </w:rPr>
        <w:t xml:space="preserve"> labeled these tendencies as </w:t>
      </w:r>
      <w:r w:rsidR="00571551" w:rsidRPr="00596FA2">
        <w:rPr>
          <w:rFonts w:ascii="Arial" w:hAnsi="Arial" w:cs="Arial"/>
        </w:rPr>
        <w:t>hurtful</w:t>
      </w:r>
      <w:r w:rsidRPr="00596FA2">
        <w:rPr>
          <w:rFonts w:ascii="Arial" w:hAnsi="Arial" w:cs="Arial"/>
        </w:rPr>
        <w:t>,</w:t>
      </w:r>
      <w:r w:rsidR="00571551" w:rsidRPr="00596FA2">
        <w:rPr>
          <w:rFonts w:ascii="Arial" w:hAnsi="Arial" w:cs="Arial"/>
        </w:rPr>
        <w:t xml:space="preserve"> upsetting,</w:t>
      </w:r>
      <w:r w:rsidRPr="00596FA2">
        <w:rPr>
          <w:rFonts w:ascii="Arial" w:hAnsi="Arial" w:cs="Arial"/>
        </w:rPr>
        <w:t xml:space="preserve"> </w:t>
      </w:r>
      <w:r w:rsidR="00B00965" w:rsidRPr="00596FA2">
        <w:rPr>
          <w:rFonts w:ascii="Arial" w:hAnsi="Arial" w:cs="Arial"/>
        </w:rPr>
        <w:t>fearful,</w:t>
      </w:r>
      <w:r w:rsidRPr="00596FA2">
        <w:rPr>
          <w:rFonts w:ascii="Arial" w:hAnsi="Arial" w:cs="Arial"/>
        </w:rPr>
        <w:t xml:space="preserve"> and negative in </w:t>
      </w:r>
      <w:r w:rsidR="00571551" w:rsidRPr="00596FA2">
        <w:rPr>
          <w:rFonts w:ascii="Arial" w:hAnsi="Arial" w:cs="Arial"/>
        </w:rPr>
        <w:t>the</w:t>
      </w:r>
      <w:r w:rsidR="002C0210" w:rsidRPr="00596FA2">
        <w:rPr>
          <w:rFonts w:ascii="Arial" w:hAnsi="Arial" w:cs="Arial"/>
        </w:rPr>
        <w:t>ir manifestations in reality.</w:t>
      </w:r>
    </w:p>
    <w:p w14:paraId="5714400C" w14:textId="77777777" w:rsidR="00596FA2" w:rsidRPr="00596FA2" w:rsidRDefault="00596FA2" w:rsidP="00E15F24">
      <w:pPr>
        <w:spacing w:line="480" w:lineRule="auto"/>
        <w:contextualSpacing/>
        <w:jc w:val="both"/>
        <w:rPr>
          <w:rFonts w:ascii="Arial" w:hAnsi="Arial" w:cs="Arial"/>
        </w:rPr>
      </w:pPr>
    </w:p>
    <w:p w14:paraId="0EF257D3" w14:textId="77777777" w:rsidR="00621A22" w:rsidRPr="00CF0199" w:rsidRDefault="00621A22" w:rsidP="00AC5A50">
      <w:pPr>
        <w:spacing w:line="480" w:lineRule="auto"/>
        <w:jc w:val="both"/>
        <w:rPr>
          <w:rFonts w:ascii="Calibri Light" w:hAnsi="Calibri Light"/>
          <w:sz w:val="24"/>
          <w:szCs w:val="24"/>
        </w:rPr>
      </w:pPr>
    </w:p>
    <w:tbl>
      <w:tblPr>
        <w:tblStyle w:val="GridTable1Light"/>
        <w:tblW w:w="0" w:type="auto"/>
        <w:tblLayout w:type="fixed"/>
        <w:tblLook w:val="0000" w:firstRow="0" w:lastRow="0" w:firstColumn="0" w:lastColumn="0" w:noHBand="0" w:noVBand="0"/>
      </w:tblPr>
      <w:tblGrid>
        <w:gridCol w:w="2330"/>
        <w:gridCol w:w="2330"/>
        <w:gridCol w:w="2330"/>
        <w:gridCol w:w="2330"/>
      </w:tblGrid>
      <w:tr w:rsidR="004036B8" w:rsidRPr="00EE23D1" w14:paraId="71DEB6A1" w14:textId="77777777" w:rsidTr="00E877A3">
        <w:trPr>
          <w:trHeight w:val="349"/>
        </w:trPr>
        <w:tc>
          <w:tcPr>
            <w:tcW w:w="2330" w:type="dxa"/>
          </w:tcPr>
          <w:p w14:paraId="021FF599" w14:textId="77777777" w:rsidR="007157FE" w:rsidRPr="00EE23D1" w:rsidRDefault="007157FE" w:rsidP="00CF0199">
            <w:pPr>
              <w:widowControl w:val="0"/>
              <w:spacing w:line="480" w:lineRule="auto"/>
              <w:jc w:val="both"/>
              <w:rPr>
                <w:rFonts w:ascii="Calibri Light" w:hAnsi="Calibri Light"/>
                <w:color w:val="FF0000"/>
                <w:sz w:val="18"/>
                <w:szCs w:val="18"/>
              </w:rPr>
            </w:pPr>
            <w:r w:rsidRPr="00EE23D1">
              <w:rPr>
                <w:rFonts w:ascii="Calibri Light" w:hAnsi="Calibri Light"/>
                <w:color w:val="FF0000"/>
                <w:sz w:val="18"/>
                <w:szCs w:val="18"/>
              </w:rPr>
              <w:t>PASSION</w:t>
            </w:r>
          </w:p>
        </w:tc>
        <w:tc>
          <w:tcPr>
            <w:tcW w:w="2330" w:type="dxa"/>
          </w:tcPr>
          <w:p w14:paraId="1F1DAE0C" w14:textId="32B3F295" w:rsidR="007157FE" w:rsidRPr="00EE23D1" w:rsidRDefault="007157FE" w:rsidP="00CF0199">
            <w:pPr>
              <w:widowControl w:val="0"/>
              <w:spacing w:line="480" w:lineRule="auto"/>
              <w:jc w:val="both"/>
              <w:rPr>
                <w:rFonts w:ascii="Calibri Light" w:hAnsi="Calibri Light"/>
                <w:color w:val="FF0000"/>
                <w:sz w:val="18"/>
                <w:szCs w:val="18"/>
              </w:rPr>
            </w:pPr>
            <w:r w:rsidRPr="00EE23D1">
              <w:rPr>
                <w:rFonts w:ascii="Calibri Light" w:hAnsi="Calibri Light"/>
                <w:color w:val="FF0000"/>
                <w:sz w:val="18"/>
                <w:szCs w:val="18"/>
              </w:rPr>
              <w:t>SOCIAL APPREHENSION</w:t>
            </w:r>
            <w:r w:rsidR="003B2734">
              <w:rPr>
                <w:rFonts w:ascii="Calibri Light" w:hAnsi="Calibri Light"/>
                <w:color w:val="FF0000"/>
                <w:sz w:val="18"/>
                <w:szCs w:val="18"/>
              </w:rPr>
              <w:t>S</w:t>
            </w:r>
          </w:p>
        </w:tc>
        <w:tc>
          <w:tcPr>
            <w:tcW w:w="2330" w:type="dxa"/>
          </w:tcPr>
          <w:p w14:paraId="50AAD66E" w14:textId="3C6E0D07" w:rsidR="007157FE" w:rsidRPr="00EE23D1" w:rsidRDefault="007157FE" w:rsidP="00CF0199">
            <w:pPr>
              <w:widowControl w:val="0"/>
              <w:spacing w:line="480" w:lineRule="auto"/>
              <w:jc w:val="both"/>
              <w:rPr>
                <w:rFonts w:ascii="Calibri Light" w:hAnsi="Calibri Light"/>
                <w:color w:val="2E74B5" w:themeColor="accent5" w:themeShade="BF"/>
                <w:sz w:val="18"/>
                <w:szCs w:val="18"/>
              </w:rPr>
            </w:pPr>
            <w:r w:rsidRPr="00EE23D1">
              <w:rPr>
                <w:rFonts w:ascii="Calibri Light" w:hAnsi="Calibri Light"/>
                <w:color w:val="2E74B5" w:themeColor="accent5" w:themeShade="BF"/>
                <w:sz w:val="18"/>
                <w:szCs w:val="18"/>
              </w:rPr>
              <w:t>SUGGESTION</w:t>
            </w:r>
            <w:r w:rsidR="003B2734">
              <w:rPr>
                <w:rFonts w:ascii="Calibri Light" w:hAnsi="Calibri Light"/>
                <w:color w:val="2E74B5" w:themeColor="accent5" w:themeShade="BF"/>
                <w:sz w:val="18"/>
                <w:szCs w:val="18"/>
              </w:rPr>
              <w:t>S</w:t>
            </w:r>
          </w:p>
        </w:tc>
        <w:tc>
          <w:tcPr>
            <w:tcW w:w="2330" w:type="dxa"/>
          </w:tcPr>
          <w:p w14:paraId="44F12329" w14:textId="09A23969" w:rsidR="007157FE" w:rsidRPr="00EE23D1" w:rsidRDefault="00515E70" w:rsidP="00CF0199">
            <w:pPr>
              <w:widowControl w:val="0"/>
              <w:spacing w:line="480" w:lineRule="auto"/>
              <w:jc w:val="both"/>
              <w:rPr>
                <w:rFonts w:ascii="Calibri Light" w:hAnsi="Calibri Light"/>
                <w:color w:val="2E74B5" w:themeColor="accent5" w:themeShade="BF"/>
                <w:sz w:val="18"/>
                <w:szCs w:val="18"/>
              </w:rPr>
            </w:pPr>
            <w:r>
              <w:rPr>
                <w:rFonts w:ascii="Calibri Light" w:hAnsi="Calibri Light"/>
                <w:color w:val="2E74B5" w:themeColor="accent5" w:themeShade="BF"/>
                <w:sz w:val="18"/>
                <w:szCs w:val="18"/>
              </w:rPr>
              <w:t xml:space="preserve">SOCIAL </w:t>
            </w:r>
            <w:r w:rsidR="00F67E82">
              <w:rPr>
                <w:rFonts w:ascii="Calibri Light" w:hAnsi="Calibri Light"/>
                <w:color w:val="2E74B5" w:themeColor="accent5" w:themeShade="BF"/>
                <w:sz w:val="18"/>
                <w:szCs w:val="18"/>
              </w:rPr>
              <w:t>PERCEPTION</w:t>
            </w:r>
            <w:r w:rsidR="004A4260">
              <w:rPr>
                <w:rFonts w:ascii="Calibri Light" w:hAnsi="Calibri Light"/>
                <w:color w:val="2E74B5" w:themeColor="accent5" w:themeShade="BF"/>
                <w:sz w:val="18"/>
                <w:szCs w:val="18"/>
              </w:rPr>
              <w:t>S</w:t>
            </w:r>
          </w:p>
        </w:tc>
      </w:tr>
      <w:tr w:rsidR="004036B8" w:rsidRPr="00CF0199" w14:paraId="08B03D0E" w14:textId="77777777" w:rsidTr="00E877A3">
        <w:trPr>
          <w:trHeight w:val="1092"/>
        </w:trPr>
        <w:tc>
          <w:tcPr>
            <w:tcW w:w="2330" w:type="dxa"/>
          </w:tcPr>
          <w:p w14:paraId="08113D6C" w14:textId="77777777" w:rsidR="007157FE" w:rsidRPr="00CF0199" w:rsidRDefault="007157FE" w:rsidP="00CF0199">
            <w:pPr>
              <w:widowControl w:val="0"/>
              <w:spacing w:line="480" w:lineRule="auto"/>
              <w:jc w:val="both"/>
              <w:rPr>
                <w:rFonts w:ascii="Calibri Light" w:hAnsi="Calibri Light"/>
                <w:sz w:val="16"/>
                <w:szCs w:val="16"/>
              </w:rPr>
            </w:pPr>
            <w:r w:rsidRPr="00CF0199">
              <w:rPr>
                <w:rFonts w:ascii="Calibri Light" w:hAnsi="Calibri Light"/>
                <w:sz w:val="16"/>
                <w:szCs w:val="16"/>
              </w:rPr>
              <w:t>TO KILL</w:t>
            </w:r>
          </w:p>
        </w:tc>
        <w:tc>
          <w:tcPr>
            <w:tcW w:w="2330" w:type="dxa"/>
          </w:tcPr>
          <w:p w14:paraId="186E0053" w14:textId="77777777" w:rsidR="007157FE" w:rsidRPr="00CF0199" w:rsidRDefault="007157FE" w:rsidP="00CF0199">
            <w:pPr>
              <w:widowControl w:val="0"/>
              <w:numPr>
                <w:ilvl w:val="0"/>
                <w:numId w:val="1"/>
              </w:numPr>
              <w:spacing w:line="480" w:lineRule="auto"/>
              <w:jc w:val="both"/>
              <w:rPr>
                <w:rFonts w:ascii="Calibri Light" w:hAnsi="Calibri Light"/>
                <w:i/>
                <w:iCs/>
                <w:sz w:val="16"/>
                <w:szCs w:val="16"/>
              </w:rPr>
            </w:pPr>
            <w:r w:rsidRPr="00CF0199">
              <w:rPr>
                <w:rFonts w:ascii="Calibri Light" w:hAnsi="Calibri Light"/>
                <w:i/>
                <w:iCs/>
                <w:sz w:val="16"/>
                <w:szCs w:val="16"/>
              </w:rPr>
              <w:t>Negative</w:t>
            </w:r>
          </w:p>
          <w:p w14:paraId="4F0F2A72" w14:textId="77777777" w:rsidR="007157FE" w:rsidRPr="00CF0199" w:rsidRDefault="007157FE" w:rsidP="00CF0199">
            <w:pPr>
              <w:widowControl w:val="0"/>
              <w:numPr>
                <w:ilvl w:val="0"/>
                <w:numId w:val="1"/>
              </w:numPr>
              <w:spacing w:line="480" w:lineRule="auto"/>
              <w:jc w:val="both"/>
              <w:rPr>
                <w:rFonts w:ascii="Calibri Light" w:hAnsi="Calibri Light"/>
                <w:i/>
                <w:iCs/>
                <w:sz w:val="16"/>
                <w:szCs w:val="16"/>
              </w:rPr>
            </w:pPr>
            <w:r w:rsidRPr="00CF0199">
              <w:rPr>
                <w:rFonts w:ascii="Calibri Light" w:hAnsi="Calibri Light"/>
                <w:i/>
                <w:iCs/>
                <w:sz w:val="16"/>
                <w:szCs w:val="16"/>
              </w:rPr>
              <w:t>Destructive</w:t>
            </w:r>
          </w:p>
          <w:p w14:paraId="13DC3D65" w14:textId="77777777" w:rsidR="007157FE" w:rsidRPr="00CF0199" w:rsidRDefault="007157FE" w:rsidP="00CF0199">
            <w:pPr>
              <w:widowControl w:val="0"/>
              <w:numPr>
                <w:ilvl w:val="0"/>
                <w:numId w:val="1"/>
              </w:numPr>
              <w:spacing w:line="480" w:lineRule="auto"/>
              <w:jc w:val="both"/>
              <w:rPr>
                <w:rFonts w:ascii="Calibri Light" w:hAnsi="Calibri Light"/>
                <w:i/>
                <w:iCs/>
                <w:sz w:val="16"/>
                <w:szCs w:val="16"/>
              </w:rPr>
            </w:pPr>
            <w:r w:rsidRPr="00CF0199">
              <w:rPr>
                <w:rFonts w:ascii="Calibri Light" w:hAnsi="Calibri Light"/>
                <w:i/>
                <w:iCs/>
                <w:sz w:val="16"/>
                <w:szCs w:val="16"/>
              </w:rPr>
              <w:t>Threatening</w:t>
            </w:r>
          </w:p>
        </w:tc>
        <w:tc>
          <w:tcPr>
            <w:tcW w:w="2330" w:type="dxa"/>
          </w:tcPr>
          <w:p w14:paraId="032C0757" w14:textId="74CDA84F" w:rsidR="007157FE" w:rsidRPr="00CF0199" w:rsidRDefault="007157FE" w:rsidP="00CF0199">
            <w:pPr>
              <w:widowControl w:val="0"/>
              <w:spacing w:line="480" w:lineRule="auto"/>
              <w:jc w:val="both"/>
              <w:rPr>
                <w:rFonts w:ascii="Calibri Light" w:hAnsi="Calibri Light"/>
                <w:sz w:val="16"/>
                <w:szCs w:val="16"/>
              </w:rPr>
            </w:pPr>
            <w:r w:rsidRPr="00CF0199">
              <w:rPr>
                <w:rFonts w:ascii="Calibri Light" w:hAnsi="Calibri Light"/>
                <w:sz w:val="16"/>
                <w:szCs w:val="16"/>
              </w:rPr>
              <w:t xml:space="preserve">- </w:t>
            </w:r>
            <w:r w:rsidR="003B2734">
              <w:rPr>
                <w:rFonts w:ascii="Calibri Light" w:hAnsi="Calibri Light"/>
                <w:sz w:val="16"/>
                <w:szCs w:val="16"/>
              </w:rPr>
              <w:t>Enroll in</w:t>
            </w:r>
            <w:r w:rsidRPr="00CF0199">
              <w:rPr>
                <w:rFonts w:ascii="Calibri Light" w:hAnsi="Calibri Light"/>
                <w:sz w:val="16"/>
                <w:szCs w:val="16"/>
              </w:rPr>
              <w:t xml:space="preserve"> the army</w:t>
            </w:r>
            <w:r w:rsidR="003B2734">
              <w:rPr>
                <w:rFonts w:ascii="Calibri Light" w:hAnsi="Calibri Light"/>
                <w:sz w:val="16"/>
                <w:szCs w:val="16"/>
              </w:rPr>
              <w:t xml:space="preserve"> or Special</w:t>
            </w:r>
            <w:r w:rsidR="00F72080">
              <w:rPr>
                <w:rFonts w:ascii="Calibri Light" w:hAnsi="Calibri Light"/>
                <w:sz w:val="16"/>
                <w:szCs w:val="16"/>
              </w:rPr>
              <w:t xml:space="preserve"> </w:t>
            </w:r>
            <w:r w:rsidR="00515E70">
              <w:rPr>
                <w:rFonts w:ascii="Calibri Light" w:hAnsi="Calibri Light"/>
                <w:sz w:val="16"/>
                <w:szCs w:val="16"/>
              </w:rPr>
              <w:t>Unit Forces</w:t>
            </w:r>
          </w:p>
          <w:p w14:paraId="4B223832" w14:textId="77777777" w:rsidR="007157FE" w:rsidRPr="00CF0199" w:rsidRDefault="007157FE" w:rsidP="00CF0199">
            <w:pPr>
              <w:widowControl w:val="0"/>
              <w:spacing w:line="480" w:lineRule="auto"/>
              <w:jc w:val="both"/>
              <w:rPr>
                <w:rFonts w:ascii="Calibri Light" w:hAnsi="Calibri Light"/>
                <w:sz w:val="16"/>
                <w:szCs w:val="16"/>
              </w:rPr>
            </w:pPr>
            <w:r w:rsidRPr="00CF0199">
              <w:rPr>
                <w:rFonts w:ascii="Calibri Light" w:hAnsi="Calibri Light"/>
                <w:sz w:val="16"/>
                <w:szCs w:val="16"/>
              </w:rPr>
              <w:t>- Get a wildlife hunting job</w:t>
            </w:r>
          </w:p>
          <w:p w14:paraId="7AD2BAB8" w14:textId="77777777" w:rsidR="007157FE" w:rsidRPr="00CF0199" w:rsidRDefault="007157FE" w:rsidP="00CF0199">
            <w:pPr>
              <w:widowControl w:val="0"/>
              <w:spacing w:line="480" w:lineRule="auto"/>
              <w:jc w:val="both"/>
              <w:rPr>
                <w:rFonts w:ascii="Calibri Light" w:hAnsi="Calibri Light"/>
                <w:sz w:val="16"/>
                <w:szCs w:val="16"/>
              </w:rPr>
            </w:pPr>
            <w:r w:rsidRPr="00CF0199">
              <w:rPr>
                <w:rFonts w:ascii="Calibri Light" w:hAnsi="Calibri Light"/>
                <w:sz w:val="16"/>
                <w:szCs w:val="16"/>
              </w:rPr>
              <w:t>- Get a butcher job</w:t>
            </w:r>
          </w:p>
        </w:tc>
        <w:tc>
          <w:tcPr>
            <w:tcW w:w="2330" w:type="dxa"/>
          </w:tcPr>
          <w:p w14:paraId="01520C8C" w14:textId="77777777" w:rsidR="007157FE" w:rsidRPr="001E31B0" w:rsidRDefault="007157FE" w:rsidP="00CF0199">
            <w:pPr>
              <w:widowControl w:val="0"/>
              <w:spacing w:line="480" w:lineRule="auto"/>
              <w:jc w:val="both"/>
              <w:rPr>
                <w:rFonts w:ascii="Calibri Light" w:hAnsi="Calibri Light"/>
                <w:sz w:val="16"/>
                <w:szCs w:val="16"/>
              </w:rPr>
            </w:pPr>
            <w:r w:rsidRPr="001E31B0">
              <w:rPr>
                <w:rFonts w:ascii="Calibri Light" w:hAnsi="Calibri Light"/>
                <w:sz w:val="16"/>
                <w:szCs w:val="16"/>
              </w:rPr>
              <w:t>Positive</w:t>
            </w:r>
          </w:p>
          <w:p w14:paraId="43B81952" w14:textId="77777777" w:rsidR="007157FE" w:rsidRPr="001E31B0" w:rsidRDefault="007157FE" w:rsidP="00CF0199">
            <w:pPr>
              <w:widowControl w:val="0"/>
              <w:spacing w:line="480" w:lineRule="auto"/>
              <w:jc w:val="both"/>
              <w:rPr>
                <w:rFonts w:ascii="Calibri Light" w:hAnsi="Calibri Light"/>
                <w:sz w:val="16"/>
                <w:szCs w:val="16"/>
              </w:rPr>
            </w:pPr>
            <w:r w:rsidRPr="001E31B0">
              <w:rPr>
                <w:rFonts w:ascii="Calibri Light" w:hAnsi="Calibri Light"/>
                <w:sz w:val="16"/>
                <w:szCs w:val="16"/>
              </w:rPr>
              <w:t>Useful to society</w:t>
            </w:r>
          </w:p>
        </w:tc>
      </w:tr>
      <w:tr w:rsidR="004036B8" w:rsidRPr="00CF0199" w14:paraId="2B85BCE6" w14:textId="77777777" w:rsidTr="00E877A3">
        <w:trPr>
          <w:trHeight w:val="1835"/>
        </w:trPr>
        <w:tc>
          <w:tcPr>
            <w:tcW w:w="2330" w:type="dxa"/>
          </w:tcPr>
          <w:p w14:paraId="6C22EDFE" w14:textId="77777777" w:rsidR="007157FE" w:rsidRPr="00CF0199" w:rsidRDefault="007157FE" w:rsidP="00CF0199">
            <w:pPr>
              <w:widowControl w:val="0"/>
              <w:spacing w:line="480" w:lineRule="auto"/>
              <w:jc w:val="both"/>
              <w:rPr>
                <w:rFonts w:ascii="Calibri Light" w:hAnsi="Calibri Light"/>
                <w:sz w:val="16"/>
                <w:szCs w:val="16"/>
              </w:rPr>
            </w:pPr>
            <w:r w:rsidRPr="00CF0199">
              <w:rPr>
                <w:rFonts w:ascii="Calibri Light" w:hAnsi="Calibri Light"/>
                <w:sz w:val="16"/>
                <w:szCs w:val="16"/>
              </w:rPr>
              <w:t xml:space="preserve">TO </w:t>
            </w:r>
            <w:r w:rsidR="00CF0199" w:rsidRPr="00CF0199">
              <w:rPr>
                <w:rFonts w:ascii="Calibri Light" w:hAnsi="Calibri Light"/>
                <w:sz w:val="16"/>
                <w:szCs w:val="16"/>
              </w:rPr>
              <w:t>SET FIRE</w:t>
            </w:r>
          </w:p>
        </w:tc>
        <w:tc>
          <w:tcPr>
            <w:tcW w:w="2330" w:type="dxa"/>
          </w:tcPr>
          <w:p w14:paraId="1311140D" w14:textId="77777777" w:rsidR="007157FE" w:rsidRPr="00CF0199" w:rsidRDefault="007157FE" w:rsidP="00CF0199">
            <w:pPr>
              <w:widowControl w:val="0"/>
              <w:numPr>
                <w:ilvl w:val="0"/>
                <w:numId w:val="2"/>
              </w:numPr>
              <w:spacing w:line="480" w:lineRule="auto"/>
              <w:jc w:val="both"/>
              <w:rPr>
                <w:rFonts w:ascii="Calibri Light" w:hAnsi="Calibri Light"/>
                <w:i/>
                <w:iCs/>
                <w:sz w:val="16"/>
                <w:szCs w:val="16"/>
              </w:rPr>
            </w:pPr>
            <w:r w:rsidRPr="00CF0199">
              <w:rPr>
                <w:rFonts w:ascii="Calibri Light" w:hAnsi="Calibri Light"/>
                <w:i/>
                <w:iCs/>
                <w:sz w:val="16"/>
                <w:szCs w:val="16"/>
              </w:rPr>
              <w:t>Negative</w:t>
            </w:r>
          </w:p>
          <w:p w14:paraId="113AE40F" w14:textId="77777777" w:rsidR="007157FE" w:rsidRPr="00CF0199" w:rsidRDefault="007157FE" w:rsidP="00CF0199">
            <w:pPr>
              <w:widowControl w:val="0"/>
              <w:numPr>
                <w:ilvl w:val="0"/>
                <w:numId w:val="2"/>
              </w:numPr>
              <w:spacing w:line="480" w:lineRule="auto"/>
              <w:jc w:val="both"/>
              <w:rPr>
                <w:rFonts w:ascii="Calibri Light" w:hAnsi="Calibri Light"/>
                <w:i/>
                <w:iCs/>
                <w:sz w:val="16"/>
                <w:szCs w:val="16"/>
              </w:rPr>
            </w:pPr>
            <w:r w:rsidRPr="00CF0199">
              <w:rPr>
                <w:rFonts w:ascii="Calibri Light" w:hAnsi="Calibri Light"/>
                <w:i/>
                <w:iCs/>
                <w:sz w:val="16"/>
                <w:szCs w:val="16"/>
              </w:rPr>
              <w:t>Destructive</w:t>
            </w:r>
          </w:p>
          <w:p w14:paraId="1B4BC2CE" w14:textId="77777777" w:rsidR="007157FE" w:rsidRPr="00CF0199" w:rsidRDefault="007157FE" w:rsidP="00CF0199">
            <w:pPr>
              <w:widowControl w:val="0"/>
              <w:numPr>
                <w:ilvl w:val="0"/>
                <w:numId w:val="2"/>
              </w:numPr>
              <w:spacing w:line="480" w:lineRule="auto"/>
              <w:jc w:val="both"/>
              <w:rPr>
                <w:rFonts w:ascii="Calibri Light" w:hAnsi="Calibri Light"/>
                <w:i/>
                <w:iCs/>
                <w:sz w:val="16"/>
                <w:szCs w:val="16"/>
              </w:rPr>
            </w:pPr>
            <w:r w:rsidRPr="00CF0199">
              <w:rPr>
                <w:rFonts w:ascii="Calibri Light" w:hAnsi="Calibri Light"/>
                <w:i/>
                <w:iCs/>
                <w:sz w:val="16"/>
                <w:szCs w:val="16"/>
              </w:rPr>
              <w:t>Threatening</w:t>
            </w:r>
          </w:p>
        </w:tc>
        <w:tc>
          <w:tcPr>
            <w:tcW w:w="2330" w:type="dxa"/>
          </w:tcPr>
          <w:p w14:paraId="447D2AE2" w14:textId="2FE3F426" w:rsidR="007157FE" w:rsidRPr="00CF0199" w:rsidRDefault="007157FE" w:rsidP="00CF0199">
            <w:pPr>
              <w:widowControl w:val="0"/>
              <w:spacing w:line="480" w:lineRule="auto"/>
              <w:rPr>
                <w:rFonts w:ascii="Calibri Light" w:hAnsi="Calibri Light"/>
                <w:sz w:val="16"/>
                <w:szCs w:val="16"/>
              </w:rPr>
            </w:pPr>
            <w:r w:rsidRPr="00CF0199">
              <w:rPr>
                <w:rFonts w:ascii="Calibri Light" w:hAnsi="Calibri Light"/>
                <w:sz w:val="16"/>
                <w:szCs w:val="16"/>
              </w:rPr>
              <w:t xml:space="preserve">- </w:t>
            </w:r>
            <w:r w:rsidR="000F181D">
              <w:rPr>
                <w:rFonts w:ascii="Calibri Light" w:hAnsi="Calibri Light"/>
                <w:sz w:val="16"/>
                <w:szCs w:val="16"/>
              </w:rPr>
              <w:t xml:space="preserve">Enroll </w:t>
            </w:r>
            <w:r w:rsidR="002B3CC9">
              <w:rPr>
                <w:rFonts w:ascii="Calibri Light" w:hAnsi="Calibri Light"/>
                <w:sz w:val="16"/>
                <w:szCs w:val="16"/>
              </w:rPr>
              <w:t>in the</w:t>
            </w:r>
            <w:r w:rsidR="000F181D">
              <w:rPr>
                <w:rFonts w:ascii="Calibri Light" w:hAnsi="Calibri Light"/>
                <w:sz w:val="16"/>
                <w:szCs w:val="16"/>
              </w:rPr>
              <w:t xml:space="preserve"> Military </w:t>
            </w:r>
            <w:r w:rsidR="00F72080">
              <w:rPr>
                <w:rFonts w:ascii="Calibri Light" w:hAnsi="Calibri Light"/>
                <w:sz w:val="16"/>
                <w:szCs w:val="16"/>
              </w:rPr>
              <w:t xml:space="preserve">or a </w:t>
            </w:r>
            <w:r w:rsidRPr="00CF0199">
              <w:rPr>
                <w:rFonts w:ascii="Calibri Light" w:hAnsi="Calibri Light"/>
                <w:sz w:val="16"/>
                <w:szCs w:val="16"/>
              </w:rPr>
              <w:t>Bomb Squad</w:t>
            </w:r>
            <w:r w:rsidR="000A6EBC">
              <w:rPr>
                <w:rFonts w:ascii="Calibri Light" w:hAnsi="Calibri Light"/>
                <w:sz w:val="16"/>
                <w:szCs w:val="16"/>
              </w:rPr>
              <w:t xml:space="preserve"> Unit</w:t>
            </w:r>
          </w:p>
          <w:p w14:paraId="10E2F5F9" w14:textId="5C0D4D71" w:rsidR="007157FE" w:rsidRPr="00CF0199" w:rsidRDefault="007157FE" w:rsidP="00CF0199">
            <w:pPr>
              <w:widowControl w:val="0"/>
              <w:spacing w:line="480" w:lineRule="auto"/>
              <w:rPr>
                <w:rFonts w:ascii="Calibri Light" w:hAnsi="Calibri Light"/>
                <w:sz w:val="16"/>
                <w:szCs w:val="16"/>
              </w:rPr>
            </w:pPr>
            <w:r w:rsidRPr="00CF0199">
              <w:rPr>
                <w:rFonts w:ascii="Calibri Light" w:hAnsi="Calibri Light"/>
                <w:sz w:val="16"/>
                <w:szCs w:val="16"/>
              </w:rPr>
              <w:t>- Work in mines</w:t>
            </w:r>
            <w:r w:rsidR="00231A01">
              <w:rPr>
                <w:rFonts w:ascii="Calibri Light" w:hAnsi="Calibri Light"/>
                <w:sz w:val="16"/>
                <w:szCs w:val="16"/>
              </w:rPr>
              <w:t xml:space="preserve"> or industries that use fire to </w:t>
            </w:r>
          </w:p>
          <w:p w14:paraId="6E030B13" w14:textId="77777777" w:rsidR="007157FE" w:rsidRPr="00CF0199" w:rsidRDefault="007157FE" w:rsidP="00CF0199">
            <w:pPr>
              <w:widowControl w:val="0"/>
              <w:spacing w:line="480" w:lineRule="auto"/>
              <w:rPr>
                <w:rFonts w:ascii="Calibri Light" w:hAnsi="Calibri Light"/>
                <w:sz w:val="16"/>
                <w:szCs w:val="16"/>
              </w:rPr>
            </w:pPr>
          </w:p>
        </w:tc>
        <w:tc>
          <w:tcPr>
            <w:tcW w:w="2330" w:type="dxa"/>
          </w:tcPr>
          <w:p w14:paraId="05CCCBE5" w14:textId="77777777" w:rsidR="007157FE" w:rsidRPr="001E31B0" w:rsidRDefault="007157FE" w:rsidP="00CF0199">
            <w:pPr>
              <w:widowControl w:val="0"/>
              <w:spacing w:line="480" w:lineRule="auto"/>
              <w:jc w:val="both"/>
              <w:rPr>
                <w:rFonts w:ascii="Calibri Light" w:hAnsi="Calibri Light"/>
                <w:sz w:val="16"/>
                <w:szCs w:val="16"/>
              </w:rPr>
            </w:pPr>
            <w:r w:rsidRPr="001E31B0">
              <w:rPr>
                <w:rFonts w:ascii="Calibri Light" w:hAnsi="Calibri Light"/>
                <w:sz w:val="16"/>
                <w:szCs w:val="16"/>
              </w:rPr>
              <w:t>Positive</w:t>
            </w:r>
          </w:p>
          <w:p w14:paraId="1CB6CA90" w14:textId="77777777" w:rsidR="007157FE" w:rsidRPr="001E31B0" w:rsidRDefault="007157FE" w:rsidP="00CF0199">
            <w:pPr>
              <w:widowControl w:val="0"/>
              <w:spacing w:line="480" w:lineRule="auto"/>
              <w:jc w:val="both"/>
              <w:rPr>
                <w:rFonts w:ascii="Calibri Light" w:hAnsi="Calibri Light"/>
                <w:sz w:val="16"/>
                <w:szCs w:val="16"/>
              </w:rPr>
            </w:pPr>
            <w:r w:rsidRPr="001E31B0">
              <w:rPr>
                <w:rFonts w:ascii="Calibri Light" w:hAnsi="Calibri Light"/>
                <w:sz w:val="16"/>
                <w:szCs w:val="16"/>
              </w:rPr>
              <w:t>Useful to society</w:t>
            </w:r>
          </w:p>
        </w:tc>
      </w:tr>
      <w:tr w:rsidR="004036B8" w:rsidRPr="00CF0199" w14:paraId="58B65541" w14:textId="77777777" w:rsidTr="00E877A3">
        <w:trPr>
          <w:trHeight w:val="333"/>
        </w:trPr>
        <w:tc>
          <w:tcPr>
            <w:tcW w:w="2330" w:type="dxa"/>
          </w:tcPr>
          <w:p w14:paraId="44AC7B14" w14:textId="77777777" w:rsidR="007157FE" w:rsidRPr="00CF0199" w:rsidRDefault="007157FE" w:rsidP="00CF0199">
            <w:pPr>
              <w:widowControl w:val="0"/>
              <w:spacing w:line="480" w:lineRule="auto"/>
              <w:jc w:val="both"/>
              <w:rPr>
                <w:rFonts w:ascii="Calibri Light" w:hAnsi="Calibri Light"/>
                <w:sz w:val="16"/>
                <w:szCs w:val="16"/>
              </w:rPr>
            </w:pPr>
            <w:r w:rsidRPr="00CF0199">
              <w:rPr>
                <w:rFonts w:ascii="Calibri Light" w:hAnsi="Calibri Light"/>
                <w:sz w:val="16"/>
                <w:szCs w:val="16"/>
              </w:rPr>
              <w:t>TO FIGHT</w:t>
            </w:r>
          </w:p>
        </w:tc>
        <w:tc>
          <w:tcPr>
            <w:tcW w:w="2330" w:type="dxa"/>
          </w:tcPr>
          <w:p w14:paraId="27FA7899" w14:textId="77777777" w:rsidR="007157FE" w:rsidRPr="00CF0199" w:rsidRDefault="007157FE" w:rsidP="00CF0199">
            <w:pPr>
              <w:widowControl w:val="0"/>
              <w:numPr>
                <w:ilvl w:val="0"/>
                <w:numId w:val="2"/>
              </w:numPr>
              <w:spacing w:line="480" w:lineRule="auto"/>
              <w:jc w:val="both"/>
              <w:rPr>
                <w:rFonts w:ascii="Calibri Light" w:hAnsi="Calibri Light"/>
                <w:i/>
                <w:iCs/>
                <w:sz w:val="16"/>
                <w:szCs w:val="16"/>
              </w:rPr>
            </w:pPr>
            <w:r w:rsidRPr="00CF0199">
              <w:rPr>
                <w:rFonts w:ascii="Calibri Light" w:hAnsi="Calibri Light"/>
                <w:i/>
                <w:iCs/>
                <w:sz w:val="16"/>
                <w:szCs w:val="16"/>
              </w:rPr>
              <w:t>Negative</w:t>
            </w:r>
          </w:p>
          <w:p w14:paraId="4EF14040" w14:textId="77777777" w:rsidR="007157FE" w:rsidRPr="00CF0199" w:rsidRDefault="007157FE" w:rsidP="00CF0199">
            <w:pPr>
              <w:widowControl w:val="0"/>
              <w:numPr>
                <w:ilvl w:val="0"/>
                <w:numId w:val="2"/>
              </w:numPr>
              <w:spacing w:line="480" w:lineRule="auto"/>
              <w:jc w:val="both"/>
              <w:rPr>
                <w:rFonts w:ascii="Calibri Light" w:hAnsi="Calibri Light"/>
                <w:i/>
                <w:iCs/>
                <w:sz w:val="16"/>
                <w:szCs w:val="16"/>
              </w:rPr>
            </w:pPr>
            <w:r w:rsidRPr="00CF0199">
              <w:rPr>
                <w:rFonts w:ascii="Calibri Light" w:hAnsi="Calibri Light"/>
                <w:i/>
                <w:iCs/>
                <w:sz w:val="16"/>
                <w:szCs w:val="16"/>
              </w:rPr>
              <w:t>Barbaric</w:t>
            </w:r>
          </w:p>
          <w:p w14:paraId="183AB9B5" w14:textId="77777777" w:rsidR="007157FE" w:rsidRPr="00CF0199" w:rsidRDefault="007157FE" w:rsidP="00CF0199">
            <w:pPr>
              <w:widowControl w:val="0"/>
              <w:numPr>
                <w:ilvl w:val="0"/>
                <w:numId w:val="2"/>
              </w:numPr>
              <w:spacing w:line="480" w:lineRule="auto"/>
              <w:jc w:val="both"/>
              <w:rPr>
                <w:rFonts w:ascii="Calibri Light" w:hAnsi="Calibri Light"/>
                <w:i/>
                <w:iCs/>
                <w:sz w:val="16"/>
                <w:szCs w:val="16"/>
              </w:rPr>
            </w:pPr>
            <w:r w:rsidRPr="00CF0199">
              <w:rPr>
                <w:rFonts w:ascii="Calibri Light" w:hAnsi="Calibri Light"/>
                <w:i/>
                <w:iCs/>
                <w:sz w:val="16"/>
                <w:szCs w:val="16"/>
              </w:rPr>
              <w:t>Destructive</w:t>
            </w:r>
          </w:p>
        </w:tc>
        <w:tc>
          <w:tcPr>
            <w:tcW w:w="2330" w:type="dxa"/>
          </w:tcPr>
          <w:p w14:paraId="1FF32228" w14:textId="5697CB5F" w:rsidR="007157FE" w:rsidRPr="00CF0199" w:rsidRDefault="007157FE" w:rsidP="00CF0199">
            <w:pPr>
              <w:widowControl w:val="0"/>
              <w:spacing w:line="480" w:lineRule="auto"/>
              <w:jc w:val="both"/>
              <w:rPr>
                <w:rFonts w:ascii="Calibri Light" w:hAnsi="Calibri Light"/>
                <w:sz w:val="16"/>
                <w:szCs w:val="16"/>
              </w:rPr>
            </w:pPr>
            <w:r w:rsidRPr="00CF0199">
              <w:rPr>
                <w:rFonts w:ascii="Calibri Light" w:hAnsi="Calibri Light"/>
                <w:sz w:val="16"/>
                <w:szCs w:val="16"/>
              </w:rPr>
              <w:t>-</w:t>
            </w:r>
            <w:r w:rsidR="002B3CC9">
              <w:rPr>
                <w:rFonts w:ascii="Calibri Light" w:hAnsi="Calibri Light"/>
                <w:sz w:val="16"/>
                <w:szCs w:val="16"/>
              </w:rPr>
              <w:t xml:space="preserve">Enroll in </w:t>
            </w:r>
            <w:r w:rsidRPr="00CF0199">
              <w:rPr>
                <w:rFonts w:ascii="Calibri Light" w:hAnsi="Calibri Light"/>
                <w:sz w:val="16"/>
                <w:szCs w:val="16"/>
              </w:rPr>
              <w:t>the Army</w:t>
            </w:r>
          </w:p>
          <w:p w14:paraId="4D72245C" w14:textId="77777777" w:rsidR="007157FE" w:rsidRPr="00CF0199" w:rsidRDefault="007157FE" w:rsidP="00CF0199">
            <w:pPr>
              <w:widowControl w:val="0"/>
              <w:spacing w:line="480" w:lineRule="auto"/>
              <w:jc w:val="both"/>
              <w:rPr>
                <w:rFonts w:ascii="Calibri Light" w:hAnsi="Calibri Light"/>
                <w:sz w:val="16"/>
                <w:szCs w:val="16"/>
              </w:rPr>
            </w:pPr>
            <w:r w:rsidRPr="00CF0199">
              <w:rPr>
                <w:rFonts w:ascii="Calibri Light" w:hAnsi="Calibri Light"/>
                <w:sz w:val="16"/>
                <w:szCs w:val="16"/>
              </w:rPr>
              <w:t>-Enroll in Martial Arts for international competitions</w:t>
            </w:r>
          </w:p>
        </w:tc>
        <w:tc>
          <w:tcPr>
            <w:tcW w:w="2330" w:type="dxa"/>
          </w:tcPr>
          <w:p w14:paraId="2EE9B05E" w14:textId="77777777" w:rsidR="007157FE" w:rsidRPr="001E31B0" w:rsidRDefault="007157FE" w:rsidP="00CF0199">
            <w:pPr>
              <w:widowControl w:val="0"/>
              <w:spacing w:line="480" w:lineRule="auto"/>
              <w:jc w:val="both"/>
              <w:rPr>
                <w:rFonts w:ascii="Calibri Light" w:hAnsi="Calibri Light"/>
                <w:sz w:val="16"/>
                <w:szCs w:val="16"/>
              </w:rPr>
            </w:pPr>
            <w:r w:rsidRPr="001E31B0">
              <w:rPr>
                <w:rFonts w:ascii="Calibri Light" w:hAnsi="Calibri Light"/>
                <w:sz w:val="16"/>
                <w:szCs w:val="16"/>
              </w:rPr>
              <w:t>Positive</w:t>
            </w:r>
          </w:p>
          <w:p w14:paraId="561FE2E9" w14:textId="77777777" w:rsidR="007157FE" w:rsidRPr="001E31B0" w:rsidRDefault="007157FE" w:rsidP="00CF0199">
            <w:pPr>
              <w:widowControl w:val="0"/>
              <w:spacing w:line="480" w:lineRule="auto"/>
              <w:jc w:val="both"/>
              <w:rPr>
                <w:rFonts w:ascii="Calibri Light" w:hAnsi="Calibri Light"/>
                <w:sz w:val="16"/>
                <w:szCs w:val="16"/>
              </w:rPr>
            </w:pPr>
            <w:r w:rsidRPr="001E31B0">
              <w:rPr>
                <w:rFonts w:ascii="Calibri Light" w:hAnsi="Calibri Light"/>
                <w:sz w:val="16"/>
                <w:szCs w:val="16"/>
              </w:rPr>
              <w:t>Useful</w:t>
            </w:r>
          </w:p>
          <w:p w14:paraId="2050D98A" w14:textId="77777777" w:rsidR="007157FE" w:rsidRPr="001E31B0" w:rsidRDefault="007157FE" w:rsidP="00CF0199">
            <w:pPr>
              <w:widowControl w:val="0"/>
              <w:spacing w:line="480" w:lineRule="auto"/>
              <w:jc w:val="both"/>
              <w:rPr>
                <w:rFonts w:ascii="Calibri Light" w:hAnsi="Calibri Light"/>
                <w:sz w:val="16"/>
                <w:szCs w:val="16"/>
              </w:rPr>
            </w:pPr>
            <w:r w:rsidRPr="001E31B0">
              <w:rPr>
                <w:rFonts w:ascii="Calibri Light" w:hAnsi="Calibri Light"/>
                <w:sz w:val="16"/>
                <w:szCs w:val="16"/>
              </w:rPr>
              <w:t>Personal Achievement</w:t>
            </w:r>
          </w:p>
        </w:tc>
      </w:tr>
    </w:tbl>
    <w:p w14:paraId="65F17B73" w14:textId="77777777" w:rsidR="007157FE" w:rsidRPr="00CF0199" w:rsidRDefault="007157FE" w:rsidP="00AC5A50">
      <w:pPr>
        <w:spacing w:line="480" w:lineRule="auto"/>
        <w:jc w:val="both"/>
        <w:rPr>
          <w:rFonts w:ascii="Calibri Light" w:hAnsi="Calibri Light"/>
          <w:sz w:val="24"/>
          <w:szCs w:val="24"/>
        </w:rPr>
      </w:pPr>
    </w:p>
    <w:p w14:paraId="7C19C6A3" w14:textId="77777777" w:rsidR="007157FE" w:rsidRPr="00CF0199" w:rsidRDefault="007157FE" w:rsidP="00AC5A50">
      <w:pPr>
        <w:spacing w:line="480" w:lineRule="auto"/>
        <w:jc w:val="both"/>
        <w:rPr>
          <w:rFonts w:ascii="Calibri Light" w:hAnsi="Calibri Light"/>
          <w:sz w:val="24"/>
          <w:szCs w:val="24"/>
        </w:rPr>
      </w:pPr>
      <w:r w:rsidRPr="00CF0199">
        <w:rPr>
          <w:rFonts w:ascii="Calibri Light" w:hAnsi="Calibri Light"/>
          <w:sz w:val="24"/>
          <w:szCs w:val="24"/>
        </w:rPr>
        <w:t xml:space="preserve"> </w:t>
      </w:r>
    </w:p>
    <w:p w14:paraId="03E64F95" w14:textId="77777777" w:rsidR="007157FE" w:rsidRPr="00CF0199" w:rsidRDefault="007157FE" w:rsidP="00AC5A50">
      <w:pPr>
        <w:spacing w:line="480" w:lineRule="auto"/>
        <w:jc w:val="both"/>
        <w:rPr>
          <w:rFonts w:ascii="Calibri Light" w:hAnsi="Calibri Light"/>
          <w:sz w:val="24"/>
          <w:szCs w:val="24"/>
        </w:rPr>
      </w:pPr>
    </w:p>
    <w:p w14:paraId="3587BE0D" w14:textId="77777777" w:rsidR="007157FE" w:rsidRPr="00CF0199" w:rsidRDefault="007157FE" w:rsidP="00AC5A50">
      <w:pPr>
        <w:spacing w:line="480" w:lineRule="auto"/>
        <w:jc w:val="both"/>
        <w:rPr>
          <w:rFonts w:ascii="Calibri Light" w:hAnsi="Calibri Light"/>
          <w:sz w:val="24"/>
          <w:szCs w:val="24"/>
        </w:rPr>
      </w:pPr>
    </w:p>
    <w:p w14:paraId="3392D808" w14:textId="77777777" w:rsidR="007157FE" w:rsidRPr="00CF0199" w:rsidRDefault="007157FE" w:rsidP="00AC5A50">
      <w:pPr>
        <w:spacing w:line="480" w:lineRule="auto"/>
        <w:jc w:val="both"/>
        <w:rPr>
          <w:rFonts w:ascii="Calibri Light" w:hAnsi="Calibri Light"/>
          <w:sz w:val="24"/>
          <w:szCs w:val="24"/>
        </w:rPr>
      </w:pPr>
    </w:p>
    <w:p w14:paraId="2376868C" w14:textId="77777777" w:rsidR="007157FE" w:rsidRPr="00CF0199" w:rsidRDefault="007157FE" w:rsidP="00AC5A50">
      <w:pPr>
        <w:spacing w:line="480" w:lineRule="auto"/>
        <w:jc w:val="both"/>
        <w:rPr>
          <w:rFonts w:ascii="Calibri Light" w:hAnsi="Calibri Light"/>
          <w:sz w:val="24"/>
          <w:szCs w:val="24"/>
        </w:rPr>
      </w:pPr>
    </w:p>
    <w:p w14:paraId="151461F5" w14:textId="77777777" w:rsidR="007157FE" w:rsidRDefault="007157FE" w:rsidP="00AC5A50">
      <w:pPr>
        <w:spacing w:line="480" w:lineRule="auto"/>
        <w:jc w:val="both"/>
        <w:rPr>
          <w:rFonts w:ascii="Calibri Light" w:hAnsi="Calibri Light"/>
          <w:sz w:val="24"/>
          <w:szCs w:val="24"/>
        </w:rPr>
      </w:pPr>
    </w:p>
    <w:p w14:paraId="49FEB737" w14:textId="77777777" w:rsidR="000566E7" w:rsidRPr="005D6076" w:rsidRDefault="000566E7" w:rsidP="00AC5A50">
      <w:pPr>
        <w:spacing w:line="480" w:lineRule="auto"/>
        <w:jc w:val="both"/>
        <w:rPr>
          <w:rFonts w:ascii="Arial" w:hAnsi="Arial" w:cs="Arial"/>
          <w:sz w:val="24"/>
          <w:szCs w:val="24"/>
        </w:rPr>
      </w:pPr>
    </w:p>
    <w:p w14:paraId="4BC79032" w14:textId="719C17A0" w:rsidR="007157FE" w:rsidRPr="00596FA2" w:rsidRDefault="007157FE" w:rsidP="00213FA7">
      <w:pPr>
        <w:spacing w:line="480" w:lineRule="auto"/>
        <w:jc w:val="center"/>
        <w:rPr>
          <w:rFonts w:ascii="Arial" w:hAnsi="Arial" w:cs="Arial"/>
        </w:rPr>
      </w:pPr>
      <w:r w:rsidRPr="00596FA2">
        <w:rPr>
          <w:rFonts w:ascii="Arial" w:hAnsi="Arial" w:cs="Arial"/>
        </w:rPr>
        <w:t xml:space="preserve">Chapter </w:t>
      </w:r>
      <w:r w:rsidR="002B3CC9" w:rsidRPr="00596FA2">
        <w:rPr>
          <w:rFonts w:ascii="Arial" w:hAnsi="Arial" w:cs="Arial"/>
        </w:rPr>
        <w:t>10</w:t>
      </w:r>
      <w:r w:rsidRPr="00596FA2">
        <w:rPr>
          <w:rFonts w:ascii="Arial" w:hAnsi="Arial" w:cs="Arial"/>
        </w:rPr>
        <w:t>:</w:t>
      </w:r>
      <w:r w:rsidR="002B3CC9" w:rsidRPr="00596FA2">
        <w:rPr>
          <w:rFonts w:ascii="Arial" w:hAnsi="Arial" w:cs="Arial"/>
        </w:rPr>
        <w:t xml:space="preserve"> </w:t>
      </w:r>
      <w:r w:rsidR="00E77BA2" w:rsidRPr="00596FA2">
        <w:rPr>
          <w:rFonts w:ascii="Arial" w:hAnsi="Arial" w:cs="Arial"/>
        </w:rPr>
        <w:t>Think</w:t>
      </w:r>
      <w:r w:rsidRPr="00596FA2">
        <w:rPr>
          <w:rFonts w:ascii="Arial" w:hAnsi="Arial" w:cs="Arial"/>
        </w:rPr>
        <w:t xml:space="preserve"> Positive</w:t>
      </w:r>
    </w:p>
    <w:p w14:paraId="3DF96395" w14:textId="0D27694E" w:rsidR="007157FE" w:rsidRPr="00596FA2" w:rsidRDefault="00790D97" w:rsidP="00411451">
      <w:pPr>
        <w:spacing w:line="480" w:lineRule="auto"/>
        <w:ind w:firstLine="720"/>
        <w:contextualSpacing/>
        <w:jc w:val="both"/>
        <w:rPr>
          <w:rFonts w:ascii="Arial" w:hAnsi="Arial" w:cs="Arial"/>
        </w:rPr>
      </w:pPr>
      <w:r w:rsidRPr="00596FA2">
        <w:rPr>
          <w:rFonts w:ascii="Arial" w:hAnsi="Arial" w:cs="Arial"/>
        </w:rPr>
        <w:t xml:space="preserve">The time </w:t>
      </w:r>
      <w:r w:rsidR="00400688" w:rsidRPr="00596FA2">
        <w:rPr>
          <w:rFonts w:ascii="Arial" w:hAnsi="Arial" w:cs="Arial"/>
        </w:rPr>
        <w:t xml:space="preserve">constantly unveils </w:t>
      </w:r>
      <w:r w:rsidR="00233EB7" w:rsidRPr="00596FA2">
        <w:rPr>
          <w:rFonts w:ascii="Arial" w:hAnsi="Arial" w:cs="Arial"/>
        </w:rPr>
        <w:t>new characteristics</w:t>
      </w:r>
      <w:r w:rsidR="00A83D39" w:rsidRPr="00596FA2">
        <w:rPr>
          <w:rFonts w:ascii="Arial" w:hAnsi="Arial" w:cs="Arial"/>
        </w:rPr>
        <w:t xml:space="preserve"> and aspects </w:t>
      </w:r>
      <w:r w:rsidR="00E605B9" w:rsidRPr="00596FA2">
        <w:rPr>
          <w:rFonts w:ascii="Arial" w:hAnsi="Arial" w:cs="Arial"/>
        </w:rPr>
        <w:t>of</w:t>
      </w:r>
      <w:r w:rsidR="00A83D39" w:rsidRPr="00596FA2">
        <w:rPr>
          <w:rFonts w:ascii="Arial" w:hAnsi="Arial" w:cs="Arial"/>
        </w:rPr>
        <w:t xml:space="preserve"> </w:t>
      </w:r>
      <w:r w:rsidR="002809D3" w:rsidRPr="00596FA2">
        <w:rPr>
          <w:rFonts w:ascii="Arial" w:hAnsi="Arial" w:cs="Arial"/>
        </w:rPr>
        <w:t xml:space="preserve">human </w:t>
      </w:r>
      <w:r w:rsidR="00D0544A" w:rsidRPr="00596FA2">
        <w:rPr>
          <w:rFonts w:ascii="Arial" w:hAnsi="Arial" w:cs="Arial"/>
        </w:rPr>
        <w:t>nat</w:t>
      </w:r>
      <w:r w:rsidR="0085700F" w:rsidRPr="00596FA2">
        <w:rPr>
          <w:rFonts w:ascii="Arial" w:hAnsi="Arial" w:cs="Arial"/>
        </w:rPr>
        <w:t>u</w:t>
      </w:r>
      <w:r w:rsidR="00D0544A" w:rsidRPr="00596FA2">
        <w:rPr>
          <w:rFonts w:ascii="Arial" w:hAnsi="Arial" w:cs="Arial"/>
        </w:rPr>
        <w:t>re</w:t>
      </w:r>
      <w:r w:rsidR="000F4316" w:rsidRPr="00596FA2">
        <w:rPr>
          <w:rFonts w:ascii="Arial" w:hAnsi="Arial" w:cs="Arial"/>
        </w:rPr>
        <w:t xml:space="preserve">. </w:t>
      </w:r>
      <w:r w:rsidR="009F7A15" w:rsidRPr="00596FA2">
        <w:rPr>
          <w:rFonts w:ascii="Arial" w:hAnsi="Arial" w:cs="Arial"/>
        </w:rPr>
        <w:t>In women and men, t</w:t>
      </w:r>
      <w:r w:rsidR="000F4316" w:rsidRPr="00596FA2">
        <w:rPr>
          <w:rFonts w:ascii="Arial" w:hAnsi="Arial" w:cs="Arial"/>
        </w:rPr>
        <w:t xml:space="preserve">ime </w:t>
      </w:r>
      <w:r w:rsidR="00FC5797" w:rsidRPr="00596FA2">
        <w:rPr>
          <w:rFonts w:ascii="Arial" w:hAnsi="Arial" w:cs="Arial"/>
        </w:rPr>
        <w:t xml:space="preserve">not only </w:t>
      </w:r>
      <w:r w:rsidR="000F4316" w:rsidRPr="00596FA2">
        <w:rPr>
          <w:rFonts w:ascii="Arial" w:hAnsi="Arial" w:cs="Arial"/>
        </w:rPr>
        <w:t xml:space="preserve">discloses flaws and </w:t>
      </w:r>
      <w:r w:rsidR="008C5748" w:rsidRPr="00596FA2">
        <w:rPr>
          <w:rFonts w:ascii="Arial" w:hAnsi="Arial" w:cs="Arial"/>
        </w:rPr>
        <w:t>weaknesses</w:t>
      </w:r>
      <w:r w:rsidR="009F7A15" w:rsidRPr="00596FA2">
        <w:rPr>
          <w:rFonts w:ascii="Arial" w:hAnsi="Arial" w:cs="Arial"/>
        </w:rPr>
        <w:t xml:space="preserve"> </w:t>
      </w:r>
      <w:r w:rsidR="00FC5797" w:rsidRPr="00596FA2">
        <w:rPr>
          <w:rFonts w:ascii="Arial" w:hAnsi="Arial" w:cs="Arial"/>
        </w:rPr>
        <w:t xml:space="preserve">but </w:t>
      </w:r>
      <w:r w:rsidR="009F7A15" w:rsidRPr="00596FA2">
        <w:rPr>
          <w:rFonts w:ascii="Arial" w:hAnsi="Arial" w:cs="Arial"/>
        </w:rPr>
        <w:t>also</w:t>
      </w:r>
      <w:r w:rsidR="008C5748" w:rsidRPr="00596FA2">
        <w:rPr>
          <w:rFonts w:ascii="Arial" w:hAnsi="Arial" w:cs="Arial"/>
        </w:rPr>
        <w:t xml:space="preserve"> reveals values and strengths</w:t>
      </w:r>
      <w:r w:rsidR="001029F8" w:rsidRPr="00596FA2">
        <w:rPr>
          <w:rFonts w:ascii="Arial" w:hAnsi="Arial" w:cs="Arial"/>
        </w:rPr>
        <w:t xml:space="preserve">. In a sequential manner, </w:t>
      </w:r>
      <w:r w:rsidR="009E2192" w:rsidRPr="00596FA2">
        <w:rPr>
          <w:rFonts w:ascii="Arial" w:hAnsi="Arial" w:cs="Arial"/>
        </w:rPr>
        <w:t xml:space="preserve">specific </w:t>
      </w:r>
      <w:r w:rsidR="007157FE" w:rsidRPr="00596FA2">
        <w:rPr>
          <w:rFonts w:ascii="Arial" w:hAnsi="Arial" w:cs="Arial"/>
        </w:rPr>
        <w:t xml:space="preserve">trials </w:t>
      </w:r>
      <w:r w:rsidR="009520E7" w:rsidRPr="00596FA2">
        <w:rPr>
          <w:rFonts w:ascii="Arial" w:hAnsi="Arial" w:cs="Arial"/>
        </w:rPr>
        <w:t>of life are assigned to each</w:t>
      </w:r>
      <w:r w:rsidR="007753B6" w:rsidRPr="00596FA2">
        <w:rPr>
          <w:rFonts w:ascii="Arial" w:hAnsi="Arial" w:cs="Arial"/>
        </w:rPr>
        <w:t xml:space="preserve"> one of us</w:t>
      </w:r>
      <w:r w:rsidR="00761BB3" w:rsidRPr="00596FA2">
        <w:rPr>
          <w:rFonts w:ascii="Arial" w:hAnsi="Arial" w:cs="Arial"/>
        </w:rPr>
        <w:t>.</w:t>
      </w:r>
      <w:r w:rsidR="00777B6A" w:rsidRPr="00596FA2">
        <w:rPr>
          <w:rFonts w:ascii="Arial" w:hAnsi="Arial" w:cs="Arial"/>
        </w:rPr>
        <w:t xml:space="preserve"> </w:t>
      </w:r>
      <w:r w:rsidR="00257AC3" w:rsidRPr="00596FA2">
        <w:rPr>
          <w:rFonts w:ascii="Arial" w:hAnsi="Arial" w:cs="Arial"/>
        </w:rPr>
        <w:t>Supportive of that assertion, t</w:t>
      </w:r>
      <w:r w:rsidR="00777B6A" w:rsidRPr="00596FA2">
        <w:rPr>
          <w:rFonts w:ascii="Arial" w:hAnsi="Arial" w:cs="Arial"/>
        </w:rPr>
        <w:t xml:space="preserve">he famous </w:t>
      </w:r>
      <w:r w:rsidR="00567825" w:rsidRPr="00596FA2">
        <w:rPr>
          <w:rFonts w:ascii="Arial" w:hAnsi="Arial" w:cs="Arial"/>
        </w:rPr>
        <w:t xml:space="preserve">former </w:t>
      </w:r>
      <w:r w:rsidR="00777B6A" w:rsidRPr="00596FA2">
        <w:rPr>
          <w:rFonts w:ascii="Arial" w:hAnsi="Arial" w:cs="Arial"/>
        </w:rPr>
        <w:t>reggae artist Bob Marley</w:t>
      </w:r>
      <w:r w:rsidR="00884FB7" w:rsidRPr="00596FA2">
        <w:rPr>
          <w:rFonts w:ascii="Arial" w:hAnsi="Arial" w:cs="Arial"/>
        </w:rPr>
        <w:t xml:space="preserve"> highlighted a similar observation</w:t>
      </w:r>
      <w:r w:rsidR="00457D2C" w:rsidRPr="00596FA2">
        <w:rPr>
          <w:rFonts w:ascii="Arial" w:hAnsi="Arial" w:cs="Arial"/>
        </w:rPr>
        <w:t xml:space="preserve"> in his</w:t>
      </w:r>
      <w:r w:rsidR="00442E50" w:rsidRPr="00596FA2">
        <w:rPr>
          <w:rFonts w:ascii="Arial" w:hAnsi="Arial" w:cs="Arial"/>
        </w:rPr>
        <w:t xml:space="preserve"> hit song </w:t>
      </w:r>
      <w:r w:rsidR="009D5C02" w:rsidRPr="00596FA2">
        <w:rPr>
          <w:rFonts w:ascii="Arial" w:hAnsi="Arial" w:cs="Arial"/>
        </w:rPr>
        <w:t>“</w:t>
      </w:r>
      <w:r w:rsidR="00442E50" w:rsidRPr="00596FA2">
        <w:rPr>
          <w:rFonts w:ascii="Arial" w:hAnsi="Arial" w:cs="Arial"/>
        </w:rPr>
        <w:t>Natural Mystic</w:t>
      </w:r>
      <w:r w:rsidR="009D5C02" w:rsidRPr="00596FA2">
        <w:rPr>
          <w:rFonts w:ascii="Arial" w:hAnsi="Arial" w:cs="Arial"/>
        </w:rPr>
        <w:t>”</w:t>
      </w:r>
      <w:r w:rsidR="00442E50" w:rsidRPr="00596FA2">
        <w:rPr>
          <w:rFonts w:ascii="Arial" w:hAnsi="Arial" w:cs="Arial"/>
        </w:rPr>
        <w:t xml:space="preserve"> </w:t>
      </w:r>
      <w:r w:rsidR="00122BCB" w:rsidRPr="00596FA2">
        <w:rPr>
          <w:rFonts w:ascii="Arial" w:hAnsi="Arial" w:cs="Arial"/>
        </w:rPr>
        <w:t>when he sang that</w:t>
      </w:r>
      <w:r w:rsidR="007F6C54" w:rsidRPr="00596FA2">
        <w:rPr>
          <w:rFonts w:ascii="Arial" w:hAnsi="Arial" w:cs="Arial"/>
        </w:rPr>
        <w:t xml:space="preserve"> “Many more we have to suffer, many more we have to die,</w:t>
      </w:r>
      <w:r w:rsidR="008427B9" w:rsidRPr="00596FA2">
        <w:rPr>
          <w:rFonts w:ascii="Arial" w:hAnsi="Arial" w:cs="Arial"/>
        </w:rPr>
        <w:t xml:space="preserve"> don’t ask me why. There is a natural mystic blowing through the hair</w:t>
      </w:r>
      <w:r w:rsidR="008F3D1B" w:rsidRPr="00596FA2">
        <w:rPr>
          <w:rFonts w:ascii="Arial" w:hAnsi="Arial" w:cs="Arial"/>
        </w:rPr>
        <w:t>, if you listen carefully now you would hear</w:t>
      </w:r>
      <w:r w:rsidR="007F3BF5" w:rsidRPr="00596FA2">
        <w:rPr>
          <w:rFonts w:ascii="Arial" w:hAnsi="Arial" w:cs="Arial"/>
        </w:rPr>
        <w:t xml:space="preserve">” </w:t>
      </w:r>
      <w:r w:rsidR="008F3D1B" w:rsidRPr="00596FA2">
        <w:rPr>
          <w:rFonts w:ascii="Arial" w:hAnsi="Arial" w:cs="Arial"/>
        </w:rPr>
        <w:t>(</w:t>
      </w:r>
      <w:r w:rsidR="008F3D1B" w:rsidRPr="00596FA2">
        <w:rPr>
          <w:rFonts w:ascii="Arial" w:hAnsi="Arial" w:cs="Arial"/>
          <w:i/>
          <w:iCs/>
        </w:rPr>
        <w:t>Exodus</w:t>
      </w:r>
      <w:r w:rsidR="008F3D1B" w:rsidRPr="00596FA2">
        <w:rPr>
          <w:rFonts w:ascii="Arial" w:hAnsi="Arial" w:cs="Arial"/>
        </w:rPr>
        <w:t>,</w:t>
      </w:r>
      <w:r w:rsidR="008F3D1B" w:rsidRPr="00596FA2">
        <w:rPr>
          <w:rFonts w:ascii="Arial" w:hAnsi="Arial" w:cs="Arial"/>
          <w:i/>
          <w:iCs/>
        </w:rPr>
        <w:t xml:space="preserve"> 1977</w:t>
      </w:r>
      <w:r w:rsidR="008F3D1B" w:rsidRPr="00596FA2">
        <w:rPr>
          <w:rFonts w:ascii="Arial" w:hAnsi="Arial" w:cs="Arial"/>
        </w:rPr>
        <w:t>)</w:t>
      </w:r>
      <w:r w:rsidR="007F3BF5" w:rsidRPr="00596FA2">
        <w:rPr>
          <w:rFonts w:ascii="Arial" w:hAnsi="Arial" w:cs="Arial"/>
        </w:rPr>
        <w:t>.</w:t>
      </w:r>
      <w:r w:rsidR="00777B6A" w:rsidRPr="00596FA2">
        <w:rPr>
          <w:rFonts w:ascii="Arial" w:hAnsi="Arial" w:cs="Arial"/>
        </w:rPr>
        <w:t xml:space="preserve"> </w:t>
      </w:r>
      <w:r w:rsidR="008D4C99" w:rsidRPr="00596FA2">
        <w:rPr>
          <w:rFonts w:ascii="Arial" w:hAnsi="Arial" w:cs="Arial"/>
        </w:rPr>
        <w:t>Unexpected life circumstances</w:t>
      </w:r>
      <w:r w:rsidR="00EA7AEA" w:rsidRPr="00596FA2">
        <w:rPr>
          <w:rFonts w:ascii="Arial" w:hAnsi="Arial" w:cs="Arial"/>
        </w:rPr>
        <w:t xml:space="preserve"> </w:t>
      </w:r>
      <w:r w:rsidR="00272C4F" w:rsidRPr="00596FA2">
        <w:rPr>
          <w:rFonts w:ascii="Arial" w:hAnsi="Arial" w:cs="Arial"/>
        </w:rPr>
        <w:t>often appear as regulatory</w:t>
      </w:r>
      <w:r w:rsidR="00E70B09" w:rsidRPr="00596FA2">
        <w:rPr>
          <w:rFonts w:ascii="Arial" w:hAnsi="Arial" w:cs="Arial"/>
        </w:rPr>
        <w:t xml:space="preserve">; they are gauges by which </w:t>
      </w:r>
      <w:r w:rsidR="00D76D30" w:rsidRPr="00596FA2">
        <w:rPr>
          <w:rFonts w:ascii="Arial" w:hAnsi="Arial" w:cs="Arial"/>
        </w:rPr>
        <w:t xml:space="preserve">we as </w:t>
      </w:r>
      <w:r w:rsidR="007644BA" w:rsidRPr="00596FA2">
        <w:rPr>
          <w:rFonts w:ascii="Arial" w:hAnsi="Arial" w:cs="Arial"/>
        </w:rPr>
        <w:t>individuals</w:t>
      </w:r>
      <w:r w:rsidR="00D76D30" w:rsidRPr="00596FA2">
        <w:rPr>
          <w:rFonts w:ascii="Arial" w:hAnsi="Arial" w:cs="Arial"/>
        </w:rPr>
        <w:t>,</w:t>
      </w:r>
      <w:r w:rsidR="007644BA" w:rsidRPr="00596FA2">
        <w:rPr>
          <w:rFonts w:ascii="Arial" w:hAnsi="Arial" w:cs="Arial"/>
        </w:rPr>
        <w:t xml:space="preserve"> </w:t>
      </w:r>
      <w:r w:rsidR="009E2352" w:rsidRPr="00596FA2">
        <w:rPr>
          <w:rFonts w:ascii="Arial" w:hAnsi="Arial" w:cs="Arial"/>
        </w:rPr>
        <w:t xml:space="preserve">not only </w:t>
      </w:r>
      <w:r w:rsidR="007644BA" w:rsidRPr="00596FA2">
        <w:rPr>
          <w:rFonts w:ascii="Arial" w:hAnsi="Arial" w:cs="Arial"/>
        </w:rPr>
        <w:t xml:space="preserve">measure </w:t>
      </w:r>
      <w:r w:rsidR="000C30A5" w:rsidRPr="00596FA2">
        <w:rPr>
          <w:rFonts w:ascii="Arial" w:hAnsi="Arial" w:cs="Arial"/>
        </w:rPr>
        <w:t xml:space="preserve">the </w:t>
      </w:r>
      <w:r w:rsidR="00844055" w:rsidRPr="00596FA2">
        <w:rPr>
          <w:rFonts w:ascii="Arial" w:hAnsi="Arial" w:cs="Arial"/>
        </w:rPr>
        <w:t>level</w:t>
      </w:r>
      <w:r w:rsidR="000C30A5" w:rsidRPr="00596FA2">
        <w:rPr>
          <w:rFonts w:ascii="Arial" w:hAnsi="Arial" w:cs="Arial"/>
        </w:rPr>
        <w:t xml:space="preserve"> of </w:t>
      </w:r>
      <w:r w:rsidR="00D76D30" w:rsidRPr="00596FA2">
        <w:rPr>
          <w:rFonts w:ascii="Arial" w:hAnsi="Arial" w:cs="Arial"/>
        </w:rPr>
        <w:t>our</w:t>
      </w:r>
      <w:r w:rsidR="007644BA" w:rsidRPr="00596FA2">
        <w:rPr>
          <w:rFonts w:ascii="Arial" w:hAnsi="Arial" w:cs="Arial"/>
        </w:rPr>
        <w:t xml:space="preserve"> </w:t>
      </w:r>
      <w:r w:rsidR="00BA318E" w:rsidRPr="00596FA2">
        <w:rPr>
          <w:rFonts w:ascii="Arial" w:hAnsi="Arial" w:cs="Arial"/>
        </w:rPr>
        <w:t>humility and fragility</w:t>
      </w:r>
      <w:r w:rsidR="009E2352" w:rsidRPr="00596FA2">
        <w:rPr>
          <w:rFonts w:ascii="Arial" w:hAnsi="Arial" w:cs="Arial"/>
        </w:rPr>
        <w:t>, but as well</w:t>
      </w:r>
      <w:r w:rsidR="002D7C22" w:rsidRPr="00596FA2">
        <w:rPr>
          <w:rFonts w:ascii="Arial" w:hAnsi="Arial" w:cs="Arial"/>
        </w:rPr>
        <w:t xml:space="preserve"> appreciate</w:t>
      </w:r>
      <w:r w:rsidR="009E2352" w:rsidRPr="00596FA2">
        <w:rPr>
          <w:rFonts w:ascii="Arial" w:hAnsi="Arial" w:cs="Arial"/>
        </w:rPr>
        <w:t xml:space="preserve"> t</w:t>
      </w:r>
      <w:r w:rsidR="002E35FA" w:rsidRPr="00596FA2">
        <w:rPr>
          <w:rFonts w:ascii="Arial" w:hAnsi="Arial" w:cs="Arial"/>
        </w:rPr>
        <w:t>h</w:t>
      </w:r>
      <w:r w:rsidR="00173B77" w:rsidRPr="00596FA2">
        <w:rPr>
          <w:rFonts w:ascii="Arial" w:hAnsi="Arial" w:cs="Arial"/>
        </w:rPr>
        <w:t>e</w:t>
      </w:r>
      <w:r w:rsidR="00FE4DED" w:rsidRPr="00596FA2">
        <w:rPr>
          <w:rFonts w:ascii="Arial" w:hAnsi="Arial" w:cs="Arial"/>
        </w:rPr>
        <w:t xml:space="preserve"> true</w:t>
      </w:r>
      <w:r w:rsidR="00173B77" w:rsidRPr="00596FA2">
        <w:rPr>
          <w:rFonts w:ascii="Arial" w:hAnsi="Arial" w:cs="Arial"/>
        </w:rPr>
        <w:t xml:space="preserve"> value of</w:t>
      </w:r>
      <w:r w:rsidR="00451A8D" w:rsidRPr="00596FA2">
        <w:rPr>
          <w:rFonts w:ascii="Arial" w:hAnsi="Arial" w:cs="Arial"/>
        </w:rPr>
        <w:t xml:space="preserve"> </w:t>
      </w:r>
      <w:r w:rsidR="00CB1B8E" w:rsidRPr="00596FA2">
        <w:rPr>
          <w:rFonts w:ascii="Arial" w:hAnsi="Arial" w:cs="Arial"/>
        </w:rPr>
        <w:t>people and things</w:t>
      </w:r>
      <w:r w:rsidR="004D539D" w:rsidRPr="00596FA2">
        <w:rPr>
          <w:rFonts w:ascii="Arial" w:hAnsi="Arial" w:cs="Arial"/>
        </w:rPr>
        <w:t xml:space="preserve"> </w:t>
      </w:r>
      <w:r w:rsidR="00D76D30" w:rsidRPr="00596FA2">
        <w:rPr>
          <w:rFonts w:ascii="Arial" w:hAnsi="Arial" w:cs="Arial"/>
        </w:rPr>
        <w:t>constituting</w:t>
      </w:r>
      <w:r w:rsidR="002E755A" w:rsidRPr="00596FA2">
        <w:rPr>
          <w:rFonts w:ascii="Arial" w:hAnsi="Arial" w:cs="Arial"/>
        </w:rPr>
        <w:t xml:space="preserve"> </w:t>
      </w:r>
      <w:r w:rsidR="00D76D30" w:rsidRPr="00596FA2">
        <w:rPr>
          <w:rFonts w:ascii="Arial" w:hAnsi="Arial" w:cs="Arial"/>
        </w:rPr>
        <w:t>our</w:t>
      </w:r>
      <w:r w:rsidR="002E755A" w:rsidRPr="00596FA2">
        <w:rPr>
          <w:rFonts w:ascii="Arial" w:hAnsi="Arial" w:cs="Arial"/>
        </w:rPr>
        <w:t xml:space="preserve"> </w:t>
      </w:r>
      <w:r w:rsidR="002E35FA" w:rsidRPr="00596FA2">
        <w:rPr>
          <w:rFonts w:ascii="Arial" w:hAnsi="Arial" w:cs="Arial"/>
        </w:rPr>
        <w:t>surroundings.</w:t>
      </w:r>
      <w:r w:rsidR="00201526" w:rsidRPr="00596FA2">
        <w:rPr>
          <w:rFonts w:ascii="Arial" w:hAnsi="Arial" w:cs="Arial"/>
        </w:rPr>
        <w:t xml:space="preserve"> </w:t>
      </w:r>
      <w:r w:rsidR="002E755A" w:rsidRPr="00596FA2">
        <w:rPr>
          <w:rFonts w:ascii="Arial" w:hAnsi="Arial" w:cs="Arial"/>
        </w:rPr>
        <w:t>The development of t</w:t>
      </w:r>
      <w:r w:rsidR="00D3516B" w:rsidRPr="00596FA2">
        <w:rPr>
          <w:rFonts w:ascii="Arial" w:hAnsi="Arial" w:cs="Arial"/>
        </w:rPr>
        <w:t>his</w:t>
      </w:r>
      <w:r w:rsidR="00023CAA" w:rsidRPr="00596FA2">
        <w:rPr>
          <w:rFonts w:ascii="Arial" w:hAnsi="Arial" w:cs="Arial"/>
        </w:rPr>
        <w:t xml:space="preserve"> mindset</w:t>
      </w:r>
      <w:r w:rsidR="00D3516B" w:rsidRPr="00596FA2">
        <w:rPr>
          <w:rFonts w:ascii="Arial" w:hAnsi="Arial" w:cs="Arial"/>
        </w:rPr>
        <w:t xml:space="preserve">, </w:t>
      </w:r>
      <w:r w:rsidR="002F3386" w:rsidRPr="00596FA2">
        <w:rPr>
          <w:rFonts w:ascii="Arial" w:hAnsi="Arial" w:cs="Arial"/>
        </w:rPr>
        <w:t>essentially positive,</w:t>
      </w:r>
      <w:r w:rsidR="00023CAA" w:rsidRPr="00596FA2">
        <w:rPr>
          <w:rFonts w:ascii="Arial" w:hAnsi="Arial" w:cs="Arial"/>
        </w:rPr>
        <w:t xml:space="preserve"> </w:t>
      </w:r>
      <w:r w:rsidR="00211A21" w:rsidRPr="00596FA2">
        <w:rPr>
          <w:rFonts w:ascii="Arial" w:hAnsi="Arial" w:cs="Arial"/>
        </w:rPr>
        <w:t>mediates the l</w:t>
      </w:r>
      <w:r w:rsidR="00023CAA" w:rsidRPr="00596FA2">
        <w:rPr>
          <w:rFonts w:ascii="Arial" w:hAnsi="Arial" w:cs="Arial"/>
        </w:rPr>
        <w:t>iberat</w:t>
      </w:r>
      <w:r w:rsidR="00211A21" w:rsidRPr="00596FA2">
        <w:rPr>
          <w:rFonts w:ascii="Arial" w:hAnsi="Arial" w:cs="Arial"/>
        </w:rPr>
        <w:t>ion of</w:t>
      </w:r>
      <w:r w:rsidR="00023CAA" w:rsidRPr="00596FA2">
        <w:rPr>
          <w:rFonts w:ascii="Arial" w:hAnsi="Arial" w:cs="Arial"/>
        </w:rPr>
        <w:t xml:space="preserve"> </w:t>
      </w:r>
      <w:r w:rsidR="00B20EB2" w:rsidRPr="00596FA2">
        <w:rPr>
          <w:rFonts w:ascii="Arial" w:hAnsi="Arial" w:cs="Arial"/>
        </w:rPr>
        <w:t xml:space="preserve">intrinsic energies </w:t>
      </w:r>
      <w:r w:rsidR="001D788B" w:rsidRPr="00596FA2">
        <w:rPr>
          <w:rFonts w:ascii="Arial" w:hAnsi="Arial" w:cs="Arial"/>
        </w:rPr>
        <w:t>from the prison of negative apprehensions</w:t>
      </w:r>
      <w:r w:rsidR="001447EF" w:rsidRPr="00596FA2">
        <w:rPr>
          <w:rFonts w:ascii="Arial" w:hAnsi="Arial" w:cs="Arial"/>
        </w:rPr>
        <w:t xml:space="preserve">, </w:t>
      </w:r>
      <w:r w:rsidR="00211A21" w:rsidRPr="00596FA2">
        <w:rPr>
          <w:rFonts w:ascii="Arial" w:hAnsi="Arial" w:cs="Arial"/>
        </w:rPr>
        <w:t xml:space="preserve">vain </w:t>
      </w:r>
      <w:r w:rsidR="001447EF" w:rsidRPr="00596FA2">
        <w:rPr>
          <w:rFonts w:ascii="Arial" w:hAnsi="Arial" w:cs="Arial"/>
        </w:rPr>
        <w:t>superstitions, and</w:t>
      </w:r>
      <w:r w:rsidR="002243D6" w:rsidRPr="00596FA2">
        <w:rPr>
          <w:rFonts w:ascii="Arial" w:hAnsi="Arial" w:cs="Arial"/>
        </w:rPr>
        <w:t xml:space="preserve"> un</w:t>
      </w:r>
      <w:r w:rsidR="009509E3" w:rsidRPr="00596FA2">
        <w:rPr>
          <w:rFonts w:ascii="Arial" w:hAnsi="Arial" w:cs="Arial"/>
        </w:rPr>
        <w:t>necessary</w:t>
      </w:r>
      <w:r w:rsidR="001447EF" w:rsidRPr="00596FA2">
        <w:rPr>
          <w:rFonts w:ascii="Arial" w:hAnsi="Arial" w:cs="Arial"/>
        </w:rPr>
        <w:t xml:space="preserve"> </w:t>
      </w:r>
      <w:r w:rsidR="002243D6" w:rsidRPr="00596FA2">
        <w:rPr>
          <w:rFonts w:ascii="Arial" w:hAnsi="Arial" w:cs="Arial"/>
        </w:rPr>
        <w:t>internal tensions</w:t>
      </w:r>
      <w:r w:rsidR="009509E3" w:rsidRPr="00596FA2">
        <w:rPr>
          <w:rFonts w:ascii="Arial" w:hAnsi="Arial" w:cs="Arial"/>
        </w:rPr>
        <w:t>.</w:t>
      </w:r>
      <w:r w:rsidR="00211A21" w:rsidRPr="00596FA2">
        <w:rPr>
          <w:rFonts w:ascii="Arial" w:hAnsi="Arial" w:cs="Arial"/>
        </w:rPr>
        <w:t xml:space="preserve"> When we understand that</w:t>
      </w:r>
      <w:r w:rsidR="00EC67C4" w:rsidRPr="00596FA2">
        <w:rPr>
          <w:rFonts w:ascii="Arial" w:hAnsi="Arial" w:cs="Arial"/>
        </w:rPr>
        <w:t xml:space="preserve"> life circumstances</w:t>
      </w:r>
      <w:r w:rsidR="00B42423" w:rsidRPr="00596FA2">
        <w:rPr>
          <w:rFonts w:ascii="Arial" w:hAnsi="Arial" w:cs="Arial"/>
        </w:rPr>
        <w:t xml:space="preserve">, as unbearable as </w:t>
      </w:r>
      <w:r w:rsidR="00EC67C4" w:rsidRPr="00596FA2">
        <w:rPr>
          <w:rFonts w:ascii="Arial" w:hAnsi="Arial" w:cs="Arial"/>
        </w:rPr>
        <w:t xml:space="preserve">they </w:t>
      </w:r>
      <w:r w:rsidR="00804EBB" w:rsidRPr="00596FA2">
        <w:rPr>
          <w:rFonts w:ascii="Arial" w:hAnsi="Arial" w:cs="Arial"/>
        </w:rPr>
        <w:t>might</w:t>
      </w:r>
      <w:r w:rsidR="00EC67C4" w:rsidRPr="00596FA2">
        <w:rPr>
          <w:rFonts w:ascii="Arial" w:hAnsi="Arial" w:cs="Arial"/>
        </w:rPr>
        <w:t xml:space="preserve"> </w:t>
      </w:r>
      <w:r w:rsidR="00CD6767" w:rsidRPr="00596FA2">
        <w:rPr>
          <w:rFonts w:ascii="Arial" w:hAnsi="Arial" w:cs="Arial"/>
        </w:rPr>
        <w:t>emerge</w:t>
      </w:r>
      <w:r w:rsidR="00804EBB" w:rsidRPr="00596FA2">
        <w:rPr>
          <w:rFonts w:ascii="Arial" w:hAnsi="Arial" w:cs="Arial"/>
        </w:rPr>
        <w:t>,</w:t>
      </w:r>
      <w:r w:rsidR="000A526F" w:rsidRPr="00596FA2">
        <w:rPr>
          <w:rFonts w:ascii="Arial" w:hAnsi="Arial" w:cs="Arial"/>
        </w:rPr>
        <w:t xml:space="preserve"> are </w:t>
      </w:r>
      <w:r w:rsidR="00C3011F" w:rsidRPr="00596FA2">
        <w:rPr>
          <w:rFonts w:ascii="Arial" w:hAnsi="Arial" w:cs="Arial"/>
        </w:rPr>
        <w:t>languages</w:t>
      </w:r>
      <w:r w:rsidR="00BA1903" w:rsidRPr="00596FA2">
        <w:rPr>
          <w:rFonts w:ascii="Arial" w:hAnsi="Arial" w:cs="Arial"/>
        </w:rPr>
        <w:t xml:space="preserve"> used by</w:t>
      </w:r>
      <w:r w:rsidR="000A526F" w:rsidRPr="00596FA2">
        <w:rPr>
          <w:rFonts w:ascii="Arial" w:hAnsi="Arial" w:cs="Arial"/>
        </w:rPr>
        <w:t xml:space="preserve"> the nature </w:t>
      </w:r>
      <w:r w:rsidR="00BA1903" w:rsidRPr="00596FA2">
        <w:rPr>
          <w:rFonts w:ascii="Arial" w:hAnsi="Arial" w:cs="Arial"/>
        </w:rPr>
        <w:t xml:space="preserve">to </w:t>
      </w:r>
      <w:r w:rsidR="000A526F" w:rsidRPr="00596FA2">
        <w:rPr>
          <w:rFonts w:ascii="Arial" w:hAnsi="Arial" w:cs="Arial"/>
        </w:rPr>
        <w:t xml:space="preserve">communicate </w:t>
      </w:r>
      <w:r w:rsidR="000868CD" w:rsidRPr="00596FA2">
        <w:rPr>
          <w:rFonts w:ascii="Arial" w:hAnsi="Arial" w:cs="Arial"/>
        </w:rPr>
        <w:t>life</w:t>
      </w:r>
      <w:r w:rsidR="00BA1903" w:rsidRPr="00596FA2">
        <w:rPr>
          <w:rFonts w:ascii="Arial" w:hAnsi="Arial" w:cs="Arial"/>
        </w:rPr>
        <w:t>’s</w:t>
      </w:r>
      <w:r w:rsidR="000868CD" w:rsidRPr="00596FA2">
        <w:rPr>
          <w:rFonts w:ascii="Arial" w:hAnsi="Arial" w:cs="Arial"/>
        </w:rPr>
        <w:t xml:space="preserve"> </w:t>
      </w:r>
      <w:r w:rsidR="000A526F" w:rsidRPr="00596FA2">
        <w:rPr>
          <w:rFonts w:ascii="Arial" w:hAnsi="Arial" w:cs="Arial"/>
        </w:rPr>
        <w:t>lesson</w:t>
      </w:r>
      <w:r w:rsidR="00AD3389" w:rsidRPr="00596FA2">
        <w:rPr>
          <w:rFonts w:ascii="Arial" w:hAnsi="Arial" w:cs="Arial"/>
        </w:rPr>
        <w:t>s</w:t>
      </w:r>
      <w:r w:rsidR="000A526F" w:rsidRPr="00596FA2">
        <w:rPr>
          <w:rFonts w:ascii="Arial" w:hAnsi="Arial" w:cs="Arial"/>
        </w:rPr>
        <w:t xml:space="preserve"> to </w:t>
      </w:r>
      <w:r w:rsidR="00D03C20" w:rsidRPr="00596FA2">
        <w:rPr>
          <w:rFonts w:ascii="Arial" w:hAnsi="Arial" w:cs="Arial"/>
        </w:rPr>
        <w:t>us</w:t>
      </w:r>
      <w:r w:rsidR="0061647B" w:rsidRPr="00596FA2">
        <w:rPr>
          <w:rFonts w:ascii="Arial" w:hAnsi="Arial" w:cs="Arial"/>
        </w:rPr>
        <w:t>,</w:t>
      </w:r>
      <w:r w:rsidR="007157FE" w:rsidRPr="00596FA2">
        <w:rPr>
          <w:rFonts w:ascii="Arial" w:hAnsi="Arial" w:cs="Arial"/>
        </w:rPr>
        <w:t xml:space="preserve"> we will </w:t>
      </w:r>
      <w:r w:rsidR="003060B7" w:rsidRPr="00596FA2">
        <w:rPr>
          <w:rFonts w:ascii="Arial" w:hAnsi="Arial" w:cs="Arial"/>
        </w:rPr>
        <w:t>be attuned to</w:t>
      </w:r>
      <w:r w:rsidR="001E3235" w:rsidRPr="00596FA2">
        <w:rPr>
          <w:rFonts w:ascii="Arial" w:hAnsi="Arial" w:cs="Arial"/>
        </w:rPr>
        <w:t xml:space="preserve"> </w:t>
      </w:r>
      <w:r w:rsidR="007157FE" w:rsidRPr="00596FA2">
        <w:rPr>
          <w:rFonts w:ascii="Arial" w:hAnsi="Arial" w:cs="Arial"/>
        </w:rPr>
        <w:t>a</w:t>
      </w:r>
      <w:r w:rsidR="001E3235" w:rsidRPr="00596FA2">
        <w:rPr>
          <w:rFonts w:ascii="Arial" w:hAnsi="Arial" w:cs="Arial"/>
        </w:rPr>
        <w:t xml:space="preserve"> </w:t>
      </w:r>
      <w:r w:rsidR="00DE48AB" w:rsidRPr="00596FA2">
        <w:rPr>
          <w:rFonts w:ascii="Arial" w:hAnsi="Arial" w:cs="Arial"/>
        </w:rPr>
        <w:t xml:space="preserve">level of </w:t>
      </w:r>
      <w:r w:rsidR="00F53E53" w:rsidRPr="00596FA2">
        <w:rPr>
          <w:rFonts w:ascii="Arial" w:hAnsi="Arial" w:cs="Arial"/>
        </w:rPr>
        <w:t xml:space="preserve">emotional </w:t>
      </w:r>
      <w:r w:rsidR="00DE48AB" w:rsidRPr="00596FA2">
        <w:rPr>
          <w:rFonts w:ascii="Arial" w:hAnsi="Arial" w:cs="Arial"/>
        </w:rPr>
        <w:t xml:space="preserve">stability </w:t>
      </w:r>
      <w:r w:rsidR="00DC601A" w:rsidRPr="00596FA2">
        <w:rPr>
          <w:rFonts w:ascii="Arial" w:hAnsi="Arial" w:cs="Arial"/>
        </w:rPr>
        <w:t xml:space="preserve">that is highly </w:t>
      </w:r>
      <w:r w:rsidR="00DE48AB" w:rsidRPr="00596FA2">
        <w:rPr>
          <w:rFonts w:ascii="Arial" w:hAnsi="Arial" w:cs="Arial"/>
        </w:rPr>
        <w:t>express</w:t>
      </w:r>
      <w:r w:rsidR="00DC601A" w:rsidRPr="00596FA2">
        <w:rPr>
          <w:rFonts w:ascii="Arial" w:hAnsi="Arial" w:cs="Arial"/>
        </w:rPr>
        <w:t xml:space="preserve">ive </w:t>
      </w:r>
      <w:r w:rsidR="00A619F1" w:rsidRPr="00596FA2">
        <w:rPr>
          <w:rFonts w:ascii="Arial" w:hAnsi="Arial" w:cs="Arial"/>
        </w:rPr>
        <w:t xml:space="preserve">and representative </w:t>
      </w:r>
      <w:r w:rsidR="00DC601A" w:rsidRPr="00596FA2">
        <w:rPr>
          <w:rFonts w:ascii="Arial" w:hAnsi="Arial" w:cs="Arial"/>
        </w:rPr>
        <w:t>of</w:t>
      </w:r>
      <w:r w:rsidR="00DE48AB" w:rsidRPr="00596FA2">
        <w:rPr>
          <w:rFonts w:ascii="Arial" w:hAnsi="Arial" w:cs="Arial"/>
        </w:rPr>
        <w:t xml:space="preserve"> </w:t>
      </w:r>
      <w:r w:rsidR="001E3235" w:rsidRPr="00596FA2">
        <w:rPr>
          <w:rFonts w:ascii="Arial" w:hAnsi="Arial" w:cs="Arial"/>
        </w:rPr>
        <w:t>quietness</w:t>
      </w:r>
      <w:r w:rsidR="00DE48AB" w:rsidRPr="00596FA2">
        <w:rPr>
          <w:rFonts w:ascii="Arial" w:hAnsi="Arial" w:cs="Arial"/>
        </w:rPr>
        <w:t xml:space="preserve"> </w:t>
      </w:r>
      <w:r w:rsidR="00A619F1" w:rsidRPr="00596FA2">
        <w:rPr>
          <w:rFonts w:ascii="Arial" w:hAnsi="Arial" w:cs="Arial"/>
        </w:rPr>
        <w:t>and</w:t>
      </w:r>
      <w:r w:rsidR="00DA377F" w:rsidRPr="00596FA2">
        <w:rPr>
          <w:rFonts w:ascii="Arial" w:hAnsi="Arial" w:cs="Arial"/>
        </w:rPr>
        <w:t xml:space="preserve"> </w:t>
      </w:r>
      <w:r w:rsidR="001E3235" w:rsidRPr="00596FA2">
        <w:rPr>
          <w:rFonts w:ascii="Arial" w:hAnsi="Arial" w:cs="Arial"/>
        </w:rPr>
        <w:t>peace</w:t>
      </w:r>
      <w:r w:rsidR="007157FE" w:rsidRPr="00596FA2">
        <w:rPr>
          <w:rFonts w:ascii="Arial" w:hAnsi="Arial" w:cs="Arial"/>
        </w:rPr>
        <w:t xml:space="preserve"> of </w:t>
      </w:r>
      <w:r w:rsidR="001E3235" w:rsidRPr="00596FA2">
        <w:rPr>
          <w:rFonts w:ascii="Arial" w:hAnsi="Arial" w:cs="Arial"/>
        </w:rPr>
        <w:t xml:space="preserve">the </w:t>
      </w:r>
      <w:r w:rsidR="007157FE" w:rsidRPr="00596FA2">
        <w:rPr>
          <w:rFonts w:ascii="Arial" w:hAnsi="Arial" w:cs="Arial"/>
        </w:rPr>
        <w:t>mind</w:t>
      </w:r>
      <w:r w:rsidR="003D4416" w:rsidRPr="00596FA2">
        <w:rPr>
          <w:rFonts w:ascii="Arial" w:hAnsi="Arial" w:cs="Arial"/>
        </w:rPr>
        <w:t>. E</w:t>
      </w:r>
      <w:r w:rsidR="001A71B5" w:rsidRPr="00596FA2">
        <w:rPr>
          <w:rFonts w:ascii="Arial" w:hAnsi="Arial" w:cs="Arial"/>
        </w:rPr>
        <w:t>ven among</w:t>
      </w:r>
      <w:r w:rsidR="00C55B5D" w:rsidRPr="00596FA2">
        <w:rPr>
          <w:rFonts w:ascii="Arial" w:hAnsi="Arial" w:cs="Arial"/>
        </w:rPr>
        <w:t xml:space="preserve"> the darkest adversities</w:t>
      </w:r>
      <w:r w:rsidR="009C1CDD" w:rsidRPr="00596FA2">
        <w:rPr>
          <w:rFonts w:ascii="Arial" w:hAnsi="Arial" w:cs="Arial"/>
        </w:rPr>
        <w:t>,</w:t>
      </w:r>
      <w:r w:rsidR="00662670" w:rsidRPr="00596FA2">
        <w:rPr>
          <w:rFonts w:ascii="Arial" w:hAnsi="Arial" w:cs="Arial"/>
        </w:rPr>
        <w:t xml:space="preserve"> maintaining a</w:t>
      </w:r>
      <w:r w:rsidR="00D717E2" w:rsidRPr="00596FA2">
        <w:rPr>
          <w:rFonts w:ascii="Arial" w:hAnsi="Arial" w:cs="Arial"/>
        </w:rPr>
        <w:t xml:space="preserve"> positive mindset, </w:t>
      </w:r>
      <w:r w:rsidR="00FA5016" w:rsidRPr="00596FA2">
        <w:rPr>
          <w:rFonts w:ascii="Arial" w:hAnsi="Arial" w:cs="Arial"/>
        </w:rPr>
        <w:t>supported by</w:t>
      </w:r>
      <w:r w:rsidR="00D717E2" w:rsidRPr="00596FA2">
        <w:rPr>
          <w:rFonts w:ascii="Arial" w:hAnsi="Arial" w:cs="Arial"/>
        </w:rPr>
        <w:t xml:space="preserve"> </w:t>
      </w:r>
      <w:r w:rsidR="00FA5016" w:rsidRPr="00596FA2">
        <w:rPr>
          <w:rFonts w:ascii="Arial" w:hAnsi="Arial" w:cs="Arial"/>
        </w:rPr>
        <w:t>the understanding</w:t>
      </w:r>
      <w:r w:rsidR="00D717E2" w:rsidRPr="00596FA2">
        <w:rPr>
          <w:rFonts w:ascii="Arial" w:hAnsi="Arial" w:cs="Arial"/>
        </w:rPr>
        <w:t xml:space="preserve"> of </w:t>
      </w:r>
      <w:r w:rsidR="0098078D" w:rsidRPr="00596FA2">
        <w:rPr>
          <w:rFonts w:ascii="Arial" w:hAnsi="Arial" w:cs="Arial"/>
        </w:rPr>
        <w:t xml:space="preserve">the variability of </w:t>
      </w:r>
      <w:r w:rsidR="00D717E2" w:rsidRPr="00596FA2">
        <w:rPr>
          <w:rFonts w:ascii="Arial" w:hAnsi="Arial" w:cs="Arial"/>
        </w:rPr>
        <w:t>time</w:t>
      </w:r>
      <w:r w:rsidR="00653D1E" w:rsidRPr="00596FA2">
        <w:rPr>
          <w:rFonts w:ascii="Arial" w:hAnsi="Arial" w:cs="Arial"/>
        </w:rPr>
        <w:t xml:space="preserve"> </w:t>
      </w:r>
      <w:r w:rsidR="00662670" w:rsidRPr="00596FA2">
        <w:rPr>
          <w:rFonts w:ascii="Arial" w:hAnsi="Arial" w:cs="Arial"/>
        </w:rPr>
        <w:t xml:space="preserve">and nature </w:t>
      </w:r>
      <w:r w:rsidR="00653D1E" w:rsidRPr="00596FA2">
        <w:rPr>
          <w:rFonts w:ascii="Arial" w:hAnsi="Arial" w:cs="Arial"/>
        </w:rPr>
        <w:t>evoked</w:t>
      </w:r>
      <w:r w:rsidR="007B273E" w:rsidRPr="00596FA2">
        <w:rPr>
          <w:rFonts w:ascii="Arial" w:hAnsi="Arial" w:cs="Arial"/>
        </w:rPr>
        <w:t xml:space="preserve"> and</w:t>
      </w:r>
      <w:r w:rsidR="00F071B8" w:rsidRPr="00596FA2">
        <w:rPr>
          <w:rFonts w:ascii="Arial" w:hAnsi="Arial" w:cs="Arial"/>
        </w:rPr>
        <w:t xml:space="preserve"> widely </w:t>
      </w:r>
      <w:r w:rsidR="007B273E" w:rsidRPr="00596FA2">
        <w:rPr>
          <w:rFonts w:ascii="Arial" w:hAnsi="Arial" w:cs="Arial"/>
        </w:rPr>
        <w:t xml:space="preserve">explained </w:t>
      </w:r>
      <w:r w:rsidR="00662670" w:rsidRPr="00596FA2">
        <w:rPr>
          <w:rFonts w:ascii="Arial" w:hAnsi="Arial" w:cs="Arial"/>
        </w:rPr>
        <w:t>previously</w:t>
      </w:r>
      <w:r w:rsidR="00FA5016" w:rsidRPr="00596FA2">
        <w:rPr>
          <w:rFonts w:ascii="Arial" w:hAnsi="Arial" w:cs="Arial"/>
        </w:rPr>
        <w:t xml:space="preserve">, </w:t>
      </w:r>
      <w:r w:rsidR="00F071B8" w:rsidRPr="00596FA2">
        <w:rPr>
          <w:rFonts w:ascii="Arial" w:hAnsi="Arial" w:cs="Arial"/>
        </w:rPr>
        <w:t>permits</w:t>
      </w:r>
      <w:r w:rsidR="00F1531F" w:rsidRPr="00596FA2">
        <w:rPr>
          <w:rFonts w:ascii="Arial" w:hAnsi="Arial" w:cs="Arial"/>
        </w:rPr>
        <w:t xml:space="preserve"> women and men to </w:t>
      </w:r>
      <w:r w:rsidR="005E024C" w:rsidRPr="00596FA2">
        <w:rPr>
          <w:rFonts w:ascii="Arial" w:hAnsi="Arial" w:cs="Arial"/>
        </w:rPr>
        <w:t>remain</w:t>
      </w:r>
      <w:r w:rsidR="005D3CFA" w:rsidRPr="00596FA2">
        <w:rPr>
          <w:rFonts w:ascii="Arial" w:hAnsi="Arial" w:cs="Arial"/>
        </w:rPr>
        <w:t xml:space="preserve"> </w:t>
      </w:r>
      <w:r w:rsidR="00EE0F5B" w:rsidRPr="00596FA2">
        <w:rPr>
          <w:rFonts w:ascii="Arial" w:hAnsi="Arial" w:cs="Arial"/>
        </w:rPr>
        <w:t>undistracted</w:t>
      </w:r>
      <w:r w:rsidR="00404F2E" w:rsidRPr="00596FA2">
        <w:rPr>
          <w:rFonts w:ascii="Arial" w:hAnsi="Arial" w:cs="Arial"/>
        </w:rPr>
        <w:t>, ser</w:t>
      </w:r>
      <w:r w:rsidR="009D7116" w:rsidRPr="00596FA2">
        <w:rPr>
          <w:rFonts w:ascii="Arial" w:hAnsi="Arial" w:cs="Arial"/>
        </w:rPr>
        <w:t>ene</w:t>
      </w:r>
      <w:r w:rsidR="00404F2E" w:rsidRPr="00596FA2">
        <w:rPr>
          <w:rFonts w:ascii="Arial" w:hAnsi="Arial" w:cs="Arial"/>
        </w:rPr>
        <w:t xml:space="preserve">, </w:t>
      </w:r>
      <w:r w:rsidR="009D7116" w:rsidRPr="00596FA2">
        <w:rPr>
          <w:rFonts w:ascii="Arial" w:hAnsi="Arial" w:cs="Arial"/>
        </w:rPr>
        <w:t>thoughtful</w:t>
      </w:r>
      <w:r w:rsidR="00781053" w:rsidRPr="00596FA2">
        <w:rPr>
          <w:rFonts w:ascii="Arial" w:hAnsi="Arial" w:cs="Arial"/>
        </w:rPr>
        <w:t xml:space="preserve">, </w:t>
      </w:r>
      <w:r w:rsidR="00404F2E" w:rsidRPr="00596FA2">
        <w:rPr>
          <w:rFonts w:ascii="Arial" w:hAnsi="Arial" w:cs="Arial"/>
        </w:rPr>
        <w:t xml:space="preserve">and </w:t>
      </w:r>
      <w:r w:rsidR="005E024C" w:rsidRPr="00596FA2">
        <w:rPr>
          <w:rFonts w:ascii="Arial" w:hAnsi="Arial" w:cs="Arial"/>
        </w:rPr>
        <w:t xml:space="preserve">certainly </w:t>
      </w:r>
      <w:r w:rsidR="00404F2E" w:rsidRPr="00596FA2">
        <w:rPr>
          <w:rFonts w:ascii="Arial" w:hAnsi="Arial" w:cs="Arial"/>
        </w:rPr>
        <w:t>confident</w:t>
      </w:r>
      <w:r w:rsidR="007157FE" w:rsidRPr="00596FA2">
        <w:rPr>
          <w:rFonts w:ascii="Arial" w:hAnsi="Arial" w:cs="Arial"/>
        </w:rPr>
        <w:t xml:space="preserve">. </w:t>
      </w:r>
      <w:r w:rsidR="005A73DA" w:rsidRPr="00596FA2">
        <w:rPr>
          <w:rFonts w:ascii="Arial" w:hAnsi="Arial" w:cs="Arial"/>
        </w:rPr>
        <w:t>Unfortunately,</w:t>
      </w:r>
      <w:r w:rsidR="00A93783" w:rsidRPr="00596FA2">
        <w:rPr>
          <w:rFonts w:ascii="Arial" w:hAnsi="Arial" w:cs="Arial"/>
        </w:rPr>
        <w:t xml:space="preserve"> it appears that many of us are</w:t>
      </w:r>
      <w:r w:rsidR="00D8012A" w:rsidRPr="00596FA2">
        <w:rPr>
          <w:rFonts w:ascii="Arial" w:hAnsi="Arial" w:cs="Arial"/>
        </w:rPr>
        <w:t xml:space="preserve"> found to be</w:t>
      </w:r>
      <w:r w:rsidR="007157FE" w:rsidRPr="00596FA2">
        <w:rPr>
          <w:rFonts w:ascii="Arial" w:hAnsi="Arial" w:cs="Arial"/>
        </w:rPr>
        <w:t xml:space="preserve"> trapped </w:t>
      </w:r>
      <w:r w:rsidR="00CF0C4E" w:rsidRPr="00596FA2">
        <w:rPr>
          <w:rFonts w:ascii="Arial" w:hAnsi="Arial" w:cs="Arial"/>
        </w:rPr>
        <w:t>between</w:t>
      </w:r>
      <w:r w:rsidR="007157FE" w:rsidRPr="00596FA2">
        <w:rPr>
          <w:rFonts w:ascii="Arial" w:hAnsi="Arial" w:cs="Arial"/>
        </w:rPr>
        <w:t xml:space="preserve"> </w:t>
      </w:r>
      <w:r w:rsidR="00856C4B" w:rsidRPr="00596FA2">
        <w:rPr>
          <w:rFonts w:ascii="Arial" w:hAnsi="Arial" w:cs="Arial"/>
        </w:rPr>
        <w:t xml:space="preserve">solid </w:t>
      </w:r>
      <w:r w:rsidR="007157FE" w:rsidRPr="00596FA2">
        <w:rPr>
          <w:rFonts w:ascii="Arial" w:hAnsi="Arial" w:cs="Arial"/>
        </w:rPr>
        <w:t>walls of negativity.</w:t>
      </w:r>
      <w:r w:rsidR="00856C4B" w:rsidRPr="00596FA2">
        <w:rPr>
          <w:rFonts w:ascii="Arial" w:hAnsi="Arial" w:cs="Arial"/>
        </w:rPr>
        <w:t xml:space="preserve"> M</w:t>
      </w:r>
      <w:r w:rsidR="0070666A" w:rsidRPr="00596FA2">
        <w:rPr>
          <w:rFonts w:ascii="Arial" w:hAnsi="Arial" w:cs="Arial"/>
        </w:rPr>
        <w:t>any</w:t>
      </w:r>
      <w:r w:rsidR="007157FE" w:rsidRPr="00596FA2">
        <w:rPr>
          <w:rFonts w:ascii="Arial" w:hAnsi="Arial" w:cs="Arial"/>
        </w:rPr>
        <w:t xml:space="preserve"> </w:t>
      </w:r>
      <w:r w:rsidR="00180E81" w:rsidRPr="00596FA2">
        <w:rPr>
          <w:rFonts w:ascii="Arial" w:hAnsi="Arial" w:cs="Arial"/>
        </w:rPr>
        <w:t xml:space="preserve">of us </w:t>
      </w:r>
      <w:r w:rsidR="007157FE" w:rsidRPr="00596FA2">
        <w:rPr>
          <w:rFonts w:ascii="Arial" w:hAnsi="Arial" w:cs="Arial"/>
        </w:rPr>
        <w:t xml:space="preserve">are </w:t>
      </w:r>
      <w:r w:rsidR="00683F5B" w:rsidRPr="00596FA2">
        <w:rPr>
          <w:rFonts w:ascii="Arial" w:hAnsi="Arial" w:cs="Arial"/>
        </w:rPr>
        <w:t>not only</w:t>
      </w:r>
      <w:r w:rsidR="00856C4B" w:rsidRPr="00596FA2">
        <w:rPr>
          <w:rFonts w:ascii="Arial" w:hAnsi="Arial" w:cs="Arial"/>
        </w:rPr>
        <w:t xml:space="preserve"> </w:t>
      </w:r>
      <w:r w:rsidR="00FF05F0" w:rsidRPr="00596FA2">
        <w:rPr>
          <w:rFonts w:ascii="Arial" w:hAnsi="Arial" w:cs="Arial"/>
        </w:rPr>
        <w:t>lost</w:t>
      </w:r>
      <w:r w:rsidR="007157FE" w:rsidRPr="00596FA2">
        <w:rPr>
          <w:rFonts w:ascii="Arial" w:hAnsi="Arial" w:cs="Arial"/>
        </w:rPr>
        <w:t xml:space="preserve"> in the dark</w:t>
      </w:r>
      <w:r w:rsidR="00F142DB" w:rsidRPr="00596FA2">
        <w:rPr>
          <w:rFonts w:ascii="Arial" w:hAnsi="Arial" w:cs="Arial"/>
        </w:rPr>
        <w:t xml:space="preserve"> places</w:t>
      </w:r>
      <w:r w:rsidR="007157FE" w:rsidRPr="00596FA2">
        <w:rPr>
          <w:rFonts w:ascii="Arial" w:hAnsi="Arial" w:cs="Arial"/>
        </w:rPr>
        <w:t xml:space="preserve"> </w:t>
      </w:r>
      <w:r w:rsidR="00F142DB" w:rsidRPr="00596FA2">
        <w:rPr>
          <w:rFonts w:ascii="Arial" w:hAnsi="Arial" w:cs="Arial"/>
        </w:rPr>
        <w:t xml:space="preserve">of our </w:t>
      </w:r>
      <w:r w:rsidR="007157FE" w:rsidRPr="00596FA2">
        <w:rPr>
          <w:rFonts w:ascii="Arial" w:hAnsi="Arial" w:cs="Arial"/>
        </w:rPr>
        <w:t>hearts</w:t>
      </w:r>
      <w:r w:rsidR="00683F5B" w:rsidRPr="00596FA2">
        <w:rPr>
          <w:rFonts w:ascii="Arial" w:hAnsi="Arial" w:cs="Arial"/>
        </w:rPr>
        <w:t xml:space="preserve"> but also </w:t>
      </w:r>
      <w:r w:rsidR="007157FE" w:rsidRPr="00596FA2">
        <w:rPr>
          <w:rFonts w:ascii="Arial" w:hAnsi="Arial" w:cs="Arial"/>
        </w:rPr>
        <w:t>prisoners</w:t>
      </w:r>
      <w:r w:rsidR="00C87588" w:rsidRPr="00596FA2">
        <w:rPr>
          <w:rFonts w:ascii="Arial" w:hAnsi="Arial" w:cs="Arial"/>
        </w:rPr>
        <w:t xml:space="preserve"> and chained by</w:t>
      </w:r>
      <w:r w:rsidR="007157FE" w:rsidRPr="00596FA2">
        <w:rPr>
          <w:rFonts w:ascii="Arial" w:hAnsi="Arial" w:cs="Arial"/>
        </w:rPr>
        <w:t xml:space="preserve"> the narrowness of </w:t>
      </w:r>
      <w:r w:rsidR="00683F5B" w:rsidRPr="00596FA2">
        <w:rPr>
          <w:rFonts w:ascii="Arial" w:hAnsi="Arial" w:cs="Arial"/>
        </w:rPr>
        <w:t>our</w:t>
      </w:r>
      <w:r w:rsidR="007157FE" w:rsidRPr="00596FA2">
        <w:rPr>
          <w:rFonts w:ascii="Arial" w:hAnsi="Arial" w:cs="Arial"/>
        </w:rPr>
        <w:t xml:space="preserve"> thoughts.</w:t>
      </w:r>
    </w:p>
    <w:p w14:paraId="065FD87F" w14:textId="7380730A" w:rsidR="00557324" w:rsidRPr="00596FA2" w:rsidRDefault="006D57D0" w:rsidP="00411451">
      <w:pPr>
        <w:spacing w:line="480" w:lineRule="auto"/>
        <w:ind w:firstLine="720"/>
        <w:contextualSpacing/>
        <w:jc w:val="both"/>
        <w:rPr>
          <w:rFonts w:ascii="Arial" w:hAnsi="Arial" w:cs="Arial"/>
        </w:rPr>
      </w:pPr>
      <w:r w:rsidRPr="00596FA2">
        <w:rPr>
          <w:rFonts w:ascii="Arial" w:hAnsi="Arial" w:cs="Arial"/>
        </w:rPr>
        <w:t xml:space="preserve">What </w:t>
      </w:r>
      <w:r w:rsidR="00AE4CB6" w:rsidRPr="00596FA2">
        <w:rPr>
          <w:rFonts w:ascii="Arial" w:hAnsi="Arial" w:cs="Arial"/>
        </w:rPr>
        <w:t>is the meaning of having a</w:t>
      </w:r>
      <w:r w:rsidR="00E11D1C" w:rsidRPr="00596FA2">
        <w:rPr>
          <w:rFonts w:ascii="Arial" w:hAnsi="Arial" w:cs="Arial"/>
        </w:rPr>
        <w:t xml:space="preserve"> positiv</w:t>
      </w:r>
      <w:r w:rsidR="0045288B" w:rsidRPr="00596FA2">
        <w:rPr>
          <w:rFonts w:ascii="Arial" w:hAnsi="Arial" w:cs="Arial"/>
        </w:rPr>
        <w:t>e</w:t>
      </w:r>
      <w:r w:rsidR="00AB6216" w:rsidRPr="00596FA2">
        <w:rPr>
          <w:rFonts w:ascii="Arial" w:hAnsi="Arial" w:cs="Arial"/>
        </w:rPr>
        <w:t xml:space="preserve"> mindset</w:t>
      </w:r>
      <w:r w:rsidR="00E11D1C" w:rsidRPr="00596FA2">
        <w:rPr>
          <w:rFonts w:ascii="Arial" w:hAnsi="Arial" w:cs="Arial"/>
        </w:rPr>
        <w:t>? What are the eff</w:t>
      </w:r>
      <w:r w:rsidR="00E26225" w:rsidRPr="00596FA2">
        <w:rPr>
          <w:rFonts w:ascii="Arial" w:hAnsi="Arial" w:cs="Arial"/>
        </w:rPr>
        <w:t>orts th</w:t>
      </w:r>
      <w:r w:rsidR="0082667C" w:rsidRPr="00596FA2">
        <w:rPr>
          <w:rFonts w:ascii="Arial" w:hAnsi="Arial" w:cs="Arial"/>
        </w:rPr>
        <w:t xml:space="preserve">at are needed </w:t>
      </w:r>
      <w:r w:rsidR="00DC106B" w:rsidRPr="00596FA2">
        <w:rPr>
          <w:rFonts w:ascii="Arial" w:hAnsi="Arial" w:cs="Arial"/>
        </w:rPr>
        <w:t>in the development of a positive mindset</w:t>
      </w:r>
      <w:r w:rsidR="00E26225" w:rsidRPr="00596FA2">
        <w:rPr>
          <w:rFonts w:ascii="Arial" w:hAnsi="Arial" w:cs="Arial"/>
        </w:rPr>
        <w:t xml:space="preserve">? </w:t>
      </w:r>
      <w:r w:rsidR="00090A58" w:rsidRPr="00596FA2">
        <w:rPr>
          <w:rFonts w:ascii="Arial" w:hAnsi="Arial" w:cs="Arial"/>
        </w:rPr>
        <w:t>A multitude of reasonable questions</w:t>
      </w:r>
      <w:r w:rsidR="006853C1" w:rsidRPr="00596FA2">
        <w:rPr>
          <w:rFonts w:ascii="Arial" w:hAnsi="Arial" w:cs="Arial"/>
        </w:rPr>
        <w:t xml:space="preserve"> </w:t>
      </w:r>
      <w:r w:rsidR="00EC0631" w:rsidRPr="00596FA2">
        <w:rPr>
          <w:rFonts w:ascii="Arial" w:hAnsi="Arial" w:cs="Arial"/>
        </w:rPr>
        <w:t>surface</w:t>
      </w:r>
      <w:r w:rsidR="006853C1" w:rsidRPr="00596FA2">
        <w:rPr>
          <w:rFonts w:ascii="Arial" w:hAnsi="Arial" w:cs="Arial"/>
        </w:rPr>
        <w:t xml:space="preserve"> whenever the concept of positivity is brought forward</w:t>
      </w:r>
      <w:r w:rsidR="00FF1AE9" w:rsidRPr="00596FA2">
        <w:rPr>
          <w:rFonts w:ascii="Arial" w:hAnsi="Arial" w:cs="Arial"/>
        </w:rPr>
        <w:t xml:space="preserve">. </w:t>
      </w:r>
      <w:r w:rsidR="004B0A0B" w:rsidRPr="00596FA2">
        <w:rPr>
          <w:rFonts w:ascii="Arial" w:hAnsi="Arial" w:cs="Arial"/>
        </w:rPr>
        <w:t>The path towards po</w:t>
      </w:r>
      <w:r w:rsidR="00545312" w:rsidRPr="00596FA2">
        <w:rPr>
          <w:rFonts w:ascii="Arial" w:hAnsi="Arial" w:cs="Arial"/>
        </w:rPr>
        <w:t>sitivity</w:t>
      </w:r>
      <w:r w:rsidR="00FF1AE9" w:rsidRPr="00596FA2">
        <w:rPr>
          <w:rFonts w:ascii="Arial" w:hAnsi="Arial" w:cs="Arial"/>
        </w:rPr>
        <w:t xml:space="preserve"> </w:t>
      </w:r>
      <w:r w:rsidR="00545312" w:rsidRPr="00596FA2">
        <w:rPr>
          <w:rFonts w:ascii="Arial" w:hAnsi="Arial" w:cs="Arial"/>
        </w:rPr>
        <w:t xml:space="preserve">remains </w:t>
      </w:r>
      <w:r w:rsidR="00FF1AE9" w:rsidRPr="00596FA2">
        <w:rPr>
          <w:rFonts w:ascii="Arial" w:hAnsi="Arial" w:cs="Arial"/>
        </w:rPr>
        <w:t xml:space="preserve">unclear </w:t>
      </w:r>
      <w:r w:rsidR="004B0A0B" w:rsidRPr="00596FA2">
        <w:rPr>
          <w:rFonts w:ascii="Arial" w:hAnsi="Arial" w:cs="Arial"/>
        </w:rPr>
        <w:t>to</w:t>
      </w:r>
      <w:r w:rsidR="00090A58" w:rsidRPr="00596FA2">
        <w:rPr>
          <w:rFonts w:ascii="Arial" w:hAnsi="Arial" w:cs="Arial"/>
        </w:rPr>
        <w:t xml:space="preserve"> </w:t>
      </w:r>
      <w:r w:rsidR="00196692" w:rsidRPr="00596FA2">
        <w:rPr>
          <w:rFonts w:ascii="Arial" w:hAnsi="Arial" w:cs="Arial"/>
        </w:rPr>
        <w:t>most individuals</w:t>
      </w:r>
      <w:r w:rsidR="00545312" w:rsidRPr="00596FA2">
        <w:rPr>
          <w:rFonts w:ascii="Arial" w:hAnsi="Arial" w:cs="Arial"/>
        </w:rPr>
        <w:t xml:space="preserve"> because </w:t>
      </w:r>
      <w:r w:rsidR="00CC1858" w:rsidRPr="00596FA2">
        <w:rPr>
          <w:rFonts w:ascii="Arial" w:hAnsi="Arial" w:cs="Arial"/>
        </w:rPr>
        <w:t xml:space="preserve">of the level of </w:t>
      </w:r>
      <w:r w:rsidR="009B7267" w:rsidRPr="00596FA2">
        <w:rPr>
          <w:rFonts w:ascii="Arial" w:hAnsi="Arial" w:cs="Arial"/>
        </w:rPr>
        <w:t>abstract</w:t>
      </w:r>
      <w:r w:rsidR="00CC1858" w:rsidRPr="00596FA2">
        <w:rPr>
          <w:rFonts w:ascii="Arial" w:hAnsi="Arial" w:cs="Arial"/>
        </w:rPr>
        <w:t xml:space="preserve">ness that </w:t>
      </w:r>
      <w:r w:rsidR="00196692" w:rsidRPr="00596FA2">
        <w:rPr>
          <w:rFonts w:ascii="Arial" w:hAnsi="Arial" w:cs="Arial"/>
        </w:rPr>
        <w:t>it entails.</w:t>
      </w:r>
      <w:r w:rsidR="00427B14" w:rsidRPr="00596FA2">
        <w:rPr>
          <w:rFonts w:ascii="Arial" w:hAnsi="Arial" w:cs="Arial"/>
        </w:rPr>
        <w:t xml:space="preserve"> </w:t>
      </w:r>
      <w:r w:rsidR="009E4201" w:rsidRPr="00596FA2">
        <w:rPr>
          <w:rFonts w:ascii="Arial" w:hAnsi="Arial" w:cs="Arial"/>
        </w:rPr>
        <w:t xml:space="preserve">As </w:t>
      </w:r>
      <w:r w:rsidR="003C2C60" w:rsidRPr="00596FA2">
        <w:rPr>
          <w:rFonts w:ascii="Arial" w:hAnsi="Arial" w:cs="Arial"/>
        </w:rPr>
        <w:t xml:space="preserve">animated creatures, </w:t>
      </w:r>
      <w:r w:rsidR="009E4201" w:rsidRPr="00596FA2">
        <w:rPr>
          <w:rFonts w:ascii="Arial" w:hAnsi="Arial" w:cs="Arial"/>
        </w:rPr>
        <w:t>we</w:t>
      </w:r>
      <w:r w:rsidR="00E17FB6" w:rsidRPr="00596FA2">
        <w:rPr>
          <w:rFonts w:ascii="Arial" w:hAnsi="Arial" w:cs="Arial"/>
        </w:rPr>
        <w:t xml:space="preserve"> have a better grip on matters that</w:t>
      </w:r>
      <w:r w:rsidR="00D03E7F" w:rsidRPr="00596FA2">
        <w:rPr>
          <w:rFonts w:ascii="Arial" w:hAnsi="Arial" w:cs="Arial"/>
        </w:rPr>
        <w:t xml:space="preserve"> come with a higher level of practicability than those that </w:t>
      </w:r>
      <w:r w:rsidR="00F27827" w:rsidRPr="00596FA2">
        <w:rPr>
          <w:rFonts w:ascii="Arial" w:hAnsi="Arial" w:cs="Arial"/>
        </w:rPr>
        <w:t xml:space="preserve">imply </w:t>
      </w:r>
      <w:r w:rsidR="00F02056" w:rsidRPr="00596FA2">
        <w:rPr>
          <w:rFonts w:ascii="Arial" w:hAnsi="Arial" w:cs="Arial"/>
        </w:rPr>
        <w:t>abstracti</w:t>
      </w:r>
      <w:r w:rsidR="00F27827" w:rsidRPr="00596FA2">
        <w:rPr>
          <w:rFonts w:ascii="Arial" w:hAnsi="Arial" w:cs="Arial"/>
        </w:rPr>
        <w:t>ve consideration</w:t>
      </w:r>
      <w:r w:rsidR="00804648" w:rsidRPr="00596FA2">
        <w:rPr>
          <w:rFonts w:ascii="Arial" w:hAnsi="Arial" w:cs="Arial"/>
        </w:rPr>
        <w:t xml:space="preserve">. </w:t>
      </w:r>
      <w:r w:rsidR="00246085" w:rsidRPr="00596FA2">
        <w:rPr>
          <w:rFonts w:ascii="Arial" w:hAnsi="Arial" w:cs="Arial"/>
        </w:rPr>
        <w:t xml:space="preserve">In the objective </w:t>
      </w:r>
      <w:r w:rsidR="00202819" w:rsidRPr="00596FA2">
        <w:rPr>
          <w:rFonts w:ascii="Arial" w:hAnsi="Arial" w:cs="Arial"/>
        </w:rPr>
        <w:t xml:space="preserve">to override </w:t>
      </w:r>
      <w:r w:rsidR="00246085" w:rsidRPr="00596FA2">
        <w:rPr>
          <w:rFonts w:ascii="Arial" w:hAnsi="Arial" w:cs="Arial"/>
        </w:rPr>
        <w:t>the obstacle</w:t>
      </w:r>
      <w:r w:rsidR="005B2E6A" w:rsidRPr="00596FA2">
        <w:rPr>
          <w:rFonts w:ascii="Arial" w:hAnsi="Arial" w:cs="Arial"/>
        </w:rPr>
        <w:t xml:space="preserve"> and blurriness</w:t>
      </w:r>
      <w:r w:rsidR="00246085" w:rsidRPr="00596FA2">
        <w:rPr>
          <w:rFonts w:ascii="Arial" w:hAnsi="Arial" w:cs="Arial"/>
        </w:rPr>
        <w:t xml:space="preserve"> that</w:t>
      </w:r>
      <w:r w:rsidR="0029332E" w:rsidRPr="00596FA2">
        <w:rPr>
          <w:rFonts w:ascii="Arial" w:hAnsi="Arial" w:cs="Arial"/>
        </w:rPr>
        <w:t xml:space="preserve"> the </w:t>
      </w:r>
      <w:r w:rsidR="00194300" w:rsidRPr="00596FA2">
        <w:rPr>
          <w:rFonts w:ascii="Arial" w:hAnsi="Arial" w:cs="Arial"/>
        </w:rPr>
        <w:t>idea of positiveness trail</w:t>
      </w:r>
      <w:r w:rsidR="005B2E6A" w:rsidRPr="00596FA2">
        <w:rPr>
          <w:rFonts w:ascii="Arial" w:hAnsi="Arial" w:cs="Arial"/>
        </w:rPr>
        <w:t xml:space="preserve">, </w:t>
      </w:r>
      <w:r w:rsidR="0053212A" w:rsidRPr="00596FA2">
        <w:rPr>
          <w:rFonts w:ascii="Arial" w:hAnsi="Arial" w:cs="Arial"/>
        </w:rPr>
        <w:t>we may</w:t>
      </w:r>
      <w:r w:rsidR="00073923" w:rsidRPr="00596FA2">
        <w:rPr>
          <w:rFonts w:ascii="Arial" w:hAnsi="Arial" w:cs="Arial"/>
        </w:rPr>
        <w:t xml:space="preserve"> </w:t>
      </w:r>
      <w:r w:rsidR="00B26CA5" w:rsidRPr="00596FA2">
        <w:rPr>
          <w:rFonts w:ascii="Arial" w:hAnsi="Arial" w:cs="Arial"/>
        </w:rPr>
        <w:t xml:space="preserve">simply </w:t>
      </w:r>
      <w:r w:rsidR="00073923" w:rsidRPr="00596FA2">
        <w:rPr>
          <w:rFonts w:ascii="Arial" w:hAnsi="Arial" w:cs="Arial"/>
        </w:rPr>
        <w:t>refer</w:t>
      </w:r>
      <w:r w:rsidR="005D62DE" w:rsidRPr="00596FA2">
        <w:rPr>
          <w:rFonts w:ascii="Arial" w:hAnsi="Arial" w:cs="Arial"/>
        </w:rPr>
        <w:t xml:space="preserve"> </w:t>
      </w:r>
      <w:r w:rsidR="007C62FD" w:rsidRPr="00596FA2">
        <w:rPr>
          <w:rFonts w:ascii="Arial" w:hAnsi="Arial" w:cs="Arial"/>
        </w:rPr>
        <w:t>to</w:t>
      </w:r>
      <w:r w:rsidR="005B2E6A" w:rsidRPr="00596FA2">
        <w:rPr>
          <w:rFonts w:ascii="Arial" w:hAnsi="Arial" w:cs="Arial"/>
        </w:rPr>
        <w:t xml:space="preserve"> </w:t>
      </w:r>
      <w:r w:rsidR="0053212A" w:rsidRPr="00596FA2">
        <w:rPr>
          <w:rFonts w:ascii="Arial" w:hAnsi="Arial" w:cs="Arial"/>
        </w:rPr>
        <w:t xml:space="preserve">the understanding of </w:t>
      </w:r>
      <w:r w:rsidR="00154376" w:rsidRPr="00596FA2">
        <w:rPr>
          <w:rFonts w:ascii="Arial" w:hAnsi="Arial" w:cs="Arial"/>
        </w:rPr>
        <w:t xml:space="preserve">self-confidence and </w:t>
      </w:r>
      <w:r w:rsidR="001D2C33" w:rsidRPr="00596FA2">
        <w:rPr>
          <w:rFonts w:ascii="Arial" w:hAnsi="Arial" w:cs="Arial"/>
        </w:rPr>
        <w:t>self-knowledge.</w:t>
      </w:r>
      <w:r w:rsidR="005D62DE" w:rsidRPr="00596FA2">
        <w:rPr>
          <w:rFonts w:ascii="Arial" w:hAnsi="Arial" w:cs="Arial"/>
        </w:rPr>
        <w:t xml:space="preserve"> </w:t>
      </w:r>
      <w:r w:rsidR="001D2C33" w:rsidRPr="00596FA2">
        <w:rPr>
          <w:rFonts w:ascii="Arial" w:hAnsi="Arial" w:cs="Arial"/>
        </w:rPr>
        <w:t xml:space="preserve">These two parameters </w:t>
      </w:r>
      <w:r w:rsidR="001977A4" w:rsidRPr="00596FA2">
        <w:rPr>
          <w:rFonts w:ascii="Arial" w:hAnsi="Arial" w:cs="Arial"/>
        </w:rPr>
        <w:t xml:space="preserve">are paramount in the </w:t>
      </w:r>
      <w:r w:rsidR="00414F76" w:rsidRPr="00596FA2">
        <w:rPr>
          <w:rFonts w:ascii="Arial" w:hAnsi="Arial" w:cs="Arial"/>
        </w:rPr>
        <w:t xml:space="preserve">conceptualization of a </w:t>
      </w:r>
      <w:r w:rsidR="007157FE" w:rsidRPr="00596FA2">
        <w:rPr>
          <w:rFonts w:ascii="Arial" w:hAnsi="Arial" w:cs="Arial"/>
        </w:rPr>
        <w:t>broad vision of ourselves and of our surroundings</w:t>
      </w:r>
      <w:r w:rsidR="005D62DE" w:rsidRPr="00596FA2">
        <w:rPr>
          <w:rFonts w:ascii="Arial" w:hAnsi="Arial" w:cs="Arial"/>
        </w:rPr>
        <w:t xml:space="preserve"> </w:t>
      </w:r>
      <w:r w:rsidR="006A608F" w:rsidRPr="00596FA2">
        <w:rPr>
          <w:rFonts w:ascii="Arial" w:hAnsi="Arial" w:cs="Arial"/>
        </w:rPr>
        <w:t xml:space="preserve">   </w:t>
      </w:r>
      <w:r w:rsidR="005D62DE" w:rsidRPr="00596FA2">
        <w:rPr>
          <w:rFonts w:ascii="Arial" w:hAnsi="Arial" w:cs="Arial"/>
        </w:rPr>
        <w:t xml:space="preserve">which </w:t>
      </w:r>
      <w:r w:rsidR="000A0CE5" w:rsidRPr="00596FA2">
        <w:rPr>
          <w:rFonts w:ascii="Arial" w:hAnsi="Arial" w:cs="Arial"/>
        </w:rPr>
        <w:t>are also crucial in</w:t>
      </w:r>
      <w:r w:rsidR="00D708CE" w:rsidRPr="00596FA2">
        <w:rPr>
          <w:rFonts w:ascii="Arial" w:hAnsi="Arial" w:cs="Arial"/>
        </w:rPr>
        <w:t xml:space="preserve"> maintaining</w:t>
      </w:r>
      <w:r w:rsidR="000675D2" w:rsidRPr="00596FA2">
        <w:rPr>
          <w:rFonts w:ascii="Arial" w:hAnsi="Arial" w:cs="Arial"/>
        </w:rPr>
        <w:t xml:space="preserve"> a</w:t>
      </w:r>
      <w:r w:rsidR="00D708CE" w:rsidRPr="00596FA2">
        <w:rPr>
          <w:rFonts w:ascii="Arial" w:hAnsi="Arial" w:cs="Arial"/>
        </w:rPr>
        <w:t xml:space="preserve"> positive mi</w:t>
      </w:r>
      <w:r w:rsidR="005062BC" w:rsidRPr="00596FA2">
        <w:rPr>
          <w:rFonts w:ascii="Arial" w:hAnsi="Arial" w:cs="Arial"/>
        </w:rPr>
        <w:t>ndset</w:t>
      </w:r>
      <w:r w:rsidR="007157FE" w:rsidRPr="00596FA2">
        <w:rPr>
          <w:rFonts w:ascii="Arial" w:hAnsi="Arial" w:cs="Arial"/>
        </w:rPr>
        <w:t>.</w:t>
      </w:r>
      <w:r w:rsidR="00414F76" w:rsidRPr="00596FA2">
        <w:rPr>
          <w:rFonts w:ascii="Arial" w:hAnsi="Arial" w:cs="Arial"/>
        </w:rPr>
        <w:t xml:space="preserve"> Broad in the sense </w:t>
      </w:r>
      <w:r w:rsidR="009222F9" w:rsidRPr="00596FA2">
        <w:rPr>
          <w:rFonts w:ascii="Arial" w:hAnsi="Arial" w:cs="Arial"/>
        </w:rPr>
        <w:t>of acknowledging that we are all evolutive creatures who</w:t>
      </w:r>
      <w:r w:rsidR="00343700" w:rsidRPr="00596FA2">
        <w:rPr>
          <w:rFonts w:ascii="Arial" w:hAnsi="Arial" w:cs="Arial"/>
        </w:rPr>
        <w:t xml:space="preserve"> </w:t>
      </w:r>
      <w:r w:rsidR="00263152" w:rsidRPr="00596FA2">
        <w:rPr>
          <w:rFonts w:ascii="Arial" w:hAnsi="Arial" w:cs="Arial"/>
        </w:rPr>
        <w:t xml:space="preserve">are </w:t>
      </w:r>
      <w:r w:rsidR="00343700" w:rsidRPr="00596FA2">
        <w:rPr>
          <w:rFonts w:ascii="Arial" w:hAnsi="Arial" w:cs="Arial"/>
        </w:rPr>
        <w:t xml:space="preserve">not only </w:t>
      </w:r>
      <w:r w:rsidR="00263152" w:rsidRPr="00596FA2">
        <w:rPr>
          <w:rFonts w:ascii="Arial" w:hAnsi="Arial" w:cs="Arial"/>
        </w:rPr>
        <w:t xml:space="preserve">subjected to actions that </w:t>
      </w:r>
      <w:r w:rsidR="00187FDB" w:rsidRPr="00596FA2">
        <w:rPr>
          <w:rFonts w:ascii="Arial" w:hAnsi="Arial" w:cs="Arial"/>
        </w:rPr>
        <w:t xml:space="preserve">display </w:t>
      </w:r>
      <w:r w:rsidR="005062BC" w:rsidRPr="00596FA2">
        <w:rPr>
          <w:rFonts w:ascii="Arial" w:hAnsi="Arial" w:cs="Arial"/>
        </w:rPr>
        <w:t xml:space="preserve">mastering </w:t>
      </w:r>
      <w:r w:rsidR="0018552D" w:rsidRPr="00596FA2">
        <w:rPr>
          <w:rFonts w:ascii="Arial" w:hAnsi="Arial" w:cs="Arial"/>
        </w:rPr>
        <w:t xml:space="preserve">of </w:t>
      </w:r>
      <w:r w:rsidR="00187FDB" w:rsidRPr="00596FA2">
        <w:rPr>
          <w:rFonts w:ascii="Arial" w:hAnsi="Arial" w:cs="Arial"/>
        </w:rPr>
        <w:t>strengths</w:t>
      </w:r>
      <w:r w:rsidR="00343700" w:rsidRPr="00596FA2">
        <w:rPr>
          <w:rFonts w:ascii="Arial" w:hAnsi="Arial" w:cs="Arial"/>
        </w:rPr>
        <w:t xml:space="preserve">, </w:t>
      </w:r>
      <w:r w:rsidR="00D341A3" w:rsidRPr="00596FA2">
        <w:rPr>
          <w:rFonts w:ascii="Arial" w:hAnsi="Arial" w:cs="Arial"/>
        </w:rPr>
        <w:t xml:space="preserve">talents, and skills but also </w:t>
      </w:r>
      <w:r w:rsidR="0018552D" w:rsidRPr="00596FA2">
        <w:rPr>
          <w:rFonts w:ascii="Arial" w:hAnsi="Arial" w:cs="Arial"/>
        </w:rPr>
        <w:t>opportunities to improve</w:t>
      </w:r>
      <w:r w:rsidR="00014A23" w:rsidRPr="00596FA2">
        <w:rPr>
          <w:rFonts w:ascii="Arial" w:hAnsi="Arial" w:cs="Arial"/>
        </w:rPr>
        <w:t xml:space="preserve"> aspects that display </w:t>
      </w:r>
      <w:r w:rsidR="00D341A3" w:rsidRPr="00596FA2">
        <w:rPr>
          <w:rFonts w:ascii="Arial" w:hAnsi="Arial" w:cs="Arial"/>
        </w:rPr>
        <w:t xml:space="preserve">weaknesses, imperfections, and </w:t>
      </w:r>
      <w:r w:rsidR="00596E45" w:rsidRPr="00596FA2">
        <w:rPr>
          <w:rFonts w:ascii="Arial" w:hAnsi="Arial" w:cs="Arial"/>
        </w:rPr>
        <w:t>flaws</w:t>
      </w:r>
      <w:r w:rsidR="00263152" w:rsidRPr="00596FA2">
        <w:rPr>
          <w:rFonts w:ascii="Arial" w:hAnsi="Arial" w:cs="Arial"/>
        </w:rPr>
        <w:t xml:space="preserve">. </w:t>
      </w:r>
      <w:r w:rsidR="007157FE" w:rsidRPr="00596FA2">
        <w:rPr>
          <w:rFonts w:ascii="Arial" w:hAnsi="Arial" w:cs="Arial"/>
        </w:rPr>
        <w:t xml:space="preserve">Positivity is to constantly project ourselves beyond the </w:t>
      </w:r>
      <w:r w:rsidR="007300E2" w:rsidRPr="00596FA2">
        <w:rPr>
          <w:rFonts w:ascii="Arial" w:hAnsi="Arial" w:cs="Arial"/>
        </w:rPr>
        <w:t xml:space="preserve">barriers of </w:t>
      </w:r>
      <w:r w:rsidR="00053887" w:rsidRPr="00596FA2">
        <w:rPr>
          <w:rFonts w:ascii="Arial" w:hAnsi="Arial" w:cs="Arial"/>
        </w:rPr>
        <w:t>negativities, impossibilities</w:t>
      </w:r>
      <w:r w:rsidR="009B7083" w:rsidRPr="00596FA2">
        <w:rPr>
          <w:rFonts w:ascii="Arial" w:hAnsi="Arial" w:cs="Arial"/>
        </w:rPr>
        <w:t xml:space="preserve">, </w:t>
      </w:r>
      <w:r w:rsidR="00A61183" w:rsidRPr="00596FA2">
        <w:rPr>
          <w:rFonts w:ascii="Arial" w:hAnsi="Arial" w:cs="Arial"/>
        </w:rPr>
        <w:t>and</w:t>
      </w:r>
      <w:r w:rsidR="009B7083" w:rsidRPr="00596FA2">
        <w:rPr>
          <w:rFonts w:ascii="Arial" w:hAnsi="Arial" w:cs="Arial"/>
        </w:rPr>
        <w:t xml:space="preserve"> difficulties, </w:t>
      </w:r>
      <w:r w:rsidR="00A61183" w:rsidRPr="00596FA2">
        <w:rPr>
          <w:rFonts w:ascii="Arial" w:hAnsi="Arial" w:cs="Arial"/>
        </w:rPr>
        <w:t>which contribute to what</w:t>
      </w:r>
      <w:r w:rsidR="00053887" w:rsidRPr="00596FA2">
        <w:rPr>
          <w:rFonts w:ascii="Arial" w:hAnsi="Arial" w:cs="Arial"/>
        </w:rPr>
        <w:t xml:space="preserve"> we </w:t>
      </w:r>
      <w:r w:rsidR="0020282D" w:rsidRPr="00596FA2">
        <w:rPr>
          <w:rFonts w:ascii="Arial" w:hAnsi="Arial" w:cs="Arial"/>
        </w:rPr>
        <w:t>label as</w:t>
      </w:r>
      <w:r w:rsidR="00053887" w:rsidRPr="00596FA2">
        <w:rPr>
          <w:rFonts w:ascii="Arial" w:hAnsi="Arial" w:cs="Arial"/>
        </w:rPr>
        <w:t xml:space="preserve"> </w:t>
      </w:r>
      <w:r w:rsidR="0020282D" w:rsidRPr="00596FA2">
        <w:rPr>
          <w:rFonts w:ascii="Arial" w:hAnsi="Arial" w:cs="Arial"/>
        </w:rPr>
        <w:t>“</w:t>
      </w:r>
      <w:r w:rsidR="007157FE" w:rsidRPr="00596FA2">
        <w:rPr>
          <w:rFonts w:ascii="Arial" w:hAnsi="Arial" w:cs="Arial"/>
          <w:i/>
          <w:iCs/>
        </w:rPr>
        <w:t>scheme</w:t>
      </w:r>
      <w:r w:rsidR="00053887" w:rsidRPr="00596FA2">
        <w:rPr>
          <w:rFonts w:ascii="Arial" w:hAnsi="Arial" w:cs="Arial"/>
          <w:i/>
          <w:iCs/>
        </w:rPr>
        <w:t>s</w:t>
      </w:r>
      <w:r w:rsidR="007157FE" w:rsidRPr="00596FA2">
        <w:rPr>
          <w:rFonts w:ascii="Arial" w:hAnsi="Arial" w:cs="Arial"/>
          <w:i/>
          <w:iCs/>
        </w:rPr>
        <w:t xml:space="preserve"> of mental limitations</w:t>
      </w:r>
      <w:r w:rsidR="0020282D" w:rsidRPr="00596FA2">
        <w:rPr>
          <w:rFonts w:ascii="Arial" w:hAnsi="Arial" w:cs="Arial"/>
          <w:i/>
          <w:iCs/>
        </w:rPr>
        <w:t>”</w:t>
      </w:r>
      <w:r w:rsidR="007157FE" w:rsidRPr="00596FA2">
        <w:rPr>
          <w:rFonts w:ascii="Arial" w:hAnsi="Arial" w:cs="Arial"/>
        </w:rPr>
        <w:t>.</w:t>
      </w:r>
    </w:p>
    <w:p w14:paraId="236E329B" w14:textId="21211FB8" w:rsidR="007157FE" w:rsidRPr="00596FA2" w:rsidRDefault="003D4CF6" w:rsidP="00411451">
      <w:pPr>
        <w:spacing w:line="480" w:lineRule="auto"/>
        <w:ind w:firstLine="720"/>
        <w:contextualSpacing/>
        <w:jc w:val="both"/>
        <w:rPr>
          <w:rFonts w:ascii="Arial" w:hAnsi="Arial" w:cs="Arial"/>
        </w:rPr>
      </w:pPr>
      <w:r w:rsidRPr="00596FA2">
        <w:rPr>
          <w:rFonts w:ascii="Arial" w:hAnsi="Arial" w:cs="Arial"/>
        </w:rPr>
        <w:t xml:space="preserve"> </w:t>
      </w:r>
      <w:r w:rsidR="0020282D" w:rsidRPr="00596FA2">
        <w:rPr>
          <w:rFonts w:ascii="Arial" w:hAnsi="Arial" w:cs="Arial"/>
        </w:rPr>
        <w:t>Th</w:t>
      </w:r>
      <w:r w:rsidR="0045447A" w:rsidRPr="00596FA2">
        <w:rPr>
          <w:rFonts w:ascii="Arial" w:hAnsi="Arial" w:cs="Arial"/>
        </w:rPr>
        <w:t>o</w:t>
      </w:r>
      <w:r w:rsidR="0020282D" w:rsidRPr="00596FA2">
        <w:rPr>
          <w:rFonts w:ascii="Arial" w:hAnsi="Arial" w:cs="Arial"/>
        </w:rPr>
        <w:t>se</w:t>
      </w:r>
      <w:r w:rsidR="00421E81" w:rsidRPr="00596FA2">
        <w:rPr>
          <w:rFonts w:ascii="Arial" w:hAnsi="Arial" w:cs="Arial"/>
        </w:rPr>
        <w:t xml:space="preserve"> mental</w:t>
      </w:r>
      <w:r w:rsidR="0020282D" w:rsidRPr="00596FA2">
        <w:rPr>
          <w:rFonts w:ascii="Arial" w:hAnsi="Arial" w:cs="Arial"/>
        </w:rPr>
        <w:t xml:space="preserve"> schemes are </w:t>
      </w:r>
      <w:r w:rsidR="00DD3505" w:rsidRPr="00596FA2">
        <w:rPr>
          <w:rFonts w:ascii="Arial" w:hAnsi="Arial" w:cs="Arial"/>
        </w:rPr>
        <w:t xml:space="preserve">a </w:t>
      </w:r>
      <w:r w:rsidR="004F6109" w:rsidRPr="00596FA2">
        <w:rPr>
          <w:rFonts w:ascii="Arial" w:hAnsi="Arial" w:cs="Arial"/>
        </w:rPr>
        <w:t>plurality</w:t>
      </w:r>
      <w:r w:rsidR="00DD3505" w:rsidRPr="00596FA2">
        <w:rPr>
          <w:rFonts w:ascii="Arial" w:hAnsi="Arial" w:cs="Arial"/>
        </w:rPr>
        <w:t xml:space="preserve"> </w:t>
      </w:r>
      <w:r w:rsidR="00FB2AA8" w:rsidRPr="00596FA2">
        <w:rPr>
          <w:rFonts w:ascii="Arial" w:hAnsi="Arial" w:cs="Arial"/>
        </w:rPr>
        <w:t xml:space="preserve">of </w:t>
      </w:r>
      <w:r w:rsidR="0002502B" w:rsidRPr="00596FA2">
        <w:rPr>
          <w:rFonts w:ascii="Arial" w:hAnsi="Arial" w:cs="Arial"/>
        </w:rPr>
        <w:t>inter</w:t>
      </w:r>
      <w:r w:rsidR="00932BE1" w:rsidRPr="00596FA2">
        <w:rPr>
          <w:rFonts w:ascii="Arial" w:hAnsi="Arial" w:cs="Arial"/>
        </w:rPr>
        <w:t>connect</w:t>
      </w:r>
      <w:r w:rsidR="0002502B" w:rsidRPr="00596FA2">
        <w:rPr>
          <w:rFonts w:ascii="Arial" w:hAnsi="Arial" w:cs="Arial"/>
        </w:rPr>
        <w:t xml:space="preserve">ed </w:t>
      </w:r>
      <w:r w:rsidR="007157FE" w:rsidRPr="00596FA2">
        <w:rPr>
          <w:rFonts w:ascii="Arial" w:hAnsi="Arial" w:cs="Arial"/>
        </w:rPr>
        <w:t>thoughts</w:t>
      </w:r>
      <w:r w:rsidR="0074689F" w:rsidRPr="00596FA2">
        <w:rPr>
          <w:rFonts w:ascii="Arial" w:hAnsi="Arial" w:cs="Arial"/>
        </w:rPr>
        <w:t>,</w:t>
      </w:r>
      <w:r w:rsidR="007157FE" w:rsidRPr="00596FA2">
        <w:rPr>
          <w:rFonts w:ascii="Arial" w:hAnsi="Arial" w:cs="Arial"/>
        </w:rPr>
        <w:t xml:space="preserve"> and behaviors that </w:t>
      </w:r>
      <w:r w:rsidR="00F92D0C" w:rsidRPr="00596FA2">
        <w:rPr>
          <w:rFonts w:ascii="Arial" w:hAnsi="Arial" w:cs="Arial"/>
        </w:rPr>
        <w:t>constitute</w:t>
      </w:r>
      <w:r w:rsidR="00C46B8E" w:rsidRPr="00596FA2">
        <w:rPr>
          <w:rFonts w:ascii="Arial" w:hAnsi="Arial" w:cs="Arial"/>
        </w:rPr>
        <w:t xml:space="preserve"> a prison</w:t>
      </w:r>
      <w:r w:rsidR="00B23BD0" w:rsidRPr="00596FA2">
        <w:rPr>
          <w:rFonts w:ascii="Arial" w:hAnsi="Arial" w:cs="Arial"/>
        </w:rPr>
        <w:t xml:space="preserve"> or a barrier to </w:t>
      </w:r>
      <w:r w:rsidR="00C46B8E" w:rsidRPr="00596FA2">
        <w:rPr>
          <w:rFonts w:ascii="Arial" w:hAnsi="Arial" w:cs="Arial"/>
        </w:rPr>
        <w:t>our self-development</w:t>
      </w:r>
      <w:r w:rsidR="007A4313" w:rsidRPr="00596FA2">
        <w:rPr>
          <w:rFonts w:ascii="Arial" w:hAnsi="Arial" w:cs="Arial"/>
        </w:rPr>
        <w:t>.</w:t>
      </w:r>
      <w:r w:rsidR="0074689F" w:rsidRPr="00596FA2">
        <w:rPr>
          <w:rFonts w:ascii="Arial" w:hAnsi="Arial" w:cs="Arial"/>
        </w:rPr>
        <w:t xml:space="preserve"> </w:t>
      </w:r>
      <w:r w:rsidR="0013301D" w:rsidRPr="00596FA2">
        <w:rPr>
          <w:rFonts w:ascii="Arial" w:hAnsi="Arial" w:cs="Arial"/>
        </w:rPr>
        <w:t xml:space="preserve">They are manifested </w:t>
      </w:r>
      <w:r w:rsidR="00363F2F" w:rsidRPr="00596FA2">
        <w:rPr>
          <w:rFonts w:ascii="Arial" w:hAnsi="Arial" w:cs="Arial"/>
        </w:rPr>
        <w:t>in</w:t>
      </w:r>
      <w:r w:rsidR="0024109F" w:rsidRPr="00596FA2">
        <w:rPr>
          <w:rFonts w:ascii="Arial" w:hAnsi="Arial" w:cs="Arial"/>
        </w:rPr>
        <w:t xml:space="preserve"> </w:t>
      </w:r>
      <w:r w:rsidR="00D15471" w:rsidRPr="00596FA2">
        <w:rPr>
          <w:rFonts w:ascii="Arial" w:hAnsi="Arial" w:cs="Arial"/>
        </w:rPr>
        <w:t>expressive</w:t>
      </w:r>
      <w:r w:rsidR="0024109F" w:rsidRPr="00596FA2">
        <w:rPr>
          <w:rFonts w:ascii="Arial" w:hAnsi="Arial" w:cs="Arial"/>
        </w:rPr>
        <w:t xml:space="preserve"> form</w:t>
      </w:r>
      <w:r w:rsidR="00D15471" w:rsidRPr="00596FA2">
        <w:rPr>
          <w:rFonts w:ascii="Arial" w:hAnsi="Arial" w:cs="Arial"/>
        </w:rPr>
        <w:t>s such as</w:t>
      </w:r>
      <w:r w:rsidR="0024109F" w:rsidRPr="00596FA2">
        <w:rPr>
          <w:rFonts w:ascii="Arial" w:hAnsi="Arial" w:cs="Arial"/>
        </w:rPr>
        <w:t xml:space="preserve"> “I will never </w:t>
      </w:r>
      <w:r w:rsidR="008C0A44" w:rsidRPr="00596FA2">
        <w:rPr>
          <w:rFonts w:ascii="Arial" w:hAnsi="Arial" w:cs="Arial"/>
        </w:rPr>
        <w:t>achieve this”, or “This job is not made for people like me”</w:t>
      </w:r>
      <w:r w:rsidR="000353B7" w:rsidRPr="00596FA2">
        <w:rPr>
          <w:rFonts w:ascii="Arial" w:hAnsi="Arial" w:cs="Arial"/>
        </w:rPr>
        <w:t xml:space="preserve">, or “This </w:t>
      </w:r>
      <w:r w:rsidR="0016382E" w:rsidRPr="00596FA2">
        <w:rPr>
          <w:rFonts w:ascii="Arial" w:hAnsi="Arial" w:cs="Arial"/>
        </w:rPr>
        <w:t xml:space="preserve">is for devil worshippers, I cannot be a part of that”, or </w:t>
      </w:r>
      <w:r w:rsidR="00CA1CBE" w:rsidRPr="00596FA2">
        <w:rPr>
          <w:rFonts w:ascii="Arial" w:hAnsi="Arial" w:cs="Arial"/>
        </w:rPr>
        <w:t>“I</w:t>
      </w:r>
      <w:r w:rsidR="001A5E3A" w:rsidRPr="00596FA2">
        <w:rPr>
          <w:rFonts w:ascii="Arial" w:hAnsi="Arial" w:cs="Arial"/>
        </w:rPr>
        <w:t xml:space="preserve"> will never be accepted, it is a waste of time for me to even putting the effort and trying”.</w:t>
      </w:r>
      <w:r w:rsidR="0096169A" w:rsidRPr="00596FA2">
        <w:rPr>
          <w:rFonts w:ascii="Arial" w:hAnsi="Arial" w:cs="Arial"/>
        </w:rPr>
        <w:t xml:space="preserve"> The </w:t>
      </w:r>
      <w:r w:rsidR="0096169A" w:rsidRPr="00596FA2">
        <w:rPr>
          <w:rFonts w:ascii="Arial" w:hAnsi="Arial" w:cs="Arial"/>
          <w:i/>
          <w:iCs/>
        </w:rPr>
        <w:t>schemes of mental limitations</w:t>
      </w:r>
      <w:r w:rsidR="007157FE" w:rsidRPr="00596FA2">
        <w:rPr>
          <w:rFonts w:ascii="Arial" w:hAnsi="Arial" w:cs="Arial"/>
        </w:rPr>
        <w:t xml:space="preserve"> literally </w:t>
      </w:r>
      <w:r w:rsidR="007B3250" w:rsidRPr="00596FA2">
        <w:rPr>
          <w:rFonts w:ascii="Arial" w:hAnsi="Arial" w:cs="Arial"/>
        </w:rPr>
        <w:t>inhibit</w:t>
      </w:r>
      <w:r w:rsidR="00026B40" w:rsidRPr="00596FA2">
        <w:rPr>
          <w:rFonts w:ascii="Arial" w:hAnsi="Arial" w:cs="Arial"/>
        </w:rPr>
        <w:t xml:space="preserve"> </w:t>
      </w:r>
      <w:r w:rsidR="007157FE" w:rsidRPr="00596FA2">
        <w:rPr>
          <w:rFonts w:ascii="Arial" w:hAnsi="Arial" w:cs="Arial"/>
        </w:rPr>
        <w:t xml:space="preserve">our intellectual </w:t>
      </w:r>
      <w:r w:rsidR="004B7330" w:rsidRPr="00596FA2">
        <w:rPr>
          <w:rFonts w:ascii="Arial" w:hAnsi="Arial" w:cs="Arial"/>
        </w:rPr>
        <w:t xml:space="preserve">potential </w:t>
      </w:r>
      <w:r w:rsidR="00D60C31" w:rsidRPr="00596FA2">
        <w:rPr>
          <w:rFonts w:ascii="Arial" w:hAnsi="Arial" w:cs="Arial"/>
        </w:rPr>
        <w:t>to be deployed</w:t>
      </w:r>
      <w:r w:rsidR="00643C95" w:rsidRPr="00596FA2">
        <w:rPr>
          <w:rFonts w:ascii="Arial" w:hAnsi="Arial" w:cs="Arial"/>
        </w:rPr>
        <w:t xml:space="preserve"> while </w:t>
      </w:r>
      <w:r w:rsidR="00F72783" w:rsidRPr="00596FA2">
        <w:rPr>
          <w:rFonts w:ascii="Arial" w:hAnsi="Arial" w:cs="Arial"/>
        </w:rPr>
        <w:t>unceasingly</w:t>
      </w:r>
      <w:r w:rsidR="003B54B9" w:rsidRPr="00596FA2">
        <w:rPr>
          <w:rFonts w:ascii="Arial" w:hAnsi="Arial" w:cs="Arial"/>
        </w:rPr>
        <w:t xml:space="preserve"> undermining</w:t>
      </w:r>
      <w:r w:rsidR="00815E13" w:rsidRPr="00596FA2">
        <w:rPr>
          <w:rFonts w:ascii="Arial" w:hAnsi="Arial" w:cs="Arial"/>
        </w:rPr>
        <w:t xml:space="preserve"> our</w:t>
      </w:r>
      <w:r w:rsidR="00D60C31" w:rsidRPr="00596FA2">
        <w:rPr>
          <w:rFonts w:ascii="Arial" w:hAnsi="Arial" w:cs="Arial"/>
        </w:rPr>
        <w:t xml:space="preserve"> </w:t>
      </w:r>
      <w:r w:rsidR="00643C95" w:rsidRPr="00596FA2">
        <w:rPr>
          <w:rFonts w:ascii="Arial" w:hAnsi="Arial" w:cs="Arial"/>
        </w:rPr>
        <w:t>self-esteem and self-confidence.</w:t>
      </w:r>
      <w:r w:rsidR="001B3EC2" w:rsidRPr="00596FA2">
        <w:rPr>
          <w:rFonts w:ascii="Arial" w:hAnsi="Arial" w:cs="Arial"/>
        </w:rPr>
        <w:t xml:space="preserve"> O</w:t>
      </w:r>
      <w:r w:rsidR="00187170" w:rsidRPr="00596FA2">
        <w:rPr>
          <w:rFonts w:ascii="Arial" w:hAnsi="Arial" w:cs="Arial"/>
        </w:rPr>
        <w:t>bstructi</w:t>
      </w:r>
      <w:r w:rsidR="001B3EC2" w:rsidRPr="00596FA2">
        <w:rPr>
          <w:rFonts w:ascii="Arial" w:hAnsi="Arial" w:cs="Arial"/>
        </w:rPr>
        <w:t xml:space="preserve">ng </w:t>
      </w:r>
      <w:r w:rsidR="008D6119" w:rsidRPr="00596FA2">
        <w:rPr>
          <w:rFonts w:ascii="Arial" w:hAnsi="Arial" w:cs="Arial"/>
        </w:rPr>
        <w:t xml:space="preserve">our curiosity which is the main energy </w:t>
      </w:r>
      <w:r w:rsidR="00FE0C55" w:rsidRPr="00596FA2">
        <w:rPr>
          <w:rFonts w:ascii="Arial" w:hAnsi="Arial" w:cs="Arial"/>
        </w:rPr>
        <w:t>that propel us toward</w:t>
      </w:r>
      <w:r w:rsidR="007157FE" w:rsidRPr="00596FA2">
        <w:rPr>
          <w:rFonts w:ascii="Arial" w:hAnsi="Arial" w:cs="Arial"/>
        </w:rPr>
        <w:t xml:space="preserve"> </w:t>
      </w:r>
      <w:r w:rsidR="00274E98" w:rsidRPr="00596FA2">
        <w:rPr>
          <w:rFonts w:ascii="Arial" w:hAnsi="Arial" w:cs="Arial"/>
        </w:rPr>
        <w:t xml:space="preserve">meaningful </w:t>
      </w:r>
      <w:r w:rsidR="007157FE" w:rsidRPr="00596FA2">
        <w:rPr>
          <w:rFonts w:ascii="Arial" w:hAnsi="Arial" w:cs="Arial"/>
        </w:rPr>
        <w:t xml:space="preserve">experiences </w:t>
      </w:r>
      <w:r w:rsidR="00274E98" w:rsidRPr="00596FA2">
        <w:rPr>
          <w:rFonts w:ascii="Arial" w:hAnsi="Arial" w:cs="Arial"/>
        </w:rPr>
        <w:t xml:space="preserve">and </w:t>
      </w:r>
      <w:r w:rsidR="007157FE" w:rsidRPr="00596FA2">
        <w:rPr>
          <w:rFonts w:ascii="Arial" w:hAnsi="Arial" w:cs="Arial"/>
        </w:rPr>
        <w:t>discoveries</w:t>
      </w:r>
      <w:r w:rsidR="00304AFB" w:rsidRPr="00596FA2">
        <w:rPr>
          <w:rFonts w:ascii="Arial" w:hAnsi="Arial" w:cs="Arial"/>
        </w:rPr>
        <w:t>, the</w:t>
      </w:r>
      <w:r w:rsidR="007157FE" w:rsidRPr="00596FA2">
        <w:rPr>
          <w:rFonts w:ascii="Arial" w:hAnsi="Arial" w:cs="Arial"/>
        </w:rPr>
        <w:t xml:space="preserve"> </w:t>
      </w:r>
      <w:r w:rsidR="007157FE" w:rsidRPr="00596FA2">
        <w:rPr>
          <w:rFonts w:ascii="Arial" w:hAnsi="Arial" w:cs="Arial"/>
          <w:i/>
          <w:iCs/>
        </w:rPr>
        <w:t>scheme</w:t>
      </w:r>
      <w:r w:rsidR="004A398D" w:rsidRPr="00596FA2">
        <w:rPr>
          <w:rFonts w:ascii="Arial" w:hAnsi="Arial" w:cs="Arial"/>
          <w:i/>
          <w:iCs/>
        </w:rPr>
        <w:t>s</w:t>
      </w:r>
      <w:r w:rsidR="007157FE" w:rsidRPr="00596FA2">
        <w:rPr>
          <w:rFonts w:ascii="Arial" w:hAnsi="Arial" w:cs="Arial"/>
          <w:i/>
          <w:iCs/>
        </w:rPr>
        <w:t xml:space="preserve"> of mental limitations</w:t>
      </w:r>
      <w:r w:rsidR="00304AFB" w:rsidRPr="00596FA2">
        <w:rPr>
          <w:rFonts w:ascii="Arial" w:hAnsi="Arial" w:cs="Arial"/>
          <w:i/>
          <w:iCs/>
        </w:rPr>
        <w:t xml:space="preserve"> </w:t>
      </w:r>
      <w:r w:rsidR="00304AFB" w:rsidRPr="00596FA2">
        <w:rPr>
          <w:rFonts w:ascii="Arial" w:hAnsi="Arial" w:cs="Arial"/>
        </w:rPr>
        <w:t>also</w:t>
      </w:r>
      <w:r w:rsidR="005F609E" w:rsidRPr="00596FA2">
        <w:rPr>
          <w:rFonts w:ascii="Arial" w:hAnsi="Arial" w:cs="Arial"/>
        </w:rPr>
        <w:t xml:space="preserve"> parallelly </w:t>
      </w:r>
      <w:r w:rsidR="007D34A7" w:rsidRPr="00596FA2">
        <w:rPr>
          <w:rFonts w:ascii="Arial" w:hAnsi="Arial" w:cs="Arial"/>
        </w:rPr>
        <w:t>c</w:t>
      </w:r>
      <w:r w:rsidR="00CF0199" w:rsidRPr="00596FA2">
        <w:rPr>
          <w:rFonts w:ascii="Arial" w:hAnsi="Arial" w:cs="Arial"/>
        </w:rPr>
        <w:t>reate</w:t>
      </w:r>
      <w:r w:rsidR="007157FE" w:rsidRPr="00596FA2">
        <w:rPr>
          <w:rFonts w:ascii="Arial" w:hAnsi="Arial" w:cs="Arial"/>
        </w:rPr>
        <w:t xml:space="preserve"> a</w:t>
      </w:r>
      <w:r w:rsidR="005F609E" w:rsidRPr="00596FA2">
        <w:rPr>
          <w:rFonts w:ascii="Arial" w:hAnsi="Arial" w:cs="Arial"/>
        </w:rPr>
        <w:t xml:space="preserve"> strong i</w:t>
      </w:r>
      <w:r w:rsidR="007157FE" w:rsidRPr="00596FA2">
        <w:rPr>
          <w:rFonts w:ascii="Arial" w:hAnsi="Arial" w:cs="Arial"/>
        </w:rPr>
        <w:t>llusion of comfort</w:t>
      </w:r>
      <w:r w:rsidR="002C7C4E" w:rsidRPr="00596FA2">
        <w:rPr>
          <w:rFonts w:ascii="Arial" w:hAnsi="Arial" w:cs="Arial"/>
        </w:rPr>
        <w:t xml:space="preserve"> which is, </w:t>
      </w:r>
      <w:r w:rsidR="007157FE" w:rsidRPr="00596FA2">
        <w:rPr>
          <w:rFonts w:ascii="Arial" w:hAnsi="Arial" w:cs="Arial"/>
        </w:rPr>
        <w:t>in fact</w:t>
      </w:r>
      <w:r w:rsidR="002C7C4E" w:rsidRPr="00596FA2">
        <w:rPr>
          <w:rFonts w:ascii="Arial" w:hAnsi="Arial" w:cs="Arial"/>
        </w:rPr>
        <w:t xml:space="preserve">, </w:t>
      </w:r>
      <w:r w:rsidR="001A62B4" w:rsidRPr="00596FA2">
        <w:rPr>
          <w:rFonts w:ascii="Arial" w:hAnsi="Arial" w:cs="Arial"/>
        </w:rPr>
        <w:t xml:space="preserve">a combination </w:t>
      </w:r>
      <w:r w:rsidR="002837D5" w:rsidRPr="00596FA2">
        <w:rPr>
          <w:rFonts w:ascii="Arial" w:hAnsi="Arial" w:cs="Arial"/>
        </w:rPr>
        <w:t xml:space="preserve">of </w:t>
      </w:r>
      <w:r w:rsidR="007157FE" w:rsidRPr="00596FA2">
        <w:rPr>
          <w:rFonts w:ascii="Arial" w:hAnsi="Arial" w:cs="Arial"/>
        </w:rPr>
        <w:t>fear</w:t>
      </w:r>
      <w:r w:rsidR="002837D5" w:rsidRPr="00596FA2">
        <w:rPr>
          <w:rFonts w:ascii="Arial" w:hAnsi="Arial" w:cs="Arial"/>
        </w:rPr>
        <w:t>,</w:t>
      </w:r>
      <w:r w:rsidR="00A27EC9" w:rsidRPr="00596FA2">
        <w:rPr>
          <w:rFonts w:ascii="Arial" w:hAnsi="Arial" w:cs="Arial"/>
        </w:rPr>
        <w:t xml:space="preserve"> a</w:t>
      </w:r>
      <w:r w:rsidR="002837D5" w:rsidRPr="00596FA2">
        <w:rPr>
          <w:rFonts w:ascii="Arial" w:hAnsi="Arial" w:cs="Arial"/>
        </w:rPr>
        <w:t xml:space="preserve"> </w:t>
      </w:r>
      <w:r w:rsidR="00C03941" w:rsidRPr="00596FA2">
        <w:rPr>
          <w:rFonts w:ascii="Arial" w:hAnsi="Arial" w:cs="Arial"/>
        </w:rPr>
        <w:t>l</w:t>
      </w:r>
      <w:r w:rsidR="00F03B65" w:rsidRPr="00596FA2">
        <w:rPr>
          <w:rFonts w:ascii="Arial" w:hAnsi="Arial" w:cs="Arial"/>
        </w:rPr>
        <w:t>ack of</w:t>
      </w:r>
      <w:r w:rsidR="00EA59ED" w:rsidRPr="00596FA2">
        <w:rPr>
          <w:rFonts w:ascii="Arial" w:hAnsi="Arial" w:cs="Arial"/>
        </w:rPr>
        <w:t xml:space="preserve"> self-</w:t>
      </w:r>
      <w:r w:rsidR="00C03941" w:rsidRPr="00596FA2">
        <w:rPr>
          <w:rFonts w:ascii="Arial" w:hAnsi="Arial" w:cs="Arial"/>
        </w:rPr>
        <w:t>confidence,</w:t>
      </w:r>
      <w:r w:rsidR="00EA59ED" w:rsidRPr="00596FA2">
        <w:rPr>
          <w:rFonts w:ascii="Arial" w:hAnsi="Arial" w:cs="Arial"/>
        </w:rPr>
        <w:t xml:space="preserve"> and </w:t>
      </w:r>
      <w:r w:rsidR="00A27EC9" w:rsidRPr="00596FA2">
        <w:rPr>
          <w:rFonts w:ascii="Arial" w:hAnsi="Arial" w:cs="Arial"/>
        </w:rPr>
        <w:t>a diminished self-esteem</w:t>
      </w:r>
      <w:r w:rsidR="007157FE" w:rsidRPr="00596FA2">
        <w:rPr>
          <w:rFonts w:ascii="Arial" w:hAnsi="Arial" w:cs="Arial"/>
        </w:rPr>
        <w:t xml:space="preserve">. </w:t>
      </w:r>
      <w:r w:rsidR="00AD1946" w:rsidRPr="00596FA2">
        <w:rPr>
          <w:rFonts w:ascii="Arial" w:hAnsi="Arial" w:cs="Arial"/>
        </w:rPr>
        <w:t>The f</w:t>
      </w:r>
      <w:r w:rsidR="007157FE" w:rsidRPr="00596FA2">
        <w:rPr>
          <w:rFonts w:ascii="Arial" w:hAnsi="Arial" w:cs="Arial"/>
        </w:rPr>
        <w:t>ear</w:t>
      </w:r>
      <w:r w:rsidR="0041427E" w:rsidRPr="00596FA2">
        <w:rPr>
          <w:rFonts w:ascii="Arial" w:hAnsi="Arial" w:cs="Arial"/>
        </w:rPr>
        <w:t xml:space="preserve"> to</w:t>
      </w:r>
      <w:r w:rsidR="001B6CAD" w:rsidRPr="00596FA2">
        <w:rPr>
          <w:rFonts w:ascii="Arial" w:hAnsi="Arial" w:cs="Arial"/>
        </w:rPr>
        <w:t xml:space="preserve"> disclose weaknesses</w:t>
      </w:r>
      <w:r w:rsidR="00EE32CA" w:rsidRPr="00596FA2">
        <w:rPr>
          <w:rFonts w:ascii="Arial" w:hAnsi="Arial" w:cs="Arial"/>
        </w:rPr>
        <w:t xml:space="preserve"> and limit</w:t>
      </w:r>
      <w:r w:rsidR="00857F43" w:rsidRPr="00596FA2">
        <w:rPr>
          <w:rFonts w:ascii="Arial" w:hAnsi="Arial" w:cs="Arial"/>
        </w:rPr>
        <w:t>s</w:t>
      </w:r>
      <w:r w:rsidR="00AD1946" w:rsidRPr="00596FA2">
        <w:rPr>
          <w:rFonts w:ascii="Arial" w:hAnsi="Arial" w:cs="Arial"/>
        </w:rPr>
        <w:t xml:space="preserve">; </w:t>
      </w:r>
      <w:r w:rsidR="00B83891" w:rsidRPr="00596FA2">
        <w:rPr>
          <w:rFonts w:ascii="Arial" w:hAnsi="Arial" w:cs="Arial"/>
        </w:rPr>
        <w:t xml:space="preserve">a lack of </w:t>
      </w:r>
      <w:r w:rsidR="00E2482E" w:rsidRPr="00596FA2">
        <w:rPr>
          <w:rFonts w:ascii="Arial" w:hAnsi="Arial" w:cs="Arial"/>
        </w:rPr>
        <w:t>self-</w:t>
      </w:r>
      <w:r w:rsidR="00B83891" w:rsidRPr="00596FA2">
        <w:rPr>
          <w:rFonts w:ascii="Arial" w:hAnsi="Arial" w:cs="Arial"/>
        </w:rPr>
        <w:t>confidence that</w:t>
      </w:r>
      <w:r w:rsidR="0047216D" w:rsidRPr="00596FA2">
        <w:rPr>
          <w:rFonts w:ascii="Arial" w:hAnsi="Arial" w:cs="Arial"/>
        </w:rPr>
        <w:t xml:space="preserve"> directly</w:t>
      </w:r>
      <w:r w:rsidR="00B83891" w:rsidRPr="00596FA2">
        <w:rPr>
          <w:rFonts w:ascii="Arial" w:hAnsi="Arial" w:cs="Arial"/>
        </w:rPr>
        <w:t xml:space="preserve"> hints at</w:t>
      </w:r>
      <w:r w:rsidR="00E2482E" w:rsidRPr="00596FA2">
        <w:rPr>
          <w:rFonts w:ascii="Arial" w:hAnsi="Arial" w:cs="Arial"/>
        </w:rPr>
        <w:t xml:space="preserve"> </w:t>
      </w:r>
      <w:r w:rsidR="00310289" w:rsidRPr="00596FA2">
        <w:rPr>
          <w:rFonts w:ascii="Arial" w:hAnsi="Arial" w:cs="Arial"/>
        </w:rPr>
        <w:t>the</w:t>
      </w:r>
      <w:r w:rsidR="00EF20D3" w:rsidRPr="00596FA2">
        <w:rPr>
          <w:rFonts w:ascii="Arial" w:hAnsi="Arial" w:cs="Arial"/>
        </w:rPr>
        <w:t xml:space="preserve"> reinforcement of</w:t>
      </w:r>
      <w:r w:rsidR="0047216D" w:rsidRPr="00596FA2">
        <w:rPr>
          <w:rFonts w:ascii="Arial" w:hAnsi="Arial" w:cs="Arial"/>
        </w:rPr>
        <w:t xml:space="preserve"> a </w:t>
      </w:r>
      <w:r w:rsidR="00F90264" w:rsidRPr="00596FA2">
        <w:rPr>
          <w:rFonts w:ascii="Arial" w:hAnsi="Arial" w:cs="Arial"/>
        </w:rPr>
        <w:t>vague</w:t>
      </w:r>
      <w:r w:rsidR="00B451FB" w:rsidRPr="00596FA2">
        <w:rPr>
          <w:rFonts w:ascii="Arial" w:hAnsi="Arial" w:cs="Arial"/>
        </w:rPr>
        <w:t xml:space="preserve">, yet </w:t>
      </w:r>
      <w:r w:rsidR="0047216D" w:rsidRPr="00596FA2">
        <w:rPr>
          <w:rFonts w:ascii="Arial" w:hAnsi="Arial" w:cs="Arial"/>
        </w:rPr>
        <w:t>dangero</w:t>
      </w:r>
      <w:r w:rsidR="00B451FB" w:rsidRPr="00596FA2">
        <w:rPr>
          <w:rFonts w:ascii="Arial" w:hAnsi="Arial" w:cs="Arial"/>
        </w:rPr>
        <w:t>us, feeling of self-worthlessness</w:t>
      </w:r>
      <w:r w:rsidR="003F5856" w:rsidRPr="00596FA2">
        <w:rPr>
          <w:rFonts w:ascii="Arial" w:hAnsi="Arial" w:cs="Arial"/>
        </w:rPr>
        <w:t xml:space="preserve">; and </w:t>
      </w:r>
      <w:r w:rsidR="00050A27" w:rsidRPr="00596FA2">
        <w:rPr>
          <w:rFonts w:ascii="Arial" w:hAnsi="Arial" w:cs="Arial"/>
        </w:rPr>
        <w:t>self-</w:t>
      </w:r>
      <w:r w:rsidR="00712919" w:rsidRPr="00596FA2">
        <w:rPr>
          <w:rFonts w:ascii="Arial" w:hAnsi="Arial" w:cs="Arial"/>
        </w:rPr>
        <w:t xml:space="preserve">doubt </w:t>
      </w:r>
      <w:r w:rsidR="00515FB5" w:rsidRPr="00596FA2">
        <w:rPr>
          <w:rFonts w:ascii="Arial" w:hAnsi="Arial" w:cs="Arial"/>
        </w:rPr>
        <w:t>which</w:t>
      </w:r>
      <w:r w:rsidR="00E10CE6" w:rsidRPr="00596FA2">
        <w:rPr>
          <w:rFonts w:ascii="Arial" w:hAnsi="Arial" w:cs="Arial"/>
        </w:rPr>
        <w:t xml:space="preserve"> is supported</w:t>
      </w:r>
      <w:r w:rsidR="004B03DC" w:rsidRPr="00596FA2">
        <w:rPr>
          <w:rFonts w:ascii="Arial" w:hAnsi="Arial" w:cs="Arial"/>
        </w:rPr>
        <w:t xml:space="preserve"> by a</w:t>
      </w:r>
      <w:r w:rsidR="007C36FF" w:rsidRPr="00596FA2">
        <w:rPr>
          <w:rFonts w:ascii="Arial" w:hAnsi="Arial" w:cs="Arial"/>
        </w:rPr>
        <w:t xml:space="preserve"> set of beliefs and </w:t>
      </w:r>
      <w:r w:rsidR="00EB654F" w:rsidRPr="00596FA2">
        <w:rPr>
          <w:rFonts w:ascii="Arial" w:hAnsi="Arial" w:cs="Arial"/>
        </w:rPr>
        <w:t xml:space="preserve">ideologies </w:t>
      </w:r>
      <w:r w:rsidR="001B2601" w:rsidRPr="00596FA2">
        <w:rPr>
          <w:rFonts w:ascii="Arial" w:hAnsi="Arial" w:cs="Arial"/>
        </w:rPr>
        <w:t>that</w:t>
      </w:r>
      <w:r w:rsidR="0047216D" w:rsidRPr="00596FA2">
        <w:rPr>
          <w:rFonts w:ascii="Arial" w:hAnsi="Arial" w:cs="Arial"/>
        </w:rPr>
        <w:t xml:space="preserve"> </w:t>
      </w:r>
      <w:r w:rsidR="00EB654F" w:rsidRPr="00596FA2">
        <w:rPr>
          <w:rFonts w:ascii="Arial" w:hAnsi="Arial" w:cs="Arial"/>
        </w:rPr>
        <w:t xml:space="preserve">are downright cringeworthy. </w:t>
      </w:r>
      <w:r w:rsidR="007157FE" w:rsidRPr="00596FA2">
        <w:rPr>
          <w:rFonts w:ascii="Arial" w:hAnsi="Arial" w:cs="Arial"/>
        </w:rPr>
        <w:t xml:space="preserve"> </w:t>
      </w:r>
    </w:p>
    <w:p w14:paraId="47090646" w14:textId="4FE7CA97" w:rsidR="00E2504B" w:rsidRPr="005D6076" w:rsidRDefault="00BB7320" w:rsidP="00E2504B">
      <w:pPr>
        <w:spacing w:line="480" w:lineRule="auto"/>
        <w:ind w:firstLine="720"/>
        <w:contextualSpacing/>
        <w:jc w:val="both"/>
        <w:rPr>
          <w:rFonts w:ascii="Arial" w:hAnsi="Arial" w:cs="Arial"/>
          <w:sz w:val="24"/>
          <w:szCs w:val="24"/>
        </w:rPr>
      </w:pPr>
      <w:r w:rsidRPr="00596FA2">
        <w:rPr>
          <w:rFonts w:ascii="Arial" w:hAnsi="Arial" w:cs="Arial"/>
        </w:rPr>
        <w:t xml:space="preserve">It is rather amusing to imagine </w:t>
      </w:r>
      <w:r w:rsidR="002722EB" w:rsidRPr="00596FA2">
        <w:rPr>
          <w:rFonts w:ascii="Arial" w:hAnsi="Arial" w:cs="Arial"/>
        </w:rPr>
        <w:t>how we</w:t>
      </w:r>
      <w:r w:rsidR="00524F78" w:rsidRPr="00596FA2">
        <w:rPr>
          <w:rFonts w:ascii="Arial" w:hAnsi="Arial" w:cs="Arial"/>
        </w:rPr>
        <w:t xml:space="preserve"> </w:t>
      </w:r>
      <w:r w:rsidR="000514BE" w:rsidRPr="00596FA2">
        <w:rPr>
          <w:rFonts w:ascii="Arial" w:hAnsi="Arial" w:cs="Arial"/>
        </w:rPr>
        <w:t xml:space="preserve">are </w:t>
      </w:r>
      <w:r w:rsidR="00524F78" w:rsidRPr="00596FA2">
        <w:rPr>
          <w:rFonts w:ascii="Arial" w:hAnsi="Arial" w:cs="Arial"/>
        </w:rPr>
        <w:t xml:space="preserve">in a rut of </w:t>
      </w:r>
      <w:r w:rsidR="003C43DF" w:rsidRPr="00596FA2">
        <w:rPr>
          <w:rFonts w:ascii="Arial" w:hAnsi="Arial" w:cs="Arial"/>
        </w:rPr>
        <w:t xml:space="preserve">unconsciously </w:t>
      </w:r>
      <w:r w:rsidR="0018694F" w:rsidRPr="00596FA2">
        <w:rPr>
          <w:rFonts w:ascii="Arial" w:hAnsi="Arial" w:cs="Arial"/>
        </w:rPr>
        <w:t xml:space="preserve">developing </w:t>
      </w:r>
      <w:r w:rsidR="00EB79C4" w:rsidRPr="00596FA2">
        <w:rPr>
          <w:rFonts w:ascii="Arial" w:hAnsi="Arial" w:cs="Arial"/>
        </w:rPr>
        <w:t xml:space="preserve">mental </w:t>
      </w:r>
      <w:r w:rsidR="0018694F" w:rsidRPr="00596FA2">
        <w:rPr>
          <w:rFonts w:ascii="Arial" w:hAnsi="Arial" w:cs="Arial"/>
        </w:rPr>
        <w:t>tools</w:t>
      </w:r>
      <w:r w:rsidR="00B4009E" w:rsidRPr="00596FA2">
        <w:rPr>
          <w:rFonts w:ascii="Arial" w:hAnsi="Arial" w:cs="Arial"/>
        </w:rPr>
        <w:t xml:space="preserve"> that contribute to</w:t>
      </w:r>
      <w:r w:rsidR="00B046EE" w:rsidRPr="00596FA2">
        <w:rPr>
          <w:rFonts w:ascii="Arial" w:hAnsi="Arial" w:cs="Arial"/>
        </w:rPr>
        <w:t xml:space="preserve"> peter out</w:t>
      </w:r>
      <w:r w:rsidR="002722EB" w:rsidRPr="00596FA2">
        <w:rPr>
          <w:rFonts w:ascii="Arial" w:hAnsi="Arial" w:cs="Arial"/>
        </w:rPr>
        <w:t xml:space="preserve"> our</w:t>
      </w:r>
      <w:r w:rsidR="001977B0" w:rsidRPr="00596FA2">
        <w:rPr>
          <w:rFonts w:ascii="Arial" w:hAnsi="Arial" w:cs="Arial"/>
        </w:rPr>
        <w:t xml:space="preserve"> personal values to the point </w:t>
      </w:r>
      <w:r w:rsidR="002368E3" w:rsidRPr="00596FA2">
        <w:rPr>
          <w:rFonts w:ascii="Arial" w:hAnsi="Arial" w:cs="Arial"/>
        </w:rPr>
        <w:t xml:space="preserve">that </w:t>
      </w:r>
      <w:r w:rsidR="00EE06EB" w:rsidRPr="00596FA2">
        <w:rPr>
          <w:rFonts w:ascii="Arial" w:hAnsi="Arial" w:cs="Arial"/>
        </w:rPr>
        <w:t>we are likely to</w:t>
      </w:r>
      <w:r w:rsidR="00E81897" w:rsidRPr="00596FA2">
        <w:rPr>
          <w:rFonts w:ascii="Arial" w:hAnsi="Arial" w:cs="Arial"/>
        </w:rPr>
        <w:t xml:space="preserve"> be</w:t>
      </w:r>
      <w:r w:rsidR="00E67F8D" w:rsidRPr="00596FA2">
        <w:rPr>
          <w:rFonts w:ascii="Arial" w:hAnsi="Arial" w:cs="Arial"/>
        </w:rPr>
        <w:t xml:space="preserve"> transmuted</w:t>
      </w:r>
      <w:r w:rsidR="00AF67DB" w:rsidRPr="00596FA2">
        <w:rPr>
          <w:rFonts w:ascii="Arial" w:hAnsi="Arial" w:cs="Arial"/>
        </w:rPr>
        <w:t>, to a certain level,</w:t>
      </w:r>
      <w:r w:rsidR="00986736" w:rsidRPr="00596FA2">
        <w:rPr>
          <w:rFonts w:ascii="Arial" w:hAnsi="Arial" w:cs="Arial"/>
        </w:rPr>
        <w:t xml:space="preserve"> into</w:t>
      </w:r>
      <w:r w:rsidR="002D4E6C" w:rsidRPr="00596FA2">
        <w:rPr>
          <w:rFonts w:ascii="Arial" w:hAnsi="Arial" w:cs="Arial"/>
        </w:rPr>
        <w:t xml:space="preserve"> an </w:t>
      </w:r>
      <w:r w:rsidR="00057EF9" w:rsidRPr="00596FA2">
        <w:rPr>
          <w:rFonts w:ascii="Arial" w:hAnsi="Arial" w:cs="Arial"/>
        </w:rPr>
        <w:t xml:space="preserve">hinderance </w:t>
      </w:r>
      <w:r w:rsidR="006E12B8" w:rsidRPr="00596FA2">
        <w:rPr>
          <w:rFonts w:ascii="Arial" w:hAnsi="Arial" w:cs="Arial"/>
        </w:rPr>
        <w:t xml:space="preserve">to </w:t>
      </w:r>
      <w:r w:rsidR="00057EF9" w:rsidRPr="00596FA2">
        <w:rPr>
          <w:rFonts w:ascii="Arial" w:hAnsi="Arial" w:cs="Arial"/>
        </w:rPr>
        <w:t>intellectuality</w:t>
      </w:r>
      <w:r w:rsidR="00AF67DB" w:rsidRPr="00596FA2">
        <w:rPr>
          <w:rFonts w:ascii="Arial" w:hAnsi="Arial" w:cs="Arial"/>
        </w:rPr>
        <w:t>.</w:t>
      </w:r>
      <w:r w:rsidR="00057EF9" w:rsidRPr="00596FA2">
        <w:rPr>
          <w:rFonts w:ascii="Arial" w:hAnsi="Arial" w:cs="Arial"/>
        </w:rPr>
        <w:t xml:space="preserve"> </w:t>
      </w:r>
      <w:r w:rsidR="006E12B8" w:rsidRPr="00596FA2">
        <w:rPr>
          <w:rFonts w:ascii="Arial" w:hAnsi="Arial" w:cs="Arial"/>
        </w:rPr>
        <w:t>O</w:t>
      </w:r>
      <w:r w:rsidR="00B96599" w:rsidRPr="00596FA2">
        <w:rPr>
          <w:rFonts w:ascii="Arial" w:hAnsi="Arial" w:cs="Arial"/>
        </w:rPr>
        <w:t>ftentimes,</w:t>
      </w:r>
      <w:r w:rsidR="009040BB" w:rsidRPr="00596FA2">
        <w:rPr>
          <w:rFonts w:ascii="Arial" w:hAnsi="Arial" w:cs="Arial"/>
        </w:rPr>
        <w:t xml:space="preserve"> </w:t>
      </w:r>
      <w:r w:rsidR="00987108" w:rsidRPr="00596FA2">
        <w:rPr>
          <w:rFonts w:ascii="Arial" w:hAnsi="Arial" w:cs="Arial"/>
        </w:rPr>
        <w:t>cultural,</w:t>
      </w:r>
      <w:r w:rsidR="00AD7F7C" w:rsidRPr="00596FA2">
        <w:rPr>
          <w:rFonts w:ascii="Arial" w:hAnsi="Arial" w:cs="Arial"/>
        </w:rPr>
        <w:t xml:space="preserve"> and </w:t>
      </w:r>
      <w:r w:rsidR="00CD267C" w:rsidRPr="00596FA2">
        <w:rPr>
          <w:rFonts w:ascii="Arial" w:hAnsi="Arial" w:cs="Arial"/>
        </w:rPr>
        <w:t>social influences</w:t>
      </w:r>
      <w:r w:rsidR="009D28A5" w:rsidRPr="00596FA2">
        <w:rPr>
          <w:rFonts w:ascii="Arial" w:hAnsi="Arial" w:cs="Arial"/>
        </w:rPr>
        <w:t xml:space="preserve"> </w:t>
      </w:r>
      <w:r w:rsidR="006627C6" w:rsidRPr="00596FA2">
        <w:rPr>
          <w:rFonts w:ascii="Arial" w:hAnsi="Arial" w:cs="Arial"/>
        </w:rPr>
        <w:t xml:space="preserve">equally </w:t>
      </w:r>
      <w:r w:rsidR="00E06E62" w:rsidRPr="00596FA2">
        <w:rPr>
          <w:rFonts w:ascii="Arial" w:hAnsi="Arial" w:cs="Arial"/>
        </w:rPr>
        <w:t xml:space="preserve">tend to </w:t>
      </w:r>
      <w:r w:rsidR="009D28A5" w:rsidRPr="00596FA2">
        <w:rPr>
          <w:rFonts w:ascii="Arial" w:hAnsi="Arial" w:cs="Arial"/>
        </w:rPr>
        <w:t>seep into</w:t>
      </w:r>
      <w:r w:rsidR="00136A48" w:rsidRPr="00596FA2">
        <w:rPr>
          <w:rFonts w:ascii="Arial" w:hAnsi="Arial" w:cs="Arial"/>
        </w:rPr>
        <w:t xml:space="preserve"> </w:t>
      </w:r>
      <w:r w:rsidR="00EE06EB" w:rsidRPr="00596FA2">
        <w:rPr>
          <w:rFonts w:ascii="Arial" w:hAnsi="Arial" w:cs="Arial"/>
        </w:rPr>
        <w:t>our</w:t>
      </w:r>
      <w:r w:rsidR="00111B38" w:rsidRPr="00596FA2">
        <w:rPr>
          <w:rFonts w:ascii="Arial" w:hAnsi="Arial" w:cs="Arial"/>
        </w:rPr>
        <w:t xml:space="preserve"> cognitive field</w:t>
      </w:r>
      <w:r w:rsidR="00BC531F" w:rsidRPr="00596FA2">
        <w:rPr>
          <w:rFonts w:ascii="Arial" w:hAnsi="Arial" w:cs="Arial"/>
        </w:rPr>
        <w:t xml:space="preserve"> hijacking </w:t>
      </w:r>
      <w:r w:rsidR="00EE627C" w:rsidRPr="00596FA2">
        <w:rPr>
          <w:rFonts w:ascii="Arial" w:hAnsi="Arial" w:cs="Arial"/>
        </w:rPr>
        <w:t>our</w:t>
      </w:r>
      <w:r w:rsidR="004E576D" w:rsidRPr="00596FA2">
        <w:rPr>
          <w:rFonts w:ascii="Arial" w:hAnsi="Arial" w:cs="Arial"/>
        </w:rPr>
        <w:t xml:space="preserve"> intelligence by</w:t>
      </w:r>
      <w:r w:rsidR="00EE627C" w:rsidRPr="00596FA2">
        <w:rPr>
          <w:rFonts w:ascii="Arial" w:hAnsi="Arial" w:cs="Arial"/>
        </w:rPr>
        <w:t xml:space="preserve"> </w:t>
      </w:r>
      <w:r w:rsidR="00D96581" w:rsidRPr="00596FA2">
        <w:rPr>
          <w:rFonts w:ascii="Arial" w:hAnsi="Arial" w:cs="Arial"/>
        </w:rPr>
        <w:t>blocking</w:t>
      </w:r>
      <w:r w:rsidR="004B1B90" w:rsidRPr="00596FA2">
        <w:rPr>
          <w:rFonts w:ascii="Arial" w:hAnsi="Arial" w:cs="Arial"/>
        </w:rPr>
        <w:t xml:space="preserve"> </w:t>
      </w:r>
      <w:r w:rsidR="007578EF" w:rsidRPr="00596FA2">
        <w:rPr>
          <w:rFonts w:ascii="Arial" w:hAnsi="Arial" w:cs="Arial"/>
        </w:rPr>
        <w:t xml:space="preserve">our </w:t>
      </w:r>
      <w:r w:rsidR="00E66BCF" w:rsidRPr="00596FA2">
        <w:rPr>
          <w:rFonts w:ascii="Arial" w:hAnsi="Arial" w:cs="Arial"/>
        </w:rPr>
        <w:t xml:space="preserve">highest </w:t>
      </w:r>
      <w:r w:rsidR="000C3292" w:rsidRPr="00596FA2">
        <w:rPr>
          <w:rFonts w:ascii="Arial" w:hAnsi="Arial" w:cs="Arial"/>
        </w:rPr>
        <w:t>potential</w:t>
      </w:r>
      <w:r w:rsidR="00EE627C" w:rsidRPr="00596FA2">
        <w:rPr>
          <w:rFonts w:ascii="Arial" w:hAnsi="Arial" w:cs="Arial"/>
        </w:rPr>
        <w:t xml:space="preserve"> to reason</w:t>
      </w:r>
      <w:r w:rsidR="00E87B57" w:rsidRPr="00596FA2">
        <w:rPr>
          <w:rFonts w:ascii="Arial" w:hAnsi="Arial" w:cs="Arial"/>
        </w:rPr>
        <w:t>, to analyze, to understand</w:t>
      </w:r>
      <w:r w:rsidR="00AF0841" w:rsidRPr="00596FA2">
        <w:rPr>
          <w:rFonts w:ascii="Arial" w:hAnsi="Arial" w:cs="Arial"/>
        </w:rPr>
        <w:t xml:space="preserve">, </w:t>
      </w:r>
      <w:r w:rsidR="00E87B57" w:rsidRPr="00596FA2">
        <w:rPr>
          <w:rFonts w:ascii="Arial" w:hAnsi="Arial" w:cs="Arial"/>
        </w:rPr>
        <w:t>to create,</w:t>
      </w:r>
      <w:r w:rsidR="007C078F" w:rsidRPr="00596FA2">
        <w:rPr>
          <w:rFonts w:ascii="Arial" w:hAnsi="Arial" w:cs="Arial"/>
        </w:rPr>
        <w:t xml:space="preserve"> to develop</w:t>
      </w:r>
      <w:r w:rsidR="00683055" w:rsidRPr="00596FA2">
        <w:rPr>
          <w:rFonts w:ascii="Arial" w:hAnsi="Arial" w:cs="Arial"/>
        </w:rPr>
        <w:t>, and to improve.</w:t>
      </w:r>
      <w:r w:rsidR="00CD017C" w:rsidRPr="00596FA2">
        <w:rPr>
          <w:rFonts w:ascii="Arial" w:hAnsi="Arial" w:cs="Arial"/>
        </w:rPr>
        <w:t xml:space="preserve"> </w:t>
      </w:r>
      <w:r w:rsidR="00054C43" w:rsidRPr="00596FA2">
        <w:rPr>
          <w:rFonts w:ascii="Arial" w:hAnsi="Arial" w:cs="Arial"/>
        </w:rPr>
        <w:t xml:space="preserve">Consequently, </w:t>
      </w:r>
      <w:r w:rsidR="00987108" w:rsidRPr="00596FA2">
        <w:rPr>
          <w:rFonts w:ascii="Arial" w:hAnsi="Arial" w:cs="Arial"/>
        </w:rPr>
        <w:t xml:space="preserve">the things that </w:t>
      </w:r>
      <w:r w:rsidR="007157FE" w:rsidRPr="00596FA2">
        <w:rPr>
          <w:rFonts w:ascii="Arial" w:hAnsi="Arial" w:cs="Arial"/>
        </w:rPr>
        <w:t xml:space="preserve">we believe in (beliefs), </w:t>
      </w:r>
      <w:r w:rsidR="001B5D75" w:rsidRPr="00596FA2">
        <w:rPr>
          <w:rFonts w:ascii="Arial" w:hAnsi="Arial" w:cs="Arial"/>
        </w:rPr>
        <w:t>the situations and physical structures that we</w:t>
      </w:r>
      <w:r w:rsidR="007157FE" w:rsidRPr="00596FA2">
        <w:rPr>
          <w:rFonts w:ascii="Arial" w:hAnsi="Arial" w:cs="Arial"/>
        </w:rPr>
        <w:t xml:space="preserve"> are </w:t>
      </w:r>
      <w:r w:rsidR="00B60594" w:rsidRPr="00596FA2">
        <w:rPr>
          <w:rFonts w:ascii="Arial" w:hAnsi="Arial" w:cs="Arial"/>
        </w:rPr>
        <w:t xml:space="preserve">exposed to </w:t>
      </w:r>
      <w:r w:rsidR="007157FE" w:rsidRPr="00596FA2">
        <w:rPr>
          <w:rFonts w:ascii="Arial" w:hAnsi="Arial" w:cs="Arial"/>
        </w:rPr>
        <w:t xml:space="preserve">(environments), </w:t>
      </w:r>
      <w:r w:rsidR="001B5D75" w:rsidRPr="00596FA2">
        <w:rPr>
          <w:rFonts w:ascii="Arial" w:hAnsi="Arial" w:cs="Arial"/>
        </w:rPr>
        <w:t>the</w:t>
      </w:r>
      <w:r w:rsidR="00283D24" w:rsidRPr="00596FA2">
        <w:rPr>
          <w:rFonts w:ascii="Arial" w:hAnsi="Arial" w:cs="Arial"/>
        </w:rPr>
        <w:t xml:space="preserve"> mental imageries that we </w:t>
      </w:r>
      <w:r w:rsidR="00783287" w:rsidRPr="00596FA2">
        <w:rPr>
          <w:rFonts w:ascii="Arial" w:hAnsi="Arial" w:cs="Arial"/>
        </w:rPr>
        <w:t>conceive in our minds</w:t>
      </w:r>
      <w:r w:rsidR="007B1BE0" w:rsidRPr="00596FA2">
        <w:rPr>
          <w:rFonts w:ascii="Arial" w:hAnsi="Arial" w:cs="Arial"/>
        </w:rPr>
        <w:t xml:space="preserve"> which define </w:t>
      </w:r>
      <w:r w:rsidR="00783287" w:rsidRPr="00596FA2">
        <w:rPr>
          <w:rFonts w:ascii="Arial" w:hAnsi="Arial" w:cs="Arial"/>
        </w:rPr>
        <w:t>the ways that we</w:t>
      </w:r>
      <w:r w:rsidR="007157FE" w:rsidRPr="00596FA2">
        <w:rPr>
          <w:rFonts w:ascii="Arial" w:hAnsi="Arial" w:cs="Arial"/>
        </w:rPr>
        <w:t xml:space="preserve"> p</w:t>
      </w:r>
      <w:r w:rsidR="00D45EB8" w:rsidRPr="00596FA2">
        <w:rPr>
          <w:rFonts w:ascii="Arial" w:hAnsi="Arial" w:cs="Arial"/>
        </w:rPr>
        <w:t>erceive</w:t>
      </w:r>
      <w:r w:rsidR="007157FE" w:rsidRPr="00596FA2">
        <w:rPr>
          <w:rFonts w:ascii="Arial" w:hAnsi="Arial" w:cs="Arial"/>
        </w:rPr>
        <w:t xml:space="preserve"> ourselves (self-image, attitude, personality), and </w:t>
      </w:r>
      <w:r w:rsidR="0064625D" w:rsidRPr="00596FA2">
        <w:rPr>
          <w:rFonts w:ascii="Arial" w:hAnsi="Arial" w:cs="Arial"/>
        </w:rPr>
        <w:t>the</w:t>
      </w:r>
      <w:r w:rsidR="00B26212" w:rsidRPr="00596FA2">
        <w:rPr>
          <w:rFonts w:ascii="Arial" w:hAnsi="Arial" w:cs="Arial"/>
        </w:rPr>
        <w:t xml:space="preserve"> </w:t>
      </w:r>
      <w:r w:rsidR="0064625D" w:rsidRPr="00596FA2">
        <w:rPr>
          <w:rFonts w:ascii="Arial" w:hAnsi="Arial" w:cs="Arial"/>
        </w:rPr>
        <w:t>emotion</w:t>
      </w:r>
      <w:r w:rsidR="00B26212" w:rsidRPr="00596FA2">
        <w:rPr>
          <w:rFonts w:ascii="Arial" w:hAnsi="Arial" w:cs="Arial"/>
        </w:rPr>
        <w:t>al energy</w:t>
      </w:r>
      <w:r w:rsidR="0064625D" w:rsidRPr="00596FA2">
        <w:rPr>
          <w:rFonts w:ascii="Arial" w:hAnsi="Arial" w:cs="Arial"/>
        </w:rPr>
        <w:t xml:space="preserve"> </w:t>
      </w:r>
      <w:r w:rsidR="00165E89" w:rsidRPr="00596FA2">
        <w:rPr>
          <w:rFonts w:ascii="Arial" w:hAnsi="Arial" w:cs="Arial"/>
        </w:rPr>
        <w:t xml:space="preserve">that </w:t>
      </w:r>
      <w:r w:rsidR="00261CC9" w:rsidRPr="00596FA2">
        <w:rPr>
          <w:rFonts w:ascii="Arial" w:hAnsi="Arial" w:cs="Arial"/>
        </w:rPr>
        <w:t>is</w:t>
      </w:r>
      <w:r w:rsidR="00386A28" w:rsidRPr="00596FA2">
        <w:rPr>
          <w:rFonts w:ascii="Arial" w:hAnsi="Arial" w:cs="Arial"/>
        </w:rPr>
        <w:t xml:space="preserve"> </w:t>
      </w:r>
      <w:r w:rsidR="009E6E7C" w:rsidRPr="00596FA2">
        <w:rPr>
          <w:rFonts w:ascii="Arial" w:hAnsi="Arial" w:cs="Arial"/>
        </w:rPr>
        <w:t>sequentially</w:t>
      </w:r>
      <w:r w:rsidR="00261CC9" w:rsidRPr="00596FA2">
        <w:rPr>
          <w:rFonts w:ascii="Arial" w:hAnsi="Arial" w:cs="Arial"/>
        </w:rPr>
        <w:t xml:space="preserve"> involved in </w:t>
      </w:r>
      <w:r w:rsidR="0064625D" w:rsidRPr="00596FA2">
        <w:rPr>
          <w:rFonts w:ascii="Arial" w:hAnsi="Arial" w:cs="Arial"/>
        </w:rPr>
        <w:t>respon</w:t>
      </w:r>
      <w:r w:rsidR="00261CC9" w:rsidRPr="00596FA2">
        <w:rPr>
          <w:rFonts w:ascii="Arial" w:hAnsi="Arial" w:cs="Arial"/>
        </w:rPr>
        <w:t xml:space="preserve">se </w:t>
      </w:r>
      <w:r w:rsidR="00386A28" w:rsidRPr="00596FA2">
        <w:rPr>
          <w:rFonts w:ascii="Arial" w:hAnsi="Arial" w:cs="Arial"/>
        </w:rPr>
        <w:t>to what we feel,</w:t>
      </w:r>
      <w:r w:rsidR="009E6E7C" w:rsidRPr="00596FA2">
        <w:rPr>
          <w:rFonts w:ascii="Arial" w:hAnsi="Arial" w:cs="Arial"/>
        </w:rPr>
        <w:t xml:space="preserve"> hear,</w:t>
      </w:r>
      <w:r w:rsidR="00386A28" w:rsidRPr="00596FA2">
        <w:rPr>
          <w:rFonts w:ascii="Arial" w:hAnsi="Arial" w:cs="Arial"/>
        </w:rPr>
        <w:t xml:space="preserve"> touch, </w:t>
      </w:r>
      <w:r w:rsidR="009E6E7C" w:rsidRPr="00596FA2">
        <w:rPr>
          <w:rFonts w:ascii="Arial" w:hAnsi="Arial" w:cs="Arial"/>
        </w:rPr>
        <w:t xml:space="preserve">smell, </w:t>
      </w:r>
      <w:r w:rsidR="00386A28" w:rsidRPr="00596FA2">
        <w:rPr>
          <w:rFonts w:ascii="Arial" w:hAnsi="Arial" w:cs="Arial"/>
        </w:rPr>
        <w:t xml:space="preserve">and see, </w:t>
      </w:r>
      <w:r w:rsidR="007157FE" w:rsidRPr="00596FA2">
        <w:rPr>
          <w:rFonts w:ascii="Arial" w:hAnsi="Arial" w:cs="Arial"/>
        </w:rPr>
        <w:t>(</w:t>
      </w:r>
      <w:r w:rsidR="009E6E7C" w:rsidRPr="00596FA2">
        <w:rPr>
          <w:rFonts w:ascii="Arial" w:hAnsi="Arial" w:cs="Arial"/>
        </w:rPr>
        <w:t>experience</w:t>
      </w:r>
      <w:r w:rsidR="009D5861" w:rsidRPr="00596FA2">
        <w:rPr>
          <w:rFonts w:ascii="Arial" w:hAnsi="Arial" w:cs="Arial"/>
        </w:rPr>
        <w:t xml:space="preserve">s, </w:t>
      </w:r>
      <w:r w:rsidR="00644DF5" w:rsidRPr="00596FA2">
        <w:rPr>
          <w:rFonts w:ascii="Arial" w:hAnsi="Arial" w:cs="Arial"/>
        </w:rPr>
        <w:t>personal history</w:t>
      </w:r>
      <w:r w:rsidR="007157FE" w:rsidRPr="00596FA2">
        <w:rPr>
          <w:rFonts w:ascii="Arial" w:hAnsi="Arial" w:cs="Arial"/>
        </w:rPr>
        <w:t>)</w:t>
      </w:r>
      <w:r w:rsidR="006769AB" w:rsidRPr="00596FA2">
        <w:rPr>
          <w:rFonts w:ascii="Arial" w:hAnsi="Arial" w:cs="Arial"/>
        </w:rPr>
        <w:t xml:space="preserve"> </w:t>
      </w:r>
      <w:r w:rsidR="00673FA3" w:rsidRPr="00596FA2">
        <w:rPr>
          <w:rFonts w:ascii="Arial" w:hAnsi="Arial" w:cs="Arial"/>
        </w:rPr>
        <w:t xml:space="preserve">are likely to ripe for </w:t>
      </w:r>
      <w:r w:rsidR="00757731" w:rsidRPr="00596FA2">
        <w:rPr>
          <w:rFonts w:ascii="Arial" w:hAnsi="Arial" w:cs="Arial"/>
        </w:rPr>
        <w:t xml:space="preserve">what </w:t>
      </w:r>
      <w:r w:rsidR="001D0002" w:rsidRPr="00596FA2">
        <w:rPr>
          <w:rFonts w:ascii="Arial" w:hAnsi="Arial" w:cs="Arial"/>
        </w:rPr>
        <w:t xml:space="preserve">is morphed into very </w:t>
      </w:r>
      <w:r w:rsidR="00673FA3" w:rsidRPr="00596FA2">
        <w:rPr>
          <w:rFonts w:ascii="Arial" w:hAnsi="Arial" w:cs="Arial"/>
        </w:rPr>
        <w:t xml:space="preserve">powerful </w:t>
      </w:r>
      <w:r w:rsidR="00E826CB" w:rsidRPr="00596FA2">
        <w:rPr>
          <w:rFonts w:ascii="Arial" w:hAnsi="Arial" w:cs="Arial"/>
        </w:rPr>
        <w:t xml:space="preserve">and treacherous </w:t>
      </w:r>
      <w:r w:rsidR="00673FA3" w:rsidRPr="00596FA2">
        <w:rPr>
          <w:rFonts w:ascii="Arial" w:hAnsi="Arial" w:cs="Arial"/>
        </w:rPr>
        <w:t>mental limitations</w:t>
      </w:r>
      <w:r w:rsidR="00E826CB">
        <w:rPr>
          <w:rFonts w:ascii="Arial" w:hAnsi="Arial" w:cs="Arial"/>
          <w:sz w:val="24"/>
          <w:szCs w:val="24"/>
        </w:rPr>
        <w:t>.</w:t>
      </w:r>
    </w:p>
    <w:p w14:paraId="4BB1F3B1" w14:textId="614F60BC" w:rsidR="007157FE" w:rsidRPr="00CF0199" w:rsidRDefault="002C5909" w:rsidP="00213FA7">
      <w:pPr>
        <w:spacing w:line="480" w:lineRule="auto"/>
        <w:ind w:firstLine="720"/>
        <w:jc w:val="both"/>
        <w:rPr>
          <w:rFonts w:ascii="Calibri Light" w:hAnsi="Calibri Light"/>
          <w:sz w:val="24"/>
          <w:szCs w:val="24"/>
        </w:rPr>
      </w:pPr>
      <w:r>
        <w:rPr>
          <w:noProof/>
        </w:rPr>
        <mc:AlternateContent>
          <mc:Choice Requires="wpg">
            <w:drawing>
              <wp:anchor distT="0" distB="0" distL="114300" distR="114300" simplePos="0" relativeHeight="251658241" behindDoc="0" locked="0" layoutInCell="1" allowOverlap="1" wp14:anchorId="012B430A" wp14:editId="61766C55">
                <wp:simplePos x="0" y="0"/>
                <wp:positionH relativeFrom="column">
                  <wp:posOffset>552450</wp:posOffset>
                </wp:positionH>
                <wp:positionV relativeFrom="paragraph">
                  <wp:posOffset>160020</wp:posOffset>
                </wp:positionV>
                <wp:extent cx="5076825" cy="953135"/>
                <wp:effectExtent l="0" t="0" r="28575" b="18415"/>
                <wp:wrapNone/>
                <wp:docPr id="291" name="Group 2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76825" cy="953135"/>
                          <a:chOff x="0" y="0"/>
                          <a:chExt cx="5076825" cy="953135"/>
                        </a:xfrm>
                      </wpg:grpSpPr>
                      <wps:wsp>
                        <wps:cNvPr id="292" name="AutoShape 5"/>
                        <wps:cNvSpPr>
                          <a:spLocks/>
                        </wps:cNvSpPr>
                        <wps:spPr bwMode="auto">
                          <a:xfrm>
                            <a:off x="361950" y="0"/>
                            <a:ext cx="4352925" cy="381000"/>
                          </a:xfrm>
                          <a:prstGeom prst="hexagon">
                            <a:avLst>
                              <a:gd name="adj" fmla="val 211208"/>
                              <a:gd name="vf" fmla="val 115470"/>
                            </a:avLst>
                          </a:prstGeom>
                          <a:noFill/>
                          <a:ln w="9525">
                            <a:solidFill>
                              <a:srgbClr val="000000"/>
                            </a:solidFill>
                            <a:miter lim="800000"/>
                            <a:headEnd/>
                            <a:tailEnd/>
                          </a:ln>
                        </wps:spPr>
                        <wps:txbx>
                          <w:txbxContent>
                            <w:p w14:paraId="7536C093" w14:textId="316009C3" w:rsidR="007157FE" w:rsidRDefault="0046338C">
                              <w:pPr>
                                <w:rPr>
                                  <w:b/>
                                  <w:bCs/>
                                  <w:color w:val="FF0000"/>
                                </w:rPr>
                              </w:pPr>
                              <w:r>
                                <w:rPr>
                                  <w:b/>
                                  <w:bCs/>
                                  <w:color w:val="FF0000"/>
                                </w:rPr>
                                <w:t xml:space="preserve">          </w:t>
                              </w:r>
                              <w:r w:rsidR="00B65960">
                                <w:rPr>
                                  <w:b/>
                                  <w:bCs/>
                                  <w:color w:val="FF0000"/>
                                </w:rPr>
                                <w:t xml:space="preserve"> </w:t>
                              </w:r>
                              <w:r>
                                <w:rPr>
                                  <w:b/>
                                  <w:bCs/>
                                  <w:color w:val="FF0000"/>
                                </w:rPr>
                                <w:t xml:space="preserve"> </w:t>
                              </w:r>
                              <w:r w:rsidR="007157FE">
                                <w:rPr>
                                  <w:b/>
                                  <w:bCs/>
                                  <w:color w:val="FF0000"/>
                                </w:rPr>
                                <w:t>SCHEME OF MENTAL LIMITATIONS</w:t>
                              </w:r>
                            </w:p>
                          </w:txbxContent>
                        </wps:txbx>
                        <wps:bodyPr rot="0" vert="horz" wrap="square" lIns="91440" tIns="45720" rIns="91440" bIns="45720" anchor="t" anchorCtr="0" upright="1">
                          <a:noAutofit/>
                        </wps:bodyPr>
                      </wps:wsp>
                      <wps:wsp>
                        <wps:cNvPr id="293" name="AutoShape 6"/>
                        <wps:cNvSpPr>
                          <a:spLocks/>
                        </wps:cNvSpPr>
                        <wps:spPr bwMode="auto">
                          <a:xfrm>
                            <a:off x="0" y="466725"/>
                            <a:ext cx="1151890" cy="486410"/>
                          </a:xfrm>
                          <a:prstGeom prst="flowChartAlternateProcess">
                            <a:avLst/>
                          </a:prstGeom>
                          <a:solidFill>
                            <a:srgbClr val="F2DCDB"/>
                          </a:solidFill>
                          <a:ln w="9525">
                            <a:solidFill>
                              <a:srgbClr val="000000"/>
                            </a:solidFill>
                            <a:miter lim="800000"/>
                            <a:headEnd/>
                            <a:tailEnd/>
                          </a:ln>
                        </wps:spPr>
                        <wps:txbx>
                          <w:txbxContent>
                            <w:p w14:paraId="4771BC17" w14:textId="606B163B" w:rsidR="007157FE" w:rsidRDefault="005D5DBA">
                              <w:pPr>
                                <w:jc w:val="center"/>
                              </w:pPr>
                              <w:r>
                                <w:t>Belief</w:t>
                              </w:r>
                              <w:r w:rsidR="00377E1F">
                                <w:t xml:space="preserve"> </w:t>
                              </w:r>
                              <w:r w:rsidR="007157FE">
                                <w:t>system</w:t>
                              </w:r>
                            </w:p>
                          </w:txbxContent>
                        </wps:txbx>
                        <wps:bodyPr rot="0" vert="horz" wrap="square" lIns="91440" tIns="45720" rIns="91440" bIns="45720" anchor="t" anchorCtr="0" upright="1">
                          <a:noAutofit/>
                        </wps:bodyPr>
                      </wps:wsp>
                      <wps:wsp>
                        <wps:cNvPr id="294" name="AutoShape 7"/>
                        <wps:cNvSpPr>
                          <a:spLocks/>
                        </wps:cNvSpPr>
                        <wps:spPr bwMode="auto">
                          <a:xfrm>
                            <a:off x="1209675" y="447675"/>
                            <a:ext cx="1257300" cy="504190"/>
                          </a:xfrm>
                          <a:prstGeom prst="flowChartAlternateProcess">
                            <a:avLst/>
                          </a:prstGeom>
                          <a:solidFill>
                            <a:srgbClr val="FDEADA"/>
                          </a:solidFill>
                          <a:ln w="9525">
                            <a:solidFill>
                              <a:srgbClr val="000000"/>
                            </a:solidFill>
                            <a:miter lim="800000"/>
                            <a:headEnd/>
                            <a:tailEnd/>
                          </a:ln>
                          <a:effectLst/>
                        </wps:spPr>
                        <wps:txbx>
                          <w:txbxContent>
                            <w:p w14:paraId="32301EF5" w14:textId="024ADF9D" w:rsidR="007157FE" w:rsidRDefault="007157FE">
                              <w:pPr>
                                <w:jc w:val="center"/>
                              </w:pPr>
                              <w:r>
                                <w:t>Social influences</w:t>
                              </w:r>
                              <w:r w:rsidR="00B22A41">
                                <w:t xml:space="preserve"> </w:t>
                              </w:r>
                              <w:r w:rsidR="00BE026B">
                                <w:t>Surroundings</w:t>
                              </w:r>
                            </w:p>
                          </w:txbxContent>
                        </wps:txbx>
                        <wps:bodyPr rot="0" vert="horz" wrap="square" lIns="91440" tIns="45720" rIns="91440" bIns="45720" anchor="t" anchorCtr="0" upright="1">
                          <a:noAutofit/>
                        </wps:bodyPr>
                      </wps:wsp>
                      <wps:wsp>
                        <wps:cNvPr id="295" name="AutoShape 8"/>
                        <wps:cNvSpPr>
                          <a:spLocks/>
                        </wps:cNvSpPr>
                        <wps:spPr bwMode="auto">
                          <a:xfrm>
                            <a:off x="2524125" y="457200"/>
                            <a:ext cx="1209675" cy="494665"/>
                          </a:xfrm>
                          <a:prstGeom prst="flowChartAlternateProcess">
                            <a:avLst/>
                          </a:prstGeom>
                          <a:solidFill>
                            <a:srgbClr val="DBEEF4"/>
                          </a:solidFill>
                          <a:ln w="9525">
                            <a:solidFill>
                              <a:srgbClr val="000000"/>
                            </a:solidFill>
                            <a:miter lim="800000"/>
                            <a:headEnd/>
                            <a:tailEnd/>
                          </a:ln>
                          <a:effectLst/>
                        </wps:spPr>
                        <wps:txbx>
                          <w:txbxContent>
                            <w:p w14:paraId="748706FB" w14:textId="79056182" w:rsidR="007157FE" w:rsidRDefault="007157FE" w:rsidP="00B22A41">
                              <w:pPr>
                                <w:jc w:val="center"/>
                              </w:pPr>
                              <w:r>
                                <w:t>Self-</w:t>
                              </w:r>
                              <w:r w:rsidR="00B22A41">
                                <w:t>image Attitude</w:t>
                              </w:r>
                            </w:p>
                          </w:txbxContent>
                        </wps:txbx>
                        <wps:bodyPr rot="0" vert="horz" wrap="square" lIns="91440" tIns="45720" rIns="91440" bIns="45720" anchor="t" anchorCtr="0" upright="1">
                          <a:noAutofit/>
                        </wps:bodyPr>
                      </wps:wsp>
                      <wps:wsp>
                        <wps:cNvPr id="296" name="AutoShape 9"/>
                        <wps:cNvSpPr>
                          <a:spLocks/>
                        </wps:cNvSpPr>
                        <wps:spPr bwMode="auto">
                          <a:xfrm>
                            <a:off x="3790950" y="476250"/>
                            <a:ext cx="1285875" cy="476885"/>
                          </a:xfrm>
                          <a:prstGeom prst="flowChartAlternateProcess">
                            <a:avLst/>
                          </a:prstGeom>
                          <a:solidFill>
                            <a:srgbClr val="EBF1DE"/>
                          </a:solidFill>
                          <a:ln w="9525">
                            <a:solidFill>
                              <a:srgbClr val="000000"/>
                            </a:solidFill>
                            <a:miter lim="800000"/>
                            <a:headEnd/>
                            <a:tailEnd/>
                          </a:ln>
                          <a:effectLst/>
                        </wps:spPr>
                        <wps:txbx>
                          <w:txbxContent>
                            <w:p w14:paraId="6835F774" w14:textId="5E7AB1C2" w:rsidR="007157FE" w:rsidRDefault="007157FE">
                              <w:pPr>
                                <w:jc w:val="center"/>
                              </w:pPr>
                              <w:r>
                                <w:t>Personal history Past experiences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2B430A" id="Group 291" o:spid="_x0000_s1033" alt="&quot;&quot;" style="position:absolute;left:0;text-align:left;margin-left:43.5pt;margin-top:12.6pt;width:399.75pt;height:75.05pt;z-index:251658241;mso-position-horizontal-relative:text;mso-position-vertical-relative:text" coordsize="50768,9531"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&#13;&#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5" o:spid="_x0000_s1034" type="#_x0000_t9" style="position:absolute;left:3619;width:43529;height:381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" adj="3993" filled="f">
                  <v:path arrowok="t"/>
                  <v:textbox>
                    <w:txbxContent>
                      <w:p w14:paraId="7536C093" w14:textId="316009C3" w:rsidR="007157FE" w:rsidRDefault="0046338C">
                        <w:pPr>
                          <w:rPr>
                            <w:b/>
                            <w:bCs/>
                            <w:color w:val="FF0000"/>
                          </w:rPr>
                        </w:pPr>
                        <w:r>
                          <w:rPr>
                            <w:b/>
                            <w:bCs/>
                            <w:color w:val="FF0000"/>
                          </w:rPr>
                          <w:t xml:space="preserve">          </w:t>
                        </w:r>
                        <w:r w:rsidR="00B65960">
                          <w:rPr>
                            <w:b/>
                            <w:bCs/>
                            <w:color w:val="FF0000"/>
                          </w:rPr>
                          <w:t xml:space="preserve"> </w:t>
                        </w:r>
                        <w:r>
                          <w:rPr>
                            <w:b/>
                            <w:bCs/>
                            <w:color w:val="FF0000"/>
                          </w:rPr>
                          <w:t xml:space="preserve"> </w:t>
                        </w:r>
                        <w:r w:rsidR="007157FE">
                          <w:rPr>
                            <w:b/>
                            <w:bCs/>
                            <w:color w:val="FF0000"/>
                          </w:rPr>
                          <w:t>SCHEME OF MENTAL LIMITATIONS</w:t>
                        </w:r>
                      </w:p>
                    </w:txbxContent>
                  </v:textbox>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6" o:spid="_x0000_s1035" type="#_x0000_t176" style="position:absolute;top:4667;width:11518;height:486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" fillcolor="#f2dcdb">
                  <v:path arrowok="t"/>
                  <v:textbox>
                    <w:txbxContent>
                      <w:p w14:paraId="4771BC17" w14:textId="606B163B" w:rsidR="007157FE" w:rsidRDefault="005D5DBA">
                        <w:pPr>
                          <w:jc w:val="center"/>
                        </w:pPr>
                        <w:r>
                          <w:t>Belief</w:t>
                        </w:r>
                        <w:r w:rsidR="00377E1F">
                          <w:t xml:space="preserve"> </w:t>
                        </w:r>
                        <w:r w:rsidR="007157FE">
                          <w:t>system</w:t>
                        </w:r>
                      </w:p>
                    </w:txbxContent>
                  </v:textbox>
                </v:shape>
                <v:shape id="AutoShape 7" o:spid="_x0000_s1036" type="#_x0000_t176" style="position:absolute;left:12096;top:4476;width:12573;height:504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" fillcolor="#fdeada">
                  <v:path arrowok="t"/>
                  <v:textbox>
                    <w:txbxContent>
                      <w:p w14:paraId="32301EF5" w14:textId="024ADF9D" w:rsidR="007157FE" w:rsidRDefault="007157FE">
                        <w:pPr>
                          <w:jc w:val="center"/>
                        </w:pPr>
                        <w:r>
                          <w:t>Social influences</w:t>
                        </w:r>
                        <w:r w:rsidR="00B22A41">
                          <w:t xml:space="preserve"> </w:t>
                        </w:r>
                        <w:r w:rsidR="00BE026B">
                          <w:t>Surroundings</w:t>
                        </w:r>
                      </w:p>
                    </w:txbxContent>
                  </v:textbox>
                </v:shape>
                <v:shape id="AutoShape 8" o:spid="_x0000_s1037" type="#_x0000_t176" style="position:absolute;left:25241;top:4572;width:12097;height:494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" fillcolor="#dbeef4">
                  <v:path arrowok="t"/>
                  <v:textbox>
                    <w:txbxContent>
                      <w:p w14:paraId="748706FB" w14:textId="79056182" w:rsidR="007157FE" w:rsidRDefault="007157FE" w:rsidP="00B22A41">
                        <w:pPr>
                          <w:jc w:val="center"/>
                        </w:pPr>
                        <w:r>
                          <w:t>Self-</w:t>
                        </w:r>
                        <w:r w:rsidR="00B22A41">
                          <w:t>image Attitude</w:t>
                        </w:r>
                      </w:p>
                    </w:txbxContent>
                  </v:textbox>
                </v:shape>
                <v:shape id="AutoShape 9" o:spid="_x0000_s1038" type="#_x0000_t176" style="position:absolute;left:37909;top:4762;width:12859;height:476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" fillcolor="#ebf1de">
                  <v:path arrowok="t"/>
                  <v:textbox>
                    <w:txbxContent>
                      <w:p w14:paraId="6835F774" w14:textId="5E7AB1C2" w:rsidR="007157FE" w:rsidRDefault="007157FE">
                        <w:pPr>
                          <w:jc w:val="center"/>
                        </w:pPr>
                        <w:r>
                          <w:t>Personal history Past experiences</w:t>
                        </w:r>
                      </w:p>
                    </w:txbxContent>
                  </v:textbox>
                </v:shape>
              </v:group>
            </w:pict>
          </mc:Fallback>
        </mc:AlternateContent>
      </w:r>
      <w:r w:rsidR="00EE032B">
        <w:rPr>
          <w:rFonts w:ascii="Calibri Light" w:hAnsi="Calibri Light"/>
          <w:sz w:val="24"/>
          <w:szCs w:val="24"/>
        </w:rPr>
        <w:t xml:space="preserve"> </w:t>
      </w:r>
    </w:p>
    <w:p w14:paraId="5086ADC1" w14:textId="78C65F3B" w:rsidR="007157FE" w:rsidRPr="00CF0199" w:rsidRDefault="007157FE" w:rsidP="00213FA7">
      <w:pPr>
        <w:spacing w:line="480" w:lineRule="auto"/>
        <w:ind w:firstLine="720"/>
        <w:jc w:val="both"/>
        <w:rPr>
          <w:rFonts w:ascii="Calibri Light" w:hAnsi="Calibri Light"/>
          <w:sz w:val="24"/>
          <w:szCs w:val="24"/>
        </w:rPr>
      </w:pPr>
    </w:p>
    <w:p w14:paraId="7149A9A6" w14:textId="77777777" w:rsidR="007157FE" w:rsidRPr="00CF0199" w:rsidRDefault="007157FE" w:rsidP="00213FA7">
      <w:pPr>
        <w:spacing w:line="480" w:lineRule="auto"/>
        <w:ind w:firstLineChars="50" w:firstLine="120"/>
        <w:jc w:val="both"/>
        <w:rPr>
          <w:rFonts w:ascii="Calibri Light" w:hAnsi="Calibri Light"/>
          <w:sz w:val="24"/>
          <w:szCs w:val="24"/>
        </w:rPr>
      </w:pPr>
    </w:p>
    <w:p w14:paraId="22390FDE" w14:textId="77777777" w:rsidR="001A0D82" w:rsidRPr="00596FA2" w:rsidRDefault="0056471B" w:rsidP="00411451">
      <w:pPr>
        <w:spacing w:line="480" w:lineRule="auto"/>
        <w:ind w:firstLine="720"/>
        <w:contextualSpacing/>
        <w:jc w:val="both"/>
        <w:rPr>
          <w:rFonts w:ascii="Arial" w:hAnsi="Arial" w:cs="Arial"/>
        </w:rPr>
      </w:pPr>
      <w:r w:rsidRPr="00596FA2">
        <w:rPr>
          <w:rFonts w:ascii="Arial" w:hAnsi="Arial" w:cs="Arial"/>
        </w:rPr>
        <w:t>Consonant to the</w:t>
      </w:r>
      <w:r w:rsidR="000367E3" w:rsidRPr="00596FA2">
        <w:rPr>
          <w:rFonts w:ascii="Arial" w:hAnsi="Arial" w:cs="Arial"/>
        </w:rPr>
        <w:t xml:space="preserve"> general </w:t>
      </w:r>
      <w:r w:rsidR="002F4CCB" w:rsidRPr="00596FA2">
        <w:rPr>
          <w:rFonts w:ascii="Arial" w:hAnsi="Arial" w:cs="Arial"/>
        </w:rPr>
        <w:t xml:space="preserve">understanding of </w:t>
      </w:r>
      <w:r w:rsidR="0011314B" w:rsidRPr="00596FA2">
        <w:rPr>
          <w:rFonts w:ascii="Arial" w:hAnsi="Arial" w:cs="Arial"/>
        </w:rPr>
        <w:t>how</w:t>
      </w:r>
      <w:r w:rsidR="002F4CCB" w:rsidRPr="00596FA2">
        <w:rPr>
          <w:rFonts w:ascii="Arial" w:hAnsi="Arial" w:cs="Arial"/>
        </w:rPr>
        <w:t xml:space="preserve"> mental limitations</w:t>
      </w:r>
      <w:r w:rsidR="0011314B" w:rsidRPr="00596FA2">
        <w:rPr>
          <w:rFonts w:ascii="Arial" w:hAnsi="Arial" w:cs="Arial"/>
        </w:rPr>
        <w:t xml:space="preserve"> </w:t>
      </w:r>
      <w:r w:rsidR="00934DDD" w:rsidRPr="00596FA2">
        <w:rPr>
          <w:rFonts w:ascii="Arial" w:hAnsi="Arial" w:cs="Arial"/>
        </w:rPr>
        <w:t>perform</w:t>
      </w:r>
      <w:r w:rsidR="003A1DFC" w:rsidRPr="00596FA2">
        <w:rPr>
          <w:rFonts w:ascii="Arial" w:hAnsi="Arial" w:cs="Arial"/>
        </w:rPr>
        <w:t xml:space="preserve">, </w:t>
      </w:r>
      <w:r w:rsidR="005F3B27" w:rsidRPr="00596FA2">
        <w:rPr>
          <w:rFonts w:ascii="Arial" w:hAnsi="Arial" w:cs="Arial"/>
        </w:rPr>
        <w:t>our m</w:t>
      </w:r>
      <w:r w:rsidR="003A1DFC" w:rsidRPr="00596FA2">
        <w:rPr>
          <w:rFonts w:ascii="Arial" w:hAnsi="Arial" w:cs="Arial"/>
        </w:rPr>
        <w:t>ind</w:t>
      </w:r>
      <w:r w:rsidR="005F3B27" w:rsidRPr="00596FA2">
        <w:rPr>
          <w:rFonts w:ascii="Arial" w:hAnsi="Arial" w:cs="Arial"/>
        </w:rPr>
        <w:t xml:space="preserve"> field is</w:t>
      </w:r>
      <w:r w:rsidR="003A1DFC" w:rsidRPr="00596FA2">
        <w:rPr>
          <w:rFonts w:ascii="Arial" w:hAnsi="Arial" w:cs="Arial"/>
        </w:rPr>
        <w:t xml:space="preserve">, therefore, </w:t>
      </w:r>
      <w:r w:rsidR="005F3B27" w:rsidRPr="00596FA2">
        <w:rPr>
          <w:rFonts w:ascii="Arial" w:hAnsi="Arial" w:cs="Arial"/>
        </w:rPr>
        <w:t>comparable to a p</w:t>
      </w:r>
      <w:r w:rsidR="007157FE" w:rsidRPr="00596FA2">
        <w:rPr>
          <w:rFonts w:ascii="Arial" w:hAnsi="Arial" w:cs="Arial"/>
        </w:rPr>
        <w:t xml:space="preserve">owerful magnetic field. </w:t>
      </w:r>
      <w:r w:rsidR="005F3B27" w:rsidRPr="00596FA2">
        <w:rPr>
          <w:rFonts w:ascii="Arial" w:hAnsi="Arial" w:cs="Arial"/>
        </w:rPr>
        <w:t>The e</w:t>
      </w:r>
      <w:r w:rsidR="007157FE" w:rsidRPr="00596FA2">
        <w:rPr>
          <w:rFonts w:ascii="Arial" w:hAnsi="Arial" w:cs="Arial"/>
        </w:rPr>
        <w:t>nerg</w:t>
      </w:r>
      <w:r w:rsidR="005F3B27" w:rsidRPr="00596FA2">
        <w:rPr>
          <w:rFonts w:ascii="Arial" w:hAnsi="Arial" w:cs="Arial"/>
        </w:rPr>
        <w:t>ies</w:t>
      </w:r>
      <w:r w:rsidR="00FF1CAB" w:rsidRPr="00596FA2">
        <w:rPr>
          <w:rFonts w:ascii="Arial" w:hAnsi="Arial" w:cs="Arial"/>
        </w:rPr>
        <w:t xml:space="preserve"> that we cultivate or yield</w:t>
      </w:r>
      <w:r w:rsidR="004E39F9" w:rsidRPr="00596FA2">
        <w:rPr>
          <w:rFonts w:ascii="Arial" w:hAnsi="Arial" w:cs="Arial"/>
        </w:rPr>
        <w:t xml:space="preserve"> internally</w:t>
      </w:r>
      <w:r w:rsidR="00FF1CAB" w:rsidRPr="00596FA2">
        <w:rPr>
          <w:rFonts w:ascii="Arial" w:hAnsi="Arial" w:cs="Arial"/>
        </w:rPr>
        <w:t>,</w:t>
      </w:r>
      <w:r w:rsidR="009B3002" w:rsidRPr="00596FA2">
        <w:rPr>
          <w:rFonts w:ascii="Arial" w:hAnsi="Arial" w:cs="Arial"/>
        </w:rPr>
        <w:t xml:space="preserve"> in the form of thoughts and imaginations</w:t>
      </w:r>
      <w:r w:rsidR="00FF1CAB" w:rsidRPr="00596FA2">
        <w:rPr>
          <w:rFonts w:ascii="Arial" w:hAnsi="Arial" w:cs="Arial"/>
        </w:rPr>
        <w:t>,</w:t>
      </w:r>
      <w:r w:rsidR="00FD00A5" w:rsidRPr="00596FA2">
        <w:rPr>
          <w:rFonts w:ascii="Arial" w:hAnsi="Arial" w:cs="Arial"/>
        </w:rPr>
        <w:t xml:space="preserve"> </w:t>
      </w:r>
      <w:r w:rsidR="007157FE" w:rsidRPr="00596FA2">
        <w:rPr>
          <w:rFonts w:ascii="Arial" w:hAnsi="Arial" w:cs="Arial"/>
        </w:rPr>
        <w:t xml:space="preserve">attract external </w:t>
      </w:r>
      <w:r w:rsidR="004E0B64" w:rsidRPr="00596FA2">
        <w:rPr>
          <w:rFonts w:ascii="Arial" w:hAnsi="Arial" w:cs="Arial"/>
        </w:rPr>
        <w:t xml:space="preserve">energies manifested in the form of life </w:t>
      </w:r>
      <w:r w:rsidR="007157FE" w:rsidRPr="00596FA2">
        <w:rPr>
          <w:rFonts w:ascii="Arial" w:hAnsi="Arial" w:cs="Arial"/>
        </w:rPr>
        <w:t>circumstances</w:t>
      </w:r>
      <w:r w:rsidR="004E0B64" w:rsidRPr="00596FA2">
        <w:rPr>
          <w:rFonts w:ascii="Arial" w:hAnsi="Arial" w:cs="Arial"/>
        </w:rPr>
        <w:t xml:space="preserve"> and events</w:t>
      </w:r>
      <w:r w:rsidR="007157FE" w:rsidRPr="00596FA2">
        <w:rPr>
          <w:rFonts w:ascii="Arial" w:hAnsi="Arial" w:cs="Arial"/>
        </w:rPr>
        <w:t>.</w:t>
      </w:r>
      <w:r w:rsidR="00226B29" w:rsidRPr="00596FA2">
        <w:rPr>
          <w:rFonts w:ascii="Arial" w:hAnsi="Arial" w:cs="Arial"/>
        </w:rPr>
        <w:t xml:space="preserve"> </w:t>
      </w:r>
      <w:r w:rsidR="007157FE" w:rsidRPr="00596FA2">
        <w:rPr>
          <w:rFonts w:ascii="Arial" w:hAnsi="Arial" w:cs="Arial"/>
        </w:rPr>
        <w:t xml:space="preserve">Simply explained, </w:t>
      </w:r>
      <w:r w:rsidR="002F012C" w:rsidRPr="00596FA2">
        <w:rPr>
          <w:rFonts w:ascii="Arial" w:hAnsi="Arial" w:cs="Arial"/>
        </w:rPr>
        <w:t>internal reali</w:t>
      </w:r>
      <w:r w:rsidR="00960B04" w:rsidRPr="00596FA2">
        <w:rPr>
          <w:rFonts w:ascii="Arial" w:hAnsi="Arial" w:cs="Arial"/>
        </w:rPr>
        <w:t xml:space="preserve">ties construct </w:t>
      </w:r>
      <w:r w:rsidR="00E35613" w:rsidRPr="00596FA2">
        <w:rPr>
          <w:rFonts w:ascii="Arial" w:hAnsi="Arial" w:cs="Arial"/>
        </w:rPr>
        <w:t xml:space="preserve">matching </w:t>
      </w:r>
      <w:r w:rsidR="00960B04" w:rsidRPr="00596FA2">
        <w:rPr>
          <w:rFonts w:ascii="Arial" w:hAnsi="Arial" w:cs="Arial"/>
        </w:rPr>
        <w:t>external</w:t>
      </w:r>
      <w:r w:rsidR="00E35613" w:rsidRPr="00596FA2">
        <w:rPr>
          <w:rFonts w:ascii="Arial" w:hAnsi="Arial" w:cs="Arial"/>
        </w:rPr>
        <w:t xml:space="preserve"> realities</w:t>
      </w:r>
      <w:r w:rsidR="00AA7134" w:rsidRPr="00596FA2">
        <w:rPr>
          <w:rFonts w:ascii="Arial" w:hAnsi="Arial" w:cs="Arial"/>
        </w:rPr>
        <w:t xml:space="preserve"> generating</w:t>
      </w:r>
      <w:r w:rsidR="00606A75" w:rsidRPr="00596FA2">
        <w:rPr>
          <w:rFonts w:ascii="Arial" w:hAnsi="Arial" w:cs="Arial"/>
        </w:rPr>
        <w:t xml:space="preserve">, as a </w:t>
      </w:r>
      <w:r w:rsidR="00777D7C" w:rsidRPr="00596FA2">
        <w:rPr>
          <w:rFonts w:ascii="Arial" w:hAnsi="Arial" w:cs="Arial"/>
        </w:rPr>
        <w:t>result, individual</w:t>
      </w:r>
      <w:r w:rsidR="00606A75" w:rsidRPr="00596FA2">
        <w:rPr>
          <w:rFonts w:ascii="Arial" w:hAnsi="Arial" w:cs="Arial"/>
        </w:rPr>
        <w:t xml:space="preserve"> and unique</w:t>
      </w:r>
      <w:r w:rsidR="00AA7134" w:rsidRPr="00596FA2">
        <w:rPr>
          <w:rFonts w:ascii="Arial" w:hAnsi="Arial" w:cs="Arial"/>
        </w:rPr>
        <w:t xml:space="preserve"> li</w:t>
      </w:r>
      <w:r w:rsidR="00606A75" w:rsidRPr="00596FA2">
        <w:rPr>
          <w:rFonts w:ascii="Arial" w:hAnsi="Arial" w:cs="Arial"/>
        </w:rPr>
        <w:t xml:space="preserve">fe experiences. </w:t>
      </w:r>
      <w:r w:rsidR="00F91DE5" w:rsidRPr="00596FA2">
        <w:rPr>
          <w:rFonts w:ascii="Arial" w:hAnsi="Arial" w:cs="Arial"/>
        </w:rPr>
        <w:t>N</w:t>
      </w:r>
      <w:r w:rsidR="007157FE" w:rsidRPr="00596FA2">
        <w:rPr>
          <w:rFonts w:ascii="Arial" w:hAnsi="Arial" w:cs="Arial"/>
        </w:rPr>
        <w:t>egativ</w:t>
      </w:r>
      <w:r w:rsidR="00F91DE5" w:rsidRPr="00596FA2">
        <w:rPr>
          <w:rFonts w:ascii="Arial" w:hAnsi="Arial" w:cs="Arial"/>
        </w:rPr>
        <w:t>e t</w:t>
      </w:r>
      <w:r w:rsidR="000D4B26" w:rsidRPr="00596FA2">
        <w:rPr>
          <w:rFonts w:ascii="Arial" w:hAnsi="Arial" w:cs="Arial"/>
        </w:rPr>
        <w:t>hinking</w:t>
      </w:r>
      <w:r w:rsidR="007157FE" w:rsidRPr="00596FA2">
        <w:rPr>
          <w:rFonts w:ascii="Arial" w:hAnsi="Arial" w:cs="Arial"/>
        </w:rPr>
        <w:t xml:space="preserve"> will</w:t>
      </w:r>
      <w:r w:rsidR="00010ECF" w:rsidRPr="00596FA2">
        <w:rPr>
          <w:rFonts w:ascii="Arial" w:hAnsi="Arial" w:cs="Arial"/>
        </w:rPr>
        <w:t>, eventually,</w:t>
      </w:r>
      <w:r w:rsidR="00DA35EA" w:rsidRPr="00596FA2">
        <w:rPr>
          <w:rFonts w:ascii="Arial" w:hAnsi="Arial" w:cs="Arial"/>
        </w:rPr>
        <w:t xml:space="preserve"> b</w:t>
      </w:r>
      <w:r w:rsidR="001271B6" w:rsidRPr="00596FA2">
        <w:rPr>
          <w:rFonts w:ascii="Arial" w:hAnsi="Arial" w:cs="Arial"/>
        </w:rPr>
        <w:t>e</w:t>
      </w:r>
      <w:r w:rsidR="00DA35EA" w:rsidRPr="00596FA2">
        <w:rPr>
          <w:rFonts w:ascii="Arial" w:hAnsi="Arial" w:cs="Arial"/>
        </w:rPr>
        <w:t xml:space="preserve"> materialized as</w:t>
      </w:r>
      <w:r w:rsidR="007157FE" w:rsidRPr="00596FA2">
        <w:rPr>
          <w:rFonts w:ascii="Arial" w:hAnsi="Arial" w:cs="Arial"/>
        </w:rPr>
        <w:t xml:space="preserve"> negative </w:t>
      </w:r>
      <w:r w:rsidR="005C2747" w:rsidRPr="00596FA2">
        <w:rPr>
          <w:rFonts w:ascii="Arial" w:hAnsi="Arial" w:cs="Arial"/>
        </w:rPr>
        <w:t>circumstances and eve</w:t>
      </w:r>
      <w:r w:rsidR="00CB57BD" w:rsidRPr="00596FA2">
        <w:rPr>
          <w:rFonts w:ascii="Arial" w:hAnsi="Arial" w:cs="Arial"/>
        </w:rPr>
        <w:t>nts</w:t>
      </w:r>
      <w:r w:rsidR="009C5179" w:rsidRPr="00596FA2">
        <w:rPr>
          <w:rFonts w:ascii="Arial" w:hAnsi="Arial" w:cs="Arial"/>
        </w:rPr>
        <w:t>,</w:t>
      </w:r>
      <w:r w:rsidR="00661823" w:rsidRPr="00596FA2">
        <w:rPr>
          <w:rFonts w:ascii="Arial" w:hAnsi="Arial" w:cs="Arial"/>
        </w:rPr>
        <w:t xml:space="preserve"> </w:t>
      </w:r>
      <w:r w:rsidR="00F24EBF" w:rsidRPr="00596FA2">
        <w:rPr>
          <w:rFonts w:ascii="Arial" w:hAnsi="Arial" w:cs="Arial"/>
        </w:rPr>
        <w:t xml:space="preserve">as well as </w:t>
      </w:r>
      <w:r w:rsidR="00B66923" w:rsidRPr="00596FA2">
        <w:rPr>
          <w:rFonts w:ascii="Arial" w:hAnsi="Arial" w:cs="Arial"/>
        </w:rPr>
        <w:t>P</w:t>
      </w:r>
      <w:r w:rsidR="00CB57BD" w:rsidRPr="00596FA2">
        <w:rPr>
          <w:rFonts w:ascii="Arial" w:hAnsi="Arial" w:cs="Arial"/>
        </w:rPr>
        <w:t>ositive thinking</w:t>
      </w:r>
      <w:r w:rsidR="007157FE" w:rsidRPr="00596FA2">
        <w:rPr>
          <w:rFonts w:ascii="Arial" w:hAnsi="Arial" w:cs="Arial"/>
        </w:rPr>
        <w:t xml:space="preserve"> </w:t>
      </w:r>
      <w:r w:rsidR="00B66923" w:rsidRPr="00596FA2">
        <w:rPr>
          <w:rFonts w:ascii="Arial" w:hAnsi="Arial" w:cs="Arial"/>
        </w:rPr>
        <w:t>will, eventually, be materialize</w:t>
      </w:r>
      <w:r w:rsidR="009C5179" w:rsidRPr="00596FA2">
        <w:rPr>
          <w:rFonts w:ascii="Arial" w:hAnsi="Arial" w:cs="Arial"/>
        </w:rPr>
        <w:t>d as positive situations and circumstances</w:t>
      </w:r>
      <w:r w:rsidR="00F24EBF" w:rsidRPr="00596FA2">
        <w:rPr>
          <w:rFonts w:ascii="Arial" w:hAnsi="Arial" w:cs="Arial"/>
        </w:rPr>
        <w:t>.</w:t>
      </w:r>
      <w:r w:rsidR="00661823" w:rsidRPr="00596FA2">
        <w:rPr>
          <w:rFonts w:ascii="Arial" w:hAnsi="Arial" w:cs="Arial"/>
        </w:rPr>
        <w:t xml:space="preserve"> A perfect example is the</w:t>
      </w:r>
      <w:r w:rsidR="006E39D3" w:rsidRPr="00596FA2">
        <w:rPr>
          <w:rFonts w:ascii="Arial" w:hAnsi="Arial" w:cs="Arial"/>
        </w:rPr>
        <w:t xml:space="preserve"> </w:t>
      </w:r>
      <w:r w:rsidR="0045202A" w:rsidRPr="00596FA2">
        <w:rPr>
          <w:rFonts w:ascii="Arial" w:hAnsi="Arial" w:cs="Arial"/>
        </w:rPr>
        <w:t xml:space="preserve">election of the </w:t>
      </w:r>
      <w:r w:rsidR="00182E81" w:rsidRPr="00596FA2">
        <w:rPr>
          <w:rFonts w:ascii="Arial" w:hAnsi="Arial" w:cs="Arial"/>
        </w:rPr>
        <w:t xml:space="preserve">first black </w:t>
      </w:r>
      <w:r w:rsidR="0045202A" w:rsidRPr="00596FA2">
        <w:rPr>
          <w:rFonts w:ascii="Arial" w:hAnsi="Arial" w:cs="Arial"/>
        </w:rPr>
        <w:t>governor in chief</w:t>
      </w:r>
      <w:r w:rsidR="00182E81" w:rsidRPr="00596FA2">
        <w:rPr>
          <w:rFonts w:ascii="Arial" w:hAnsi="Arial" w:cs="Arial"/>
        </w:rPr>
        <w:t xml:space="preserve"> of the United States, the 44</w:t>
      </w:r>
      <w:r w:rsidR="00182E81" w:rsidRPr="00596FA2">
        <w:rPr>
          <w:rFonts w:ascii="Arial" w:hAnsi="Arial" w:cs="Arial"/>
          <w:vertAlign w:val="superscript"/>
        </w:rPr>
        <w:t>th</w:t>
      </w:r>
      <w:r w:rsidR="00B843E7" w:rsidRPr="00596FA2">
        <w:rPr>
          <w:rFonts w:ascii="Arial" w:hAnsi="Arial" w:cs="Arial"/>
        </w:rPr>
        <w:t xml:space="preserve"> </w:t>
      </w:r>
      <w:r w:rsidR="0045202A" w:rsidRPr="00596FA2">
        <w:rPr>
          <w:rFonts w:ascii="Arial" w:hAnsi="Arial" w:cs="Arial"/>
        </w:rPr>
        <w:t xml:space="preserve">president, </w:t>
      </w:r>
      <w:r w:rsidR="00B843E7" w:rsidRPr="00596FA2">
        <w:rPr>
          <w:rFonts w:ascii="Arial" w:hAnsi="Arial" w:cs="Arial"/>
        </w:rPr>
        <w:t xml:space="preserve">Barack </w:t>
      </w:r>
      <w:r w:rsidR="008A28F7" w:rsidRPr="00596FA2">
        <w:rPr>
          <w:rFonts w:ascii="Arial" w:hAnsi="Arial" w:cs="Arial"/>
        </w:rPr>
        <w:t xml:space="preserve">Hussein </w:t>
      </w:r>
      <w:r w:rsidR="00B843E7" w:rsidRPr="00596FA2">
        <w:rPr>
          <w:rFonts w:ascii="Arial" w:hAnsi="Arial" w:cs="Arial"/>
        </w:rPr>
        <w:t>Obama</w:t>
      </w:r>
      <w:r w:rsidR="00BE3639" w:rsidRPr="00596FA2">
        <w:rPr>
          <w:rFonts w:ascii="Arial" w:hAnsi="Arial" w:cs="Arial"/>
        </w:rPr>
        <w:t xml:space="preserve">, who </w:t>
      </w:r>
      <w:r w:rsidR="008A28F7" w:rsidRPr="00596FA2">
        <w:rPr>
          <w:rFonts w:ascii="Arial" w:hAnsi="Arial" w:cs="Arial"/>
        </w:rPr>
        <w:t xml:space="preserve">has </w:t>
      </w:r>
      <w:r w:rsidR="00BE3639" w:rsidRPr="00596FA2">
        <w:rPr>
          <w:rFonts w:ascii="Arial" w:hAnsi="Arial" w:cs="Arial"/>
        </w:rPr>
        <w:t>attract</w:t>
      </w:r>
      <w:r w:rsidR="008A28F7" w:rsidRPr="00596FA2">
        <w:rPr>
          <w:rFonts w:ascii="Arial" w:hAnsi="Arial" w:cs="Arial"/>
        </w:rPr>
        <w:t>ed</w:t>
      </w:r>
      <w:r w:rsidR="00BE3639" w:rsidRPr="00596FA2">
        <w:rPr>
          <w:rFonts w:ascii="Arial" w:hAnsi="Arial" w:cs="Arial"/>
        </w:rPr>
        <w:t xml:space="preserve"> all the positive</w:t>
      </w:r>
      <w:r w:rsidR="003D3975" w:rsidRPr="00596FA2">
        <w:rPr>
          <w:rFonts w:ascii="Arial" w:hAnsi="Arial" w:cs="Arial"/>
        </w:rPr>
        <w:t xml:space="preserve"> external</w:t>
      </w:r>
      <w:r w:rsidR="00BE3639" w:rsidRPr="00596FA2">
        <w:rPr>
          <w:rFonts w:ascii="Arial" w:hAnsi="Arial" w:cs="Arial"/>
        </w:rPr>
        <w:t xml:space="preserve"> circumstances and situations in his favor </w:t>
      </w:r>
      <w:r w:rsidR="008A28F7" w:rsidRPr="00596FA2">
        <w:rPr>
          <w:rFonts w:ascii="Arial" w:hAnsi="Arial" w:cs="Arial"/>
        </w:rPr>
        <w:t xml:space="preserve">by </w:t>
      </w:r>
      <w:r w:rsidR="003D3975" w:rsidRPr="00596FA2">
        <w:rPr>
          <w:rFonts w:ascii="Arial" w:hAnsi="Arial" w:cs="Arial"/>
        </w:rPr>
        <w:t>spreading powerful internal energies</w:t>
      </w:r>
      <w:r w:rsidR="002D2C06" w:rsidRPr="00596FA2">
        <w:rPr>
          <w:rFonts w:ascii="Arial" w:hAnsi="Arial" w:cs="Arial"/>
        </w:rPr>
        <w:t xml:space="preserve"> </w:t>
      </w:r>
      <w:r w:rsidR="008A28F7" w:rsidRPr="00596FA2">
        <w:rPr>
          <w:rFonts w:ascii="Arial" w:hAnsi="Arial" w:cs="Arial"/>
        </w:rPr>
        <w:t xml:space="preserve">all throughout his campaign </w:t>
      </w:r>
      <w:r w:rsidR="00B57CEC" w:rsidRPr="00596FA2">
        <w:rPr>
          <w:rFonts w:ascii="Arial" w:hAnsi="Arial" w:cs="Arial"/>
        </w:rPr>
        <w:t>morphed into the</w:t>
      </w:r>
      <w:r w:rsidR="002D2C06" w:rsidRPr="00596FA2">
        <w:rPr>
          <w:rFonts w:ascii="Arial" w:hAnsi="Arial" w:cs="Arial"/>
        </w:rPr>
        <w:t xml:space="preserve"> </w:t>
      </w:r>
      <w:r w:rsidR="006E39D3" w:rsidRPr="00596FA2">
        <w:rPr>
          <w:rFonts w:ascii="Arial" w:hAnsi="Arial" w:cs="Arial"/>
        </w:rPr>
        <w:t>powerful slogan “Yes We Can”.</w:t>
      </w:r>
    </w:p>
    <w:p w14:paraId="553223B1" w14:textId="5B1AB312" w:rsidR="007157FE" w:rsidRPr="00596FA2" w:rsidRDefault="001A0D82" w:rsidP="00411451">
      <w:pPr>
        <w:spacing w:line="480" w:lineRule="auto"/>
        <w:ind w:firstLine="720"/>
        <w:contextualSpacing/>
        <w:jc w:val="both"/>
        <w:rPr>
          <w:rFonts w:ascii="Arial" w:hAnsi="Arial" w:cs="Arial"/>
        </w:rPr>
      </w:pPr>
      <w:r w:rsidRPr="00596FA2">
        <w:rPr>
          <w:rFonts w:ascii="Arial" w:hAnsi="Arial" w:cs="Arial"/>
        </w:rPr>
        <w:t xml:space="preserve">Positive thinking, as </w:t>
      </w:r>
      <w:r w:rsidR="00E47E92" w:rsidRPr="00596FA2">
        <w:rPr>
          <w:rFonts w:ascii="Arial" w:hAnsi="Arial" w:cs="Arial"/>
        </w:rPr>
        <w:t>elucidated, brings</w:t>
      </w:r>
      <w:r w:rsidR="008506FF" w:rsidRPr="00596FA2">
        <w:rPr>
          <w:rFonts w:ascii="Arial" w:hAnsi="Arial" w:cs="Arial"/>
        </w:rPr>
        <w:t xml:space="preserve"> success,</w:t>
      </w:r>
      <w:r w:rsidR="007157FE" w:rsidRPr="00596FA2">
        <w:rPr>
          <w:rFonts w:ascii="Arial" w:hAnsi="Arial" w:cs="Arial"/>
        </w:rPr>
        <w:t xml:space="preserve"> joy, peace, </w:t>
      </w:r>
      <w:r w:rsidR="00BA022E" w:rsidRPr="00596FA2">
        <w:rPr>
          <w:rFonts w:ascii="Arial" w:hAnsi="Arial" w:cs="Arial"/>
        </w:rPr>
        <w:t>happiness,</w:t>
      </w:r>
      <w:r w:rsidR="008506FF" w:rsidRPr="00596FA2">
        <w:rPr>
          <w:rFonts w:ascii="Arial" w:hAnsi="Arial" w:cs="Arial"/>
        </w:rPr>
        <w:t xml:space="preserve"> </w:t>
      </w:r>
      <w:r w:rsidR="00AA5F0E" w:rsidRPr="00596FA2">
        <w:rPr>
          <w:rFonts w:ascii="Arial" w:hAnsi="Arial" w:cs="Arial"/>
        </w:rPr>
        <w:t>progress, and</w:t>
      </w:r>
      <w:r w:rsidR="007157FE" w:rsidRPr="00596FA2">
        <w:rPr>
          <w:rFonts w:ascii="Arial" w:hAnsi="Arial" w:cs="Arial"/>
        </w:rPr>
        <w:t xml:space="preserve"> love. </w:t>
      </w:r>
      <w:r w:rsidR="00AA5F0E" w:rsidRPr="00596FA2">
        <w:rPr>
          <w:rFonts w:ascii="Arial" w:hAnsi="Arial" w:cs="Arial"/>
        </w:rPr>
        <w:t>Always remember that we become what</w:t>
      </w:r>
      <w:r w:rsidR="0029465B" w:rsidRPr="00596FA2">
        <w:rPr>
          <w:rFonts w:ascii="Arial" w:hAnsi="Arial" w:cs="Arial"/>
        </w:rPr>
        <w:t xml:space="preserve"> we</w:t>
      </w:r>
      <w:r w:rsidR="00AA5F0E" w:rsidRPr="00596FA2">
        <w:rPr>
          <w:rFonts w:ascii="Arial" w:hAnsi="Arial" w:cs="Arial"/>
        </w:rPr>
        <w:t xml:space="preserve"> nourish</w:t>
      </w:r>
      <w:r w:rsidR="0029465B" w:rsidRPr="00596FA2">
        <w:rPr>
          <w:rFonts w:ascii="Arial" w:hAnsi="Arial" w:cs="Arial"/>
        </w:rPr>
        <w:t xml:space="preserve"> in our minds</w:t>
      </w:r>
      <w:r w:rsidR="00A12999" w:rsidRPr="00596FA2">
        <w:rPr>
          <w:rFonts w:ascii="Arial" w:hAnsi="Arial" w:cs="Arial"/>
        </w:rPr>
        <w:t xml:space="preserve">. </w:t>
      </w:r>
    </w:p>
    <w:p w14:paraId="2A54AD74" w14:textId="5751A99A" w:rsidR="00F77554" w:rsidRPr="00596FA2" w:rsidRDefault="00F77554" w:rsidP="00411451">
      <w:pPr>
        <w:spacing w:line="480" w:lineRule="auto"/>
        <w:ind w:firstLine="720"/>
        <w:contextualSpacing/>
        <w:jc w:val="both"/>
        <w:rPr>
          <w:rFonts w:ascii="Arial" w:hAnsi="Arial" w:cs="Arial"/>
        </w:rPr>
      </w:pPr>
      <w:r w:rsidRPr="00596FA2">
        <w:rPr>
          <w:rFonts w:ascii="Arial" w:hAnsi="Arial" w:cs="Arial"/>
        </w:rPr>
        <w:t>Think positive</w:t>
      </w:r>
      <w:r w:rsidR="008E6377" w:rsidRPr="00596FA2">
        <w:rPr>
          <w:rFonts w:ascii="Arial" w:hAnsi="Arial" w:cs="Arial"/>
        </w:rPr>
        <w:t>ly!</w:t>
      </w:r>
    </w:p>
    <w:p w14:paraId="7F901C62" w14:textId="77777777" w:rsidR="007157FE" w:rsidRPr="00596FA2" w:rsidRDefault="007157FE" w:rsidP="00411451">
      <w:pPr>
        <w:spacing w:line="480" w:lineRule="auto"/>
        <w:ind w:firstLine="720"/>
        <w:contextualSpacing/>
        <w:jc w:val="both"/>
        <w:rPr>
          <w:rFonts w:ascii="Arial" w:hAnsi="Arial" w:cs="Arial"/>
        </w:rPr>
      </w:pPr>
    </w:p>
    <w:p w14:paraId="569DC8B2" w14:textId="77777777" w:rsidR="007157FE" w:rsidRPr="00596FA2" w:rsidRDefault="007157FE" w:rsidP="00411451">
      <w:pPr>
        <w:spacing w:line="480" w:lineRule="auto"/>
        <w:ind w:firstLine="720"/>
        <w:contextualSpacing/>
        <w:jc w:val="both"/>
        <w:rPr>
          <w:rFonts w:ascii="Arial" w:hAnsi="Arial" w:cs="Arial"/>
        </w:rPr>
      </w:pPr>
    </w:p>
    <w:p w14:paraId="7E29407B" w14:textId="77777777" w:rsidR="007157FE" w:rsidRPr="00596FA2" w:rsidRDefault="007157FE" w:rsidP="00411451">
      <w:pPr>
        <w:spacing w:line="480" w:lineRule="auto"/>
        <w:ind w:firstLine="720"/>
        <w:contextualSpacing/>
        <w:jc w:val="both"/>
        <w:rPr>
          <w:rFonts w:ascii="Arial" w:hAnsi="Arial" w:cs="Arial"/>
        </w:rPr>
      </w:pPr>
    </w:p>
    <w:p w14:paraId="0F9BBD80" w14:textId="77777777" w:rsidR="000566E7" w:rsidRPr="00596FA2" w:rsidRDefault="000566E7" w:rsidP="00411451">
      <w:pPr>
        <w:spacing w:line="480" w:lineRule="auto"/>
        <w:ind w:firstLine="720"/>
        <w:contextualSpacing/>
        <w:jc w:val="both"/>
        <w:rPr>
          <w:rFonts w:ascii="Arial" w:hAnsi="Arial" w:cs="Arial"/>
        </w:rPr>
      </w:pPr>
    </w:p>
    <w:p w14:paraId="64C19311" w14:textId="77777777" w:rsidR="000566E7" w:rsidRPr="00596FA2" w:rsidRDefault="000566E7" w:rsidP="00411451">
      <w:pPr>
        <w:spacing w:line="480" w:lineRule="auto"/>
        <w:ind w:firstLine="720"/>
        <w:contextualSpacing/>
        <w:jc w:val="both"/>
        <w:rPr>
          <w:rFonts w:ascii="Arial" w:hAnsi="Arial" w:cs="Arial"/>
        </w:rPr>
      </w:pPr>
    </w:p>
    <w:p w14:paraId="7133DC86" w14:textId="77777777" w:rsidR="000566E7" w:rsidRPr="00596FA2" w:rsidRDefault="000566E7" w:rsidP="00411451">
      <w:pPr>
        <w:spacing w:line="480" w:lineRule="auto"/>
        <w:ind w:firstLine="720"/>
        <w:contextualSpacing/>
        <w:jc w:val="both"/>
        <w:rPr>
          <w:rFonts w:ascii="Arial" w:hAnsi="Arial" w:cs="Arial"/>
        </w:rPr>
      </w:pPr>
    </w:p>
    <w:p w14:paraId="6D9FE95A" w14:textId="77777777" w:rsidR="000566E7" w:rsidRPr="00596FA2" w:rsidRDefault="000566E7" w:rsidP="00411451">
      <w:pPr>
        <w:spacing w:line="480" w:lineRule="auto"/>
        <w:ind w:firstLine="720"/>
        <w:contextualSpacing/>
        <w:jc w:val="both"/>
        <w:rPr>
          <w:rFonts w:ascii="Arial" w:hAnsi="Arial" w:cs="Arial"/>
        </w:rPr>
      </w:pPr>
    </w:p>
    <w:p w14:paraId="0D96E728" w14:textId="77777777" w:rsidR="00621A22" w:rsidRPr="00596FA2" w:rsidRDefault="00621A22" w:rsidP="00EF4CAF">
      <w:pPr>
        <w:spacing w:line="480" w:lineRule="auto"/>
        <w:contextualSpacing/>
        <w:jc w:val="both"/>
        <w:rPr>
          <w:rFonts w:ascii="Arial" w:hAnsi="Arial" w:cs="Arial"/>
        </w:rPr>
      </w:pPr>
    </w:p>
    <w:p w14:paraId="712E931D" w14:textId="77777777" w:rsidR="00621A22" w:rsidRPr="00596FA2" w:rsidRDefault="00621A22" w:rsidP="00411451">
      <w:pPr>
        <w:spacing w:line="480" w:lineRule="auto"/>
        <w:ind w:firstLine="720"/>
        <w:contextualSpacing/>
        <w:jc w:val="both"/>
        <w:rPr>
          <w:rFonts w:ascii="Arial" w:hAnsi="Arial" w:cs="Arial"/>
        </w:rPr>
      </w:pPr>
    </w:p>
    <w:p w14:paraId="22CEB879" w14:textId="77777777" w:rsidR="004B16F1" w:rsidRPr="00596FA2" w:rsidRDefault="004B16F1" w:rsidP="00411451">
      <w:pPr>
        <w:spacing w:line="480" w:lineRule="auto"/>
        <w:ind w:firstLine="720"/>
        <w:contextualSpacing/>
        <w:jc w:val="both"/>
        <w:rPr>
          <w:rFonts w:ascii="Arial" w:hAnsi="Arial" w:cs="Arial"/>
        </w:rPr>
      </w:pPr>
    </w:p>
    <w:p w14:paraId="1CD6DF98" w14:textId="77777777" w:rsidR="00D63418" w:rsidRPr="00596FA2" w:rsidRDefault="00D63418" w:rsidP="00411451">
      <w:pPr>
        <w:spacing w:line="480" w:lineRule="auto"/>
        <w:ind w:firstLine="720"/>
        <w:contextualSpacing/>
        <w:jc w:val="both"/>
        <w:rPr>
          <w:rFonts w:ascii="Arial" w:hAnsi="Arial" w:cs="Arial"/>
        </w:rPr>
      </w:pPr>
    </w:p>
    <w:p w14:paraId="6F87B406" w14:textId="6B3D2347" w:rsidR="007157FE" w:rsidRPr="00596FA2" w:rsidRDefault="007157FE" w:rsidP="00411451">
      <w:pPr>
        <w:spacing w:line="480" w:lineRule="auto"/>
        <w:ind w:firstLine="720"/>
        <w:contextualSpacing/>
        <w:jc w:val="center"/>
        <w:rPr>
          <w:rFonts w:ascii="Arial" w:hAnsi="Arial" w:cs="Arial"/>
        </w:rPr>
      </w:pPr>
      <w:r w:rsidRPr="00596FA2">
        <w:rPr>
          <w:rFonts w:ascii="Arial" w:hAnsi="Arial" w:cs="Arial"/>
        </w:rPr>
        <w:t xml:space="preserve">Chapter </w:t>
      </w:r>
      <w:r w:rsidR="00E77BA2" w:rsidRPr="00596FA2">
        <w:rPr>
          <w:rFonts w:ascii="Arial" w:hAnsi="Arial" w:cs="Arial"/>
        </w:rPr>
        <w:t>11</w:t>
      </w:r>
      <w:r w:rsidRPr="00596FA2">
        <w:rPr>
          <w:rFonts w:ascii="Arial" w:hAnsi="Arial" w:cs="Arial"/>
        </w:rPr>
        <w:t xml:space="preserve">: </w:t>
      </w:r>
      <w:r w:rsidR="00621A22" w:rsidRPr="00596FA2">
        <w:rPr>
          <w:rFonts w:ascii="Arial" w:hAnsi="Arial" w:cs="Arial"/>
        </w:rPr>
        <w:t xml:space="preserve">Know </w:t>
      </w:r>
      <w:r w:rsidR="00E77BA2" w:rsidRPr="00596FA2">
        <w:rPr>
          <w:rFonts w:ascii="Arial" w:hAnsi="Arial" w:cs="Arial"/>
        </w:rPr>
        <w:t>Thy</w:t>
      </w:r>
      <w:r w:rsidR="00621A22" w:rsidRPr="00596FA2">
        <w:rPr>
          <w:rFonts w:ascii="Arial" w:hAnsi="Arial" w:cs="Arial"/>
        </w:rPr>
        <w:t>self</w:t>
      </w:r>
    </w:p>
    <w:p w14:paraId="2F14DC05" w14:textId="46B7BBFC" w:rsidR="001B492B" w:rsidRPr="00596FA2" w:rsidRDefault="007157FE" w:rsidP="00411451">
      <w:pPr>
        <w:spacing w:line="480" w:lineRule="auto"/>
        <w:ind w:firstLine="720"/>
        <w:contextualSpacing/>
        <w:jc w:val="both"/>
        <w:rPr>
          <w:rFonts w:ascii="Arial" w:hAnsi="Arial" w:cs="Arial"/>
        </w:rPr>
      </w:pPr>
      <w:r w:rsidRPr="00596FA2">
        <w:rPr>
          <w:rFonts w:ascii="Arial" w:hAnsi="Arial" w:cs="Arial"/>
        </w:rPr>
        <w:t xml:space="preserve">Hundreds of </w:t>
      </w:r>
      <w:r w:rsidR="00CF0199" w:rsidRPr="00596FA2">
        <w:rPr>
          <w:rFonts w:ascii="Arial" w:hAnsi="Arial" w:cs="Arial"/>
        </w:rPr>
        <w:t>years</w:t>
      </w:r>
      <w:r w:rsidRPr="00596FA2">
        <w:rPr>
          <w:rFonts w:ascii="Arial" w:hAnsi="Arial" w:cs="Arial"/>
        </w:rPr>
        <w:t xml:space="preserve"> before the </w:t>
      </w:r>
      <w:r w:rsidR="00911D23" w:rsidRPr="00596FA2">
        <w:rPr>
          <w:rFonts w:ascii="Arial" w:hAnsi="Arial" w:cs="Arial"/>
        </w:rPr>
        <w:t xml:space="preserve">dangerous </w:t>
      </w:r>
      <w:r w:rsidR="005A5554" w:rsidRPr="00596FA2">
        <w:rPr>
          <w:rFonts w:ascii="Arial" w:hAnsi="Arial" w:cs="Arial"/>
        </w:rPr>
        <w:t xml:space="preserve">expansion </w:t>
      </w:r>
      <w:r w:rsidRPr="00596FA2">
        <w:rPr>
          <w:rFonts w:ascii="Arial" w:hAnsi="Arial" w:cs="Arial"/>
        </w:rPr>
        <w:t>of</w:t>
      </w:r>
      <w:r w:rsidR="005A5554" w:rsidRPr="00596FA2">
        <w:rPr>
          <w:rFonts w:ascii="Arial" w:hAnsi="Arial" w:cs="Arial"/>
        </w:rPr>
        <w:t xml:space="preserve"> contemporary </w:t>
      </w:r>
      <w:r w:rsidR="004B16F1" w:rsidRPr="00596FA2">
        <w:rPr>
          <w:rFonts w:ascii="Arial" w:hAnsi="Arial" w:cs="Arial"/>
        </w:rPr>
        <w:t>controversial</w:t>
      </w:r>
      <w:r w:rsidR="000110FF" w:rsidRPr="00596FA2">
        <w:rPr>
          <w:rFonts w:ascii="Arial" w:hAnsi="Arial" w:cs="Arial"/>
        </w:rPr>
        <w:t xml:space="preserve">, </w:t>
      </w:r>
      <w:r w:rsidR="004B16F1" w:rsidRPr="00596FA2">
        <w:rPr>
          <w:rFonts w:ascii="Arial" w:hAnsi="Arial" w:cs="Arial"/>
        </w:rPr>
        <w:t>contradictory</w:t>
      </w:r>
      <w:r w:rsidR="000110FF" w:rsidRPr="00596FA2">
        <w:rPr>
          <w:rFonts w:ascii="Arial" w:hAnsi="Arial" w:cs="Arial"/>
        </w:rPr>
        <w:t>, and divisive</w:t>
      </w:r>
      <w:r w:rsidR="004B16F1" w:rsidRPr="00596FA2">
        <w:rPr>
          <w:rFonts w:ascii="Arial" w:hAnsi="Arial" w:cs="Arial"/>
        </w:rPr>
        <w:t xml:space="preserve"> </w:t>
      </w:r>
      <w:r w:rsidRPr="00596FA2">
        <w:rPr>
          <w:rFonts w:ascii="Arial" w:hAnsi="Arial" w:cs="Arial"/>
        </w:rPr>
        <w:t>religious doctrines and dogmas</w:t>
      </w:r>
      <w:r w:rsidR="005A5554" w:rsidRPr="00596FA2">
        <w:rPr>
          <w:rFonts w:ascii="Arial" w:hAnsi="Arial" w:cs="Arial"/>
        </w:rPr>
        <w:t xml:space="preserve"> that </w:t>
      </w:r>
      <w:r w:rsidR="001A434A" w:rsidRPr="00596FA2">
        <w:rPr>
          <w:rFonts w:ascii="Arial" w:hAnsi="Arial" w:cs="Arial"/>
        </w:rPr>
        <w:t xml:space="preserve">weigh </w:t>
      </w:r>
      <w:r w:rsidR="00A867D6" w:rsidRPr="00596FA2">
        <w:rPr>
          <w:rFonts w:ascii="Arial" w:hAnsi="Arial" w:cs="Arial"/>
        </w:rPr>
        <w:t xml:space="preserve">on the minds </w:t>
      </w:r>
      <w:r w:rsidR="00655F5D" w:rsidRPr="00596FA2">
        <w:rPr>
          <w:rFonts w:ascii="Arial" w:hAnsi="Arial" w:cs="Arial"/>
        </w:rPr>
        <w:t xml:space="preserve">and </w:t>
      </w:r>
      <w:r w:rsidR="00602803" w:rsidRPr="00596FA2">
        <w:rPr>
          <w:rFonts w:ascii="Arial" w:hAnsi="Arial" w:cs="Arial"/>
        </w:rPr>
        <w:t xml:space="preserve">on </w:t>
      </w:r>
      <w:r w:rsidR="004A1ACB" w:rsidRPr="00596FA2">
        <w:rPr>
          <w:rFonts w:ascii="Arial" w:hAnsi="Arial" w:cs="Arial"/>
        </w:rPr>
        <w:t xml:space="preserve">the </w:t>
      </w:r>
      <w:r w:rsidR="00655F5D" w:rsidRPr="00596FA2">
        <w:rPr>
          <w:rFonts w:ascii="Arial" w:hAnsi="Arial" w:cs="Arial"/>
        </w:rPr>
        <w:t xml:space="preserve">lives </w:t>
      </w:r>
      <w:r w:rsidR="00A867D6" w:rsidRPr="00596FA2">
        <w:rPr>
          <w:rFonts w:ascii="Arial" w:hAnsi="Arial" w:cs="Arial"/>
        </w:rPr>
        <w:t xml:space="preserve">of </w:t>
      </w:r>
      <w:r w:rsidR="00655F5D" w:rsidRPr="00596FA2">
        <w:rPr>
          <w:rFonts w:ascii="Arial" w:hAnsi="Arial" w:cs="Arial"/>
        </w:rPr>
        <w:t>the</w:t>
      </w:r>
      <w:r w:rsidR="001D5AB6" w:rsidRPr="00596FA2">
        <w:rPr>
          <w:rFonts w:ascii="Arial" w:hAnsi="Arial" w:cs="Arial"/>
        </w:rPr>
        <w:t xml:space="preserve"> masses all over the world</w:t>
      </w:r>
      <w:r w:rsidR="00017D27" w:rsidRPr="00596FA2">
        <w:rPr>
          <w:rFonts w:ascii="Arial" w:hAnsi="Arial" w:cs="Arial"/>
        </w:rPr>
        <w:t>,</w:t>
      </w:r>
      <w:r w:rsidR="00313BD8" w:rsidRPr="00596FA2">
        <w:rPr>
          <w:rFonts w:ascii="Arial" w:hAnsi="Arial" w:cs="Arial"/>
        </w:rPr>
        <w:t xml:space="preserve"> </w:t>
      </w:r>
      <w:r w:rsidR="00A81B05" w:rsidRPr="00596FA2">
        <w:rPr>
          <w:rFonts w:ascii="Arial" w:hAnsi="Arial" w:cs="Arial"/>
        </w:rPr>
        <w:t>African</w:t>
      </w:r>
      <w:r w:rsidRPr="00596FA2">
        <w:rPr>
          <w:rFonts w:ascii="Arial" w:hAnsi="Arial" w:cs="Arial"/>
        </w:rPr>
        <w:t xml:space="preserve"> </w:t>
      </w:r>
      <w:r w:rsidR="00A81B05" w:rsidRPr="00596FA2">
        <w:rPr>
          <w:rFonts w:ascii="Arial" w:hAnsi="Arial" w:cs="Arial"/>
        </w:rPr>
        <w:t xml:space="preserve">and European </w:t>
      </w:r>
      <w:r w:rsidR="00A668B0" w:rsidRPr="00596FA2">
        <w:rPr>
          <w:rFonts w:ascii="Arial" w:hAnsi="Arial" w:cs="Arial"/>
        </w:rPr>
        <w:t xml:space="preserve">philosophers </w:t>
      </w:r>
      <w:r w:rsidRPr="00596FA2">
        <w:rPr>
          <w:rFonts w:ascii="Arial" w:hAnsi="Arial" w:cs="Arial"/>
        </w:rPr>
        <w:t xml:space="preserve">such </w:t>
      </w:r>
      <w:r w:rsidR="00CD79EE" w:rsidRPr="00596FA2">
        <w:rPr>
          <w:rFonts w:ascii="Arial" w:hAnsi="Arial" w:cs="Arial"/>
        </w:rPr>
        <w:t xml:space="preserve">as, </w:t>
      </w:r>
      <w:r w:rsidR="00A668B0" w:rsidRPr="00596FA2">
        <w:rPr>
          <w:rFonts w:ascii="Arial" w:hAnsi="Arial" w:cs="Arial"/>
        </w:rPr>
        <w:t>respectively,</w:t>
      </w:r>
      <w:r w:rsidRPr="00596FA2">
        <w:rPr>
          <w:rFonts w:ascii="Arial" w:hAnsi="Arial" w:cs="Arial"/>
        </w:rPr>
        <w:t xml:space="preserve"> </w:t>
      </w:r>
      <w:r w:rsidR="00A668B0" w:rsidRPr="00596FA2">
        <w:rPr>
          <w:rFonts w:ascii="Arial" w:hAnsi="Arial" w:cs="Arial"/>
          <w:color w:val="111111"/>
          <w:shd w:val="clear" w:color="auto" w:fill="FFFFFF"/>
        </w:rPr>
        <w:t>Imhotep</w:t>
      </w:r>
      <w:r w:rsidR="00A668B0" w:rsidRPr="00596FA2">
        <w:rPr>
          <w:rFonts w:ascii="Arial" w:hAnsi="Arial" w:cs="Arial"/>
        </w:rPr>
        <w:t xml:space="preserve">, </w:t>
      </w:r>
      <w:r w:rsidRPr="00596FA2">
        <w:rPr>
          <w:rFonts w:ascii="Arial" w:hAnsi="Arial" w:cs="Arial"/>
        </w:rPr>
        <w:t>Socrates</w:t>
      </w:r>
      <w:r w:rsidR="00313BD8" w:rsidRPr="00596FA2">
        <w:rPr>
          <w:rFonts w:ascii="Arial" w:hAnsi="Arial" w:cs="Arial"/>
          <w:color w:val="111111"/>
          <w:shd w:val="clear" w:color="auto" w:fill="FFFFFF"/>
        </w:rPr>
        <w:t xml:space="preserve">, Plato, </w:t>
      </w:r>
      <w:r w:rsidR="00662A72" w:rsidRPr="00596FA2">
        <w:rPr>
          <w:rFonts w:ascii="Arial" w:hAnsi="Arial" w:cs="Arial"/>
          <w:color w:val="111111"/>
          <w:shd w:val="clear" w:color="auto" w:fill="FFFFFF"/>
        </w:rPr>
        <w:t>Ptah Hotep</w:t>
      </w:r>
      <w:r w:rsidR="00313BD8" w:rsidRPr="00596FA2">
        <w:rPr>
          <w:rFonts w:ascii="Arial" w:hAnsi="Arial" w:cs="Arial"/>
        </w:rPr>
        <w:t>,</w:t>
      </w:r>
      <w:r w:rsidRPr="00596FA2">
        <w:rPr>
          <w:rFonts w:ascii="Arial" w:hAnsi="Arial" w:cs="Arial"/>
        </w:rPr>
        <w:t xml:space="preserve"> Aristotle</w:t>
      </w:r>
      <w:r w:rsidR="00313BD8" w:rsidRPr="00596FA2">
        <w:rPr>
          <w:rFonts w:asciiTheme="minorHAnsi" w:hAnsiTheme="minorHAnsi" w:cstheme="minorHAnsi"/>
          <w:color w:val="111111"/>
          <w:shd w:val="clear" w:color="auto" w:fill="FFFFFF"/>
        </w:rPr>
        <w:t>,</w:t>
      </w:r>
      <w:r w:rsidR="00313BD8" w:rsidRPr="00596FA2">
        <w:rPr>
          <w:rFonts w:ascii="Arial" w:hAnsi="Arial" w:cs="Arial"/>
          <w:color w:val="111111"/>
          <w:shd w:val="clear" w:color="auto" w:fill="FFFFFF"/>
        </w:rPr>
        <w:t xml:space="preserve"> Amenemhat</w:t>
      </w:r>
      <w:r w:rsidR="00313BD8" w:rsidRPr="00596FA2">
        <w:rPr>
          <w:rFonts w:asciiTheme="minorHAnsi" w:hAnsiTheme="minorHAnsi" w:cstheme="minorHAnsi"/>
          <w:color w:val="111111"/>
          <w:shd w:val="clear" w:color="auto" w:fill="FFFFFF"/>
        </w:rPr>
        <w:t>,</w:t>
      </w:r>
      <w:r w:rsidRPr="00596FA2">
        <w:rPr>
          <w:rFonts w:ascii="Arial" w:hAnsi="Arial" w:cs="Arial"/>
        </w:rPr>
        <w:t xml:space="preserve"> to mention only those, have longtime </w:t>
      </w:r>
      <w:r w:rsidR="00937975" w:rsidRPr="00596FA2">
        <w:rPr>
          <w:rFonts w:ascii="Arial" w:hAnsi="Arial" w:cs="Arial"/>
        </w:rPr>
        <w:t>pinpointed</w:t>
      </w:r>
      <w:r w:rsidR="00994394" w:rsidRPr="00596FA2">
        <w:rPr>
          <w:rFonts w:ascii="Arial" w:hAnsi="Arial" w:cs="Arial"/>
        </w:rPr>
        <w:t xml:space="preserve"> how paramount it </w:t>
      </w:r>
      <w:r w:rsidR="009447D0" w:rsidRPr="00596FA2">
        <w:rPr>
          <w:rFonts w:ascii="Arial" w:hAnsi="Arial" w:cs="Arial"/>
        </w:rPr>
        <w:t>is</w:t>
      </w:r>
      <w:r w:rsidR="0060504B" w:rsidRPr="00596FA2">
        <w:rPr>
          <w:rFonts w:ascii="Arial" w:hAnsi="Arial" w:cs="Arial"/>
        </w:rPr>
        <w:t xml:space="preserve"> </w:t>
      </w:r>
      <w:r w:rsidR="00994394" w:rsidRPr="00596FA2">
        <w:rPr>
          <w:rFonts w:ascii="Arial" w:hAnsi="Arial" w:cs="Arial"/>
        </w:rPr>
        <w:t xml:space="preserve">for </w:t>
      </w:r>
      <w:r w:rsidR="00842E95" w:rsidRPr="00596FA2">
        <w:rPr>
          <w:rFonts w:ascii="Arial" w:hAnsi="Arial" w:cs="Arial"/>
        </w:rPr>
        <w:t>an individual to thrive to</w:t>
      </w:r>
      <w:r w:rsidR="00254183" w:rsidRPr="00596FA2">
        <w:rPr>
          <w:rFonts w:ascii="Arial" w:hAnsi="Arial" w:cs="Arial"/>
        </w:rPr>
        <w:t xml:space="preserve">wards the understanding of </w:t>
      </w:r>
      <w:r w:rsidR="00812E3E" w:rsidRPr="00596FA2">
        <w:rPr>
          <w:rFonts w:ascii="Arial" w:hAnsi="Arial" w:cs="Arial"/>
        </w:rPr>
        <w:t>him</w:t>
      </w:r>
      <w:r w:rsidR="00254183" w:rsidRPr="00596FA2">
        <w:rPr>
          <w:rFonts w:ascii="Arial" w:hAnsi="Arial" w:cs="Arial"/>
        </w:rPr>
        <w:t>self.</w:t>
      </w:r>
      <w:r w:rsidR="00C47168" w:rsidRPr="00596FA2">
        <w:rPr>
          <w:rFonts w:ascii="Arial" w:hAnsi="Arial" w:cs="Arial"/>
        </w:rPr>
        <w:t xml:space="preserve"> </w:t>
      </w:r>
      <w:r w:rsidR="009447D0" w:rsidRPr="00596FA2">
        <w:rPr>
          <w:rFonts w:ascii="Arial" w:hAnsi="Arial" w:cs="Arial"/>
        </w:rPr>
        <w:t>Instead of</w:t>
      </w:r>
      <w:r w:rsidR="00687AA3" w:rsidRPr="00596FA2">
        <w:rPr>
          <w:rFonts w:ascii="Arial" w:hAnsi="Arial" w:cs="Arial"/>
        </w:rPr>
        <w:t xml:space="preserve"> attributing </w:t>
      </w:r>
      <w:r w:rsidR="00061AEE" w:rsidRPr="00596FA2">
        <w:rPr>
          <w:rFonts w:ascii="Arial" w:hAnsi="Arial" w:cs="Arial"/>
        </w:rPr>
        <w:t>responsibilities to fictive entities</w:t>
      </w:r>
      <w:r w:rsidR="00F65EB2" w:rsidRPr="00596FA2">
        <w:rPr>
          <w:rFonts w:ascii="Arial" w:hAnsi="Arial" w:cs="Arial"/>
        </w:rPr>
        <w:t>, they have prioritized</w:t>
      </w:r>
      <w:r w:rsidR="00017D27" w:rsidRPr="00596FA2">
        <w:rPr>
          <w:rFonts w:ascii="Arial" w:hAnsi="Arial" w:cs="Arial"/>
        </w:rPr>
        <w:t xml:space="preserve"> the involvement and the observation of </w:t>
      </w:r>
      <w:r w:rsidR="001B492B" w:rsidRPr="00596FA2">
        <w:rPr>
          <w:rFonts w:ascii="Arial" w:hAnsi="Arial" w:cs="Arial"/>
        </w:rPr>
        <w:t xml:space="preserve">dynamic </w:t>
      </w:r>
      <w:r w:rsidRPr="00596FA2">
        <w:rPr>
          <w:rFonts w:ascii="Arial" w:hAnsi="Arial" w:cs="Arial"/>
        </w:rPr>
        <w:t>of</w:t>
      </w:r>
      <w:r w:rsidR="00295A76" w:rsidRPr="00596FA2">
        <w:rPr>
          <w:rFonts w:ascii="Arial" w:hAnsi="Arial" w:cs="Arial"/>
        </w:rPr>
        <w:t xml:space="preserve"> the </w:t>
      </w:r>
      <w:r w:rsidRPr="00596FA2">
        <w:rPr>
          <w:rFonts w:ascii="Arial" w:hAnsi="Arial" w:cs="Arial"/>
        </w:rPr>
        <w:t>min</w:t>
      </w:r>
      <w:r w:rsidR="00295A76" w:rsidRPr="00596FA2">
        <w:rPr>
          <w:rFonts w:ascii="Arial" w:hAnsi="Arial" w:cs="Arial"/>
        </w:rPr>
        <w:t>d</w:t>
      </w:r>
      <w:r w:rsidR="00175766" w:rsidRPr="00596FA2">
        <w:rPr>
          <w:rFonts w:ascii="Arial" w:hAnsi="Arial" w:cs="Arial"/>
        </w:rPr>
        <w:t xml:space="preserve"> manifested in the form of</w:t>
      </w:r>
      <w:r w:rsidRPr="00596FA2">
        <w:rPr>
          <w:rFonts w:ascii="Arial" w:hAnsi="Arial" w:cs="Arial"/>
        </w:rPr>
        <w:t xml:space="preserve"> thought</w:t>
      </w:r>
      <w:r w:rsidR="008A6F9D" w:rsidRPr="00596FA2">
        <w:rPr>
          <w:rFonts w:ascii="Arial" w:hAnsi="Arial" w:cs="Arial"/>
        </w:rPr>
        <w:t>s</w:t>
      </w:r>
      <w:r w:rsidRPr="00596FA2">
        <w:rPr>
          <w:rFonts w:ascii="Arial" w:hAnsi="Arial" w:cs="Arial"/>
        </w:rPr>
        <w:t>,</w:t>
      </w:r>
      <w:r w:rsidR="00070405" w:rsidRPr="00596FA2">
        <w:rPr>
          <w:rFonts w:ascii="Arial" w:hAnsi="Arial" w:cs="Arial"/>
        </w:rPr>
        <w:t xml:space="preserve"> imaginations,</w:t>
      </w:r>
      <w:r w:rsidRPr="00596FA2">
        <w:rPr>
          <w:rFonts w:ascii="Arial" w:hAnsi="Arial" w:cs="Arial"/>
        </w:rPr>
        <w:t xml:space="preserve"> memor</w:t>
      </w:r>
      <w:r w:rsidR="008A6F9D" w:rsidRPr="00596FA2">
        <w:rPr>
          <w:rFonts w:ascii="Arial" w:hAnsi="Arial" w:cs="Arial"/>
        </w:rPr>
        <w:t>ies</w:t>
      </w:r>
      <w:r w:rsidRPr="00596FA2">
        <w:rPr>
          <w:rFonts w:ascii="Arial" w:hAnsi="Arial" w:cs="Arial"/>
        </w:rPr>
        <w:t xml:space="preserve">, </w:t>
      </w:r>
      <w:r w:rsidR="00C0171F" w:rsidRPr="00596FA2">
        <w:rPr>
          <w:rFonts w:ascii="Arial" w:hAnsi="Arial" w:cs="Arial"/>
        </w:rPr>
        <w:t>feelings, and emotions.</w:t>
      </w:r>
    </w:p>
    <w:p w14:paraId="4412419E" w14:textId="26B35577" w:rsidR="007157FE" w:rsidRPr="00596FA2" w:rsidRDefault="00E7369B" w:rsidP="001652F3">
      <w:pPr>
        <w:spacing w:line="480" w:lineRule="auto"/>
        <w:ind w:firstLine="720"/>
        <w:contextualSpacing/>
        <w:jc w:val="both"/>
        <w:rPr>
          <w:rFonts w:ascii="Arial" w:hAnsi="Arial" w:cs="Arial"/>
        </w:rPr>
      </w:pPr>
      <w:r w:rsidRPr="00596FA2">
        <w:rPr>
          <w:rFonts w:ascii="Arial" w:hAnsi="Arial" w:cs="Arial"/>
        </w:rPr>
        <w:t xml:space="preserve">As it is developed </w:t>
      </w:r>
      <w:r w:rsidR="00416712" w:rsidRPr="00596FA2">
        <w:rPr>
          <w:rFonts w:ascii="Arial" w:hAnsi="Arial" w:cs="Arial"/>
        </w:rPr>
        <w:t>in t</w:t>
      </w:r>
      <w:r w:rsidR="00D46FED" w:rsidRPr="00596FA2">
        <w:rPr>
          <w:rFonts w:ascii="Arial" w:hAnsi="Arial" w:cs="Arial"/>
        </w:rPr>
        <w:t>he</w:t>
      </w:r>
      <w:r w:rsidR="00416712" w:rsidRPr="00596FA2">
        <w:rPr>
          <w:rFonts w:ascii="Arial" w:hAnsi="Arial" w:cs="Arial"/>
        </w:rPr>
        <w:t xml:space="preserve"> previous chapters, we</w:t>
      </w:r>
      <w:r w:rsidR="005C1245" w:rsidRPr="00596FA2">
        <w:rPr>
          <w:rFonts w:ascii="Arial" w:hAnsi="Arial" w:cs="Arial"/>
        </w:rPr>
        <w:t>, thus,</w:t>
      </w:r>
      <w:r w:rsidR="00416712" w:rsidRPr="00596FA2">
        <w:rPr>
          <w:rFonts w:ascii="Arial" w:hAnsi="Arial" w:cs="Arial"/>
        </w:rPr>
        <w:t xml:space="preserve"> c</w:t>
      </w:r>
      <w:r w:rsidR="005C1245" w:rsidRPr="00596FA2">
        <w:rPr>
          <w:rFonts w:ascii="Arial" w:hAnsi="Arial" w:cs="Arial"/>
        </w:rPr>
        <w:t>o</w:t>
      </w:r>
      <w:r w:rsidR="00416712" w:rsidRPr="00596FA2">
        <w:rPr>
          <w:rFonts w:ascii="Arial" w:hAnsi="Arial" w:cs="Arial"/>
        </w:rPr>
        <w:t xml:space="preserve">me to the </w:t>
      </w:r>
      <w:r w:rsidR="00D46FED" w:rsidRPr="00596FA2">
        <w:rPr>
          <w:rFonts w:ascii="Arial" w:hAnsi="Arial" w:cs="Arial"/>
        </w:rPr>
        <w:t>realization that ou</w:t>
      </w:r>
      <w:r w:rsidR="003B6125" w:rsidRPr="00596FA2">
        <w:rPr>
          <w:rFonts w:ascii="Arial" w:hAnsi="Arial" w:cs="Arial"/>
        </w:rPr>
        <w:t xml:space="preserve">r thought process </w:t>
      </w:r>
      <w:r w:rsidR="008747B6" w:rsidRPr="00596FA2">
        <w:rPr>
          <w:rFonts w:ascii="Arial" w:hAnsi="Arial" w:cs="Arial"/>
        </w:rPr>
        <w:t>not only influences our reality</w:t>
      </w:r>
      <w:r w:rsidR="00162BC3" w:rsidRPr="00596FA2">
        <w:rPr>
          <w:rFonts w:ascii="Arial" w:hAnsi="Arial" w:cs="Arial"/>
        </w:rPr>
        <w:t xml:space="preserve"> but also</w:t>
      </w:r>
      <w:r w:rsidR="008747B6" w:rsidRPr="00596FA2">
        <w:rPr>
          <w:rFonts w:ascii="Arial" w:hAnsi="Arial" w:cs="Arial"/>
        </w:rPr>
        <w:t xml:space="preserve">, </w:t>
      </w:r>
      <w:r w:rsidR="00DC6B26" w:rsidRPr="00596FA2">
        <w:rPr>
          <w:rFonts w:ascii="Arial" w:hAnsi="Arial" w:cs="Arial"/>
        </w:rPr>
        <w:t xml:space="preserve">more precisely, </w:t>
      </w:r>
      <w:r w:rsidR="003B6125" w:rsidRPr="00596FA2">
        <w:rPr>
          <w:rFonts w:ascii="Arial" w:hAnsi="Arial" w:cs="Arial"/>
        </w:rPr>
        <w:t>defines</w:t>
      </w:r>
      <w:r w:rsidR="00DC6B26" w:rsidRPr="00596FA2">
        <w:rPr>
          <w:rFonts w:ascii="Arial" w:hAnsi="Arial" w:cs="Arial"/>
        </w:rPr>
        <w:t xml:space="preserve"> its course</w:t>
      </w:r>
      <w:r w:rsidR="00DF795E" w:rsidRPr="00596FA2">
        <w:rPr>
          <w:rFonts w:ascii="Arial" w:hAnsi="Arial" w:cs="Arial"/>
        </w:rPr>
        <w:t>.</w:t>
      </w:r>
      <w:r w:rsidR="00527A8A" w:rsidRPr="00596FA2">
        <w:rPr>
          <w:rFonts w:ascii="Arial" w:hAnsi="Arial" w:cs="Arial"/>
        </w:rPr>
        <w:t xml:space="preserve"> </w:t>
      </w:r>
      <w:r w:rsidR="00113290" w:rsidRPr="00596FA2">
        <w:rPr>
          <w:rFonts w:ascii="Arial" w:hAnsi="Arial" w:cs="Arial"/>
        </w:rPr>
        <w:t>The</w:t>
      </w:r>
      <w:r w:rsidR="00FA7054" w:rsidRPr="00596FA2">
        <w:rPr>
          <w:rFonts w:ascii="Arial" w:hAnsi="Arial" w:cs="Arial"/>
        </w:rPr>
        <w:t xml:space="preserve"> famous </w:t>
      </w:r>
      <w:r w:rsidR="00053C1A" w:rsidRPr="00596FA2">
        <w:rPr>
          <w:rFonts w:ascii="Arial" w:hAnsi="Arial" w:cs="Arial"/>
        </w:rPr>
        <w:t>B</w:t>
      </w:r>
      <w:r w:rsidR="001F7342" w:rsidRPr="00596FA2">
        <w:rPr>
          <w:rFonts w:ascii="Arial" w:hAnsi="Arial" w:cs="Arial"/>
        </w:rPr>
        <w:t>ritish philosopher</w:t>
      </w:r>
      <w:r w:rsidR="00113290" w:rsidRPr="00596FA2">
        <w:rPr>
          <w:rFonts w:ascii="Arial" w:hAnsi="Arial" w:cs="Arial"/>
        </w:rPr>
        <w:t xml:space="preserve">, </w:t>
      </w:r>
      <w:r w:rsidR="001D6651" w:rsidRPr="00596FA2">
        <w:rPr>
          <w:rFonts w:ascii="Arial" w:hAnsi="Arial" w:cs="Arial"/>
        </w:rPr>
        <w:t>James Allen,</w:t>
      </w:r>
      <w:r w:rsidR="00ED1625" w:rsidRPr="00596FA2">
        <w:rPr>
          <w:rFonts w:ascii="Arial" w:hAnsi="Arial" w:cs="Arial"/>
        </w:rPr>
        <w:t xml:space="preserve"> has</w:t>
      </w:r>
      <w:r w:rsidR="0052231E" w:rsidRPr="00596FA2">
        <w:rPr>
          <w:rFonts w:ascii="Arial" w:hAnsi="Arial" w:cs="Arial"/>
        </w:rPr>
        <w:t xml:space="preserve"> published an extraordinary book</w:t>
      </w:r>
      <w:r w:rsidR="00611DD9" w:rsidRPr="00596FA2">
        <w:rPr>
          <w:rFonts w:ascii="Arial" w:hAnsi="Arial" w:cs="Arial"/>
        </w:rPr>
        <w:t xml:space="preserve"> </w:t>
      </w:r>
      <w:r w:rsidR="00F0308A" w:rsidRPr="00596FA2">
        <w:rPr>
          <w:rFonts w:ascii="Arial" w:hAnsi="Arial" w:cs="Arial"/>
        </w:rPr>
        <w:t xml:space="preserve">titled “As a man thinketh in his heart, so he is” </w:t>
      </w:r>
      <w:r w:rsidR="00ED1625" w:rsidRPr="00596FA2">
        <w:rPr>
          <w:rFonts w:ascii="Arial" w:hAnsi="Arial" w:cs="Arial"/>
        </w:rPr>
        <w:t>into which he has</w:t>
      </w:r>
      <w:r w:rsidR="0052231E" w:rsidRPr="00596FA2">
        <w:rPr>
          <w:rFonts w:ascii="Arial" w:hAnsi="Arial" w:cs="Arial"/>
        </w:rPr>
        <w:t xml:space="preserve"> </w:t>
      </w:r>
      <w:r w:rsidR="00E30B1B" w:rsidRPr="00596FA2">
        <w:rPr>
          <w:rFonts w:ascii="Arial" w:hAnsi="Arial" w:cs="Arial"/>
        </w:rPr>
        <w:t>largely elaborat</w:t>
      </w:r>
      <w:r w:rsidR="00ED1625" w:rsidRPr="00596FA2">
        <w:rPr>
          <w:rFonts w:ascii="Arial" w:hAnsi="Arial" w:cs="Arial"/>
        </w:rPr>
        <w:t>ed</w:t>
      </w:r>
      <w:r w:rsidR="00E30B1B" w:rsidRPr="00596FA2">
        <w:rPr>
          <w:rFonts w:ascii="Arial" w:hAnsi="Arial" w:cs="Arial"/>
        </w:rPr>
        <w:t xml:space="preserve"> on the </w:t>
      </w:r>
      <w:r w:rsidR="00ED1625" w:rsidRPr="00596FA2">
        <w:rPr>
          <w:rFonts w:ascii="Arial" w:hAnsi="Arial" w:cs="Arial"/>
        </w:rPr>
        <w:t xml:space="preserve">mighty </w:t>
      </w:r>
      <w:r w:rsidR="00E30B1B" w:rsidRPr="00596FA2">
        <w:rPr>
          <w:rFonts w:ascii="Arial" w:hAnsi="Arial" w:cs="Arial"/>
        </w:rPr>
        <w:t xml:space="preserve">power of the human mind, and also </w:t>
      </w:r>
      <w:r w:rsidR="0049411B" w:rsidRPr="00596FA2">
        <w:rPr>
          <w:rFonts w:ascii="Arial" w:hAnsi="Arial" w:cs="Arial"/>
        </w:rPr>
        <w:t xml:space="preserve">about the connection and influence that it performs on </w:t>
      </w:r>
      <w:r w:rsidR="00611DD9" w:rsidRPr="00596FA2">
        <w:rPr>
          <w:rFonts w:ascii="Arial" w:hAnsi="Arial" w:cs="Arial"/>
        </w:rPr>
        <w:t>an individual reality</w:t>
      </w:r>
      <w:r w:rsidR="001652F3" w:rsidRPr="00596FA2">
        <w:rPr>
          <w:rFonts w:ascii="Arial" w:hAnsi="Arial" w:cs="Arial"/>
        </w:rPr>
        <w:t>. Allen</w:t>
      </w:r>
      <w:r w:rsidR="00EE1455" w:rsidRPr="00596FA2">
        <w:rPr>
          <w:rFonts w:ascii="Arial" w:hAnsi="Arial" w:cs="Arial"/>
        </w:rPr>
        <w:t xml:space="preserve"> posed </w:t>
      </w:r>
      <w:r w:rsidR="00504F01" w:rsidRPr="00596FA2">
        <w:rPr>
          <w:rFonts w:ascii="Arial" w:hAnsi="Arial" w:cs="Arial"/>
        </w:rPr>
        <w:t>that a person reality</w:t>
      </w:r>
      <w:r w:rsidR="004973B1" w:rsidRPr="00596FA2">
        <w:rPr>
          <w:rFonts w:ascii="Arial" w:hAnsi="Arial" w:cs="Arial"/>
        </w:rPr>
        <w:t xml:space="preserve"> is shaped</w:t>
      </w:r>
      <w:r w:rsidR="00F25DE5" w:rsidRPr="00596FA2">
        <w:rPr>
          <w:rFonts w:ascii="Arial" w:hAnsi="Arial" w:cs="Arial"/>
        </w:rPr>
        <w:t xml:space="preserve"> </w:t>
      </w:r>
      <w:r w:rsidR="004973B1" w:rsidRPr="00596FA2">
        <w:rPr>
          <w:rFonts w:ascii="Arial" w:hAnsi="Arial" w:cs="Arial"/>
        </w:rPr>
        <w:t>according</w:t>
      </w:r>
      <w:r w:rsidR="008F6DFD" w:rsidRPr="00596FA2">
        <w:rPr>
          <w:rFonts w:ascii="Arial" w:hAnsi="Arial" w:cs="Arial"/>
        </w:rPr>
        <w:t xml:space="preserve"> </w:t>
      </w:r>
      <w:r w:rsidR="00937888" w:rsidRPr="00596FA2">
        <w:rPr>
          <w:rFonts w:ascii="Arial" w:hAnsi="Arial" w:cs="Arial"/>
        </w:rPr>
        <w:t xml:space="preserve">to </w:t>
      </w:r>
      <w:r w:rsidR="004973B1" w:rsidRPr="00596FA2">
        <w:rPr>
          <w:rFonts w:ascii="Arial" w:hAnsi="Arial" w:cs="Arial"/>
        </w:rPr>
        <w:t xml:space="preserve">his </w:t>
      </w:r>
      <w:r w:rsidR="004909F5" w:rsidRPr="00596FA2">
        <w:rPr>
          <w:rFonts w:ascii="Arial" w:hAnsi="Arial" w:cs="Arial"/>
        </w:rPr>
        <w:t>thought process</w:t>
      </w:r>
      <w:r w:rsidR="00937888" w:rsidRPr="00596FA2">
        <w:rPr>
          <w:rFonts w:ascii="Arial" w:hAnsi="Arial" w:cs="Arial"/>
        </w:rPr>
        <w:t>.</w:t>
      </w:r>
      <w:r w:rsidR="00C06A19" w:rsidRPr="00596FA2">
        <w:rPr>
          <w:rFonts w:ascii="Arial" w:hAnsi="Arial" w:cs="Arial"/>
        </w:rPr>
        <w:t xml:space="preserve"> </w:t>
      </w:r>
      <w:r w:rsidR="002B7B73" w:rsidRPr="00596FA2">
        <w:rPr>
          <w:rFonts w:ascii="Arial" w:hAnsi="Arial" w:cs="Arial"/>
        </w:rPr>
        <w:t>The</w:t>
      </w:r>
      <w:r w:rsidR="008B7EE7" w:rsidRPr="00596FA2">
        <w:rPr>
          <w:rFonts w:ascii="Arial" w:hAnsi="Arial" w:cs="Arial"/>
        </w:rPr>
        <w:t xml:space="preserve"> constant interactions occurring</w:t>
      </w:r>
      <w:r w:rsidR="000F1EA9" w:rsidRPr="00596FA2">
        <w:rPr>
          <w:rFonts w:ascii="Arial" w:hAnsi="Arial" w:cs="Arial"/>
        </w:rPr>
        <w:t xml:space="preserve"> between</w:t>
      </w:r>
      <w:r w:rsidR="007157FE" w:rsidRPr="00596FA2">
        <w:rPr>
          <w:rFonts w:ascii="Arial" w:hAnsi="Arial" w:cs="Arial"/>
        </w:rPr>
        <w:t xml:space="preserve"> EMOTIONS </w:t>
      </w:r>
      <w:r w:rsidR="000F1EA9" w:rsidRPr="00596FA2">
        <w:rPr>
          <w:rFonts w:ascii="Arial" w:hAnsi="Arial" w:cs="Arial"/>
        </w:rPr>
        <w:t>and BEHAVIOR</w:t>
      </w:r>
      <w:r w:rsidR="008B7EE7" w:rsidRPr="00596FA2">
        <w:rPr>
          <w:rFonts w:ascii="Arial" w:hAnsi="Arial" w:cs="Arial"/>
        </w:rPr>
        <w:t xml:space="preserve">, </w:t>
      </w:r>
      <w:r w:rsidR="00215218" w:rsidRPr="00596FA2">
        <w:rPr>
          <w:rFonts w:ascii="Arial" w:hAnsi="Arial" w:cs="Arial"/>
        </w:rPr>
        <w:t>to be specific, between our feelings and actions</w:t>
      </w:r>
      <w:r w:rsidR="00701A73" w:rsidRPr="00596FA2">
        <w:rPr>
          <w:rFonts w:ascii="Arial" w:hAnsi="Arial" w:cs="Arial"/>
        </w:rPr>
        <w:t>,</w:t>
      </w:r>
      <w:r w:rsidR="00BF257E" w:rsidRPr="00596FA2">
        <w:rPr>
          <w:rFonts w:ascii="Arial" w:hAnsi="Arial" w:cs="Arial"/>
        </w:rPr>
        <w:t xml:space="preserve"> is sustained by </w:t>
      </w:r>
      <w:r w:rsidR="00EB4CC0" w:rsidRPr="00596FA2">
        <w:rPr>
          <w:rFonts w:ascii="Arial" w:hAnsi="Arial" w:cs="Arial"/>
        </w:rPr>
        <w:t>the formation of a set of</w:t>
      </w:r>
      <w:r w:rsidR="006B67FA" w:rsidRPr="00596FA2">
        <w:rPr>
          <w:rFonts w:ascii="Arial" w:hAnsi="Arial" w:cs="Arial"/>
        </w:rPr>
        <w:t xml:space="preserve"> recurrent</w:t>
      </w:r>
      <w:r w:rsidR="00EB4CC0" w:rsidRPr="00596FA2">
        <w:rPr>
          <w:rFonts w:ascii="Arial" w:hAnsi="Arial" w:cs="Arial"/>
        </w:rPr>
        <w:t xml:space="preserve"> thoughts</w:t>
      </w:r>
      <w:r w:rsidR="00BA49F9" w:rsidRPr="00596FA2">
        <w:rPr>
          <w:rFonts w:ascii="Arial" w:hAnsi="Arial" w:cs="Arial"/>
        </w:rPr>
        <w:t xml:space="preserve"> </w:t>
      </w:r>
      <w:r w:rsidR="00A45455" w:rsidRPr="00596FA2">
        <w:rPr>
          <w:rFonts w:ascii="Arial" w:hAnsi="Arial" w:cs="Arial"/>
        </w:rPr>
        <w:t>likely to determine our mental sta</w:t>
      </w:r>
      <w:r w:rsidR="00F828ED" w:rsidRPr="00596FA2">
        <w:rPr>
          <w:rFonts w:ascii="Arial" w:hAnsi="Arial" w:cs="Arial"/>
        </w:rPr>
        <w:t>tes</w:t>
      </w:r>
      <w:r w:rsidR="00414797" w:rsidRPr="00596FA2">
        <w:rPr>
          <w:rFonts w:ascii="Arial" w:hAnsi="Arial" w:cs="Arial"/>
        </w:rPr>
        <w:t xml:space="preserve"> which, subsequently,</w:t>
      </w:r>
      <w:r w:rsidR="004F2EAA" w:rsidRPr="00596FA2">
        <w:rPr>
          <w:rFonts w:ascii="Arial" w:hAnsi="Arial" w:cs="Arial"/>
        </w:rPr>
        <w:t xml:space="preserve"> yield</w:t>
      </w:r>
      <w:r w:rsidR="00A73165" w:rsidRPr="00596FA2">
        <w:rPr>
          <w:rFonts w:ascii="Arial" w:hAnsi="Arial" w:cs="Arial"/>
        </w:rPr>
        <w:t xml:space="preserve"> </w:t>
      </w:r>
      <w:r w:rsidR="004F2EAA" w:rsidRPr="00596FA2">
        <w:rPr>
          <w:rFonts w:ascii="Arial" w:hAnsi="Arial" w:cs="Arial"/>
        </w:rPr>
        <w:t>related circumstances, and events onto our lives. Simply</w:t>
      </w:r>
      <w:r w:rsidR="007157FE" w:rsidRPr="00596FA2">
        <w:rPr>
          <w:rFonts w:ascii="Arial" w:hAnsi="Arial" w:cs="Arial"/>
        </w:rPr>
        <w:t xml:space="preserve"> explained, </w:t>
      </w:r>
      <w:r w:rsidR="004214A6" w:rsidRPr="00596FA2">
        <w:rPr>
          <w:rFonts w:ascii="Arial" w:hAnsi="Arial" w:cs="Arial"/>
        </w:rPr>
        <w:t xml:space="preserve">our </w:t>
      </w:r>
      <w:r w:rsidR="007157FE" w:rsidRPr="00596FA2">
        <w:rPr>
          <w:rFonts w:ascii="Arial" w:hAnsi="Arial" w:cs="Arial"/>
        </w:rPr>
        <w:t>emotion</w:t>
      </w:r>
      <w:r w:rsidR="004214A6" w:rsidRPr="00596FA2">
        <w:rPr>
          <w:rFonts w:ascii="Arial" w:hAnsi="Arial" w:cs="Arial"/>
        </w:rPr>
        <w:t>s</w:t>
      </w:r>
      <w:r w:rsidR="00AD631F" w:rsidRPr="00596FA2">
        <w:rPr>
          <w:rFonts w:ascii="Arial" w:hAnsi="Arial" w:cs="Arial"/>
        </w:rPr>
        <w:t xml:space="preserve"> are the result</w:t>
      </w:r>
      <w:r w:rsidR="007157FE" w:rsidRPr="00596FA2">
        <w:rPr>
          <w:rFonts w:ascii="Arial" w:hAnsi="Arial" w:cs="Arial"/>
        </w:rPr>
        <w:t xml:space="preserve"> of </w:t>
      </w:r>
      <w:r w:rsidR="00AD631F" w:rsidRPr="00596FA2">
        <w:rPr>
          <w:rFonts w:ascii="Arial" w:hAnsi="Arial" w:cs="Arial"/>
        </w:rPr>
        <w:t xml:space="preserve">either external or internal </w:t>
      </w:r>
      <w:r w:rsidR="007157FE" w:rsidRPr="00596FA2">
        <w:rPr>
          <w:rFonts w:ascii="Arial" w:hAnsi="Arial" w:cs="Arial"/>
        </w:rPr>
        <w:t>stimul</w:t>
      </w:r>
      <w:r w:rsidR="006F31C7" w:rsidRPr="00596FA2">
        <w:rPr>
          <w:rFonts w:ascii="Arial" w:hAnsi="Arial" w:cs="Arial"/>
        </w:rPr>
        <w:t>i</w:t>
      </w:r>
      <w:r w:rsidR="000F1EA9" w:rsidRPr="00596FA2">
        <w:rPr>
          <w:rFonts w:ascii="Arial" w:hAnsi="Arial" w:cs="Arial"/>
        </w:rPr>
        <w:t>.</w:t>
      </w:r>
      <w:r w:rsidR="006F31C7" w:rsidRPr="00596FA2">
        <w:rPr>
          <w:rFonts w:ascii="Arial" w:hAnsi="Arial" w:cs="Arial"/>
        </w:rPr>
        <w:t xml:space="preserve"> </w:t>
      </w:r>
      <w:r w:rsidR="000F1EA9" w:rsidRPr="00596FA2">
        <w:rPr>
          <w:rFonts w:ascii="Arial" w:hAnsi="Arial" w:cs="Arial"/>
        </w:rPr>
        <w:t>Those stimuli</w:t>
      </w:r>
      <w:r w:rsidR="007157FE" w:rsidRPr="00596FA2">
        <w:rPr>
          <w:rFonts w:ascii="Arial" w:hAnsi="Arial" w:cs="Arial"/>
        </w:rPr>
        <w:t xml:space="preserve"> generate </w:t>
      </w:r>
      <w:r w:rsidR="006F31C7" w:rsidRPr="00596FA2">
        <w:rPr>
          <w:rFonts w:ascii="Arial" w:hAnsi="Arial" w:cs="Arial"/>
        </w:rPr>
        <w:t>psychic</w:t>
      </w:r>
      <w:r w:rsidR="000F1EA9" w:rsidRPr="00596FA2">
        <w:rPr>
          <w:rFonts w:ascii="Arial" w:hAnsi="Arial" w:cs="Arial"/>
        </w:rPr>
        <w:t xml:space="preserve"> </w:t>
      </w:r>
      <w:r w:rsidR="007157FE" w:rsidRPr="00596FA2">
        <w:rPr>
          <w:rFonts w:ascii="Arial" w:hAnsi="Arial" w:cs="Arial"/>
        </w:rPr>
        <w:t>energies</w:t>
      </w:r>
      <w:r w:rsidR="006831FA" w:rsidRPr="00596FA2">
        <w:rPr>
          <w:rFonts w:ascii="Arial" w:hAnsi="Arial" w:cs="Arial"/>
        </w:rPr>
        <w:t xml:space="preserve">, either </w:t>
      </w:r>
      <w:r w:rsidR="007157FE" w:rsidRPr="00596FA2">
        <w:rPr>
          <w:rFonts w:ascii="Arial" w:hAnsi="Arial" w:cs="Arial"/>
        </w:rPr>
        <w:t>conscious or non-conscious, that provoke</w:t>
      </w:r>
      <w:r w:rsidR="000F1EA9" w:rsidRPr="00596FA2">
        <w:rPr>
          <w:rFonts w:ascii="Arial" w:hAnsi="Arial" w:cs="Arial"/>
        </w:rPr>
        <w:t xml:space="preserve"> </w:t>
      </w:r>
      <w:r w:rsidR="00061F0B" w:rsidRPr="00596FA2">
        <w:rPr>
          <w:rFonts w:ascii="Arial" w:hAnsi="Arial" w:cs="Arial"/>
        </w:rPr>
        <w:t>sporadic</w:t>
      </w:r>
      <w:r w:rsidR="007157FE" w:rsidRPr="00596FA2">
        <w:rPr>
          <w:rFonts w:ascii="Arial" w:hAnsi="Arial" w:cs="Arial"/>
        </w:rPr>
        <w:t xml:space="preserve"> mental states</w:t>
      </w:r>
      <w:r w:rsidR="00223525" w:rsidRPr="00596FA2">
        <w:rPr>
          <w:rFonts w:ascii="Arial" w:hAnsi="Arial" w:cs="Arial"/>
        </w:rPr>
        <w:t xml:space="preserve"> that</w:t>
      </w:r>
      <w:r w:rsidR="0080138E" w:rsidRPr="00596FA2">
        <w:rPr>
          <w:rFonts w:ascii="Arial" w:hAnsi="Arial" w:cs="Arial"/>
        </w:rPr>
        <w:t xml:space="preserve"> we know in</w:t>
      </w:r>
      <w:r w:rsidR="00EF11DF" w:rsidRPr="00596FA2">
        <w:rPr>
          <w:rFonts w:ascii="Arial" w:hAnsi="Arial" w:cs="Arial"/>
        </w:rPr>
        <w:t xml:space="preserve"> various</w:t>
      </w:r>
      <w:r w:rsidR="0080138E" w:rsidRPr="00596FA2">
        <w:rPr>
          <w:rFonts w:ascii="Arial" w:hAnsi="Arial" w:cs="Arial"/>
        </w:rPr>
        <w:t xml:space="preserve"> form</w:t>
      </w:r>
      <w:r w:rsidR="00D65C50" w:rsidRPr="00596FA2">
        <w:rPr>
          <w:rFonts w:ascii="Arial" w:hAnsi="Arial" w:cs="Arial"/>
        </w:rPr>
        <w:t>s</w:t>
      </w:r>
      <w:r w:rsidR="0080138E" w:rsidRPr="00596FA2">
        <w:rPr>
          <w:rFonts w:ascii="Arial" w:hAnsi="Arial" w:cs="Arial"/>
        </w:rPr>
        <w:t xml:space="preserve"> </w:t>
      </w:r>
      <w:r w:rsidR="00627E99" w:rsidRPr="00596FA2">
        <w:rPr>
          <w:rFonts w:ascii="Arial" w:hAnsi="Arial" w:cs="Arial"/>
        </w:rPr>
        <w:t>such as</w:t>
      </w:r>
      <w:r w:rsidR="00061F0B" w:rsidRPr="00596FA2">
        <w:rPr>
          <w:rFonts w:ascii="Arial" w:hAnsi="Arial" w:cs="Arial"/>
        </w:rPr>
        <w:t xml:space="preserve"> </w:t>
      </w:r>
      <w:r w:rsidR="007157FE" w:rsidRPr="00596FA2">
        <w:rPr>
          <w:rFonts w:ascii="Arial" w:hAnsi="Arial" w:cs="Arial"/>
        </w:rPr>
        <w:t>happ</w:t>
      </w:r>
      <w:r w:rsidR="000F1EA9" w:rsidRPr="00596FA2">
        <w:rPr>
          <w:rFonts w:ascii="Arial" w:hAnsi="Arial" w:cs="Arial"/>
        </w:rPr>
        <w:t>iness</w:t>
      </w:r>
      <w:r w:rsidR="007157FE" w:rsidRPr="00596FA2">
        <w:rPr>
          <w:rFonts w:ascii="Arial" w:hAnsi="Arial" w:cs="Arial"/>
        </w:rPr>
        <w:t>, sad</w:t>
      </w:r>
      <w:r w:rsidR="000F1EA9" w:rsidRPr="00596FA2">
        <w:rPr>
          <w:rFonts w:ascii="Arial" w:hAnsi="Arial" w:cs="Arial"/>
        </w:rPr>
        <w:t>ness,</w:t>
      </w:r>
      <w:r w:rsidR="007157FE" w:rsidRPr="00596FA2">
        <w:rPr>
          <w:rFonts w:ascii="Arial" w:hAnsi="Arial" w:cs="Arial"/>
        </w:rPr>
        <w:t xml:space="preserve"> ang</w:t>
      </w:r>
      <w:r w:rsidR="000F1EA9" w:rsidRPr="00596FA2">
        <w:rPr>
          <w:rFonts w:ascii="Arial" w:hAnsi="Arial" w:cs="Arial"/>
        </w:rPr>
        <w:t>er</w:t>
      </w:r>
      <w:r w:rsidR="007157FE" w:rsidRPr="00596FA2">
        <w:rPr>
          <w:rFonts w:ascii="Arial" w:hAnsi="Arial" w:cs="Arial"/>
        </w:rPr>
        <w:t xml:space="preserve">, </w:t>
      </w:r>
      <w:r w:rsidR="00627E99" w:rsidRPr="00596FA2">
        <w:rPr>
          <w:rFonts w:ascii="Arial" w:hAnsi="Arial" w:cs="Arial"/>
        </w:rPr>
        <w:t xml:space="preserve">or </w:t>
      </w:r>
      <w:r w:rsidR="0080138E" w:rsidRPr="00596FA2">
        <w:rPr>
          <w:rFonts w:ascii="Arial" w:hAnsi="Arial" w:cs="Arial"/>
        </w:rPr>
        <w:t>melancholy,</w:t>
      </w:r>
      <w:r w:rsidR="007157FE" w:rsidRPr="00596FA2">
        <w:rPr>
          <w:rFonts w:ascii="Arial" w:hAnsi="Arial" w:cs="Arial"/>
        </w:rPr>
        <w:t xml:space="preserve"> </w:t>
      </w:r>
      <w:r w:rsidR="00627E99" w:rsidRPr="00596FA2">
        <w:rPr>
          <w:rFonts w:ascii="Arial" w:hAnsi="Arial" w:cs="Arial"/>
        </w:rPr>
        <w:t xml:space="preserve">that </w:t>
      </w:r>
      <w:r w:rsidR="00611D9C" w:rsidRPr="00596FA2">
        <w:rPr>
          <w:rFonts w:ascii="Arial" w:hAnsi="Arial" w:cs="Arial"/>
        </w:rPr>
        <w:t xml:space="preserve">ongoingly </w:t>
      </w:r>
      <w:r w:rsidR="000C648A" w:rsidRPr="00596FA2">
        <w:rPr>
          <w:rFonts w:ascii="Arial" w:hAnsi="Arial" w:cs="Arial"/>
        </w:rPr>
        <w:t>dictate the</w:t>
      </w:r>
      <w:r w:rsidR="0075185C" w:rsidRPr="00596FA2">
        <w:rPr>
          <w:rFonts w:ascii="Arial" w:hAnsi="Arial" w:cs="Arial"/>
        </w:rPr>
        <w:t xml:space="preserve"> course</w:t>
      </w:r>
      <w:r w:rsidR="000C648A" w:rsidRPr="00596FA2">
        <w:rPr>
          <w:rFonts w:ascii="Arial" w:hAnsi="Arial" w:cs="Arial"/>
        </w:rPr>
        <w:t xml:space="preserve"> of </w:t>
      </w:r>
      <w:r w:rsidR="007157FE" w:rsidRPr="00596FA2">
        <w:rPr>
          <w:rFonts w:ascii="Arial" w:hAnsi="Arial" w:cs="Arial"/>
        </w:rPr>
        <w:t>our</w:t>
      </w:r>
      <w:r w:rsidR="000C648A" w:rsidRPr="00596FA2">
        <w:rPr>
          <w:rFonts w:ascii="Arial" w:hAnsi="Arial" w:cs="Arial"/>
        </w:rPr>
        <w:t xml:space="preserve"> </w:t>
      </w:r>
      <w:r w:rsidR="00611D9C" w:rsidRPr="00596FA2">
        <w:rPr>
          <w:rFonts w:ascii="Arial" w:hAnsi="Arial" w:cs="Arial"/>
        </w:rPr>
        <w:t>personal experiences</w:t>
      </w:r>
      <w:r w:rsidR="00C36EBF" w:rsidRPr="00596FA2">
        <w:rPr>
          <w:rFonts w:ascii="Arial" w:hAnsi="Arial" w:cs="Arial"/>
        </w:rPr>
        <w:t xml:space="preserve"> </w:t>
      </w:r>
      <w:r w:rsidR="00683BDA" w:rsidRPr="00596FA2">
        <w:rPr>
          <w:rFonts w:ascii="Arial" w:hAnsi="Arial" w:cs="Arial"/>
        </w:rPr>
        <w:t>b</w:t>
      </w:r>
      <w:r w:rsidR="005F3F96" w:rsidRPr="00596FA2">
        <w:rPr>
          <w:rFonts w:ascii="Arial" w:hAnsi="Arial" w:cs="Arial"/>
        </w:rPr>
        <w:t xml:space="preserve">oth </w:t>
      </w:r>
      <w:r w:rsidR="00151C99" w:rsidRPr="00596FA2">
        <w:rPr>
          <w:rFonts w:ascii="Arial" w:hAnsi="Arial" w:cs="Arial"/>
        </w:rPr>
        <w:t>intrinsically and extrinsically</w:t>
      </w:r>
      <w:r w:rsidR="005335C8" w:rsidRPr="00596FA2">
        <w:rPr>
          <w:rFonts w:ascii="Arial" w:hAnsi="Arial" w:cs="Arial"/>
        </w:rPr>
        <w:t>. (Allen, 1903)</w:t>
      </w:r>
    </w:p>
    <w:p w14:paraId="0B6C128F" w14:textId="38E9DE17" w:rsidR="00DB2AC3" w:rsidRPr="00596FA2" w:rsidRDefault="0075185C" w:rsidP="00411451">
      <w:pPr>
        <w:spacing w:line="480" w:lineRule="auto"/>
        <w:ind w:firstLine="720"/>
        <w:contextualSpacing/>
        <w:jc w:val="both"/>
        <w:rPr>
          <w:rFonts w:ascii="Arial" w:hAnsi="Arial" w:cs="Arial"/>
        </w:rPr>
      </w:pPr>
      <w:r w:rsidRPr="00596FA2">
        <w:rPr>
          <w:rFonts w:ascii="Arial" w:hAnsi="Arial" w:cs="Arial"/>
        </w:rPr>
        <w:t xml:space="preserve">When we understand the internal steps that </w:t>
      </w:r>
      <w:r w:rsidR="00640524" w:rsidRPr="00596FA2">
        <w:rPr>
          <w:rFonts w:ascii="Arial" w:hAnsi="Arial" w:cs="Arial"/>
        </w:rPr>
        <w:t xml:space="preserve">are likely to </w:t>
      </w:r>
      <w:r w:rsidR="007033EA" w:rsidRPr="00596FA2">
        <w:rPr>
          <w:rFonts w:ascii="Arial" w:hAnsi="Arial" w:cs="Arial"/>
        </w:rPr>
        <w:t xml:space="preserve">drive </w:t>
      </w:r>
      <w:r w:rsidRPr="00596FA2">
        <w:rPr>
          <w:rFonts w:ascii="Arial" w:hAnsi="Arial" w:cs="Arial"/>
        </w:rPr>
        <w:t xml:space="preserve">our external </w:t>
      </w:r>
      <w:r w:rsidR="007033EA" w:rsidRPr="00596FA2">
        <w:rPr>
          <w:rFonts w:ascii="Arial" w:hAnsi="Arial" w:cs="Arial"/>
        </w:rPr>
        <w:t>manifestations</w:t>
      </w:r>
      <w:r w:rsidRPr="00596FA2">
        <w:rPr>
          <w:rFonts w:ascii="Arial" w:hAnsi="Arial" w:cs="Arial"/>
        </w:rPr>
        <w:t>, we</w:t>
      </w:r>
      <w:r w:rsidR="00761EC2" w:rsidRPr="00596FA2">
        <w:rPr>
          <w:rFonts w:ascii="Arial" w:hAnsi="Arial" w:cs="Arial"/>
        </w:rPr>
        <w:t xml:space="preserve"> </w:t>
      </w:r>
      <w:r w:rsidR="0067578F" w:rsidRPr="00596FA2">
        <w:rPr>
          <w:rFonts w:ascii="Arial" w:hAnsi="Arial" w:cs="Arial"/>
        </w:rPr>
        <w:t>are offered</w:t>
      </w:r>
      <w:r w:rsidR="008B5D98" w:rsidRPr="00596FA2">
        <w:rPr>
          <w:rFonts w:ascii="Arial" w:hAnsi="Arial" w:cs="Arial"/>
        </w:rPr>
        <w:t xml:space="preserve"> the opportunity</w:t>
      </w:r>
      <w:r w:rsidR="00761EC2" w:rsidRPr="00596FA2">
        <w:rPr>
          <w:rFonts w:ascii="Arial" w:hAnsi="Arial" w:cs="Arial"/>
        </w:rPr>
        <w:t xml:space="preserve"> to</w:t>
      </w:r>
      <w:r w:rsidRPr="00596FA2">
        <w:rPr>
          <w:rFonts w:ascii="Arial" w:hAnsi="Arial" w:cs="Arial"/>
        </w:rPr>
        <w:t xml:space="preserve"> </w:t>
      </w:r>
      <w:r w:rsidR="006C79EE" w:rsidRPr="00596FA2">
        <w:rPr>
          <w:rFonts w:ascii="Arial" w:hAnsi="Arial" w:cs="Arial"/>
        </w:rPr>
        <w:t xml:space="preserve">sequentially </w:t>
      </w:r>
      <w:r w:rsidRPr="00596FA2">
        <w:rPr>
          <w:rFonts w:ascii="Arial" w:hAnsi="Arial" w:cs="Arial"/>
        </w:rPr>
        <w:t>intervene</w:t>
      </w:r>
      <w:r w:rsidR="0067578F" w:rsidRPr="00596FA2">
        <w:rPr>
          <w:rFonts w:ascii="Arial" w:hAnsi="Arial" w:cs="Arial"/>
        </w:rPr>
        <w:t xml:space="preserve"> </w:t>
      </w:r>
      <w:r w:rsidRPr="00596FA2">
        <w:rPr>
          <w:rFonts w:ascii="Arial" w:hAnsi="Arial" w:cs="Arial"/>
        </w:rPr>
        <w:t xml:space="preserve">to </w:t>
      </w:r>
      <w:r w:rsidR="00E43BC1" w:rsidRPr="00596FA2">
        <w:rPr>
          <w:rFonts w:ascii="Arial" w:hAnsi="Arial" w:cs="Arial"/>
        </w:rPr>
        <w:t xml:space="preserve">operate changes and </w:t>
      </w:r>
      <w:r w:rsidRPr="00596FA2">
        <w:rPr>
          <w:rFonts w:ascii="Arial" w:hAnsi="Arial" w:cs="Arial"/>
        </w:rPr>
        <w:t>modif</w:t>
      </w:r>
      <w:r w:rsidR="00E43BC1" w:rsidRPr="00596FA2">
        <w:rPr>
          <w:rFonts w:ascii="Arial" w:hAnsi="Arial" w:cs="Arial"/>
        </w:rPr>
        <w:t xml:space="preserve">ications </w:t>
      </w:r>
      <w:r w:rsidR="00902945" w:rsidRPr="00596FA2">
        <w:rPr>
          <w:rFonts w:ascii="Arial" w:hAnsi="Arial" w:cs="Arial"/>
        </w:rPr>
        <w:t xml:space="preserve">in the </w:t>
      </w:r>
      <w:r w:rsidR="00E43BC1" w:rsidRPr="00596FA2">
        <w:rPr>
          <w:rFonts w:ascii="Arial" w:hAnsi="Arial" w:cs="Arial"/>
        </w:rPr>
        <w:t>expect</w:t>
      </w:r>
      <w:r w:rsidR="00902945" w:rsidRPr="00596FA2">
        <w:rPr>
          <w:rFonts w:ascii="Arial" w:hAnsi="Arial" w:cs="Arial"/>
        </w:rPr>
        <w:t>ation of</w:t>
      </w:r>
      <w:r w:rsidR="00E43BC1" w:rsidRPr="00596FA2">
        <w:rPr>
          <w:rFonts w:ascii="Arial" w:hAnsi="Arial" w:cs="Arial"/>
        </w:rPr>
        <w:t xml:space="preserve"> </w:t>
      </w:r>
      <w:r w:rsidR="00902945" w:rsidRPr="00596FA2">
        <w:rPr>
          <w:rFonts w:ascii="Arial" w:hAnsi="Arial" w:cs="Arial"/>
        </w:rPr>
        <w:t>speci</w:t>
      </w:r>
      <w:r w:rsidR="00D9326C" w:rsidRPr="00596FA2">
        <w:rPr>
          <w:rFonts w:ascii="Arial" w:hAnsi="Arial" w:cs="Arial"/>
        </w:rPr>
        <w:t>fic</w:t>
      </w:r>
      <w:r w:rsidRPr="00596FA2">
        <w:rPr>
          <w:rFonts w:ascii="Arial" w:hAnsi="Arial" w:cs="Arial"/>
        </w:rPr>
        <w:t xml:space="preserve"> outcome</w:t>
      </w:r>
      <w:r w:rsidR="00D9326C" w:rsidRPr="00596FA2">
        <w:rPr>
          <w:rFonts w:ascii="Arial" w:hAnsi="Arial" w:cs="Arial"/>
        </w:rPr>
        <w:t>s</w:t>
      </w:r>
      <w:r w:rsidRPr="00596FA2">
        <w:rPr>
          <w:rFonts w:ascii="Arial" w:hAnsi="Arial" w:cs="Arial"/>
        </w:rPr>
        <w:t xml:space="preserve">. When we </w:t>
      </w:r>
      <w:r w:rsidR="00CF544A" w:rsidRPr="00596FA2">
        <w:rPr>
          <w:rFonts w:ascii="Arial" w:hAnsi="Arial" w:cs="Arial"/>
        </w:rPr>
        <w:t>take time to observe</w:t>
      </w:r>
      <w:r w:rsidR="00991142" w:rsidRPr="00596FA2">
        <w:rPr>
          <w:rFonts w:ascii="Arial" w:hAnsi="Arial" w:cs="Arial"/>
        </w:rPr>
        <w:t>, analyze, and know</w:t>
      </w:r>
      <w:r w:rsidR="00CF544A" w:rsidRPr="00596FA2">
        <w:rPr>
          <w:rFonts w:ascii="Arial" w:hAnsi="Arial" w:cs="Arial"/>
        </w:rPr>
        <w:t xml:space="preserve"> ourselves, </w:t>
      </w:r>
      <w:r w:rsidR="00A60963" w:rsidRPr="00596FA2">
        <w:rPr>
          <w:rFonts w:ascii="Arial" w:hAnsi="Arial" w:cs="Arial"/>
        </w:rPr>
        <w:t xml:space="preserve">it is </w:t>
      </w:r>
      <w:r w:rsidR="009D11BC" w:rsidRPr="00596FA2">
        <w:rPr>
          <w:rFonts w:ascii="Arial" w:hAnsi="Arial" w:cs="Arial"/>
        </w:rPr>
        <w:t xml:space="preserve">highly beneficial in </w:t>
      </w:r>
      <w:r w:rsidR="00974A69" w:rsidRPr="00596FA2">
        <w:rPr>
          <w:rFonts w:ascii="Arial" w:hAnsi="Arial" w:cs="Arial"/>
        </w:rPr>
        <w:t xml:space="preserve">the process of gaining </w:t>
      </w:r>
      <w:r w:rsidRPr="00596FA2">
        <w:rPr>
          <w:rFonts w:ascii="Arial" w:hAnsi="Arial" w:cs="Arial"/>
        </w:rPr>
        <w:t xml:space="preserve">control </w:t>
      </w:r>
      <w:r w:rsidR="00CF544A" w:rsidRPr="00596FA2">
        <w:rPr>
          <w:rFonts w:ascii="Arial" w:hAnsi="Arial" w:cs="Arial"/>
        </w:rPr>
        <w:t xml:space="preserve">over </w:t>
      </w:r>
      <w:r w:rsidR="009D11BC" w:rsidRPr="00596FA2">
        <w:rPr>
          <w:rFonts w:ascii="Arial" w:hAnsi="Arial" w:cs="Arial"/>
        </w:rPr>
        <w:t xml:space="preserve">our </w:t>
      </w:r>
      <w:r w:rsidR="00CF544A" w:rsidRPr="00596FA2">
        <w:rPr>
          <w:rFonts w:ascii="Arial" w:hAnsi="Arial" w:cs="Arial"/>
        </w:rPr>
        <w:t>feelings</w:t>
      </w:r>
      <w:r w:rsidRPr="00596FA2">
        <w:rPr>
          <w:rFonts w:ascii="Arial" w:hAnsi="Arial" w:cs="Arial"/>
        </w:rPr>
        <w:t xml:space="preserve">, emotions, </w:t>
      </w:r>
      <w:r w:rsidR="009D11BC" w:rsidRPr="00596FA2">
        <w:rPr>
          <w:rFonts w:ascii="Arial" w:hAnsi="Arial" w:cs="Arial"/>
        </w:rPr>
        <w:t>desires</w:t>
      </w:r>
      <w:r w:rsidR="00CF544A" w:rsidRPr="00596FA2">
        <w:rPr>
          <w:rFonts w:ascii="Arial" w:hAnsi="Arial" w:cs="Arial"/>
        </w:rPr>
        <w:t xml:space="preserve">, and </w:t>
      </w:r>
      <w:r w:rsidR="007D6FF1" w:rsidRPr="00596FA2">
        <w:rPr>
          <w:rFonts w:ascii="Arial" w:hAnsi="Arial" w:cs="Arial"/>
        </w:rPr>
        <w:t xml:space="preserve">actions. It also </w:t>
      </w:r>
      <w:r w:rsidR="00AB6006" w:rsidRPr="00596FA2">
        <w:rPr>
          <w:rFonts w:ascii="Arial" w:hAnsi="Arial" w:cs="Arial"/>
        </w:rPr>
        <w:t>produces</w:t>
      </w:r>
      <w:r w:rsidR="007D6FF1" w:rsidRPr="00596FA2">
        <w:rPr>
          <w:rFonts w:ascii="Arial" w:hAnsi="Arial" w:cs="Arial"/>
        </w:rPr>
        <w:t xml:space="preserve"> coherence,</w:t>
      </w:r>
      <w:r w:rsidR="00AB6006" w:rsidRPr="00596FA2">
        <w:rPr>
          <w:rFonts w:ascii="Arial" w:hAnsi="Arial" w:cs="Arial"/>
        </w:rPr>
        <w:t xml:space="preserve"> peace</w:t>
      </w:r>
      <w:r w:rsidR="00FC6BCA" w:rsidRPr="00596FA2">
        <w:rPr>
          <w:rFonts w:ascii="Arial" w:hAnsi="Arial" w:cs="Arial"/>
        </w:rPr>
        <w:t>, compassion,</w:t>
      </w:r>
      <w:r w:rsidR="007510E4" w:rsidRPr="00596FA2">
        <w:rPr>
          <w:rFonts w:ascii="Arial" w:hAnsi="Arial" w:cs="Arial"/>
        </w:rPr>
        <w:t xml:space="preserve"> harmony,</w:t>
      </w:r>
      <w:r w:rsidR="00FC6BCA" w:rsidRPr="00596FA2">
        <w:rPr>
          <w:rFonts w:ascii="Arial" w:hAnsi="Arial" w:cs="Arial"/>
        </w:rPr>
        <w:t xml:space="preserve"> understanding</w:t>
      </w:r>
      <w:r w:rsidR="009D1939" w:rsidRPr="00596FA2">
        <w:rPr>
          <w:rFonts w:ascii="Arial" w:hAnsi="Arial" w:cs="Arial"/>
        </w:rPr>
        <w:t>, and self-confidence</w:t>
      </w:r>
      <w:r w:rsidR="00C36094" w:rsidRPr="00596FA2">
        <w:rPr>
          <w:rFonts w:ascii="Arial" w:hAnsi="Arial" w:cs="Arial"/>
        </w:rPr>
        <w:t xml:space="preserve"> which are a</w:t>
      </w:r>
      <w:r w:rsidR="0040426B" w:rsidRPr="00596FA2">
        <w:rPr>
          <w:rFonts w:ascii="Arial" w:hAnsi="Arial" w:cs="Arial"/>
        </w:rPr>
        <w:t>ll the required virtue</w:t>
      </w:r>
      <w:r w:rsidR="0016751A" w:rsidRPr="00596FA2">
        <w:rPr>
          <w:rFonts w:ascii="Arial" w:hAnsi="Arial" w:cs="Arial"/>
        </w:rPr>
        <w:t xml:space="preserve">s and qualities that differ human beings from the </w:t>
      </w:r>
      <w:r w:rsidR="00E32C79" w:rsidRPr="00596FA2">
        <w:rPr>
          <w:rFonts w:ascii="Arial" w:hAnsi="Arial" w:cs="Arial"/>
        </w:rPr>
        <w:t xml:space="preserve">lions, hyenas, </w:t>
      </w:r>
      <w:r w:rsidR="00990360" w:rsidRPr="00596FA2">
        <w:rPr>
          <w:rFonts w:ascii="Arial" w:hAnsi="Arial" w:cs="Arial"/>
        </w:rPr>
        <w:t>or any other wild animals</w:t>
      </w:r>
      <w:r w:rsidR="00212110" w:rsidRPr="00596FA2">
        <w:rPr>
          <w:rFonts w:ascii="Arial" w:hAnsi="Arial" w:cs="Arial"/>
        </w:rPr>
        <w:t xml:space="preserve"> </w:t>
      </w:r>
      <w:r w:rsidR="00DD6CB3" w:rsidRPr="00596FA2">
        <w:rPr>
          <w:rFonts w:ascii="Arial" w:hAnsi="Arial" w:cs="Arial"/>
        </w:rPr>
        <w:t xml:space="preserve">living in </w:t>
      </w:r>
      <w:r w:rsidR="00136B6C" w:rsidRPr="00596FA2">
        <w:rPr>
          <w:rFonts w:ascii="Arial" w:hAnsi="Arial" w:cs="Arial"/>
        </w:rPr>
        <w:t xml:space="preserve">the dangerous </w:t>
      </w:r>
      <w:r w:rsidR="00B66BAB" w:rsidRPr="00596FA2">
        <w:rPr>
          <w:rFonts w:ascii="Arial" w:hAnsi="Arial" w:cs="Arial"/>
        </w:rPr>
        <w:t>Sambisa’s forest in Nigeria</w:t>
      </w:r>
      <w:r w:rsidR="00AE07FA" w:rsidRPr="00596FA2">
        <w:rPr>
          <w:rFonts w:ascii="Arial" w:hAnsi="Arial" w:cs="Arial"/>
        </w:rPr>
        <w:t>.</w:t>
      </w:r>
      <w:r w:rsidR="00074ED9" w:rsidRPr="00596FA2">
        <w:rPr>
          <w:rFonts w:ascii="Arial" w:hAnsi="Arial" w:cs="Arial"/>
        </w:rPr>
        <w:t xml:space="preserve"> </w:t>
      </w:r>
      <w:r w:rsidR="00627EF7" w:rsidRPr="00596FA2">
        <w:rPr>
          <w:rFonts w:ascii="Arial" w:hAnsi="Arial" w:cs="Arial"/>
        </w:rPr>
        <w:t>Let us begin to emulate the change</w:t>
      </w:r>
      <w:r w:rsidR="004D35AD" w:rsidRPr="00596FA2">
        <w:rPr>
          <w:rFonts w:ascii="Arial" w:hAnsi="Arial" w:cs="Arial"/>
        </w:rPr>
        <w:t xml:space="preserve">s in attitude that we wish to see in others. In fact, </w:t>
      </w:r>
      <w:r w:rsidR="006B5BA2" w:rsidRPr="00596FA2">
        <w:rPr>
          <w:rFonts w:ascii="Arial" w:hAnsi="Arial" w:cs="Arial"/>
        </w:rPr>
        <w:t xml:space="preserve">the constant </w:t>
      </w:r>
      <w:r w:rsidR="00AE07FA" w:rsidRPr="00596FA2">
        <w:rPr>
          <w:rFonts w:ascii="Arial" w:hAnsi="Arial" w:cs="Arial"/>
        </w:rPr>
        <w:t>fight</w:t>
      </w:r>
      <w:r w:rsidR="006B5BA2" w:rsidRPr="00596FA2">
        <w:rPr>
          <w:rFonts w:ascii="Arial" w:hAnsi="Arial" w:cs="Arial"/>
        </w:rPr>
        <w:t>s and strikes</w:t>
      </w:r>
      <w:r w:rsidR="00AE07FA" w:rsidRPr="00596FA2">
        <w:rPr>
          <w:rFonts w:ascii="Arial" w:hAnsi="Arial" w:cs="Arial"/>
        </w:rPr>
        <w:t xml:space="preserve"> </w:t>
      </w:r>
      <w:r w:rsidR="00CB4F77" w:rsidRPr="00596FA2">
        <w:rPr>
          <w:rFonts w:ascii="Arial" w:hAnsi="Arial" w:cs="Arial"/>
        </w:rPr>
        <w:t>against one an</w:t>
      </w:r>
      <w:r w:rsidR="00AE07FA" w:rsidRPr="00596FA2">
        <w:rPr>
          <w:rFonts w:ascii="Arial" w:hAnsi="Arial" w:cs="Arial"/>
        </w:rPr>
        <w:t>other</w:t>
      </w:r>
      <w:r w:rsidR="00736A03" w:rsidRPr="00596FA2">
        <w:rPr>
          <w:rFonts w:ascii="Arial" w:hAnsi="Arial" w:cs="Arial"/>
        </w:rPr>
        <w:t xml:space="preserve"> are </w:t>
      </w:r>
      <w:r w:rsidR="004F3294" w:rsidRPr="00596FA2">
        <w:rPr>
          <w:rFonts w:ascii="Arial" w:hAnsi="Arial" w:cs="Arial"/>
        </w:rPr>
        <w:t>some</w:t>
      </w:r>
      <w:r w:rsidR="00935F8E" w:rsidRPr="00596FA2">
        <w:rPr>
          <w:rFonts w:ascii="Arial" w:hAnsi="Arial" w:cs="Arial"/>
        </w:rPr>
        <w:t xml:space="preserve">how </w:t>
      </w:r>
      <w:r w:rsidR="00736A03" w:rsidRPr="00596FA2">
        <w:rPr>
          <w:rFonts w:ascii="Arial" w:hAnsi="Arial" w:cs="Arial"/>
        </w:rPr>
        <w:t xml:space="preserve">deeply rooted in </w:t>
      </w:r>
      <w:r w:rsidR="00477649" w:rsidRPr="00596FA2">
        <w:rPr>
          <w:rFonts w:ascii="Arial" w:hAnsi="Arial" w:cs="Arial"/>
        </w:rPr>
        <w:t>confusions</w:t>
      </w:r>
      <w:r w:rsidR="009C2CEC" w:rsidRPr="00596FA2">
        <w:rPr>
          <w:rFonts w:ascii="Arial" w:hAnsi="Arial" w:cs="Arial"/>
        </w:rPr>
        <w:t xml:space="preserve"> and incoherence that prevail</w:t>
      </w:r>
      <w:r w:rsidR="00081A47" w:rsidRPr="00596FA2">
        <w:rPr>
          <w:rFonts w:ascii="Arial" w:hAnsi="Arial" w:cs="Arial"/>
        </w:rPr>
        <w:t xml:space="preserve"> </w:t>
      </w:r>
      <w:r w:rsidR="001A74D9" w:rsidRPr="00596FA2">
        <w:rPr>
          <w:rFonts w:ascii="Arial" w:hAnsi="Arial" w:cs="Arial"/>
        </w:rPr>
        <w:t>within our</w:t>
      </w:r>
      <w:r w:rsidR="00F769D5" w:rsidRPr="00596FA2">
        <w:rPr>
          <w:rFonts w:ascii="Arial" w:hAnsi="Arial" w:cs="Arial"/>
        </w:rPr>
        <w:t xml:space="preserve"> unique and</w:t>
      </w:r>
      <w:r w:rsidR="001A74D9" w:rsidRPr="00596FA2">
        <w:rPr>
          <w:rFonts w:ascii="Arial" w:hAnsi="Arial" w:cs="Arial"/>
        </w:rPr>
        <w:t xml:space="preserve"> individual selves</w:t>
      </w:r>
      <w:r w:rsidR="006E3E04" w:rsidRPr="00596FA2">
        <w:rPr>
          <w:rFonts w:ascii="Arial" w:hAnsi="Arial" w:cs="Arial"/>
        </w:rPr>
        <w:t xml:space="preserve">. </w:t>
      </w:r>
    </w:p>
    <w:p w14:paraId="4C10A85A" w14:textId="77E7E613" w:rsidR="001A6CAA" w:rsidRPr="00596FA2" w:rsidRDefault="001E7DA8" w:rsidP="00411451">
      <w:pPr>
        <w:spacing w:line="480" w:lineRule="auto"/>
        <w:ind w:firstLine="720"/>
        <w:contextualSpacing/>
        <w:jc w:val="both"/>
        <w:rPr>
          <w:rFonts w:ascii="Arial" w:hAnsi="Arial" w:cs="Arial"/>
        </w:rPr>
      </w:pPr>
      <w:r w:rsidRPr="00596FA2">
        <w:rPr>
          <w:rFonts w:ascii="Arial" w:hAnsi="Arial" w:cs="Arial"/>
        </w:rPr>
        <w:t>As a conclusion,</w:t>
      </w:r>
      <w:r w:rsidR="005E2362" w:rsidRPr="00596FA2">
        <w:rPr>
          <w:rFonts w:ascii="Arial" w:hAnsi="Arial" w:cs="Arial"/>
        </w:rPr>
        <w:t xml:space="preserve"> s</w:t>
      </w:r>
      <w:r w:rsidR="00DB2AC3" w:rsidRPr="00596FA2">
        <w:rPr>
          <w:rFonts w:ascii="Arial" w:hAnsi="Arial" w:cs="Arial"/>
        </w:rPr>
        <w:t xml:space="preserve">elf-knowledge </w:t>
      </w:r>
      <w:r w:rsidR="00906650" w:rsidRPr="00596FA2">
        <w:rPr>
          <w:rFonts w:ascii="Arial" w:hAnsi="Arial" w:cs="Arial"/>
        </w:rPr>
        <w:t xml:space="preserve">and </w:t>
      </w:r>
      <w:r w:rsidR="005E2362" w:rsidRPr="00596FA2">
        <w:rPr>
          <w:rFonts w:ascii="Arial" w:hAnsi="Arial" w:cs="Arial"/>
        </w:rPr>
        <w:t>self-awareness</w:t>
      </w:r>
      <w:r w:rsidR="00906650" w:rsidRPr="00596FA2">
        <w:rPr>
          <w:rFonts w:ascii="Arial" w:hAnsi="Arial" w:cs="Arial"/>
        </w:rPr>
        <w:t xml:space="preserve"> go hand in hand</w:t>
      </w:r>
      <w:r w:rsidR="00305F56" w:rsidRPr="00596FA2">
        <w:rPr>
          <w:rFonts w:ascii="Arial" w:hAnsi="Arial" w:cs="Arial"/>
        </w:rPr>
        <w:t>.</w:t>
      </w:r>
      <w:r w:rsidR="00AD0014" w:rsidRPr="00596FA2">
        <w:rPr>
          <w:rFonts w:ascii="Arial" w:hAnsi="Arial" w:cs="Arial"/>
        </w:rPr>
        <w:t xml:space="preserve"> </w:t>
      </w:r>
      <w:r w:rsidR="00B20E1E" w:rsidRPr="00596FA2">
        <w:rPr>
          <w:rFonts w:ascii="Arial" w:hAnsi="Arial" w:cs="Arial"/>
        </w:rPr>
        <w:t xml:space="preserve">The analysis and </w:t>
      </w:r>
      <w:r w:rsidR="00DB2AC3" w:rsidRPr="00596FA2">
        <w:rPr>
          <w:rFonts w:ascii="Arial" w:hAnsi="Arial" w:cs="Arial"/>
        </w:rPr>
        <w:t>identif</w:t>
      </w:r>
      <w:r w:rsidR="00B20E1E" w:rsidRPr="00596FA2">
        <w:rPr>
          <w:rFonts w:ascii="Arial" w:hAnsi="Arial" w:cs="Arial"/>
        </w:rPr>
        <w:t>ication of</w:t>
      </w:r>
      <w:r w:rsidR="00F313A9" w:rsidRPr="00596FA2">
        <w:rPr>
          <w:rFonts w:ascii="Arial" w:hAnsi="Arial" w:cs="Arial"/>
        </w:rPr>
        <w:t xml:space="preserve"> our</w:t>
      </w:r>
      <w:r w:rsidR="00DB2AC3" w:rsidRPr="00596FA2">
        <w:rPr>
          <w:rFonts w:ascii="Arial" w:hAnsi="Arial" w:cs="Arial"/>
        </w:rPr>
        <w:t xml:space="preserve"> strengths and</w:t>
      </w:r>
      <w:r w:rsidR="00B20E1E" w:rsidRPr="00596FA2">
        <w:rPr>
          <w:rFonts w:ascii="Arial" w:hAnsi="Arial" w:cs="Arial"/>
        </w:rPr>
        <w:t xml:space="preserve"> </w:t>
      </w:r>
      <w:r w:rsidR="00DB2AC3" w:rsidRPr="00596FA2">
        <w:rPr>
          <w:rFonts w:ascii="Arial" w:hAnsi="Arial" w:cs="Arial"/>
        </w:rPr>
        <w:t>weaknesses</w:t>
      </w:r>
      <w:r w:rsidR="00B20E1E" w:rsidRPr="00596FA2">
        <w:rPr>
          <w:rFonts w:ascii="Arial" w:hAnsi="Arial" w:cs="Arial"/>
        </w:rPr>
        <w:t xml:space="preserve"> are paramount</w:t>
      </w:r>
      <w:r w:rsidR="00B371B1" w:rsidRPr="00596FA2">
        <w:rPr>
          <w:rFonts w:ascii="Arial" w:hAnsi="Arial" w:cs="Arial"/>
        </w:rPr>
        <w:t xml:space="preserve"> steps</w:t>
      </w:r>
      <w:r w:rsidR="00B20E1E" w:rsidRPr="00596FA2">
        <w:rPr>
          <w:rFonts w:ascii="Arial" w:hAnsi="Arial" w:cs="Arial"/>
        </w:rPr>
        <w:t xml:space="preserve"> </w:t>
      </w:r>
      <w:r w:rsidR="00B371B1" w:rsidRPr="00596FA2">
        <w:rPr>
          <w:rFonts w:ascii="Arial" w:hAnsi="Arial" w:cs="Arial"/>
        </w:rPr>
        <w:t xml:space="preserve">in </w:t>
      </w:r>
      <w:r w:rsidR="00BE0156" w:rsidRPr="00596FA2">
        <w:rPr>
          <w:rFonts w:ascii="Arial" w:hAnsi="Arial" w:cs="Arial"/>
        </w:rPr>
        <w:t>our venture</w:t>
      </w:r>
      <w:r w:rsidR="00B371B1" w:rsidRPr="00596FA2">
        <w:rPr>
          <w:rFonts w:ascii="Arial" w:hAnsi="Arial" w:cs="Arial"/>
        </w:rPr>
        <w:t xml:space="preserve"> of acquiring </w:t>
      </w:r>
      <w:r w:rsidR="00BE0156" w:rsidRPr="00596FA2">
        <w:rPr>
          <w:rFonts w:ascii="Arial" w:hAnsi="Arial" w:cs="Arial"/>
        </w:rPr>
        <w:t>knowledge about ourselves</w:t>
      </w:r>
      <w:r w:rsidR="00F313A9" w:rsidRPr="00596FA2">
        <w:rPr>
          <w:rFonts w:ascii="Arial" w:hAnsi="Arial" w:cs="Arial"/>
        </w:rPr>
        <w:t xml:space="preserve">. </w:t>
      </w:r>
      <w:r w:rsidR="00522EA3" w:rsidRPr="00596FA2">
        <w:rPr>
          <w:rFonts w:ascii="Arial" w:hAnsi="Arial" w:cs="Arial"/>
        </w:rPr>
        <w:t xml:space="preserve">It takes </w:t>
      </w:r>
      <w:r w:rsidR="006C1631" w:rsidRPr="00596FA2">
        <w:rPr>
          <w:rFonts w:ascii="Arial" w:hAnsi="Arial" w:cs="Arial"/>
        </w:rPr>
        <w:t>willing</w:t>
      </w:r>
      <w:r w:rsidR="00522EA3" w:rsidRPr="00596FA2">
        <w:rPr>
          <w:rFonts w:ascii="Arial" w:hAnsi="Arial" w:cs="Arial"/>
        </w:rPr>
        <w:t>ness</w:t>
      </w:r>
      <w:r w:rsidR="00173C6F" w:rsidRPr="00596FA2">
        <w:rPr>
          <w:rFonts w:ascii="Arial" w:hAnsi="Arial" w:cs="Arial"/>
        </w:rPr>
        <w:t>, read</w:t>
      </w:r>
      <w:r w:rsidR="00522EA3" w:rsidRPr="00596FA2">
        <w:rPr>
          <w:rFonts w:ascii="Arial" w:hAnsi="Arial" w:cs="Arial"/>
        </w:rPr>
        <w:t>iness</w:t>
      </w:r>
      <w:r w:rsidR="00173C6F" w:rsidRPr="00596FA2">
        <w:rPr>
          <w:rFonts w:ascii="Arial" w:hAnsi="Arial" w:cs="Arial"/>
        </w:rPr>
        <w:t>, and open</w:t>
      </w:r>
      <w:r w:rsidR="002170B1" w:rsidRPr="00596FA2">
        <w:rPr>
          <w:rFonts w:ascii="Arial" w:hAnsi="Arial" w:cs="Arial"/>
        </w:rPr>
        <w:t>-minded</w:t>
      </w:r>
      <w:r w:rsidR="00522EA3" w:rsidRPr="00596FA2">
        <w:rPr>
          <w:rFonts w:ascii="Arial" w:hAnsi="Arial" w:cs="Arial"/>
        </w:rPr>
        <w:t>ness</w:t>
      </w:r>
      <w:r w:rsidR="00C03854" w:rsidRPr="00596FA2">
        <w:rPr>
          <w:rFonts w:ascii="Arial" w:hAnsi="Arial" w:cs="Arial"/>
        </w:rPr>
        <w:t xml:space="preserve">, for you and </w:t>
      </w:r>
      <w:r w:rsidR="00715D1B" w:rsidRPr="00596FA2">
        <w:rPr>
          <w:rFonts w:ascii="Arial" w:hAnsi="Arial" w:cs="Arial"/>
        </w:rPr>
        <w:t>me</w:t>
      </w:r>
      <w:r w:rsidR="00C03854" w:rsidRPr="00596FA2">
        <w:rPr>
          <w:rFonts w:ascii="Arial" w:hAnsi="Arial" w:cs="Arial"/>
        </w:rPr>
        <w:t>,</w:t>
      </w:r>
      <w:r w:rsidR="00173C6F" w:rsidRPr="00596FA2">
        <w:rPr>
          <w:rFonts w:ascii="Arial" w:hAnsi="Arial" w:cs="Arial"/>
        </w:rPr>
        <w:t xml:space="preserve"> to </w:t>
      </w:r>
      <w:r w:rsidR="00D535FC" w:rsidRPr="00596FA2">
        <w:rPr>
          <w:rFonts w:ascii="Arial" w:hAnsi="Arial" w:cs="Arial"/>
        </w:rPr>
        <w:t>confront</w:t>
      </w:r>
      <w:r w:rsidR="00173C6F" w:rsidRPr="00596FA2">
        <w:rPr>
          <w:rFonts w:ascii="Arial" w:hAnsi="Arial" w:cs="Arial"/>
        </w:rPr>
        <w:t xml:space="preserve"> the</w:t>
      </w:r>
      <w:r w:rsidR="006E649A" w:rsidRPr="00596FA2">
        <w:rPr>
          <w:rFonts w:ascii="Arial" w:hAnsi="Arial" w:cs="Arial"/>
        </w:rPr>
        <w:t xml:space="preserve"> ineptitudes </w:t>
      </w:r>
      <w:r w:rsidR="00B855FA" w:rsidRPr="00596FA2">
        <w:rPr>
          <w:rFonts w:ascii="Arial" w:hAnsi="Arial" w:cs="Arial"/>
        </w:rPr>
        <w:t xml:space="preserve">and the </w:t>
      </w:r>
      <w:r w:rsidR="00173C6F" w:rsidRPr="00596FA2">
        <w:rPr>
          <w:rFonts w:ascii="Arial" w:hAnsi="Arial" w:cs="Arial"/>
        </w:rPr>
        <w:t xml:space="preserve">darkest </w:t>
      </w:r>
      <w:r w:rsidR="00B7402E" w:rsidRPr="00596FA2">
        <w:rPr>
          <w:rFonts w:ascii="Arial" w:hAnsi="Arial" w:cs="Arial"/>
        </w:rPr>
        <w:t xml:space="preserve">spots </w:t>
      </w:r>
      <w:r w:rsidR="00F53ABE" w:rsidRPr="00596FA2">
        <w:rPr>
          <w:rFonts w:ascii="Arial" w:hAnsi="Arial" w:cs="Arial"/>
        </w:rPr>
        <w:t>of who we are</w:t>
      </w:r>
      <w:r w:rsidR="00D535FC" w:rsidRPr="00596FA2">
        <w:rPr>
          <w:rFonts w:ascii="Arial" w:hAnsi="Arial" w:cs="Arial"/>
        </w:rPr>
        <w:t xml:space="preserve">. </w:t>
      </w:r>
      <w:r w:rsidR="00B34961" w:rsidRPr="00596FA2">
        <w:rPr>
          <w:rFonts w:ascii="Arial" w:hAnsi="Arial" w:cs="Arial"/>
        </w:rPr>
        <w:t>The learning of</w:t>
      </w:r>
      <w:r w:rsidR="00F313A9" w:rsidRPr="00596FA2">
        <w:rPr>
          <w:rFonts w:ascii="Arial" w:hAnsi="Arial" w:cs="Arial"/>
        </w:rPr>
        <w:t xml:space="preserve"> the fundamentals of our </w:t>
      </w:r>
      <w:r w:rsidR="007A4588" w:rsidRPr="00596FA2">
        <w:rPr>
          <w:rFonts w:ascii="Arial" w:hAnsi="Arial" w:cs="Arial"/>
        </w:rPr>
        <w:t xml:space="preserve">nature as </w:t>
      </w:r>
      <w:r w:rsidR="008753E3" w:rsidRPr="00596FA2">
        <w:rPr>
          <w:rFonts w:ascii="Arial" w:hAnsi="Arial" w:cs="Arial"/>
        </w:rPr>
        <w:t>species</w:t>
      </w:r>
      <w:r w:rsidR="00E010A3" w:rsidRPr="00596FA2">
        <w:rPr>
          <w:rFonts w:ascii="Arial" w:hAnsi="Arial" w:cs="Arial"/>
        </w:rPr>
        <w:t xml:space="preserve"> </w:t>
      </w:r>
      <w:r w:rsidR="00F30842" w:rsidRPr="00596FA2">
        <w:rPr>
          <w:rFonts w:ascii="Arial" w:hAnsi="Arial" w:cs="Arial"/>
        </w:rPr>
        <w:t xml:space="preserve">is also salient </w:t>
      </w:r>
      <w:r w:rsidR="00490BC3" w:rsidRPr="00596FA2">
        <w:rPr>
          <w:rFonts w:ascii="Arial" w:hAnsi="Arial" w:cs="Arial"/>
        </w:rPr>
        <w:t>to</w:t>
      </w:r>
      <w:r w:rsidR="00F30842" w:rsidRPr="00596FA2">
        <w:rPr>
          <w:rFonts w:ascii="Arial" w:hAnsi="Arial" w:cs="Arial"/>
        </w:rPr>
        <w:t xml:space="preserve"> the </w:t>
      </w:r>
      <w:r w:rsidR="001D66B0" w:rsidRPr="00596FA2">
        <w:rPr>
          <w:rFonts w:ascii="Arial" w:hAnsi="Arial" w:cs="Arial"/>
        </w:rPr>
        <w:t xml:space="preserve">interpretation and comprehension of </w:t>
      </w:r>
      <w:r w:rsidR="001C71F7" w:rsidRPr="00596FA2">
        <w:rPr>
          <w:rFonts w:ascii="Arial" w:hAnsi="Arial" w:cs="Arial"/>
        </w:rPr>
        <w:t xml:space="preserve">our individual </w:t>
      </w:r>
      <w:r w:rsidR="00036D4A" w:rsidRPr="00596FA2">
        <w:rPr>
          <w:rFonts w:ascii="Arial" w:hAnsi="Arial" w:cs="Arial"/>
        </w:rPr>
        <w:t>existence.</w:t>
      </w:r>
      <w:r w:rsidR="00F313A9" w:rsidRPr="00596FA2">
        <w:rPr>
          <w:rFonts w:ascii="Arial" w:hAnsi="Arial" w:cs="Arial"/>
        </w:rPr>
        <w:t xml:space="preserve"> </w:t>
      </w:r>
      <w:r w:rsidR="00662127" w:rsidRPr="00596FA2">
        <w:rPr>
          <w:rFonts w:ascii="Arial" w:hAnsi="Arial" w:cs="Arial"/>
        </w:rPr>
        <w:t xml:space="preserve">As a matter of fact, because </w:t>
      </w:r>
      <w:r w:rsidR="00390A05" w:rsidRPr="00596FA2">
        <w:rPr>
          <w:rFonts w:ascii="Arial" w:hAnsi="Arial" w:cs="Arial"/>
        </w:rPr>
        <w:t xml:space="preserve">we are </w:t>
      </w:r>
      <w:r w:rsidR="00AF3475" w:rsidRPr="00596FA2">
        <w:rPr>
          <w:rFonts w:ascii="Arial" w:hAnsi="Arial" w:cs="Arial"/>
        </w:rPr>
        <w:t>unique</w:t>
      </w:r>
      <w:r w:rsidR="00390A05" w:rsidRPr="00596FA2">
        <w:rPr>
          <w:rFonts w:ascii="Arial" w:hAnsi="Arial" w:cs="Arial"/>
        </w:rPr>
        <w:t xml:space="preserve"> and different with </w:t>
      </w:r>
      <w:r w:rsidR="006025E3" w:rsidRPr="00596FA2">
        <w:rPr>
          <w:rFonts w:ascii="Arial" w:hAnsi="Arial" w:cs="Arial"/>
        </w:rPr>
        <w:t>a variety of</w:t>
      </w:r>
      <w:r w:rsidR="00AF3475" w:rsidRPr="00596FA2">
        <w:rPr>
          <w:rFonts w:ascii="Arial" w:hAnsi="Arial" w:cs="Arial"/>
        </w:rPr>
        <w:t xml:space="preserve"> </w:t>
      </w:r>
      <w:r w:rsidR="006025E3" w:rsidRPr="00596FA2">
        <w:rPr>
          <w:rFonts w:ascii="Arial" w:hAnsi="Arial" w:cs="Arial"/>
        </w:rPr>
        <w:t>traits and characteristics</w:t>
      </w:r>
      <w:r w:rsidR="00390A05" w:rsidRPr="00596FA2">
        <w:rPr>
          <w:rFonts w:ascii="Arial" w:hAnsi="Arial" w:cs="Arial"/>
        </w:rPr>
        <w:t xml:space="preserve"> it is </w:t>
      </w:r>
      <w:r w:rsidR="00D237B4" w:rsidRPr="00596FA2">
        <w:rPr>
          <w:rFonts w:ascii="Arial" w:hAnsi="Arial" w:cs="Arial"/>
        </w:rPr>
        <w:t>substantial</w:t>
      </w:r>
      <w:r w:rsidR="000C5A87" w:rsidRPr="00596FA2">
        <w:rPr>
          <w:rFonts w:ascii="Arial" w:hAnsi="Arial" w:cs="Arial"/>
        </w:rPr>
        <w:t xml:space="preserve">ly </w:t>
      </w:r>
      <w:r w:rsidR="00E41FE8" w:rsidRPr="00596FA2">
        <w:rPr>
          <w:rFonts w:ascii="Arial" w:hAnsi="Arial" w:cs="Arial"/>
        </w:rPr>
        <w:t xml:space="preserve">decisive </w:t>
      </w:r>
      <w:r w:rsidR="007E7351" w:rsidRPr="00596FA2">
        <w:rPr>
          <w:rFonts w:ascii="Arial" w:hAnsi="Arial" w:cs="Arial"/>
        </w:rPr>
        <w:t xml:space="preserve">to </w:t>
      </w:r>
      <w:r w:rsidR="00DC4767" w:rsidRPr="00596FA2">
        <w:rPr>
          <w:rFonts w:ascii="Arial" w:hAnsi="Arial" w:cs="Arial"/>
        </w:rPr>
        <w:t>ascertain</w:t>
      </w:r>
      <w:r w:rsidR="007633FB" w:rsidRPr="00596FA2">
        <w:rPr>
          <w:rFonts w:ascii="Arial" w:hAnsi="Arial" w:cs="Arial"/>
        </w:rPr>
        <w:t xml:space="preserve"> the mechanism</w:t>
      </w:r>
      <w:r w:rsidR="00A23FF9" w:rsidRPr="00596FA2">
        <w:rPr>
          <w:rFonts w:ascii="Arial" w:hAnsi="Arial" w:cs="Arial"/>
        </w:rPr>
        <w:t xml:space="preserve"> by which </w:t>
      </w:r>
      <w:r w:rsidR="00947CD3" w:rsidRPr="00596FA2">
        <w:rPr>
          <w:rFonts w:ascii="Arial" w:hAnsi="Arial" w:cs="Arial"/>
        </w:rPr>
        <w:t xml:space="preserve">we </w:t>
      </w:r>
      <w:r w:rsidR="001159A8" w:rsidRPr="00596FA2">
        <w:rPr>
          <w:rFonts w:ascii="Arial" w:hAnsi="Arial" w:cs="Arial"/>
        </w:rPr>
        <w:t>function and</w:t>
      </w:r>
      <w:r w:rsidR="00D77BA7" w:rsidRPr="00596FA2">
        <w:rPr>
          <w:rFonts w:ascii="Arial" w:hAnsi="Arial" w:cs="Arial"/>
        </w:rPr>
        <w:t xml:space="preserve"> interact</w:t>
      </w:r>
      <w:r w:rsidR="001159A8" w:rsidRPr="00596FA2">
        <w:rPr>
          <w:rFonts w:ascii="Arial" w:hAnsi="Arial" w:cs="Arial"/>
        </w:rPr>
        <w:t xml:space="preserve"> with the world.</w:t>
      </w:r>
      <w:r w:rsidR="00A14533" w:rsidRPr="00596FA2">
        <w:rPr>
          <w:rFonts w:ascii="Arial" w:hAnsi="Arial" w:cs="Arial"/>
        </w:rPr>
        <w:t xml:space="preserve"> </w:t>
      </w:r>
      <w:r w:rsidR="00DF3BDC" w:rsidRPr="00596FA2">
        <w:rPr>
          <w:rFonts w:ascii="Arial" w:hAnsi="Arial" w:cs="Arial"/>
        </w:rPr>
        <w:t>For instance,</w:t>
      </w:r>
      <w:r w:rsidR="001159A8" w:rsidRPr="00596FA2">
        <w:rPr>
          <w:rFonts w:ascii="Arial" w:hAnsi="Arial" w:cs="Arial"/>
        </w:rPr>
        <w:t xml:space="preserve"> </w:t>
      </w:r>
      <w:r w:rsidR="00566AD6" w:rsidRPr="00596FA2">
        <w:rPr>
          <w:rFonts w:ascii="Arial" w:hAnsi="Arial" w:cs="Arial"/>
        </w:rPr>
        <w:t>the assessment of how we</w:t>
      </w:r>
      <w:r w:rsidR="00300F73" w:rsidRPr="00596FA2">
        <w:rPr>
          <w:rFonts w:ascii="Arial" w:hAnsi="Arial" w:cs="Arial"/>
        </w:rPr>
        <w:t xml:space="preserve"> behave under </w:t>
      </w:r>
      <w:r w:rsidR="009C59FD" w:rsidRPr="00596FA2">
        <w:rPr>
          <w:rFonts w:ascii="Arial" w:hAnsi="Arial" w:cs="Arial"/>
        </w:rPr>
        <w:t xml:space="preserve">in </w:t>
      </w:r>
      <w:r w:rsidR="00300F73" w:rsidRPr="00596FA2">
        <w:rPr>
          <w:rFonts w:ascii="Arial" w:hAnsi="Arial" w:cs="Arial"/>
        </w:rPr>
        <w:t>particular</w:t>
      </w:r>
      <w:r w:rsidR="007E7351" w:rsidRPr="00596FA2">
        <w:rPr>
          <w:rFonts w:ascii="Arial" w:hAnsi="Arial" w:cs="Arial"/>
        </w:rPr>
        <w:t xml:space="preserve"> </w:t>
      </w:r>
      <w:r w:rsidR="00EE0E04" w:rsidRPr="00596FA2">
        <w:rPr>
          <w:rFonts w:ascii="Arial" w:hAnsi="Arial" w:cs="Arial"/>
        </w:rPr>
        <w:t>situations</w:t>
      </w:r>
      <w:r w:rsidR="007E7351" w:rsidRPr="00596FA2">
        <w:rPr>
          <w:rFonts w:ascii="Arial" w:hAnsi="Arial" w:cs="Arial"/>
        </w:rPr>
        <w:t xml:space="preserve">, </w:t>
      </w:r>
      <w:r w:rsidR="007E46ED" w:rsidRPr="00596FA2">
        <w:rPr>
          <w:rFonts w:ascii="Arial" w:hAnsi="Arial" w:cs="Arial"/>
        </w:rPr>
        <w:t xml:space="preserve">the </w:t>
      </w:r>
      <w:r w:rsidR="006213C0" w:rsidRPr="00596FA2">
        <w:rPr>
          <w:rFonts w:ascii="Arial" w:hAnsi="Arial" w:cs="Arial"/>
        </w:rPr>
        <w:t xml:space="preserve">acknowledgment </w:t>
      </w:r>
      <w:r w:rsidR="009C59FD" w:rsidRPr="00596FA2">
        <w:rPr>
          <w:rFonts w:ascii="Arial" w:hAnsi="Arial" w:cs="Arial"/>
        </w:rPr>
        <w:t xml:space="preserve">of </w:t>
      </w:r>
      <w:r w:rsidR="006213C0" w:rsidRPr="00596FA2">
        <w:rPr>
          <w:rFonts w:ascii="Arial" w:hAnsi="Arial" w:cs="Arial"/>
        </w:rPr>
        <w:t>our</w:t>
      </w:r>
      <w:r w:rsidR="009C59FD" w:rsidRPr="00596FA2">
        <w:rPr>
          <w:rFonts w:ascii="Arial" w:hAnsi="Arial" w:cs="Arial"/>
        </w:rPr>
        <w:t xml:space="preserve"> </w:t>
      </w:r>
      <w:r w:rsidR="007E7351" w:rsidRPr="00596FA2">
        <w:rPr>
          <w:rFonts w:ascii="Arial" w:hAnsi="Arial" w:cs="Arial"/>
        </w:rPr>
        <w:t>feelings,</w:t>
      </w:r>
      <w:r w:rsidR="005C3DFB" w:rsidRPr="00596FA2">
        <w:rPr>
          <w:rFonts w:ascii="Arial" w:hAnsi="Arial" w:cs="Arial"/>
        </w:rPr>
        <w:t xml:space="preserve"> </w:t>
      </w:r>
      <w:r w:rsidR="007E7351" w:rsidRPr="00596FA2">
        <w:rPr>
          <w:rFonts w:ascii="Arial" w:hAnsi="Arial" w:cs="Arial"/>
        </w:rPr>
        <w:t>aspirations,</w:t>
      </w:r>
      <w:r w:rsidR="007E46ED" w:rsidRPr="00596FA2">
        <w:rPr>
          <w:rFonts w:ascii="Arial" w:hAnsi="Arial" w:cs="Arial"/>
        </w:rPr>
        <w:t xml:space="preserve"> </w:t>
      </w:r>
      <w:r w:rsidR="007E7351" w:rsidRPr="00596FA2">
        <w:rPr>
          <w:rFonts w:ascii="Arial" w:hAnsi="Arial" w:cs="Arial"/>
        </w:rPr>
        <w:t xml:space="preserve">skills, </w:t>
      </w:r>
      <w:r w:rsidR="002F224F" w:rsidRPr="00596FA2">
        <w:rPr>
          <w:rFonts w:ascii="Arial" w:hAnsi="Arial" w:cs="Arial"/>
        </w:rPr>
        <w:t xml:space="preserve">and </w:t>
      </w:r>
      <w:r w:rsidR="007E7351" w:rsidRPr="00596FA2">
        <w:rPr>
          <w:rFonts w:ascii="Arial" w:hAnsi="Arial" w:cs="Arial"/>
        </w:rPr>
        <w:t>habits,</w:t>
      </w:r>
      <w:r w:rsidR="000152CC" w:rsidRPr="00596FA2">
        <w:rPr>
          <w:rFonts w:ascii="Arial" w:hAnsi="Arial" w:cs="Arial"/>
        </w:rPr>
        <w:t xml:space="preserve"> </w:t>
      </w:r>
      <w:r w:rsidR="00282D1F" w:rsidRPr="00596FA2">
        <w:rPr>
          <w:rFonts w:ascii="Arial" w:hAnsi="Arial" w:cs="Arial"/>
        </w:rPr>
        <w:t>are building blocks that constitute</w:t>
      </w:r>
      <w:r w:rsidR="00E846FB" w:rsidRPr="00596FA2">
        <w:rPr>
          <w:rFonts w:ascii="Arial" w:hAnsi="Arial" w:cs="Arial"/>
        </w:rPr>
        <w:t xml:space="preserve"> our personal </w:t>
      </w:r>
      <w:r w:rsidR="005D14E6" w:rsidRPr="00596FA2">
        <w:rPr>
          <w:rFonts w:ascii="Arial" w:hAnsi="Arial" w:cs="Arial"/>
        </w:rPr>
        <w:t>realities</w:t>
      </w:r>
      <w:r w:rsidR="003B1B2D" w:rsidRPr="00596FA2">
        <w:rPr>
          <w:rFonts w:ascii="Arial" w:hAnsi="Arial" w:cs="Arial"/>
        </w:rPr>
        <w:t xml:space="preserve">. The acquisition </w:t>
      </w:r>
      <w:r w:rsidR="007526E1" w:rsidRPr="00596FA2">
        <w:rPr>
          <w:rFonts w:ascii="Arial" w:hAnsi="Arial" w:cs="Arial"/>
        </w:rPr>
        <w:t xml:space="preserve">of </w:t>
      </w:r>
      <w:r w:rsidR="003B1B2D" w:rsidRPr="00596FA2">
        <w:rPr>
          <w:rFonts w:ascii="Arial" w:hAnsi="Arial" w:cs="Arial"/>
        </w:rPr>
        <w:t>self-knowledge</w:t>
      </w:r>
      <w:r w:rsidR="0012743B" w:rsidRPr="00596FA2">
        <w:rPr>
          <w:rFonts w:ascii="Arial" w:hAnsi="Arial" w:cs="Arial"/>
        </w:rPr>
        <w:t xml:space="preserve"> should be an</w:t>
      </w:r>
      <w:r w:rsidR="007526E1" w:rsidRPr="00596FA2">
        <w:rPr>
          <w:rFonts w:ascii="Arial" w:hAnsi="Arial" w:cs="Arial"/>
        </w:rPr>
        <w:t xml:space="preserve"> enthusiastic</w:t>
      </w:r>
      <w:r w:rsidR="003B1B2D" w:rsidRPr="00596FA2">
        <w:rPr>
          <w:rFonts w:ascii="Arial" w:hAnsi="Arial" w:cs="Arial"/>
        </w:rPr>
        <w:t xml:space="preserve"> adventure; </w:t>
      </w:r>
      <w:r w:rsidR="00B26951" w:rsidRPr="00596FA2">
        <w:rPr>
          <w:rFonts w:ascii="Arial" w:hAnsi="Arial" w:cs="Arial"/>
        </w:rPr>
        <w:t>J</w:t>
      </w:r>
      <w:r w:rsidR="00F47E0F" w:rsidRPr="00596FA2">
        <w:rPr>
          <w:rFonts w:ascii="Arial" w:hAnsi="Arial" w:cs="Arial"/>
        </w:rPr>
        <w:t xml:space="preserve">udgments </w:t>
      </w:r>
      <w:r w:rsidR="00B26951" w:rsidRPr="00596FA2">
        <w:rPr>
          <w:rFonts w:ascii="Arial" w:hAnsi="Arial" w:cs="Arial"/>
        </w:rPr>
        <w:t xml:space="preserve">and </w:t>
      </w:r>
      <w:r w:rsidR="00F47E0F" w:rsidRPr="00596FA2">
        <w:rPr>
          <w:rFonts w:ascii="Arial" w:hAnsi="Arial" w:cs="Arial"/>
        </w:rPr>
        <w:t>criti</w:t>
      </w:r>
      <w:r w:rsidR="00D87644" w:rsidRPr="00596FA2">
        <w:rPr>
          <w:rFonts w:ascii="Arial" w:hAnsi="Arial" w:cs="Arial"/>
        </w:rPr>
        <w:t xml:space="preserve">cism </w:t>
      </w:r>
      <w:r w:rsidR="005C6ADF" w:rsidRPr="00596FA2">
        <w:rPr>
          <w:rFonts w:ascii="Arial" w:hAnsi="Arial" w:cs="Arial"/>
        </w:rPr>
        <w:t>are not welcome in this process.</w:t>
      </w:r>
      <w:r w:rsidR="00C11422" w:rsidRPr="00596FA2">
        <w:rPr>
          <w:rFonts w:ascii="Arial" w:hAnsi="Arial" w:cs="Arial"/>
        </w:rPr>
        <w:t xml:space="preserve"> Should be ashamed </w:t>
      </w:r>
      <w:r w:rsidR="00241DAF" w:rsidRPr="00596FA2">
        <w:rPr>
          <w:rFonts w:ascii="Arial" w:hAnsi="Arial" w:cs="Arial"/>
        </w:rPr>
        <w:t xml:space="preserve">whoever is </w:t>
      </w:r>
      <w:r w:rsidR="0084227C" w:rsidRPr="00596FA2">
        <w:rPr>
          <w:rFonts w:ascii="Arial" w:hAnsi="Arial" w:cs="Arial"/>
        </w:rPr>
        <w:t>never</w:t>
      </w:r>
      <w:r w:rsidR="00241DAF" w:rsidRPr="00596FA2">
        <w:rPr>
          <w:rFonts w:ascii="Arial" w:hAnsi="Arial" w:cs="Arial"/>
        </w:rPr>
        <w:t xml:space="preserve"> committed</w:t>
      </w:r>
      <w:r w:rsidR="0084227C" w:rsidRPr="00596FA2">
        <w:rPr>
          <w:rFonts w:ascii="Arial" w:hAnsi="Arial" w:cs="Arial"/>
        </w:rPr>
        <w:t xml:space="preserve">, at some point in </w:t>
      </w:r>
      <w:r w:rsidR="00714504" w:rsidRPr="00596FA2">
        <w:rPr>
          <w:rFonts w:ascii="Arial" w:hAnsi="Arial" w:cs="Arial"/>
        </w:rPr>
        <w:t>life,</w:t>
      </w:r>
      <w:r w:rsidR="00241DAF" w:rsidRPr="00596FA2">
        <w:rPr>
          <w:rFonts w:ascii="Arial" w:hAnsi="Arial" w:cs="Arial"/>
        </w:rPr>
        <w:t xml:space="preserve"> to</w:t>
      </w:r>
      <w:r w:rsidR="004F41BE" w:rsidRPr="00596FA2">
        <w:rPr>
          <w:rFonts w:ascii="Arial" w:hAnsi="Arial" w:cs="Arial"/>
        </w:rPr>
        <w:t xml:space="preserve"> learn</w:t>
      </w:r>
      <w:r w:rsidR="00C459F9" w:rsidRPr="00596FA2">
        <w:rPr>
          <w:rFonts w:ascii="Arial" w:hAnsi="Arial" w:cs="Arial"/>
        </w:rPr>
        <w:t xml:space="preserve"> about</w:t>
      </w:r>
      <w:r w:rsidR="004F41BE" w:rsidRPr="00596FA2">
        <w:rPr>
          <w:rFonts w:ascii="Arial" w:hAnsi="Arial" w:cs="Arial"/>
        </w:rPr>
        <w:t xml:space="preserve"> and to improve</w:t>
      </w:r>
      <w:r w:rsidR="00C459F9" w:rsidRPr="00596FA2">
        <w:rPr>
          <w:rFonts w:ascii="Arial" w:hAnsi="Arial" w:cs="Arial"/>
        </w:rPr>
        <w:t xml:space="preserve"> his persona.</w:t>
      </w:r>
      <w:r w:rsidR="003E343D" w:rsidRPr="00596FA2">
        <w:rPr>
          <w:rFonts w:ascii="Arial" w:hAnsi="Arial" w:cs="Arial"/>
        </w:rPr>
        <w:t xml:space="preserve"> H</w:t>
      </w:r>
      <w:r w:rsidR="00105562" w:rsidRPr="00596FA2">
        <w:rPr>
          <w:rFonts w:ascii="Arial" w:hAnsi="Arial" w:cs="Arial"/>
        </w:rPr>
        <w:t>av</w:t>
      </w:r>
      <w:r w:rsidR="003E343D" w:rsidRPr="00596FA2">
        <w:rPr>
          <w:rFonts w:ascii="Arial" w:hAnsi="Arial" w:cs="Arial"/>
        </w:rPr>
        <w:t>ing</w:t>
      </w:r>
      <w:r w:rsidR="00105562" w:rsidRPr="00596FA2">
        <w:rPr>
          <w:rFonts w:ascii="Arial" w:hAnsi="Arial" w:cs="Arial"/>
        </w:rPr>
        <w:t xml:space="preserve"> a moral obligation to </w:t>
      </w:r>
      <w:r w:rsidR="00E029B9" w:rsidRPr="00596FA2">
        <w:rPr>
          <w:rFonts w:ascii="Arial" w:hAnsi="Arial" w:cs="Arial"/>
        </w:rPr>
        <w:t xml:space="preserve">gather </w:t>
      </w:r>
      <w:r w:rsidR="00F80719" w:rsidRPr="00596FA2">
        <w:rPr>
          <w:rFonts w:ascii="Arial" w:hAnsi="Arial" w:cs="Arial"/>
        </w:rPr>
        <w:t xml:space="preserve">enough </w:t>
      </w:r>
      <w:r w:rsidR="00E029B9" w:rsidRPr="00596FA2">
        <w:rPr>
          <w:rFonts w:ascii="Arial" w:hAnsi="Arial" w:cs="Arial"/>
        </w:rPr>
        <w:t xml:space="preserve">facts </w:t>
      </w:r>
      <w:r w:rsidR="00F80719" w:rsidRPr="00596FA2">
        <w:rPr>
          <w:rFonts w:ascii="Arial" w:hAnsi="Arial" w:cs="Arial"/>
        </w:rPr>
        <w:t xml:space="preserve">and evidence before </w:t>
      </w:r>
      <w:r w:rsidR="007D75AC" w:rsidRPr="00596FA2">
        <w:rPr>
          <w:rFonts w:ascii="Arial" w:hAnsi="Arial" w:cs="Arial"/>
        </w:rPr>
        <w:t>emitting an opinion</w:t>
      </w:r>
      <w:r w:rsidR="003E343D" w:rsidRPr="00596FA2">
        <w:rPr>
          <w:rFonts w:ascii="Arial" w:hAnsi="Arial" w:cs="Arial"/>
        </w:rPr>
        <w:t xml:space="preserve"> related to a particular matter</w:t>
      </w:r>
      <w:r w:rsidR="007D75AC" w:rsidRPr="00596FA2">
        <w:rPr>
          <w:rFonts w:ascii="Arial" w:hAnsi="Arial" w:cs="Arial"/>
        </w:rPr>
        <w:t xml:space="preserve"> </w:t>
      </w:r>
      <w:r w:rsidR="003E343D" w:rsidRPr="00596FA2">
        <w:rPr>
          <w:rFonts w:ascii="Arial" w:hAnsi="Arial" w:cs="Arial"/>
        </w:rPr>
        <w:t xml:space="preserve">is equally </w:t>
      </w:r>
      <w:r w:rsidR="00085901" w:rsidRPr="00596FA2">
        <w:rPr>
          <w:rFonts w:ascii="Arial" w:hAnsi="Arial" w:cs="Arial"/>
        </w:rPr>
        <w:t xml:space="preserve">relevant as </w:t>
      </w:r>
      <w:r w:rsidR="00863BFD" w:rsidRPr="00596FA2">
        <w:rPr>
          <w:rFonts w:ascii="Arial" w:hAnsi="Arial" w:cs="Arial"/>
        </w:rPr>
        <w:t xml:space="preserve">continually </w:t>
      </w:r>
      <w:r w:rsidR="00305A7D" w:rsidRPr="00596FA2">
        <w:rPr>
          <w:rFonts w:ascii="Arial" w:hAnsi="Arial" w:cs="Arial"/>
        </w:rPr>
        <w:t xml:space="preserve">understanding and bettering </w:t>
      </w:r>
      <w:r w:rsidR="0083190F" w:rsidRPr="00596FA2">
        <w:rPr>
          <w:rFonts w:ascii="Arial" w:hAnsi="Arial" w:cs="Arial"/>
        </w:rPr>
        <w:t>ourselves as we proceed to</w:t>
      </w:r>
      <w:r w:rsidR="0083350F" w:rsidRPr="00596FA2">
        <w:rPr>
          <w:rFonts w:ascii="Arial" w:hAnsi="Arial" w:cs="Arial"/>
        </w:rPr>
        <w:t xml:space="preserve"> </w:t>
      </w:r>
      <w:r w:rsidR="00933BAB" w:rsidRPr="00596FA2">
        <w:rPr>
          <w:rFonts w:ascii="Arial" w:hAnsi="Arial" w:cs="Arial"/>
        </w:rPr>
        <w:t>entertain interpersonal relationship.</w:t>
      </w:r>
      <w:r w:rsidR="009A5E61" w:rsidRPr="00596FA2">
        <w:rPr>
          <w:rFonts w:ascii="Arial" w:hAnsi="Arial" w:cs="Arial"/>
        </w:rPr>
        <w:t xml:space="preserve"> </w:t>
      </w:r>
      <w:r w:rsidR="004F5667" w:rsidRPr="00596FA2">
        <w:rPr>
          <w:rFonts w:ascii="Arial" w:hAnsi="Arial" w:cs="Arial"/>
        </w:rPr>
        <w:t xml:space="preserve">A </w:t>
      </w:r>
      <w:r w:rsidR="00445DDD" w:rsidRPr="00596FA2">
        <w:rPr>
          <w:rFonts w:ascii="Arial" w:hAnsi="Arial" w:cs="Arial"/>
        </w:rPr>
        <w:t>wealthy individual</w:t>
      </w:r>
      <w:r w:rsidR="004F5667" w:rsidRPr="00596FA2">
        <w:rPr>
          <w:rFonts w:ascii="Arial" w:hAnsi="Arial" w:cs="Arial"/>
        </w:rPr>
        <w:t xml:space="preserve"> </w:t>
      </w:r>
      <w:r w:rsidR="003B6BD9" w:rsidRPr="00596FA2">
        <w:rPr>
          <w:rFonts w:ascii="Arial" w:hAnsi="Arial" w:cs="Arial"/>
        </w:rPr>
        <w:t>without wisdom</w:t>
      </w:r>
      <w:r w:rsidR="00445DDD" w:rsidRPr="00596FA2">
        <w:rPr>
          <w:rFonts w:ascii="Arial" w:hAnsi="Arial" w:cs="Arial"/>
        </w:rPr>
        <w:t xml:space="preserve"> </w:t>
      </w:r>
      <w:r w:rsidR="00C96820" w:rsidRPr="00596FA2">
        <w:rPr>
          <w:rFonts w:ascii="Arial" w:hAnsi="Arial" w:cs="Arial"/>
        </w:rPr>
        <w:t xml:space="preserve">and self-knowledge </w:t>
      </w:r>
      <w:r w:rsidR="00893843" w:rsidRPr="00596FA2">
        <w:rPr>
          <w:rFonts w:ascii="Arial" w:hAnsi="Arial" w:cs="Arial"/>
        </w:rPr>
        <w:t>might be portrayed as a donkey with money</w:t>
      </w:r>
      <w:r w:rsidR="00071AFE" w:rsidRPr="00596FA2">
        <w:rPr>
          <w:rFonts w:ascii="Arial" w:hAnsi="Arial" w:cs="Arial"/>
        </w:rPr>
        <w:t>; w</w:t>
      </w:r>
      <w:r w:rsidR="006C6943" w:rsidRPr="00596FA2">
        <w:rPr>
          <w:rFonts w:ascii="Arial" w:hAnsi="Arial" w:cs="Arial"/>
        </w:rPr>
        <w:t>ithout self-mastering</w:t>
      </w:r>
      <w:r w:rsidR="00071AFE" w:rsidRPr="00596FA2">
        <w:rPr>
          <w:rFonts w:ascii="Arial" w:hAnsi="Arial" w:cs="Arial"/>
        </w:rPr>
        <w:t xml:space="preserve">, and self-control, </w:t>
      </w:r>
      <w:r w:rsidR="002D4339" w:rsidRPr="00596FA2">
        <w:rPr>
          <w:rFonts w:ascii="Arial" w:hAnsi="Arial" w:cs="Arial"/>
        </w:rPr>
        <w:t>which</w:t>
      </w:r>
      <w:r w:rsidR="00071AFE" w:rsidRPr="00596FA2">
        <w:rPr>
          <w:rFonts w:ascii="Arial" w:hAnsi="Arial" w:cs="Arial"/>
        </w:rPr>
        <w:t xml:space="preserve"> can only</w:t>
      </w:r>
      <w:r w:rsidR="0025123B" w:rsidRPr="00596FA2">
        <w:rPr>
          <w:rFonts w:ascii="Arial" w:hAnsi="Arial" w:cs="Arial"/>
        </w:rPr>
        <w:t xml:space="preserve"> be originated from</w:t>
      </w:r>
      <w:r w:rsidR="006C6943" w:rsidRPr="00596FA2">
        <w:rPr>
          <w:rFonts w:ascii="Arial" w:hAnsi="Arial" w:cs="Arial"/>
        </w:rPr>
        <w:t xml:space="preserve"> self-knowledge, </w:t>
      </w:r>
      <w:r w:rsidR="004C61D1" w:rsidRPr="00596FA2">
        <w:rPr>
          <w:rFonts w:ascii="Arial" w:hAnsi="Arial" w:cs="Arial"/>
        </w:rPr>
        <w:t xml:space="preserve">he </w:t>
      </w:r>
      <w:r w:rsidR="006C6943" w:rsidRPr="00596FA2">
        <w:rPr>
          <w:rFonts w:ascii="Arial" w:hAnsi="Arial" w:cs="Arial"/>
        </w:rPr>
        <w:t>is just a</w:t>
      </w:r>
      <w:r w:rsidR="004C61D1" w:rsidRPr="00596FA2">
        <w:rPr>
          <w:rFonts w:ascii="Arial" w:hAnsi="Arial" w:cs="Arial"/>
        </w:rPr>
        <w:t>nother</w:t>
      </w:r>
      <w:r w:rsidR="006C6943" w:rsidRPr="00596FA2">
        <w:rPr>
          <w:rFonts w:ascii="Arial" w:hAnsi="Arial" w:cs="Arial"/>
        </w:rPr>
        <w:t xml:space="preserve"> bull in a </w:t>
      </w:r>
      <w:r w:rsidR="00100F29" w:rsidRPr="00596FA2">
        <w:rPr>
          <w:rFonts w:ascii="Arial" w:hAnsi="Arial" w:cs="Arial"/>
        </w:rPr>
        <w:t>China</w:t>
      </w:r>
      <w:r w:rsidR="006C6943" w:rsidRPr="00596FA2">
        <w:rPr>
          <w:rFonts w:ascii="Arial" w:hAnsi="Arial" w:cs="Arial"/>
        </w:rPr>
        <w:t xml:space="preserve"> shop.</w:t>
      </w:r>
      <w:r w:rsidR="002D4339" w:rsidRPr="00596FA2">
        <w:rPr>
          <w:rFonts w:ascii="Arial" w:hAnsi="Arial" w:cs="Arial"/>
        </w:rPr>
        <w:t xml:space="preserve"> The </w:t>
      </w:r>
      <w:r w:rsidR="003E4B7A" w:rsidRPr="00596FA2">
        <w:rPr>
          <w:rFonts w:ascii="Arial" w:hAnsi="Arial" w:cs="Arial"/>
        </w:rPr>
        <w:t xml:space="preserve">former boxer heavy weight champion </w:t>
      </w:r>
      <w:r w:rsidR="009B457A" w:rsidRPr="00596FA2">
        <w:rPr>
          <w:rFonts w:ascii="Arial" w:hAnsi="Arial" w:cs="Arial"/>
        </w:rPr>
        <w:t xml:space="preserve">“iron” </w:t>
      </w:r>
      <w:r w:rsidR="003E4B7A" w:rsidRPr="00596FA2">
        <w:rPr>
          <w:rFonts w:ascii="Arial" w:hAnsi="Arial" w:cs="Arial"/>
        </w:rPr>
        <w:t>Mike Tyso</w:t>
      </w:r>
      <w:r w:rsidR="009B457A" w:rsidRPr="00596FA2">
        <w:rPr>
          <w:rFonts w:ascii="Arial" w:hAnsi="Arial" w:cs="Arial"/>
        </w:rPr>
        <w:t>n is</w:t>
      </w:r>
      <w:r w:rsidR="003A2A3E" w:rsidRPr="00596FA2">
        <w:rPr>
          <w:rFonts w:ascii="Arial" w:hAnsi="Arial" w:cs="Arial"/>
        </w:rPr>
        <w:t xml:space="preserve"> a</w:t>
      </w:r>
      <w:r w:rsidR="009B457A" w:rsidRPr="00596FA2">
        <w:rPr>
          <w:rFonts w:ascii="Arial" w:hAnsi="Arial" w:cs="Arial"/>
        </w:rPr>
        <w:t xml:space="preserve"> living example of</w:t>
      </w:r>
      <w:r w:rsidR="00B86CED" w:rsidRPr="00596FA2">
        <w:rPr>
          <w:rFonts w:ascii="Arial" w:hAnsi="Arial" w:cs="Arial"/>
        </w:rPr>
        <w:t xml:space="preserve"> the power and benefit of self-knowledge</w:t>
      </w:r>
      <w:r w:rsidR="00E62144" w:rsidRPr="00596FA2">
        <w:rPr>
          <w:rFonts w:ascii="Arial" w:hAnsi="Arial" w:cs="Arial"/>
        </w:rPr>
        <w:t xml:space="preserve">. He went from </w:t>
      </w:r>
      <w:r w:rsidR="00125DCB" w:rsidRPr="00596FA2">
        <w:rPr>
          <w:rFonts w:ascii="Arial" w:hAnsi="Arial" w:cs="Arial"/>
        </w:rPr>
        <w:t xml:space="preserve">“the </w:t>
      </w:r>
      <w:proofErr w:type="spellStart"/>
      <w:r w:rsidR="00E62144" w:rsidRPr="00596FA2">
        <w:rPr>
          <w:rFonts w:ascii="Arial" w:hAnsi="Arial" w:cs="Arial"/>
        </w:rPr>
        <w:t>bad</w:t>
      </w:r>
      <w:r w:rsidR="00125DCB" w:rsidRPr="00596FA2">
        <w:rPr>
          <w:rFonts w:ascii="Arial" w:hAnsi="Arial" w:cs="Arial"/>
        </w:rPr>
        <w:t>dest</w:t>
      </w:r>
      <w:proofErr w:type="spellEnd"/>
      <w:r w:rsidR="00125DCB" w:rsidRPr="00596FA2">
        <w:rPr>
          <w:rFonts w:ascii="Arial" w:hAnsi="Arial" w:cs="Arial"/>
        </w:rPr>
        <w:t xml:space="preserve"> man on the planet”</w:t>
      </w:r>
      <w:r w:rsidR="00BB529C" w:rsidRPr="00596FA2">
        <w:rPr>
          <w:rFonts w:ascii="Arial" w:hAnsi="Arial" w:cs="Arial"/>
        </w:rPr>
        <w:t xml:space="preserve"> without self-control</w:t>
      </w:r>
      <w:r w:rsidR="009914CA" w:rsidRPr="00596FA2">
        <w:rPr>
          <w:rFonts w:ascii="Arial" w:hAnsi="Arial" w:cs="Arial"/>
        </w:rPr>
        <w:t>,</w:t>
      </w:r>
      <w:r w:rsidR="00125DCB" w:rsidRPr="00596FA2">
        <w:rPr>
          <w:rFonts w:ascii="Arial" w:hAnsi="Arial" w:cs="Arial"/>
        </w:rPr>
        <w:t xml:space="preserve"> to </w:t>
      </w:r>
      <w:r w:rsidR="005F4D42" w:rsidRPr="00596FA2">
        <w:rPr>
          <w:rFonts w:ascii="Arial" w:hAnsi="Arial" w:cs="Arial"/>
        </w:rPr>
        <w:t>“the wisest man on the planet”</w:t>
      </w:r>
      <w:r w:rsidR="009914CA" w:rsidRPr="00596FA2">
        <w:rPr>
          <w:rFonts w:ascii="Arial" w:hAnsi="Arial" w:cs="Arial"/>
        </w:rPr>
        <w:t xml:space="preserve"> </w:t>
      </w:r>
      <w:r w:rsidR="004E3150" w:rsidRPr="00596FA2">
        <w:rPr>
          <w:rFonts w:ascii="Arial" w:hAnsi="Arial" w:cs="Arial"/>
        </w:rPr>
        <w:t xml:space="preserve">with </w:t>
      </w:r>
      <w:r w:rsidR="00A0724D" w:rsidRPr="00596FA2">
        <w:rPr>
          <w:rFonts w:ascii="Arial" w:hAnsi="Arial" w:cs="Arial"/>
        </w:rPr>
        <w:t>self-knowledge and self-mastering…</w:t>
      </w:r>
      <w:r w:rsidR="003A2A3E" w:rsidRPr="00596FA2">
        <w:rPr>
          <w:rFonts w:ascii="Arial" w:hAnsi="Arial" w:cs="Arial"/>
        </w:rPr>
        <w:t>such a roller coaster ride!</w:t>
      </w:r>
      <w:r w:rsidR="00A0724D" w:rsidRPr="00596FA2">
        <w:rPr>
          <w:rFonts w:ascii="Arial" w:hAnsi="Arial" w:cs="Arial"/>
        </w:rPr>
        <w:t xml:space="preserve"> </w:t>
      </w:r>
    </w:p>
    <w:p w14:paraId="226047F9" w14:textId="77777777" w:rsidR="00DD03BF" w:rsidRPr="005D6076" w:rsidRDefault="00DD03BF" w:rsidP="00411451">
      <w:pPr>
        <w:spacing w:line="480" w:lineRule="auto"/>
        <w:ind w:firstLine="720"/>
        <w:contextualSpacing/>
        <w:jc w:val="both"/>
        <w:rPr>
          <w:rFonts w:ascii="Arial" w:hAnsi="Arial" w:cs="Arial"/>
          <w:sz w:val="24"/>
          <w:szCs w:val="24"/>
        </w:rPr>
      </w:pPr>
    </w:p>
    <w:bookmarkEnd w:id="1"/>
    <w:p w14:paraId="36176B93" w14:textId="551640F9" w:rsidR="007157FE" w:rsidRPr="00CF0199" w:rsidRDefault="002C5909" w:rsidP="006C6943">
      <w:pPr>
        <w:spacing w:line="480" w:lineRule="auto"/>
        <w:jc w:val="center"/>
        <w:rPr>
          <w:rFonts w:ascii="Calibri Light" w:hAnsi="Calibri Light"/>
          <w:sz w:val="24"/>
          <w:szCs w:val="24"/>
        </w:rPr>
      </w:pPr>
      <w:r>
        <w:rPr>
          <w:noProof/>
        </w:rPr>
        <mc:AlternateContent>
          <mc:Choice Requires="wpc">
            <w:drawing>
              <wp:inline distT="0" distB="0" distL="0" distR="0" wp14:anchorId="7F673EE7" wp14:editId="2205BE6C">
                <wp:extent cx="4093845" cy="2552700"/>
                <wp:effectExtent l="19050" t="19050" r="20955" b="19050"/>
                <wp:docPr id="28" name="Canvas 28"/>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a:ln w="38100" cap="rnd" cmpd="dbl" algn="ctr">
                          <a:solidFill>
                            <a:srgbClr val="FFFFFF"/>
                          </a:solidFill>
                          <a:prstDash val="sysDot"/>
                          <a:miter lim="800000"/>
                          <a:headEnd type="none" w="med" len="med"/>
                          <a:tailEnd type="none" w="med" len="med"/>
                        </a:ln>
                      </wpc:whole>
                      <wps:wsp>
                        <wps:cNvPr id="15" name="_s1062"/>
                        <wps:cNvCnPr>
                          <a:cxnSpLocks/>
                        </wps:cNvCnPr>
                        <wps:spPr bwMode="auto">
                          <a:xfrm rot="16200000" flipV="1">
                            <a:off x="2372821" y="283702"/>
                            <a:ext cx="790577" cy="1423321"/>
                          </a:xfrm>
                          <a:prstGeom prst="bentConnector3">
                            <a:avLst>
                              <a:gd name="adj1" fmla="val 50000"/>
                            </a:avLst>
                          </a:prstGeom>
                          <a:noFill/>
                          <a:ln w="28575">
                            <a:solidFill>
                              <a:srgbClr val="000000"/>
                            </a:solidFill>
                            <a:miter lim="800000"/>
                            <a:headEnd/>
                            <a:tailEnd/>
                          </a:ln>
                        </wps:spPr>
                        <wps:bodyPr/>
                      </wps:wsp>
                      <wps:wsp>
                        <wps:cNvPr id="16" name="_s1061"/>
                        <wps:cNvCnPr>
                          <a:cxnSpLocks/>
                        </wps:cNvCnPr>
                        <wps:spPr bwMode="auto">
                          <a:xfrm flipV="1">
                            <a:off x="2046923" y="600074"/>
                            <a:ext cx="9525" cy="790577"/>
                          </a:xfrm>
                          <a:prstGeom prst="straightConnector1">
                            <a:avLst/>
                          </a:prstGeom>
                          <a:noFill/>
                          <a:ln w="28575">
                            <a:solidFill>
                              <a:srgbClr val="000000"/>
                            </a:solidFill>
                            <a:round/>
                            <a:headEnd/>
                            <a:tailEnd/>
                          </a:ln>
                        </wps:spPr>
                        <wps:bodyPr/>
                      </wps:wsp>
                      <wps:wsp>
                        <wps:cNvPr id="18" name="_s1060"/>
                        <wps:cNvCnPr>
                          <a:cxnSpLocks/>
                        </wps:cNvCnPr>
                        <wps:spPr bwMode="auto">
                          <a:xfrm rot="5400000" flipH="1" flipV="1">
                            <a:off x="939974" y="274177"/>
                            <a:ext cx="790576" cy="1442371"/>
                          </a:xfrm>
                          <a:prstGeom prst="bentConnector3">
                            <a:avLst>
                              <a:gd name="adj1" fmla="val 50000"/>
                            </a:avLst>
                          </a:prstGeom>
                          <a:noFill/>
                          <a:ln w="28575">
                            <a:solidFill>
                              <a:srgbClr val="000000"/>
                            </a:solidFill>
                            <a:miter lim="800000"/>
                            <a:headEnd/>
                            <a:tailEnd/>
                          </a:ln>
                        </wps:spPr>
                        <wps:bodyPr/>
                      </wps:wsp>
                      <wps:wsp>
                        <wps:cNvPr id="21" name="_s1056"/>
                        <wps:cNvSpPr>
                          <a:spLocks/>
                        </wps:cNvSpPr>
                        <wps:spPr bwMode="auto">
                          <a:xfrm>
                            <a:off x="1247775" y="74091"/>
                            <a:ext cx="1638300" cy="525983"/>
                          </a:xfrm>
                          <a:prstGeom prst="roundRect">
                            <a:avLst>
                              <a:gd name="adj" fmla="val 16667"/>
                            </a:avLst>
                          </a:prstGeom>
                          <a:noFill/>
                          <a:ln w="9525">
                            <a:solidFill>
                              <a:srgbClr val="000000"/>
                            </a:solidFill>
                            <a:round/>
                            <a:headEnd/>
                            <a:tailEnd/>
                          </a:ln>
                        </wps:spPr>
                        <wps:txbx>
                          <w:txbxContent>
                            <w:p w14:paraId="1F63FDC1" w14:textId="6ADB9618" w:rsidR="008B71D5" w:rsidRPr="003B1F48" w:rsidRDefault="008B71D5" w:rsidP="009A0A8C">
                              <w:pPr>
                                <w:jc w:val="center"/>
                                <w:rPr>
                                  <w:color w:val="FF0000"/>
                                  <w:sz w:val="16"/>
                                  <w:szCs w:val="16"/>
                                </w:rPr>
                              </w:pPr>
                              <w:r w:rsidRPr="003B1F48">
                                <w:rPr>
                                  <w:color w:val="FF0000"/>
                                  <w:sz w:val="16"/>
                                  <w:szCs w:val="16"/>
                                </w:rPr>
                                <w:t>SELF-KNOWLEDGE</w:t>
                              </w:r>
                            </w:p>
                            <w:p w14:paraId="5A0A8F8E" w14:textId="77777777" w:rsidR="008B71D5" w:rsidRPr="003B1F48" w:rsidRDefault="008B71D5" w:rsidP="009A0A8C">
                              <w:pPr>
                                <w:jc w:val="center"/>
                                <w:rPr>
                                  <w:color w:val="FF0000"/>
                                  <w:sz w:val="16"/>
                                  <w:szCs w:val="16"/>
                                </w:rPr>
                              </w:pPr>
                              <w:r w:rsidRPr="003B1F48">
                                <w:rPr>
                                  <w:color w:val="FF0000"/>
                                  <w:sz w:val="16"/>
                                  <w:szCs w:val="16"/>
                                </w:rPr>
                                <w:t>SELF-MASTERING</w:t>
                              </w:r>
                            </w:p>
                          </w:txbxContent>
                        </wps:txbx>
                        <wps:bodyPr rot="0" vert="horz" wrap="square" lIns="0" tIns="0" rIns="0" bIns="0" anchor="ctr" anchorCtr="0" upright="1">
                          <a:noAutofit/>
                        </wps:bodyPr>
                      </wps:wsp>
                      <wps:wsp>
                        <wps:cNvPr id="23" name="_s1057"/>
                        <wps:cNvSpPr>
                          <a:spLocks/>
                        </wps:cNvSpPr>
                        <wps:spPr bwMode="auto">
                          <a:xfrm>
                            <a:off x="0" y="1390650"/>
                            <a:ext cx="1228154" cy="1149985"/>
                          </a:xfrm>
                          <a:prstGeom prst="roundRect">
                            <a:avLst>
                              <a:gd name="adj" fmla="val 16667"/>
                            </a:avLst>
                          </a:prstGeom>
                          <a:solidFill>
                            <a:srgbClr val="BBE0E3"/>
                          </a:solidFill>
                          <a:ln w="9525">
                            <a:solidFill>
                              <a:srgbClr val="000000"/>
                            </a:solidFill>
                            <a:round/>
                            <a:headEnd/>
                            <a:tailEnd/>
                          </a:ln>
                        </wps:spPr>
                        <wps:txbx>
                          <w:txbxContent>
                            <w:p w14:paraId="2E460168" w14:textId="77777777" w:rsidR="008B71D5" w:rsidRPr="00165342" w:rsidRDefault="008B71D5" w:rsidP="008B71D5">
                              <w:pPr>
                                <w:jc w:val="center"/>
                                <w:rPr>
                                  <w:sz w:val="12"/>
                                  <w:szCs w:val="12"/>
                                </w:rPr>
                              </w:pPr>
                              <w:r w:rsidRPr="00165342">
                                <w:rPr>
                                  <w:sz w:val="12"/>
                                  <w:szCs w:val="12"/>
                                </w:rPr>
                                <w:t>1</w:t>
                              </w:r>
                            </w:p>
                            <w:p w14:paraId="4EB0D04B" w14:textId="77777777" w:rsidR="008B71D5" w:rsidRPr="00DA7323" w:rsidRDefault="001A6CAA" w:rsidP="008B71D5">
                              <w:pPr>
                                <w:jc w:val="center"/>
                                <w:rPr>
                                  <w:sz w:val="14"/>
                                  <w:szCs w:val="14"/>
                                </w:rPr>
                              </w:pPr>
                              <w:r w:rsidRPr="00DA7323">
                                <w:rPr>
                                  <w:sz w:val="14"/>
                                  <w:szCs w:val="14"/>
                                </w:rPr>
                                <w:t>-</w:t>
                              </w:r>
                              <w:r w:rsidR="00B50646" w:rsidRPr="00DA7323">
                                <w:rPr>
                                  <w:sz w:val="14"/>
                                  <w:szCs w:val="14"/>
                                </w:rPr>
                                <w:t>INTROSPECTION</w:t>
                              </w:r>
                            </w:p>
                            <w:p w14:paraId="70339B18" w14:textId="77777777" w:rsidR="00B50646" w:rsidRPr="00DA7323" w:rsidRDefault="001A6CAA" w:rsidP="008B71D5">
                              <w:pPr>
                                <w:jc w:val="center"/>
                                <w:rPr>
                                  <w:sz w:val="14"/>
                                  <w:szCs w:val="14"/>
                                </w:rPr>
                              </w:pPr>
                              <w:r w:rsidRPr="00DA7323">
                                <w:rPr>
                                  <w:sz w:val="14"/>
                                  <w:szCs w:val="14"/>
                                </w:rPr>
                                <w:t>-</w:t>
                              </w:r>
                              <w:r w:rsidR="007F398C" w:rsidRPr="00DA7323">
                                <w:rPr>
                                  <w:sz w:val="14"/>
                                  <w:szCs w:val="14"/>
                                </w:rPr>
                                <w:t>SELF-</w:t>
                              </w:r>
                              <w:r w:rsidR="00B50646" w:rsidRPr="00DA7323">
                                <w:rPr>
                                  <w:sz w:val="14"/>
                                  <w:szCs w:val="14"/>
                                </w:rPr>
                                <w:t>OBSERVATION</w:t>
                              </w:r>
                            </w:p>
                            <w:p w14:paraId="06D1DD5C" w14:textId="35B9552F" w:rsidR="00B50646" w:rsidRPr="00DA7323" w:rsidRDefault="001A6CAA" w:rsidP="008B71D5">
                              <w:pPr>
                                <w:jc w:val="center"/>
                                <w:rPr>
                                  <w:sz w:val="14"/>
                                  <w:szCs w:val="14"/>
                                </w:rPr>
                              </w:pPr>
                              <w:r w:rsidRPr="00DA7323">
                                <w:rPr>
                                  <w:sz w:val="14"/>
                                  <w:szCs w:val="14"/>
                                </w:rPr>
                                <w:t>-</w:t>
                              </w:r>
                              <w:r w:rsidR="00B50646" w:rsidRPr="00DA7323">
                                <w:rPr>
                                  <w:sz w:val="14"/>
                                  <w:szCs w:val="14"/>
                                </w:rPr>
                                <w:t>IDENTIFICATION</w:t>
                              </w:r>
                              <w:r w:rsidR="007F398C" w:rsidRPr="00DA7323">
                                <w:rPr>
                                  <w:sz w:val="14"/>
                                  <w:szCs w:val="14"/>
                                </w:rPr>
                                <w:t xml:space="preserve"> OF BIASES</w:t>
                              </w:r>
                            </w:p>
                            <w:p w14:paraId="3C25CCCB" w14:textId="77777777" w:rsidR="001B2561" w:rsidRPr="00165342" w:rsidRDefault="001B2561" w:rsidP="008B71D5">
                              <w:pPr>
                                <w:jc w:val="center"/>
                                <w:rPr>
                                  <w:sz w:val="13"/>
                                  <w:szCs w:val="16"/>
                                </w:rPr>
                              </w:pPr>
                            </w:p>
                          </w:txbxContent>
                        </wps:txbx>
                        <wps:bodyPr rot="0" vert="horz" wrap="square" lIns="0" tIns="0" rIns="0" bIns="0" anchor="ctr" anchorCtr="0" upright="1">
                          <a:noAutofit/>
                        </wps:bodyPr>
                      </wps:wsp>
                      <wps:wsp>
                        <wps:cNvPr id="26" name="_s1058"/>
                        <wps:cNvSpPr>
                          <a:spLocks/>
                        </wps:cNvSpPr>
                        <wps:spPr bwMode="auto">
                          <a:xfrm>
                            <a:off x="1432846" y="1390651"/>
                            <a:ext cx="1228154" cy="1149984"/>
                          </a:xfrm>
                          <a:prstGeom prst="roundRect">
                            <a:avLst>
                              <a:gd name="adj" fmla="val 16667"/>
                            </a:avLst>
                          </a:prstGeom>
                          <a:solidFill>
                            <a:srgbClr val="BBE0E3"/>
                          </a:solidFill>
                          <a:ln w="9525">
                            <a:solidFill>
                              <a:srgbClr val="000000"/>
                            </a:solidFill>
                            <a:round/>
                            <a:headEnd/>
                            <a:tailEnd/>
                          </a:ln>
                        </wps:spPr>
                        <wps:txbx>
                          <w:txbxContent>
                            <w:p w14:paraId="19849BC0" w14:textId="77777777" w:rsidR="008B71D5" w:rsidRPr="00165342" w:rsidRDefault="00B50646" w:rsidP="00EF099F">
                              <w:pPr>
                                <w:jc w:val="center"/>
                                <w:rPr>
                                  <w:b/>
                                  <w:bCs/>
                                  <w:sz w:val="12"/>
                                  <w:szCs w:val="12"/>
                                </w:rPr>
                              </w:pPr>
                              <w:r w:rsidRPr="00165342">
                                <w:rPr>
                                  <w:b/>
                                  <w:bCs/>
                                  <w:sz w:val="12"/>
                                  <w:szCs w:val="12"/>
                                </w:rPr>
                                <w:t>2</w:t>
                              </w:r>
                            </w:p>
                            <w:p w14:paraId="0F57CF6C" w14:textId="77777777" w:rsidR="00B50646" w:rsidRPr="00DA7323" w:rsidRDefault="007F398C" w:rsidP="00EF099F">
                              <w:pPr>
                                <w:jc w:val="center"/>
                                <w:rPr>
                                  <w:sz w:val="14"/>
                                  <w:szCs w:val="14"/>
                                </w:rPr>
                              </w:pPr>
                              <w:r w:rsidRPr="00DA7323">
                                <w:rPr>
                                  <w:sz w:val="14"/>
                                  <w:szCs w:val="14"/>
                                </w:rPr>
                                <w:t>-</w:t>
                              </w:r>
                              <w:r w:rsidR="001B2561" w:rsidRPr="00DA7323">
                                <w:rPr>
                                  <w:sz w:val="14"/>
                                  <w:szCs w:val="14"/>
                                </w:rPr>
                                <w:t>SELF-CHANGE</w:t>
                              </w:r>
                            </w:p>
                            <w:p w14:paraId="36BD1E54" w14:textId="77777777" w:rsidR="00B50646" w:rsidRPr="00DA7323" w:rsidRDefault="001A6CAA" w:rsidP="00EF099F">
                              <w:pPr>
                                <w:jc w:val="center"/>
                                <w:rPr>
                                  <w:sz w:val="14"/>
                                  <w:szCs w:val="14"/>
                                </w:rPr>
                              </w:pPr>
                              <w:r w:rsidRPr="00DA7323">
                                <w:rPr>
                                  <w:sz w:val="14"/>
                                  <w:szCs w:val="14"/>
                                </w:rPr>
                                <w:t>-</w:t>
                              </w:r>
                              <w:r w:rsidR="007F398C" w:rsidRPr="00DA7323">
                                <w:rPr>
                                  <w:sz w:val="14"/>
                                  <w:szCs w:val="14"/>
                                </w:rPr>
                                <w:t>APPLICATION OF CHANGES</w:t>
                              </w:r>
                            </w:p>
                            <w:p w14:paraId="104149EB" w14:textId="77777777" w:rsidR="00B50646" w:rsidRPr="00DA7323" w:rsidRDefault="001A6CAA" w:rsidP="00EF099F">
                              <w:pPr>
                                <w:jc w:val="center"/>
                                <w:rPr>
                                  <w:sz w:val="14"/>
                                  <w:szCs w:val="14"/>
                                </w:rPr>
                              </w:pPr>
                              <w:r w:rsidRPr="00DA7323">
                                <w:rPr>
                                  <w:sz w:val="14"/>
                                  <w:szCs w:val="14"/>
                                </w:rPr>
                                <w:t>-</w:t>
                              </w:r>
                              <w:r w:rsidR="001B2561" w:rsidRPr="00DA7323">
                                <w:rPr>
                                  <w:sz w:val="14"/>
                                  <w:szCs w:val="14"/>
                                </w:rPr>
                                <w:t>SELF-IMPROVEMENT</w:t>
                              </w:r>
                            </w:p>
                          </w:txbxContent>
                        </wps:txbx>
                        <wps:bodyPr rot="0" vert="horz" wrap="square" lIns="0" tIns="0" rIns="0" bIns="0" anchor="ctr" anchorCtr="0" upright="1">
                          <a:noAutofit/>
                        </wps:bodyPr>
                      </wps:wsp>
                      <wps:wsp>
                        <wps:cNvPr id="27" name="_s1059"/>
                        <wps:cNvSpPr>
                          <a:spLocks/>
                        </wps:cNvSpPr>
                        <wps:spPr bwMode="auto">
                          <a:xfrm>
                            <a:off x="2865692" y="1390651"/>
                            <a:ext cx="1228153" cy="1149984"/>
                          </a:xfrm>
                          <a:prstGeom prst="roundRect">
                            <a:avLst>
                              <a:gd name="adj" fmla="val 16667"/>
                            </a:avLst>
                          </a:prstGeom>
                          <a:solidFill>
                            <a:srgbClr val="BBE0E3"/>
                          </a:solidFill>
                          <a:ln w="9525">
                            <a:solidFill>
                              <a:srgbClr val="000000"/>
                            </a:solidFill>
                            <a:round/>
                            <a:headEnd/>
                            <a:tailEnd/>
                          </a:ln>
                        </wps:spPr>
                        <wps:txbx>
                          <w:txbxContent>
                            <w:p w14:paraId="007001B9" w14:textId="77777777" w:rsidR="008B71D5" w:rsidRPr="00165342" w:rsidRDefault="00B50646" w:rsidP="001A6CAA">
                              <w:pPr>
                                <w:jc w:val="center"/>
                                <w:rPr>
                                  <w:b/>
                                  <w:bCs/>
                                  <w:sz w:val="12"/>
                                  <w:szCs w:val="12"/>
                                </w:rPr>
                              </w:pPr>
                              <w:r w:rsidRPr="00165342">
                                <w:rPr>
                                  <w:b/>
                                  <w:bCs/>
                                  <w:sz w:val="12"/>
                                  <w:szCs w:val="12"/>
                                </w:rPr>
                                <w:t>3</w:t>
                              </w:r>
                            </w:p>
                            <w:p w14:paraId="63FEC4BC" w14:textId="3A34E5BE" w:rsidR="00B50646" w:rsidRPr="00AF66C7" w:rsidRDefault="001A6CAA" w:rsidP="001B2561">
                              <w:pPr>
                                <w:jc w:val="center"/>
                                <w:rPr>
                                  <w:sz w:val="14"/>
                                  <w:szCs w:val="14"/>
                                </w:rPr>
                              </w:pPr>
                              <w:r w:rsidRPr="00AF66C7">
                                <w:rPr>
                                  <w:sz w:val="14"/>
                                  <w:szCs w:val="14"/>
                                </w:rPr>
                                <w:t>-</w:t>
                              </w:r>
                              <w:r w:rsidR="001B2561" w:rsidRPr="00AF66C7">
                                <w:rPr>
                                  <w:sz w:val="14"/>
                                  <w:szCs w:val="14"/>
                                </w:rPr>
                                <w:t>CONS</w:t>
                              </w:r>
                              <w:r w:rsidR="0009375E">
                                <w:rPr>
                                  <w:sz w:val="14"/>
                                  <w:szCs w:val="14"/>
                                </w:rPr>
                                <w:t>ISTEN</w:t>
                              </w:r>
                              <w:r w:rsidR="001B2561" w:rsidRPr="00AF66C7">
                                <w:rPr>
                                  <w:sz w:val="14"/>
                                  <w:szCs w:val="14"/>
                                </w:rPr>
                                <w:t>CY</w:t>
                              </w:r>
                            </w:p>
                            <w:p w14:paraId="3FCE58C8" w14:textId="77777777" w:rsidR="00B50646" w:rsidRPr="00AF66C7" w:rsidRDefault="001A6CAA" w:rsidP="001B2561">
                              <w:pPr>
                                <w:jc w:val="center"/>
                                <w:rPr>
                                  <w:sz w:val="14"/>
                                  <w:szCs w:val="14"/>
                                </w:rPr>
                              </w:pPr>
                              <w:r w:rsidRPr="00AF66C7">
                                <w:rPr>
                                  <w:sz w:val="14"/>
                                  <w:szCs w:val="14"/>
                                </w:rPr>
                                <w:t>-</w:t>
                              </w:r>
                              <w:r w:rsidR="001B2561" w:rsidRPr="00AF66C7">
                                <w:rPr>
                                  <w:sz w:val="14"/>
                                  <w:szCs w:val="14"/>
                                </w:rPr>
                                <w:t>SELF-</w:t>
                              </w:r>
                              <w:r w:rsidRPr="00AF66C7">
                                <w:rPr>
                                  <w:sz w:val="14"/>
                                  <w:szCs w:val="14"/>
                                </w:rPr>
                                <w:t>CONFIDENCE</w:t>
                              </w:r>
                            </w:p>
                            <w:p w14:paraId="6A30D8F4" w14:textId="77777777" w:rsidR="00B50646" w:rsidRPr="00AF66C7" w:rsidRDefault="001A6CAA" w:rsidP="001B2561">
                              <w:pPr>
                                <w:jc w:val="center"/>
                                <w:rPr>
                                  <w:sz w:val="14"/>
                                  <w:szCs w:val="14"/>
                                </w:rPr>
                              </w:pPr>
                              <w:r w:rsidRPr="00AF66C7">
                                <w:rPr>
                                  <w:sz w:val="14"/>
                                  <w:szCs w:val="14"/>
                                </w:rPr>
                                <w:t>-MODELING</w:t>
                              </w:r>
                              <w:r w:rsidR="001B2561" w:rsidRPr="00AF66C7">
                                <w:rPr>
                                  <w:sz w:val="14"/>
                                  <w:szCs w:val="14"/>
                                </w:rPr>
                                <w:t>/SHARING</w:t>
                              </w:r>
                            </w:p>
                            <w:p w14:paraId="6F0002D9" w14:textId="77777777" w:rsidR="00B50646" w:rsidRPr="00165342" w:rsidRDefault="00B50646" w:rsidP="008B71D5">
                              <w:pPr>
                                <w:jc w:val="center"/>
                                <w:rPr>
                                  <w:sz w:val="13"/>
                                  <w:szCs w:val="16"/>
                                </w:rPr>
                              </w:pPr>
                            </w:p>
                            <w:p w14:paraId="6E7A227C" w14:textId="77777777" w:rsidR="00B50646" w:rsidRPr="00165342" w:rsidRDefault="00B50646" w:rsidP="008B71D5">
                              <w:pPr>
                                <w:jc w:val="center"/>
                                <w:rPr>
                                  <w:sz w:val="15"/>
                                  <w:szCs w:val="20"/>
                                </w:rPr>
                              </w:pPr>
                            </w:p>
                          </w:txbxContent>
                        </wps:txbx>
                        <wps:bodyPr rot="0" vert="horz" wrap="square" lIns="0" tIns="0" rIns="0" bIns="0" anchor="ctr" anchorCtr="0" upright="1">
                          <a:noAutofit/>
                        </wps:bodyPr>
                      </wps:wsp>
                    </wpc:wpc>
                  </a:graphicData>
                </a:graphic>
              </wp:inline>
            </w:drawing>
          </mc:Choice>
          <mc:Fallback>
            <w:pict>
              <v:group w14:anchorId="7F673EE7" id="Canvas 28" o:spid="_x0000_s1039" editas="canvas" style="width:322.35pt;height:201pt;mso-position-horizontal-relative:char;mso-position-vertical-relative:line" coordsize="40938,2552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">
                <v:shape id="_x0000_s1040" type="#_x0000_t75" style="position:absolute;width:40938;height:25527;visibility:visible;mso-wrap-style:square" filled="t" stroked="t" strokecolor="white" strokeweight="3pt">
                  <v:fill o:detectmouseclick="t"/>
                  <v:stroke dashstyle="1 1" linestyle="thinThin" endcap="round"/>
                  <v:path o:connecttype="non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62" o:spid="_x0000_s1041" type="#_x0000_t34" style="position:absolute;left:23728;top:2836;width:7906;height:14233;rotation:90;flip:y;visibility:visible;mso-wrap-style:square" o:connectortype="elbow"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" strokeweight="2.25pt">
                  <o:lock v:ext="edit" shapetype="f"/>
                </v:shape>
                <v:shapetype id="_x0000_t32" coordsize="21600,21600" o:spt="32" o:oned="t" path="m,l21600,21600e" filled="f">
                  <v:path arrowok="t" fillok="f" o:connecttype="none"/>
                  <o:lock v:ext="edit" shapetype="t"/>
                </v:shapetype>
                <v:shape id="_s1061" o:spid="_x0000_s1042" type="#_x0000_t32" style="position:absolute;left:20469;top:6000;width:95;height:7906;flip:y;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" strokeweight="2.25pt">
                  <o:lock v:ext="edit" shapetype="f"/>
                </v:shape>
                <v:shape id="_s1060" o:spid="_x0000_s1043" type="#_x0000_t34" style="position:absolute;left:9399;top:2741;width:7906;height:14424;rotation:90;flip:x y;visibility:visible;mso-wrap-style:square" o:connectortype="elbow"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" strokeweight="2.25pt">
                  <o:lock v:ext="edit" shapetype="f"/>
                </v:shape>
                <v:roundrect id="_s1056" o:spid="_x0000_s1044" style="position:absolute;left:12477;top:740;width:16383;height:5260;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" filled="f">
                  <v:path arrowok="t"/>
                  <v:textbox inset="0,0,0,0">
                    <w:txbxContent>
                      <w:p w14:paraId="1F63FDC1" w14:textId="6ADB9618" w:rsidR="008B71D5" w:rsidRPr="003B1F48" w:rsidRDefault="008B71D5" w:rsidP="009A0A8C">
                        <w:pPr>
                          <w:jc w:val="center"/>
                          <w:rPr>
                            <w:color w:val="FF0000"/>
                            <w:sz w:val="16"/>
                            <w:szCs w:val="16"/>
                          </w:rPr>
                        </w:pPr>
                        <w:r w:rsidRPr="003B1F48">
                          <w:rPr>
                            <w:color w:val="FF0000"/>
                            <w:sz w:val="16"/>
                            <w:szCs w:val="16"/>
                          </w:rPr>
                          <w:t>SELF-KNOWLEDGE</w:t>
                        </w:r>
                      </w:p>
                      <w:p w14:paraId="5A0A8F8E" w14:textId="77777777" w:rsidR="008B71D5" w:rsidRPr="003B1F48" w:rsidRDefault="008B71D5" w:rsidP="009A0A8C">
                        <w:pPr>
                          <w:jc w:val="center"/>
                          <w:rPr>
                            <w:color w:val="FF0000"/>
                            <w:sz w:val="16"/>
                            <w:szCs w:val="16"/>
                          </w:rPr>
                        </w:pPr>
                        <w:r w:rsidRPr="003B1F48">
                          <w:rPr>
                            <w:color w:val="FF0000"/>
                            <w:sz w:val="16"/>
                            <w:szCs w:val="16"/>
                          </w:rPr>
                          <w:t>SELF-MASTERING</w:t>
                        </w:r>
                      </w:p>
                    </w:txbxContent>
                  </v:textbox>
                </v:roundrect>
                <v:roundrect id="_s1057" o:spid="_x0000_s1045" style="position:absolute;top:13906;width:12281;height:11500;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" fillcolor="#bbe0e3">
                  <v:path arrowok="t"/>
                  <v:textbox inset="0,0,0,0">
                    <w:txbxContent>
                      <w:p w14:paraId="2E460168" w14:textId="77777777" w:rsidR="008B71D5" w:rsidRPr="00165342" w:rsidRDefault="008B71D5" w:rsidP="008B71D5">
                        <w:pPr>
                          <w:jc w:val="center"/>
                          <w:rPr>
                            <w:sz w:val="12"/>
                            <w:szCs w:val="12"/>
                          </w:rPr>
                        </w:pPr>
                        <w:r w:rsidRPr="00165342">
                          <w:rPr>
                            <w:sz w:val="12"/>
                            <w:szCs w:val="12"/>
                          </w:rPr>
                          <w:t>1</w:t>
                        </w:r>
                      </w:p>
                      <w:p w14:paraId="4EB0D04B" w14:textId="77777777" w:rsidR="008B71D5" w:rsidRPr="00DA7323" w:rsidRDefault="001A6CAA" w:rsidP="008B71D5">
                        <w:pPr>
                          <w:jc w:val="center"/>
                          <w:rPr>
                            <w:sz w:val="14"/>
                            <w:szCs w:val="14"/>
                          </w:rPr>
                        </w:pPr>
                        <w:r w:rsidRPr="00DA7323">
                          <w:rPr>
                            <w:sz w:val="14"/>
                            <w:szCs w:val="14"/>
                          </w:rPr>
                          <w:t>-</w:t>
                        </w:r>
                        <w:r w:rsidR="00B50646" w:rsidRPr="00DA7323">
                          <w:rPr>
                            <w:sz w:val="14"/>
                            <w:szCs w:val="14"/>
                          </w:rPr>
                          <w:t>INTROSPECTION</w:t>
                        </w:r>
                      </w:p>
                      <w:p w14:paraId="70339B18" w14:textId="77777777" w:rsidR="00B50646" w:rsidRPr="00DA7323" w:rsidRDefault="001A6CAA" w:rsidP="008B71D5">
                        <w:pPr>
                          <w:jc w:val="center"/>
                          <w:rPr>
                            <w:sz w:val="14"/>
                            <w:szCs w:val="14"/>
                          </w:rPr>
                        </w:pPr>
                        <w:r w:rsidRPr="00DA7323">
                          <w:rPr>
                            <w:sz w:val="14"/>
                            <w:szCs w:val="14"/>
                          </w:rPr>
                          <w:t>-</w:t>
                        </w:r>
                        <w:r w:rsidR="007F398C" w:rsidRPr="00DA7323">
                          <w:rPr>
                            <w:sz w:val="14"/>
                            <w:szCs w:val="14"/>
                          </w:rPr>
                          <w:t>SELF-</w:t>
                        </w:r>
                        <w:r w:rsidR="00B50646" w:rsidRPr="00DA7323">
                          <w:rPr>
                            <w:sz w:val="14"/>
                            <w:szCs w:val="14"/>
                          </w:rPr>
                          <w:t>OBSERVATION</w:t>
                        </w:r>
                      </w:p>
                      <w:p w14:paraId="06D1DD5C" w14:textId="35B9552F" w:rsidR="00B50646" w:rsidRPr="00DA7323" w:rsidRDefault="001A6CAA" w:rsidP="008B71D5">
                        <w:pPr>
                          <w:jc w:val="center"/>
                          <w:rPr>
                            <w:sz w:val="14"/>
                            <w:szCs w:val="14"/>
                          </w:rPr>
                        </w:pPr>
                        <w:r w:rsidRPr="00DA7323">
                          <w:rPr>
                            <w:sz w:val="14"/>
                            <w:szCs w:val="14"/>
                          </w:rPr>
                          <w:t>-</w:t>
                        </w:r>
                        <w:r w:rsidR="00B50646" w:rsidRPr="00DA7323">
                          <w:rPr>
                            <w:sz w:val="14"/>
                            <w:szCs w:val="14"/>
                          </w:rPr>
                          <w:t>IDENTIFICATION</w:t>
                        </w:r>
                        <w:r w:rsidR="007F398C" w:rsidRPr="00DA7323">
                          <w:rPr>
                            <w:sz w:val="14"/>
                            <w:szCs w:val="14"/>
                          </w:rPr>
                          <w:t xml:space="preserve"> OF BIASES</w:t>
                        </w:r>
                      </w:p>
                      <w:p w14:paraId="3C25CCCB" w14:textId="77777777" w:rsidR="001B2561" w:rsidRPr="00165342" w:rsidRDefault="001B2561" w:rsidP="008B71D5">
                        <w:pPr>
                          <w:jc w:val="center"/>
                          <w:rPr>
                            <w:sz w:val="13"/>
                            <w:szCs w:val="16"/>
                          </w:rPr>
                        </w:pPr>
                      </w:p>
                    </w:txbxContent>
                  </v:textbox>
                </v:roundrect>
                <v:roundrect id="_s1058" o:spid="_x0000_s1046" style="position:absolute;left:14328;top:13906;width:12282;height:11500;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" fillcolor="#bbe0e3">
                  <v:path arrowok="t"/>
                  <v:textbox inset="0,0,0,0">
                    <w:txbxContent>
                      <w:p w14:paraId="19849BC0" w14:textId="77777777" w:rsidR="008B71D5" w:rsidRPr="00165342" w:rsidRDefault="00B50646" w:rsidP="00EF099F">
                        <w:pPr>
                          <w:jc w:val="center"/>
                          <w:rPr>
                            <w:b/>
                            <w:bCs/>
                            <w:sz w:val="12"/>
                            <w:szCs w:val="12"/>
                          </w:rPr>
                        </w:pPr>
                        <w:r w:rsidRPr="00165342">
                          <w:rPr>
                            <w:b/>
                            <w:bCs/>
                            <w:sz w:val="12"/>
                            <w:szCs w:val="12"/>
                          </w:rPr>
                          <w:t>2</w:t>
                        </w:r>
                      </w:p>
                      <w:p w14:paraId="0F57CF6C" w14:textId="77777777" w:rsidR="00B50646" w:rsidRPr="00DA7323" w:rsidRDefault="007F398C" w:rsidP="00EF099F">
                        <w:pPr>
                          <w:jc w:val="center"/>
                          <w:rPr>
                            <w:sz w:val="14"/>
                            <w:szCs w:val="14"/>
                          </w:rPr>
                        </w:pPr>
                        <w:r w:rsidRPr="00DA7323">
                          <w:rPr>
                            <w:sz w:val="14"/>
                            <w:szCs w:val="14"/>
                          </w:rPr>
                          <w:t>-</w:t>
                        </w:r>
                        <w:r w:rsidR="001B2561" w:rsidRPr="00DA7323">
                          <w:rPr>
                            <w:sz w:val="14"/>
                            <w:szCs w:val="14"/>
                          </w:rPr>
                          <w:t>SELF-CHANGE</w:t>
                        </w:r>
                      </w:p>
                      <w:p w14:paraId="36BD1E54" w14:textId="77777777" w:rsidR="00B50646" w:rsidRPr="00DA7323" w:rsidRDefault="001A6CAA" w:rsidP="00EF099F">
                        <w:pPr>
                          <w:jc w:val="center"/>
                          <w:rPr>
                            <w:sz w:val="14"/>
                            <w:szCs w:val="14"/>
                          </w:rPr>
                        </w:pPr>
                        <w:r w:rsidRPr="00DA7323">
                          <w:rPr>
                            <w:sz w:val="14"/>
                            <w:szCs w:val="14"/>
                          </w:rPr>
                          <w:t>-</w:t>
                        </w:r>
                        <w:r w:rsidR="007F398C" w:rsidRPr="00DA7323">
                          <w:rPr>
                            <w:sz w:val="14"/>
                            <w:szCs w:val="14"/>
                          </w:rPr>
                          <w:t>APPLICATION OF CHANGES</w:t>
                        </w:r>
                      </w:p>
                      <w:p w14:paraId="104149EB" w14:textId="77777777" w:rsidR="00B50646" w:rsidRPr="00DA7323" w:rsidRDefault="001A6CAA" w:rsidP="00EF099F">
                        <w:pPr>
                          <w:jc w:val="center"/>
                          <w:rPr>
                            <w:sz w:val="14"/>
                            <w:szCs w:val="14"/>
                          </w:rPr>
                        </w:pPr>
                        <w:r w:rsidRPr="00DA7323">
                          <w:rPr>
                            <w:sz w:val="14"/>
                            <w:szCs w:val="14"/>
                          </w:rPr>
                          <w:t>-</w:t>
                        </w:r>
                        <w:r w:rsidR="001B2561" w:rsidRPr="00DA7323">
                          <w:rPr>
                            <w:sz w:val="14"/>
                            <w:szCs w:val="14"/>
                          </w:rPr>
                          <w:t>SELF-IMPROVEMENT</w:t>
                        </w:r>
                      </w:p>
                    </w:txbxContent>
                  </v:textbox>
                </v:roundrect>
                <v:roundrect id="_s1059" o:spid="_x0000_s1047" style="position:absolute;left:28656;top:13906;width:12282;height:11500;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" fillcolor="#bbe0e3">
                  <v:path arrowok="t"/>
                  <v:textbox inset="0,0,0,0">
                    <w:txbxContent>
                      <w:p w14:paraId="007001B9" w14:textId="77777777" w:rsidR="008B71D5" w:rsidRPr="00165342" w:rsidRDefault="00B50646" w:rsidP="001A6CAA">
                        <w:pPr>
                          <w:jc w:val="center"/>
                          <w:rPr>
                            <w:b/>
                            <w:bCs/>
                            <w:sz w:val="12"/>
                            <w:szCs w:val="12"/>
                          </w:rPr>
                        </w:pPr>
                        <w:r w:rsidRPr="00165342">
                          <w:rPr>
                            <w:b/>
                            <w:bCs/>
                            <w:sz w:val="12"/>
                            <w:szCs w:val="12"/>
                          </w:rPr>
                          <w:t>3</w:t>
                        </w:r>
                      </w:p>
                      <w:p w14:paraId="63FEC4BC" w14:textId="3A34E5BE" w:rsidR="00B50646" w:rsidRPr="00AF66C7" w:rsidRDefault="001A6CAA" w:rsidP="001B2561">
                        <w:pPr>
                          <w:jc w:val="center"/>
                          <w:rPr>
                            <w:sz w:val="14"/>
                            <w:szCs w:val="14"/>
                          </w:rPr>
                        </w:pPr>
                        <w:r w:rsidRPr="00AF66C7">
                          <w:rPr>
                            <w:sz w:val="14"/>
                            <w:szCs w:val="14"/>
                          </w:rPr>
                          <w:t>-</w:t>
                        </w:r>
                        <w:r w:rsidR="001B2561" w:rsidRPr="00AF66C7">
                          <w:rPr>
                            <w:sz w:val="14"/>
                            <w:szCs w:val="14"/>
                          </w:rPr>
                          <w:t>CONS</w:t>
                        </w:r>
                        <w:r w:rsidR="0009375E">
                          <w:rPr>
                            <w:sz w:val="14"/>
                            <w:szCs w:val="14"/>
                          </w:rPr>
                          <w:t>ISTEN</w:t>
                        </w:r>
                        <w:r w:rsidR="001B2561" w:rsidRPr="00AF66C7">
                          <w:rPr>
                            <w:sz w:val="14"/>
                            <w:szCs w:val="14"/>
                          </w:rPr>
                          <w:t>CY</w:t>
                        </w:r>
                      </w:p>
                      <w:p w14:paraId="3FCE58C8" w14:textId="77777777" w:rsidR="00B50646" w:rsidRPr="00AF66C7" w:rsidRDefault="001A6CAA" w:rsidP="001B2561">
                        <w:pPr>
                          <w:jc w:val="center"/>
                          <w:rPr>
                            <w:sz w:val="14"/>
                            <w:szCs w:val="14"/>
                          </w:rPr>
                        </w:pPr>
                        <w:r w:rsidRPr="00AF66C7">
                          <w:rPr>
                            <w:sz w:val="14"/>
                            <w:szCs w:val="14"/>
                          </w:rPr>
                          <w:t>-</w:t>
                        </w:r>
                        <w:r w:rsidR="001B2561" w:rsidRPr="00AF66C7">
                          <w:rPr>
                            <w:sz w:val="14"/>
                            <w:szCs w:val="14"/>
                          </w:rPr>
                          <w:t>SELF-</w:t>
                        </w:r>
                        <w:r w:rsidRPr="00AF66C7">
                          <w:rPr>
                            <w:sz w:val="14"/>
                            <w:szCs w:val="14"/>
                          </w:rPr>
                          <w:t>CONFIDENCE</w:t>
                        </w:r>
                      </w:p>
                      <w:p w14:paraId="6A30D8F4" w14:textId="77777777" w:rsidR="00B50646" w:rsidRPr="00AF66C7" w:rsidRDefault="001A6CAA" w:rsidP="001B2561">
                        <w:pPr>
                          <w:jc w:val="center"/>
                          <w:rPr>
                            <w:sz w:val="14"/>
                            <w:szCs w:val="14"/>
                          </w:rPr>
                        </w:pPr>
                        <w:r w:rsidRPr="00AF66C7">
                          <w:rPr>
                            <w:sz w:val="14"/>
                            <w:szCs w:val="14"/>
                          </w:rPr>
                          <w:t>-MODELING</w:t>
                        </w:r>
                        <w:r w:rsidR="001B2561" w:rsidRPr="00AF66C7">
                          <w:rPr>
                            <w:sz w:val="14"/>
                            <w:szCs w:val="14"/>
                          </w:rPr>
                          <w:t>/SHARING</w:t>
                        </w:r>
                      </w:p>
                      <w:p w14:paraId="6F0002D9" w14:textId="77777777" w:rsidR="00B50646" w:rsidRPr="00165342" w:rsidRDefault="00B50646" w:rsidP="008B71D5">
                        <w:pPr>
                          <w:jc w:val="center"/>
                          <w:rPr>
                            <w:sz w:val="13"/>
                            <w:szCs w:val="16"/>
                          </w:rPr>
                        </w:pPr>
                      </w:p>
                      <w:p w14:paraId="6E7A227C" w14:textId="77777777" w:rsidR="00B50646" w:rsidRPr="00165342" w:rsidRDefault="00B50646" w:rsidP="008B71D5">
                        <w:pPr>
                          <w:jc w:val="center"/>
                          <w:rPr>
                            <w:sz w:val="15"/>
                            <w:szCs w:val="20"/>
                          </w:rPr>
                        </w:pPr>
                      </w:p>
                    </w:txbxContent>
                  </v:textbox>
                </v:roundrect>
                <w10:anchorlock/>
              </v:group>
            </w:pict>
          </mc:Fallback>
        </mc:AlternateContent>
      </w:r>
    </w:p>
    <w:p w14:paraId="1187D839" w14:textId="57C091AF" w:rsidR="00100F29" w:rsidRDefault="00C812A4" w:rsidP="00AC5A50">
      <w:pPr>
        <w:spacing w:line="480" w:lineRule="auto"/>
        <w:rPr>
          <w:rFonts w:ascii="Calibri Light" w:hAnsi="Calibri Light"/>
          <w:sz w:val="24"/>
          <w:szCs w:val="24"/>
        </w:rPr>
      </w:pPr>
      <w:r>
        <w:rPr>
          <w:rFonts w:ascii="Calibri Light" w:hAnsi="Calibri Light"/>
          <w:sz w:val="24"/>
          <w:szCs w:val="24"/>
        </w:rPr>
        <w:t xml:space="preserve"> </w:t>
      </w:r>
    </w:p>
    <w:p w14:paraId="164EB91F" w14:textId="77777777" w:rsidR="00596FA2" w:rsidRDefault="00596FA2" w:rsidP="00AC5A50">
      <w:pPr>
        <w:spacing w:line="480" w:lineRule="auto"/>
        <w:rPr>
          <w:rFonts w:ascii="Calibri Light" w:hAnsi="Calibri Light"/>
          <w:sz w:val="24"/>
          <w:szCs w:val="24"/>
        </w:rPr>
      </w:pPr>
    </w:p>
    <w:p w14:paraId="2DEA31D3" w14:textId="77777777" w:rsidR="00596FA2" w:rsidRPr="00CF0199" w:rsidRDefault="00596FA2" w:rsidP="00AC5A50">
      <w:pPr>
        <w:spacing w:line="480" w:lineRule="auto"/>
        <w:rPr>
          <w:rFonts w:ascii="Calibri Light" w:hAnsi="Calibri Light"/>
          <w:sz w:val="24"/>
          <w:szCs w:val="24"/>
        </w:rPr>
      </w:pPr>
    </w:p>
    <w:p w14:paraId="616F2958" w14:textId="3E281B23" w:rsidR="00957210" w:rsidRPr="00596FA2" w:rsidRDefault="00957210" w:rsidP="004254E8">
      <w:pPr>
        <w:spacing w:line="480" w:lineRule="auto"/>
        <w:jc w:val="center"/>
        <w:rPr>
          <w:rFonts w:ascii="Arial" w:hAnsi="Arial" w:cs="Arial"/>
        </w:rPr>
      </w:pPr>
      <w:r w:rsidRPr="00596FA2">
        <w:rPr>
          <w:rFonts w:ascii="Arial" w:hAnsi="Arial" w:cs="Arial"/>
        </w:rPr>
        <w:t xml:space="preserve">Chapter </w:t>
      </w:r>
      <w:r w:rsidR="00CF7D73" w:rsidRPr="00596FA2">
        <w:rPr>
          <w:rFonts w:ascii="Arial" w:hAnsi="Arial" w:cs="Arial"/>
        </w:rPr>
        <w:t>12</w:t>
      </w:r>
      <w:r w:rsidRPr="00596FA2">
        <w:rPr>
          <w:rFonts w:ascii="Arial" w:hAnsi="Arial" w:cs="Arial"/>
        </w:rPr>
        <w:t xml:space="preserve">:  </w:t>
      </w:r>
      <w:r w:rsidR="00A600BA" w:rsidRPr="00596FA2">
        <w:rPr>
          <w:rFonts w:ascii="Arial" w:hAnsi="Arial" w:cs="Arial"/>
        </w:rPr>
        <w:t xml:space="preserve">On </w:t>
      </w:r>
      <w:r w:rsidR="007E6D52" w:rsidRPr="00596FA2">
        <w:rPr>
          <w:rFonts w:ascii="Arial" w:hAnsi="Arial" w:cs="Arial"/>
        </w:rPr>
        <w:t xml:space="preserve">Love And </w:t>
      </w:r>
      <w:r w:rsidR="00E32C92" w:rsidRPr="00596FA2">
        <w:rPr>
          <w:rFonts w:ascii="Arial" w:hAnsi="Arial" w:cs="Arial"/>
        </w:rPr>
        <w:t>C</w:t>
      </w:r>
      <w:r w:rsidRPr="00596FA2">
        <w:rPr>
          <w:rFonts w:ascii="Arial" w:hAnsi="Arial" w:cs="Arial"/>
        </w:rPr>
        <w:t>ompassion</w:t>
      </w:r>
    </w:p>
    <w:p w14:paraId="42AFCF1E" w14:textId="306B0406" w:rsidR="00B04350" w:rsidRPr="00596FA2" w:rsidRDefault="00340C9A" w:rsidP="00B04350">
      <w:pPr>
        <w:spacing w:line="480" w:lineRule="auto"/>
        <w:ind w:firstLine="720"/>
        <w:contextualSpacing/>
        <w:jc w:val="both"/>
        <w:rPr>
          <w:rFonts w:ascii="Arial" w:hAnsi="Arial" w:cs="Arial"/>
        </w:rPr>
      </w:pPr>
      <w:r w:rsidRPr="00596FA2">
        <w:rPr>
          <w:rFonts w:ascii="Arial" w:hAnsi="Arial" w:cs="Arial"/>
        </w:rPr>
        <w:t>With l</w:t>
      </w:r>
      <w:r w:rsidR="00957210" w:rsidRPr="00596FA2">
        <w:rPr>
          <w:rFonts w:ascii="Arial" w:hAnsi="Arial" w:cs="Arial"/>
        </w:rPr>
        <w:t>ove and compassio</w:t>
      </w:r>
      <w:r w:rsidR="005B5E53" w:rsidRPr="00596FA2">
        <w:rPr>
          <w:rFonts w:ascii="Arial" w:hAnsi="Arial" w:cs="Arial"/>
        </w:rPr>
        <w:t>n</w:t>
      </w:r>
      <w:r w:rsidR="00957210" w:rsidRPr="00596FA2">
        <w:rPr>
          <w:rFonts w:ascii="Arial" w:hAnsi="Arial" w:cs="Arial"/>
        </w:rPr>
        <w:t xml:space="preserve"> </w:t>
      </w:r>
      <w:r w:rsidR="009D5C9E" w:rsidRPr="00596FA2">
        <w:rPr>
          <w:rFonts w:ascii="Arial" w:hAnsi="Arial" w:cs="Arial"/>
        </w:rPr>
        <w:t>everything is possible</w:t>
      </w:r>
      <w:r w:rsidR="00957210" w:rsidRPr="00596FA2">
        <w:rPr>
          <w:rFonts w:ascii="Arial" w:hAnsi="Arial" w:cs="Arial"/>
        </w:rPr>
        <w:t>.</w:t>
      </w:r>
      <w:r w:rsidR="00EE4CCE" w:rsidRPr="00596FA2">
        <w:rPr>
          <w:rFonts w:ascii="Arial" w:hAnsi="Arial" w:cs="Arial"/>
        </w:rPr>
        <w:t xml:space="preserve"> </w:t>
      </w:r>
      <w:r w:rsidR="00A2257D" w:rsidRPr="00596FA2">
        <w:rPr>
          <w:rFonts w:ascii="Arial" w:hAnsi="Arial" w:cs="Arial"/>
        </w:rPr>
        <w:t xml:space="preserve">We ponder on the </w:t>
      </w:r>
      <w:r w:rsidR="00300FAE" w:rsidRPr="00596FA2">
        <w:rPr>
          <w:rFonts w:ascii="Arial" w:hAnsi="Arial" w:cs="Arial"/>
        </w:rPr>
        <w:t>question</w:t>
      </w:r>
      <w:r w:rsidR="00A2257D" w:rsidRPr="00596FA2">
        <w:rPr>
          <w:rFonts w:ascii="Arial" w:hAnsi="Arial" w:cs="Arial"/>
        </w:rPr>
        <w:t xml:space="preserve"> of possibility because</w:t>
      </w:r>
      <w:r w:rsidR="00B26B0C" w:rsidRPr="00596FA2">
        <w:rPr>
          <w:rFonts w:ascii="Arial" w:hAnsi="Arial" w:cs="Arial"/>
        </w:rPr>
        <w:t xml:space="preserve"> love </w:t>
      </w:r>
      <w:r w:rsidR="00902D30" w:rsidRPr="00596FA2">
        <w:rPr>
          <w:rFonts w:ascii="Arial" w:hAnsi="Arial" w:cs="Arial"/>
        </w:rPr>
        <w:t xml:space="preserve">in its manifestation </w:t>
      </w:r>
      <w:r w:rsidR="00B26B0C" w:rsidRPr="00596FA2">
        <w:rPr>
          <w:rFonts w:ascii="Arial" w:hAnsi="Arial" w:cs="Arial"/>
        </w:rPr>
        <w:t>supersedes</w:t>
      </w:r>
      <w:r w:rsidR="00902D30" w:rsidRPr="00596FA2">
        <w:rPr>
          <w:rFonts w:ascii="Arial" w:hAnsi="Arial" w:cs="Arial"/>
        </w:rPr>
        <w:t xml:space="preserve"> all fears </w:t>
      </w:r>
      <w:r w:rsidR="00991B42" w:rsidRPr="00596FA2">
        <w:rPr>
          <w:rFonts w:ascii="Arial" w:hAnsi="Arial" w:cs="Arial"/>
        </w:rPr>
        <w:t>including death.</w:t>
      </w:r>
      <w:r w:rsidR="00787FD9" w:rsidRPr="00596FA2">
        <w:rPr>
          <w:rFonts w:ascii="Arial" w:hAnsi="Arial" w:cs="Arial"/>
        </w:rPr>
        <w:t xml:space="preserve"> Socrates, t</w:t>
      </w:r>
      <w:r w:rsidR="00991B42" w:rsidRPr="00596FA2">
        <w:rPr>
          <w:rFonts w:ascii="Arial" w:hAnsi="Arial" w:cs="Arial"/>
        </w:rPr>
        <w:t xml:space="preserve">he </w:t>
      </w:r>
      <w:r w:rsidR="00787FD9" w:rsidRPr="00596FA2">
        <w:rPr>
          <w:rFonts w:ascii="Arial" w:hAnsi="Arial" w:cs="Arial"/>
        </w:rPr>
        <w:t>brilliant</w:t>
      </w:r>
      <w:r w:rsidR="00991B42" w:rsidRPr="00596FA2">
        <w:rPr>
          <w:rFonts w:ascii="Arial" w:hAnsi="Arial" w:cs="Arial"/>
        </w:rPr>
        <w:t xml:space="preserve"> ancient Greek philoso</w:t>
      </w:r>
      <w:r w:rsidR="00787FD9" w:rsidRPr="00596FA2">
        <w:rPr>
          <w:rFonts w:ascii="Arial" w:hAnsi="Arial" w:cs="Arial"/>
        </w:rPr>
        <w:t xml:space="preserve">pher </w:t>
      </w:r>
      <w:r w:rsidR="00EE4CCE" w:rsidRPr="00596FA2">
        <w:rPr>
          <w:rFonts w:ascii="Arial" w:hAnsi="Arial" w:cs="Arial"/>
        </w:rPr>
        <w:t xml:space="preserve">would </w:t>
      </w:r>
      <w:r w:rsidR="00CD2699" w:rsidRPr="00596FA2">
        <w:rPr>
          <w:rFonts w:ascii="Arial" w:hAnsi="Arial" w:cs="Arial"/>
        </w:rPr>
        <w:t xml:space="preserve">insist to </w:t>
      </w:r>
      <w:r w:rsidR="00EE76C1" w:rsidRPr="00596FA2">
        <w:rPr>
          <w:rFonts w:ascii="Arial" w:hAnsi="Arial" w:cs="Arial"/>
        </w:rPr>
        <w:t xml:space="preserve">ask what </w:t>
      </w:r>
      <w:r w:rsidR="00C07519" w:rsidRPr="00596FA2">
        <w:rPr>
          <w:rFonts w:ascii="Arial" w:hAnsi="Arial" w:cs="Arial"/>
        </w:rPr>
        <w:t>does love mean?</w:t>
      </w:r>
      <w:r w:rsidR="00793905" w:rsidRPr="00596FA2">
        <w:rPr>
          <w:rFonts w:ascii="Arial" w:hAnsi="Arial" w:cs="Arial"/>
        </w:rPr>
        <w:t xml:space="preserve"> and</w:t>
      </w:r>
      <w:r w:rsidR="00C07519" w:rsidRPr="00596FA2">
        <w:rPr>
          <w:rFonts w:ascii="Arial" w:hAnsi="Arial" w:cs="Arial"/>
        </w:rPr>
        <w:t xml:space="preserve"> What is the meaning of compassion</w:t>
      </w:r>
      <w:r w:rsidR="00CD2699" w:rsidRPr="00596FA2">
        <w:rPr>
          <w:rFonts w:ascii="Arial" w:hAnsi="Arial" w:cs="Arial"/>
        </w:rPr>
        <w:t xml:space="preserve">? </w:t>
      </w:r>
      <w:r w:rsidR="00F7094A" w:rsidRPr="00596FA2">
        <w:rPr>
          <w:rFonts w:ascii="Arial" w:hAnsi="Arial" w:cs="Arial"/>
        </w:rPr>
        <w:t>There is two ways to approach the matter</w:t>
      </w:r>
      <w:r w:rsidR="00E56797" w:rsidRPr="00596FA2">
        <w:rPr>
          <w:rFonts w:ascii="Arial" w:hAnsi="Arial" w:cs="Arial"/>
        </w:rPr>
        <w:t xml:space="preserve">: academically and mystically. </w:t>
      </w:r>
      <w:r w:rsidR="0088535F" w:rsidRPr="00596FA2">
        <w:rPr>
          <w:rFonts w:ascii="Arial" w:hAnsi="Arial" w:cs="Arial"/>
        </w:rPr>
        <w:t>The former, a</w:t>
      </w:r>
      <w:r w:rsidR="00795671" w:rsidRPr="00596FA2">
        <w:rPr>
          <w:rFonts w:ascii="Arial" w:hAnsi="Arial" w:cs="Arial"/>
        </w:rPr>
        <w:t>ccording to</w:t>
      </w:r>
      <w:r w:rsidR="00B94648" w:rsidRPr="00596FA2">
        <w:rPr>
          <w:rFonts w:ascii="Arial" w:hAnsi="Arial" w:cs="Arial"/>
        </w:rPr>
        <w:t xml:space="preserve"> m</w:t>
      </w:r>
      <w:r w:rsidR="00CD2699" w:rsidRPr="00596FA2">
        <w:rPr>
          <w:rFonts w:ascii="Arial" w:hAnsi="Arial" w:cs="Arial"/>
        </w:rPr>
        <w:t>any</w:t>
      </w:r>
      <w:r w:rsidR="00B94648" w:rsidRPr="00596FA2">
        <w:rPr>
          <w:rFonts w:ascii="Arial" w:hAnsi="Arial" w:cs="Arial"/>
        </w:rPr>
        <w:t xml:space="preserve"> dictionaries</w:t>
      </w:r>
      <w:r w:rsidR="00DB6F12" w:rsidRPr="00596FA2">
        <w:rPr>
          <w:rFonts w:ascii="Arial" w:hAnsi="Arial" w:cs="Arial"/>
        </w:rPr>
        <w:t>,</w:t>
      </w:r>
      <w:r w:rsidR="00BB2697" w:rsidRPr="00596FA2">
        <w:rPr>
          <w:rFonts w:ascii="Arial" w:hAnsi="Arial" w:cs="Arial"/>
        </w:rPr>
        <w:t xml:space="preserve"> </w:t>
      </w:r>
      <w:r w:rsidR="00CD2699" w:rsidRPr="00596FA2">
        <w:rPr>
          <w:rFonts w:ascii="Arial" w:hAnsi="Arial" w:cs="Arial"/>
        </w:rPr>
        <w:t>in particular</w:t>
      </w:r>
      <w:r w:rsidR="00BB2697" w:rsidRPr="00596FA2">
        <w:rPr>
          <w:rFonts w:ascii="Arial" w:hAnsi="Arial" w:cs="Arial"/>
        </w:rPr>
        <w:t xml:space="preserve"> </w:t>
      </w:r>
      <w:r w:rsidR="00EC7AE9" w:rsidRPr="00596FA2">
        <w:rPr>
          <w:rFonts w:ascii="Arial" w:hAnsi="Arial" w:cs="Arial"/>
        </w:rPr>
        <w:t>Meriam-W</w:t>
      </w:r>
      <w:r w:rsidR="00BB2697" w:rsidRPr="00596FA2">
        <w:rPr>
          <w:rFonts w:ascii="Arial" w:hAnsi="Arial" w:cs="Arial"/>
        </w:rPr>
        <w:t>ebster</w:t>
      </w:r>
      <w:r w:rsidR="00EC7AE9" w:rsidRPr="00596FA2">
        <w:rPr>
          <w:rFonts w:ascii="Arial" w:hAnsi="Arial" w:cs="Arial"/>
        </w:rPr>
        <w:t>, Oxford, or Cambridge</w:t>
      </w:r>
      <w:r w:rsidR="003F70D0" w:rsidRPr="00596FA2">
        <w:rPr>
          <w:rFonts w:ascii="Arial" w:hAnsi="Arial" w:cs="Arial"/>
        </w:rPr>
        <w:t xml:space="preserve">, </w:t>
      </w:r>
      <w:r w:rsidR="0047031A" w:rsidRPr="00596FA2">
        <w:rPr>
          <w:rFonts w:ascii="Arial" w:hAnsi="Arial" w:cs="Arial"/>
        </w:rPr>
        <w:t>is</w:t>
      </w:r>
      <w:r w:rsidR="0088535F" w:rsidRPr="00596FA2">
        <w:rPr>
          <w:rFonts w:ascii="Arial" w:hAnsi="Arial" w:cs="Arial"/>
        </w:rPr>
        <w:t xml:space="preserve"> defined </w:t>
      </w:r>
      <w:r w:rsidR="00DB6F12" w:rsidRPr="00596FA2">
        <w:rPr>
          <w:rFonts w:ascii="Arial" w:hAnsi="Arial" w:cs="Arial"/>
        </w:rPr>
        <w:t>as being</w:t>
      </w:r>
      <w:r w:rsidR="00D0179A" w:rsidRPr="00596FA2">
        <w:rPr>
          <w:rFonts w:ascii="Arial" w:hAnsi="Arial" w:cs="Arial"/>
        </w:rPr>
        <w:t xml:space="preserve"> </w:t>
      </w:r>
      <w:r w:rsidR="00FB5563" w:rsidRPr="00596FA2">
        <w:rPr>
          <w:rFonts w:ascii="Arial" w:hAnsi="Arial" w:cs="Arial"/>
        </w:rPr>
        <w:t>a powerful</w:t>
      </w:r>
      <w:r w:rsidR="009A1CF2" w:rsidRPr="00596FA2">
        <w:rPr>
          <w:rFonts w:ascii="Arial" w:hAnsi="Arial" w:cs="Arial"/>
        </w:rPr>
        <w:t xml:space="preserve">, sustained, and </w:t>
      </w:r>
      <w:r w:rsidR="00A640AD" w:rsidRPr="00596FA2">
        <w:rPr>
          <w:rFonts w:ascii="Arial" w:hAnsi="Arial" w:cs="Arial"/>
        </w:rPr>
        <w:t>long-lasting</w:t>
      </w:r>
      <w:r w:rsidR="00097865" w:rsidRPr="00596FA2">
        <w:rPr>
          <w:rFonts w:ascii="Arial" w:hAnsi="Arial" w:cs="Arial"/>
        </w:rPr>
        <w:t xml:space="preserve"> </w:t>
      </w:r>
      <w:r w:rsidR="006F1AF4" w:rsidRPr="00596FA2">
        <w:rPr>
          <w:rFonts w:ascii="Arial" w:hAnsi="Arial" w:cs="Arial"/>
        </w:rPr>
        <w:t xml:space="preserve">feeling of affection, attractiveness, and </w:t>
      </w:r>
      <w:r w:rsidR="00C71D77" w:rsidRPr="00596FA2">
        <w:rPr>
          <w:rFonts w:ascii="Arial" w:hAnsi="Arial" w:cs="Arial"/>
        </w:rPr>
        <w:t xml:space="preserve">care </w:t>
      </w:r>
      <w:r w:rsidR="005D773F" w:rsidRPr="00596FA2">
        <w:rPr>
          <w:rFonts w:ascii="Arial" w:hAnsi="Arial" w:cs="Arial"/>
        </w:rPr>
        <w:t>manifested towards</w:t>
      </w:r>
      <w:r w:rsidR="00C71D77" w:rsidRPr="00596FA2">
        <w:rPr>
          <w:rFonts w:ascii="Arial" w:hAnsi="Arial" w:cs="Arial"/>
        </w:rPr>
        <w:t xml:space="preserve"> </w:t>
      </w:r>
      <w:r w:rsidR="005D773F" w:rsidRPr="00596FA2">
        <w:rPr>
          <w:rFonts w:ascii="Arial" w:hAnsi="Arial" w:cs="Arial"/>
        </w:rPr>
        <w:t>a</w:t>
      </w:r>
      <w:r w:rsidR="009477DF" w:rsidRPr="00596FA2">
        <w:rPr>
          <w:rFonts w:ascii="Arial" w:hAnsi="Arial" w:cs="Arial"/>
        </w:rPr>
        <w:t xml:space="preserve"> being</w:t>
      </w:r>
      <w:r w:rsidR="00910898" w:rsidRPr="00596FA2">
        <w:rPr>
          <w:rFonts w:ascii="Arial" w:hAnsi="Arial" w:cs="Arial"/>
        </w:rPr>
        <w:t>, an</w:t>
      </w:r>
      <w:r w:rsidR="005D773F" w:rsidRPr="00596FA2">
        <w:rPr>
          <w:rFonts w:ascii="Arial" w:hAnsi="Arial" w:cs="Arial"/>
        </w:rPr>
        <w:t xml:space="preserve"> individual</w:t>
      </w:r>
      <w:r w:rsidR="00580BB5" w:rsidRPr="00596FA2">
        <w:rPr>
          <w:rFonts w:ascii="Arial" w:hAnsi="Arial" w:cs="Arial"/>
        </w:rPr>
        <w:t>,</w:t>
      </w:r>
      <w:r w:rsidR="005D773F" w:rsidRPr="00596FA2">
        <w:rPr>
          <w:rFonts w:ascii="Arial" w:hAnsi="Arial" w:cs="Arial"/>
        </w:rPr>
        <w:t xml:space="preserve"> a group, </w:t>
      </w:r>
      <w:r w:rsidR="00734561" w:rsidRPr="00596FA2">
        <w:rPr>
          <w:rFonts w:ascii="Arial" w:hAnsi="Arial" w:cs="Arial"/>
        </w:rPr>
        <w:t xml:space="preserve">or </w:t>
      </w:r>
      <w:r w:rsidR="000E5C34" w:rsidRPr="00596FA2">
        <w:rPr>
          <w:rFonts w:ascii="Arial" w:hAnsi="Arial" w:cs="Arial"/>
        </w:rPr>
        <w:t>else</w:t>
      </w:r>
      <w:r w:rsidR="00734561" w:rsidRPr="00596FA2">
        <w:rPr>
          <w:rFonts w:ascii="Arial" w:hAnsi="Arial" w:cs="Arial"/>
        </w:rPr>
        <w:t xml:space="preserve">. </w:t>
      </w:r>
      <w:r w:rsidR="0042035B" w:rsidRPr="00596FA2">
        <w:rPr>
          <w:rFonts w:ascii="Arial" w:hAnsi="Arial" w:cs="Arial"/>
        </w:rPr>
        <w:t>There</w:t>
      </w:r>
      <w:r w:rsidR="009D5C9E" w:rsidRPr="00596FA2">
        <w:rPr>
          <w:rFonts w:ascii="Arial" w:hAnsi="Arial" w:cs="Arial"/>
        </w:rPr>
        <w:t xml:space="preserve"> vague</w:t>
      </w:r>
      <w:r w:rsidR="008D7A61" w:rsidRPr="00596FA2">
        <w:rPr>
          <w:rFonts w:ascii="Arial" w:hAnsi="Arial" w:cs="Arial"/>
        </w:rPr>
        <w:t xml:space="preserve"> </w:t>
      </w:r>
      <w:r w:rsidR="00AA2531" w:rsidRPr="00596FA2">
        <w:rPr>
          <w:rFonts w:ascii="Arial" w:hAnsi="Arial" w:cs="Arial"/>
        </w:rPr>
        <w:t xml:space="preserve">the </w:t>
      </w:r>
      <w:r w:rsidR="0042035B" w:rsidRPr="00596FA2">
        <w:rPr>
          <w:rFonts w:ascii="Arial" w:hAnsi="Arial" w:cs="Arial"/>
        </w:rPr>
        <w:t>former</w:t>
      </w:r>
      <w:r w:rsidR="00AA2531" w:rsidRPr="00596FA2">
        <w:rPr>
          <w:rFonts w:ascii="Arial" w:hAnsi="Arial" w:cs="Arial"/>
        </w:rPr>
        <w:t xml:space="preserve"> </w:t>
      </w:r>
      <w:r w:rsidR="00A47DE7" w:rsidRPr="00596FA2">
        <w:rPr>
          <w:rFonts w:ascii="Arial" w:hAnsi="Arial" w:cs="Arial"/>
        </w:rPr>
        <w:t xml:space="preserve">definition </w:t>
      </w:r>
      <w:r w:rsidR="00AA2531" w:rsidRPr="00596FA2">
        <w:rPr>
          <w:rFonts w:ascii="Arial" w:hAnsi="Arial" w:cs="Arial"/>
        </w:rPr>
        <w:t xml:space="preserve">might appear, </w:t>
      </w:r>
      <w:r w:rsidR="00A47DE7" w:rsidRPr="00596FA2">
        <w:rPr>
          <w:rFonts w:ascii="Arial" w:hAnsi="Arial" w:cs="Arial"/>
        </w:rPr>
        <w:t xml:space="preserve">yet </w:t>
      </w:r>
      <w:r w:rsidR="00AA2531" w:rsidRPr="00596FA2">
        <w:rPr>
          <w:rFonts w:ascii="Arial" w:hAnsi="Arial" w:cs="Arial"/>
        </w:rPr>
        <w:t>it entails</w:t>
      </w:r>
      <w:r w:rsidR="00BE6E79" w:rsidRPr="00596FA2">
        <w:rPr>
          <w:rFonts w:ascii="Arial" w:hAnsi="Arial" w:cs="Arial"/>
        </w:rPr>
        <w:t xml:space="preserve"> </w:t>
      </w:r>
      <w:r w:rsidR="00A04F5A" w:rsidRPr="00596FA2">
        <w:rPr>
          <w:rFonts w:ascii="Arial" w:hAnsi="Arial" w:cs="Arial"/>
        </w:rPr>
        <w:t>uncountable</w:t>
      </w:r>
      <w:r w:rsidR="004E23F2" w:rsidRPr="00596FA2">
        <w:rPr>
          <w:rFonts w:ascii="Arial" w:hAnsi="Arial" w:cs="Arial"/>
        </w:rPr>
        <w:t xml:space="preserve"> </w:t>
      </w:r>
      <w:r w:rsidR="00A04F5A" w:rsidRPr="00596FA2">
        <w:rPr>
          <w:rFonts w:ascii="Arial" w:hAnsi="Arial" w:cs="Arial"/>
        </w:rPr>
        <w:t xml:space="preserve">and </w:t>
      </w:r>
      <w:r w:rsidR="00EE4CCE" w:rsidRPr="00596FA2">
        <w:rPr>
          <w:rFonts w:ascii="Arial" w:hAnsi="Arial" w:cs="Arial"/>
        </w:rPr>
        <w:t>profound</w:t>
      </w:r>
      <w:r w:rsidR="00A47DE7" w:rsidRPr="00596FA2">
        <w:rPr>
          <w:rFonts w:ascii="Arial" w:hAnsi="Arial" w:cs="Arial"/>
        </w:rPr>
        <w:t xml:space="preserve"> </w:t>
      </w:r>
      <w:r w:rsidR="004E23F2" w:rsidRPr="00596FA2">
        <w:rPr>
          <w:rFonts w:ascii="Arial" w:hAnsi="Arial" w:cs="Arial"/>
        </w:rPr>
        <w:t xml:space="preserve">meanings </w:t>
      </w:r>
      <w:r w:rsidR="00A47DE7" w:rsidRPr="00596FA2">
        <w:rPr>
          <w:rFonts w:ascii="Arial" w:hAnsi="Arial" w:cs="Arial"/>
        </w:rPr>
        <w:t xml:space="preserve">to </w:t>
      </w:r>
      <w:r w:rsidR="008C1496" w:rsidRPr="00596FA2">
        <w:rPr>
          <w:rFonts w:ascii="Arial" w:hAnsi="Arial" w:cs="Arial"/>
        </w:rPr>
        <w:t xml:space="preserve">those </w:t>
      </w:r>
      <w:r w:rsidR="00806F5B" w:rsidRPr="00596FA2">
        <w:rPr>
          <w:rFonts w:ascii="Arial" w:hAnsi="Arial" w:cs="Arial"/>
        </w:rPr>
        <w:t>who got struck by the arrow of love</w:t>
      </w:r>
      <w:r w:rsidR="00236F94" w:rsidRPr="00596FA2">
        <w:rPr>
          <w:rFonts w:ascii="Arial" w:hAnsi="Arial" w:cs="Arial"/>
        </w:rPr>
        <w:t xml:space="preserve"> </w:t>
      </w:r>
      <w:r w:rsidR="00AD6D27" w:rsidRPr="00596FA2">
        <w:rPr>
          <w:rFonts w:ascii="Arial" w:hAnsi="Arial" w:cs="Arial"/>
        </w:rPr>
        <w:t xml:space="preserve">as it </w:t>
      </w:r>
      <w:r w:rsidR="00E60571" w:rsidRPr="00596FA2">
        <w:rPr>
          <w:rFonts w:ascii="Arial" w:hAnsi="Arial" w:cs="Arial"/>
        </w:rPr>
        <w:t>remains</w:t>
      </w:r>
      <w:r w:rsidR="00AD6D27" w:rsidRPr="00596FA2">
        <w:rPr>
          <w:rFonts w:ascii="Arial" w:hAnsi="Arial" w:cs="Arial"/>
        </w:rPr>
        <w:t xml:space="preserve"> </w:t>
      </w:r>
      <w:r w:rsidR="00E60571" w:rsidRPr="00596FA2">
        <w:rPr>
          <w:rFonts w:ascii="Arial" w:hAnsi="Arial" w:cs="Arial"/>
        </w:rPr>
        <w:t xml:space="preserve">a </w:t>
      </w:r>
      <w:r w:rsidR="00236F94" w:rsidRPr="00596FA2">
        <w:rPr>
          <w:rFonts w:ascii="Arial" w:hAnsi="Arial" w:cs="Arial"/>
        </w:rPr>
        <w:t>truly</w:t>
      </w:r>
      <w:r w:rsidR="00910898" w:rsidRPr="00596FA2">
        <w:rPr>
          <w:rFonts w:ascii="Arial" w:hAnsi="Arial" w:cs="Arial"/>
        </w:rPr>
        <w:t xml:space="preserve"> intimate </w:t>
      </w:r>
      <w:r w:rsidR="00E60571" w:rsidRPr="00596FA2">
        <w:rPr>
          <w:rFonts w:ascii="Arial" w:hAnsi="Arial" w:cs="Arial"/>
        </w:rPr>
        <w:t>personal experience</w:t>
      </w:r>
      <w:r w:rsidR="00BE6E79" w:rsidRPr="00596FA2">
        <w:rPr>
          <w:rFonts w:ascii="Arial" w:hAnsi="Arial" w:cs="Arial"/>
        </w:rPr>
        <w:t>.</w:t>
      </w:r>
      <w:r w:rsidR="00236F94" w:rsidRPr="00596FA2">
        <w:rPr>
          <w:rFonts w:ascii="Arial" w:hAnsi="Arial" w:cs="Arial"/>
        </w:rPr>
        <w:t xml:space="preserve"> The latter </w:t>
      </w:r>
      <w:r w:rsidR="001243FC" w:rsidRPr="00596FA2">
        <w:rPr>
          <w:rFonts w:ascii="Arial" w:hAnsi="Arial" w:cs="Arial"/>
        </w:rPr>
        <w:t>goes beyond human understanding</w:t>
      </w:r>
      <w:r w:rsidR="003A1E23" w:rsidRPr="00596FA2">
        <w:rPr>
          <w:rFonts w:ascii="Arial" w:hAnsi="Arial" w:cs="Arial"/>
        </w:rPr>
        <w:t xml:space="preserve"> as it </w:t>
      </w:r>
      <w:r w:rsidR="00C00038" w:rsidRPr="00596FA2">
        <w:rPr>
          <w:rFonts w:ascii="Arial" w:hAnsi="Arial" w:cs="Arial"/>
        </w:rPr>
        <w:t>seems to be a mighty energy that</w:t>
      </w:r>
      <w:r w:rsidR="00EB112E" w:rsidRPr="00596FA2">
        <w:rPr>
          <w:rFonts w:ascii="Arial" w:hAnsi="Arial" w:cs="Arial"/>
        </w:rPr>
        <w:t xml:space="preserve"> hijacks </w:t>
      </w:r>
      <w:r w:rsidR="004D7956" w:rsidRPr="00596FA2">
        <w:rPr>
          <w:rFonts w:ascii="Arial" w:hAnsi="Arial" w:cs="Arial"/>
        </w:rPr>
        <w:t>both</w:t>
      </w:r>
      <w:r w:rsidR="00777AB2" w:rsidRPr="00596FA2">
        <w:rPr>
          <w:rFonts w:ascii="Arial" w:hAnsi="Arial" w:cs="Arial"/>
        </w:rPr>
        <w:t xml:space="preserve"> soul</w:t>
      </w:r>
      <w:r w:rsidR="004D7956" w:rsidRPr="00596FA2">
        <w:rPr>
          <w:rFonts w:ascii="Arial" w:hAnsi="Arial" w:cs="Arial"/>
        </w:rPr>
        <w:t xml:space="preserve"> and body. </w:t>
      </w:r>
      <w:r w:rsidR="008B68E6" w:rsidRPr="00596FA2">
        <w:rPr>
          <w:rFonts w:ascii="Arial" w:hAnsi="Arial" w:cs="Arial"/>
        </w:rPr>
        <w:t xml:space="preserve">Let </w:t>
      </w:r>
      <w:r w:rsidR="00C41FFE" w:rsidRPr="00596FA2">
        <w:rPr>
          <w:rFonts w:ascii="Arial" w:hAnsi="Arial" w:cs="Arial"/>
        </w:rPr>
        <w:t xml:space="preserve">us dwell </w:t>
      </w:r>
      <w:r w:rsidR="00ED6B4F" w:rsidRPr="00596FA2">
        <w:rPr>
          <w:rFonts w:ascii="Arial" w:hAnsi="Arial" w:cs="Arial"/>
        </w:rPr>
        <w:t>for a moment on c</w:t>
      </w:r>
      <w:r w:rsidR="000A300B" w:rsidRPr="00596FA2">
        <w:rPr>
          <w:rFonts w:ascii="Arial" w:hAnsi="Arial" w:cs="Arial"/>
        </w:rPr>
        <w:t>ompassion</w:t>
      </w:r>
      <w:r w:rsidR="0002762D" w:rsidRPr="00596FA2">
        <w:rPr>
          <w:rFonts w:ascii="Arial" w:hAnsi="Arial" w:cs="Arial"/>
        </w:rPr>
        <w:t xml:space="preserve"> </w:t>
      </w:r>
      <w:r w:rsidR="00C57874" w:rsidRPr="00596FA2">
        <w:rPr>
          <w:rFonts w:ascii="Arial" w:hAnsi="Arial" w:cs="Arial"/>
        </w:rPr>
        <w:t xml:space="preserve">which is the </w:t>
      </w:r>
      <w:r w:rsidR="00C766C4" w:rsidRPr="00596FA2">
        <w:rPr>
          <w:rFonts w:ascii="Arial" w:hAnsi="Arial" w:cs="Arial"/>
        </w:rPr>
        <w:t xml:space="preserve">attitude of </w:t>
      </w:r>
      <w:r w:rsidR="00F36639" w:rsidRPr="00596FA2">
        <w:rPr>
          <w:rFonts w:ascii="Arial" w:hAnsi="Arial" w:cs="Arial"/>
        </w:rPr>
        <w:t>great understanding, and sympa</w:t>
      </w:r>
      <w:r w:rsidR="00D443EA" w:rsidRPr="00596FA2">
        <w:rPr>
          <w:rFonts w:ascii="Arial" w:hAnsi="Arial" w:cs="Arial"/>
        </w:rPr>
        <w:t>thy</w:t>
      </w:r>
      <w:r w:rsidR="00B35757" w:rsidRPr="00596FA2">
        <w:rPr>
          <w:rFonts w:ascii="Arial" w:hAnsi="Arial" w:cs="Arial"/>
        </w:rPr>
        <w:t xml:space="preserve">. </w:t>
      </w:r>
      <w:r w:rsidR="00946DDC" w:rsidRPr="00596FA2">
        <w:rPr>
          <w:rFonts w:ascii="Arial" w:hAnsi="Arial" w:cs="Arial"/>
        </w:rPr>
        <w:t>Compassion</w:t>
      </w:r>
      <w:r w:rsidR="00B35757" w:rsidRPr="00596FA2">
        <w:rPr>
          <w:rFonts w:ascii="Arial" w:hAnsi="Arial" w:cs="Arial"/>
        </w:rPr>
        <w:t xml:space="preserve"> is </w:t>
      </w:r>
      <w:r w:rsidR="00D26EE2" w:rsidRPr="00596FA2">
        <w:rPr>
          <w:rFonts w:ascii="Arial" w:hAnsi="Arial" w:cs="Arial"/>
        </w:rPr>
        <w:t xml:space="preserve">the </w:t>
      </w:r>
      <w:r w:rsidR="00B35757" w:rsidRPr="00596FA2">
        <w:rPr>
          <w:rFonts w:ascii="Arial" w:hAnsi="Arial" w:cs="Arial"/>
        </w:rPr>
        <w:t>support</w:t>
      </w:r>
      <w:r w:rsidR="00702975" w:rsidRPr="00596FA2">
        <w:rPr>
          <w:rFonts w:ascii="Arial" w:hAnsi="Arial" w:cs="Arial"/>
        </w:rPr>
        <w:t xml:space="preserve">, care, </w:t>
      </w:r>
      <w:r w:rsidR="00B35757" w:rsidRPr="00596FA2">
        <w:rPr>
          <w:rFonts w:ascii="Arial" w:hAnsi="Arial" w:cs="Arial"/>
        </w:rPr>
        <w:t xml:space="preserve">and </w:t>
      </w:r>
      <w:r w:rsidR="00D26EE2" w:rsidRPr="00596FA2">
        <w:rPr>
          <w:rFonts w:ascii="Arial" w:hAnsi="Arial" w:cs="Arial"/>
        </w:rPr>
        <w:t>attention that we</w:t>
      </w:r>
      <w:r w:rsidR="00D56E49" w:rsidRPr="00596FA2">
        <w:rPr>
          <w:rFonts w:ascii="Arial" w:hAnsi="Arial" w:cs="Arial"/>
        </w:rPr>
        <w:t xml:space="preserve"> offer to others</w:t>
      </w:r>
      <w:r w:rsidR="007A768C" w:rsidRPr="00596FA2">
        <w:rPr>
          <w:rFonts w:ascii="Arial" w:hAnsi="Arial" w:cs="Arial"/>
        </w:rPr>
        <w:t>,</w:t>
      </w:r>
      <w:r w:rsidR="00D56E49" w:rsidRPr="00596FA2">
        <w:rPr>
          <w:rFonts w:ascii="Arial" w:hAnsi="Arial" w:cs="Arial"/>
        </w:rPr>
        <w:t xml:space="preserve"> particularly </w:t>
      </w:r>
      <w:r w:rsidR="007A768C" w:rsidRPr="00596FA2">
        <w:rPr>
          <w:rFonts w:ascii="Arial" w:hAnsi="Arial" w:cs="Arial"/>
        </w:rPr>
        <w:t xml:space="preserve">to </w:t>
      </w:r>
      <w:r w:rsidR="00D56E49" w:rsidRPr="00596FA2">
        <w:rPr>
          <w:rFonts w:ascii="Arial" w:hAnsi="Arial" w:cs="Arial"/>
        </w:rPr>
        <w:t xml:space="preserve">those who are suffering or who are </w:t>
      </w:r>
      <w:r w:rsidR="00A773A3" w:rsidRPr="00596FA2">
        <w:rPr>
          <w:rFonts w:ascii="Arial" w:hAnsi="Arial" w:cs="Arial"/>
        </w:rPr>
        <w:t>clustered</w:t>
      </w:r>
      <w:r w:rsidR="00D56E49" w:rsidRPr="00596FA2">
        <w:rPr>
          <w:rFonts w:ascii="Arial" w:hAnsi="Arial" w:cs="Arial"/>
        </w:rPr>
        <w:t xml:space="preserve"> </w:t>
      </w:r>
      <w:r w:rsidR="00182B46" w:rsidRPr="00596FA2">
        <w:rPr>
          <w:rFonts w:ascii="Arial" w:hAnsi="Arial" w:cs="Arial"/>
        </w:rPr>
        <w:t>by misfortunes and woes</w:t>
      </w:r>
      <w:r w:rsidR="00B10E46" w:rsidRPr="00596FA2">
        <w:rPr>
          <w:rFonts w:ascii="Arial" w:hAnsi="Arial" w:cs="Arial"/>
        </w:rPr>
        <w:t xml:space="preserve">. </w:t>
      </w:r>
      <w:r w:rsidR="008059B8" w:rsidRPr="00596FA2">
        <w:rPr>
          <w:rFonts w:ascii="Arial" w:hAnsi="Arial" w:cs="Arial"/>
        </w:rPr>
        <w:t>Lov</w:t>
      </w:r>
      <w:r w:rsidR="00B10E46" w:rsidRPr="00596FA2">
        <w:rPr>
          <w:rFonts w:ascii="Arial" w:hAnsi="Arial" w:cs="Arial"/>
        </w:rPr>
        <w:t>e</w:t>
      </w:r>
      <w:r w:rsidR="003559A0" w:rsidRPr="00596FA2">
        <w:rPr>
          <w:rFonts w:ascii="Arial" w:hAnsi="Arial" w:cs="Arial"/>
        </w:rPr>
        <w:t xml:space="preserve"> speeches and compassion</w:t>
      </w:r>
      <w:r w:rsidR="00B10E46" w:rsidRPr="00596FA2">
        <w:rPr>
          <w:rFonts w:ascii="Arial" w:hAnsi="Arial" w:cs="Arial"/>
        </w:rPr>
        <w:t>ate acts</w:t>
      </w:r>
      <w:r w:rsidR="007960C8" w:rsidRPr="00596FA2">
        <w:rPr>
          <w:rFonts w:ascii="Arial" w:hAnsi="Arial" w:cs="Arial"/>
        </w:rPr>
        <w:t xml:space="preserve"> </w:t>
      </w:r>
      <w:r w:rsidR="000925E5" w:rsidRPr="00596FA2">
        <w:rPr>
          <w:rFonts w:ascii="Arial" w:hAnsi="Arial" w:cs="Arial"/>
        </w:rPr>
        <w:t xml:space="preserve">are cures </w:t>
      </w:r>
      <w:r w:rsidR="006C1F65" w:rsidRPr="00596FA2">
        <w:rPr>
          <w:rFonts w:ascii="Arial" w:hAnsi="Arial" w:cs="Arial"/>
        </w:rPr>
        <w:t xml:space="preserve">for the soul. </w:t>
      </w:r>
      <w:r w:rsidR="003A36C5" w:rsidRPr="00596FA2">
        <w:rPr>
          <w:rFonts w:ascii="Arial" w:hAnsi="Arial" w:cs="Arial"/>
        </w:rPr>
        <w:t>Love and compassion</w:t>
      </w:r>
      <w:r w:rsidR="007960C8" w:rsidRPr="00596FA2">
        <w:rPr>
          <w:rFonts w:ascii="Arial" w:hAnsi="Arial" w:cs="Arial"/>
        </w:rPr>
        <w:t xml:space="preserve"> dry tears, </w:t>
      </w:r>
      <w:r w:rsidR="00B67908" w:rsidRPr="00596FA2">
        <w:rPr>
          <w:rFonts w:ascii="Arial" w:hAnsi="Arial" w:cs="Arial"/>
        </w:rPr>
        <w:t>give hope,</w:t>
      </w:r>
      <w:r w:rsidR="009270B4" w:rsidRPr="00596FA2">
        <w:rPr>
          <w:rFonts w:ascii="Arial" w:hAnsi="Arial" w:cs="Arial"/>
        </w:rPr>
        <w:t xml:space="preserve"> heal</w:t>
      </w:r>
      <w:r w:rsidR="00EB2197" w:rsidRPr="00596FA2">
        <w:rPr>
          <w:rFonts w:ascii="Arial" w:hAnsi="Arial" w:cs="Arial"/>
        </w:rPr>
        <w:t xml:space="preserve">, </w:t>
      </w:r>
      <w:r w:rsidR="003A36C5" w:rsidRPr="00596FA2">
        <w:rPr>
          <w:rFonts w:ascii="Arial" w:hAnsi="Arial" w:cs="Arial"/>
        </w:rPr>
        <w:t>r</w:t>
      </w:r>
      <w:r w:rsidR="00EB2197" w:rsidRPr="00596FA2">
        <w:rPr>
          <w:rFonts w:ascii="Arial" w:hAnsi="Arial" w:cs="Arial"/>
        </w:rPr>
        <w:t xml:space="preserve">elieve, </w:t>
      </w:r>
      <w:r w:rsidR="00230E57" w:rsidRPr="00596FA2">
        <w:rPr>
          <w:rFonts w:ascii="Arial" w:hAnsi="Arial" w:cs="Arial"/>
        </w:rPr>
        <w:t>provide</w:t>
      </w:r>
      <w:r w:rsidR="00EB2197" w:rsidRPr="00596FA2">
        <w:rPr>
          <w:rFonts w:ascii="Arial" w:hAnsi="Arial" w:cs="Arial"/>
        </w:rPr>
        <w:t xml:space="preserve"> </w:t>
      </w:r>
      <w:r w:rsidR="00FA0783" w:rsidRPr="00596FA2">
        <w:rPr>
          <w:rFonts w:ascii="Arial" w:hAnsi="Arial" w:cs="Arial"/>
        </w:rPr>
        <w:t xml:space="preserve">motivations, and </w:t>
      </w:r>
      <w:r w:rsidR="0094242E" w:rsidRPr="00596FA2">
        <w:rPr>
          <w:rFonts w:ascii="Arial" w:hAnsi="Arial" w:cs="Arial"/>
        </w:rPr>
        <w:t>reinvigorate</w:t>
      </w:r>
      <w:r w:rsidR="0031499E" w:rsidRPr="00596FA2">
        <w:rPr>
          <w:rFonts w:ascii="Arial" w:hAnsi="Arial" w:cs="Arial"/>
        </w:rPr>
        <w:t xml:space="preserve"> lives</w:t>
      </w:r>
      <w:r w:rsidR="00857143" w:rsidRPr="00596FA2">
        <w:rPr>
          <w:rFonts w:ascii="Arial" w:hAnsi="Arial" w:cs="Arial"/>
        </w:rPr>
        <w:t xml:space="preserve">. </w:t>
      </w:r>
      <w:r w:rsidR="003F48D9" w:rsidRPr="00596FA2">
        <w:rPr>
          <w:rFonts w:ascii="Arial" w:hAnsi="Arial" w:cs="Arial"/>
        </w:rPr>
        <w:t>A simple smile, a simple</w:t>
      </w:r>
      <w:r w:rsidR="00A36AB4" w:rsidRPr="00596FA2">
        <w:rPr>
          <w:rFonts w:ascii="Arial" w:hAnsi="Arial" w:cs="Arial"/>
        </w:rPr>
        <w:t xml:space="preserve"> act of</w:t>
      </w:r>
      <w:r w:rsidR="003F48D9" w:rsidRPr="00596FA2">
        <w:rPr>
          <w:rFonts w:ascii="Arial" w:hAnsi="Arial" w:cs="Arial"/>
        </w:rPr>
        <w:t xml:space="preserve"> </w:t>
      </w:r>
      <w:r w:rsidR="00051E22" w:rsidRPr="00596FA2">
        <w:rPr>
          <w:rFonts w:ascii="Arial" w:hAnsi="Arial" w:cs="Arial"/>
        </w:rPr>
        <w:t xml:space="preserve">kindness, </w:t>
      </w:r>
      <w:r w:rsidR="00413190" w:rsidRPr="00596FA2">
        <w:rPr>
          <w:rFonts w:ascii="Arial" w:hAnsi="Arial" w:cs="Arial"/>
        </w:rPr>
        <w:t>and</w:t>
      </w:r>
      <w:r w:rsidR="00051E22" w:rsidRPr="00596FA2">
        <w:rPr>
          <w:rFonts w:ascii="Arial" w:hAnsi="Arial" w:cs="Arial"/>
        </w:rPr>
        <w:t xml:space="preserve"> a simple</w:t>
      </w:r>
      <w:r w:rsidR="00B72831" w:rsidRPr="00596FA2">
        <w:rPr>
          <w:rFonts w:ascii="Arial" w:hAnsi="Arial" w:cs="Arial"/>
        </w:rPr>
        <w:t xml:space="preserve"> act of sympathy</w:t>
      </w:r>
      <w:r w:rsidR="00B04350" w:rsidRPr="00596FA2">
        <w:rPr>
          <w:rFonts w:ascii="Arial" w:hAnsi="Arial" w:cs="Arial"/>
        </w:rPr>
        <w:t xml:space="preserve"> may</w:t>
      </w:r>
      <w:r w:rsidR="00B72831" w:rsidRPr="00596FA2">
        <w:rPr>
          <w:rFonts w:ascii="Arial" w:hAnsi="Arial" w:cs="Arial"/>
        </w:rPr>
        <w:t xml:space="preserve"> </w:t>
      </w:r>
      <w:r w:rsidR="00A50258" w:rsidRPr="00596FA2">
        <w:rPr>
          <w:rFonts w:ascii="Arial" w:hAnsi="Arial" w:cs="Arial"/>
        </w:rPr>
        <w:t>preven</w:t>
      </w:r>
      <w:r w:rsidR="00534BE7" w:rsidRPr="00596FA2">
        <w:rPr>
          <w:rFonts w:ascii="Arial" w:hAnsi="Arial" w:cs="Arial"/>
        </w:rPr>
        <w:t>t</w:t>
      </w:r>
      <w:r w:rsidR="00B95633" w:rsidRPr="00596FA2">
        <w:rPr>
          <w:rFonts w:ascii="Arial" w:hAnsi="Arial" w:cs="Arial"/>
        </w:rPr>
        <w:t xml:space="preserve"> </w:t>
      </w:r>
      <w:r w:rsidR="00B04350" w:rsidRPr="00596FA2">
        <w:rPr>
          <w:rFonts w:ascii="Arial" w:hAnsi="Arial" w:cs="Arial"/>
        </w:rPr>
        <w:t xml:space="preserve">many </w:t>
      </w:r>
      <w:r w:rsidR="00276FBB" w:rsidRPr="00596FA2">
        <w:rPr>
          <w:rFonts w:ascii="Arial" w:hAnsi="Arial" w:cs="Arial"/>
        </w:rPr>
        <w:t>harms</w:t>
      </w:r>
      <w:r w:rsidR="006635A0" w:rsidRPr="00596FA2">
        <w:rPr>
          <w:rFonts w:ascii="Arial" w:hAnsi="Arial" w:cs="Arial"/>
        </w:rPr>
        <w:t xml:space="preserve">. </w:t>
      </w:r>
    </w:p>
    <w:p w14:paraId="14A88C27" w14:textId="134E3E2B" w:rsidR="002F72DC" w:rsidRPr="00596FA2" w:rsidRDefault="00B04350" w:rsidP="00B04350">
      <w:pPr>
        <w:spacing w:line="480" w:lineRule="auto"/>
        <w:ind w:firstLine="720"/>
        <w:contextualSpacing/>
        <w:jc w:val="both"/>
        <w:rPr>
          <w:rFonts w:ascii="Arial" w:hAnsi="Arial" w:cs="Arial"/>
        </w:rPr>
      </w:pPr>
      <w:r w:rsidRPr="00596FA2">
        <w:rPr>
          <w:rFonts w:ascii="Arial" w:hAnsi="Arial" w:cs="Arial"/>
        </w:rPr>
        <w:t>Love and compassion</w:t>
      </w:r>
      <w:r w:rsidR="006635A0" w:rsidRPr="00596FA2">
        <w:rPr>
          <w:rFonts w:ascii="Arial" w:hAnsi="Arial" w:cs="Arial"/>
        </w:rPr>
        <w:t xml:space="preserve"> </w:t>
      </w:r>
      <w:r w:rsidR="00957210" w:rsidRPr="00596FA2">
        <w:rPr>
          <w:rFonts w:ascii="Arial" w:hAnsi="Arial" w:cs="Arial"/>
        </w:rPr>
        <w:t>are universal languages</w:t>
      </w:r>
      <w:r w:rsidR="005876E9" w:rsidRPr="00596FA2">
        <w:rPr>
          <w:rFonts w:ascii="Arial" w:hAnsi="Arial" w:cs="Arial"/>
        </w:rPr>
        <w:t>. Wherever we go</w:t>
      </w:r>
      <w:r w:rsidR="00F46B87" w:rsidRPr="00596FA2">
        <w:rPr>
          <w:rFonts w:ascii="Arial" w:hAnsi="Arial" w:cs="Arial"/>
        </w:rPr>
        <w:t xml:space="preserve">, </w:t>
      </w:r>
      <w:r w:rsidR="000D3566" w:rsidRPr="00596FA2">
        <w:rPr>
          <w:rFonts w:ascii="Arial" w:hAnsi="Arial" w:cs="Arial"/>
        </w:rPr>
        <w:t>expressions</w:t>
      </w:r>
      <w:r w:rsidR="00F46B87" w:rsidRPr="00596FA2">
        <w:rPr>
          <w:rFonts w:ascii="Arial" w:hAnsi="Arial" w:cs="Arial"/>
        </w:rPr>
        <w:t xml:space="preserve"> </w:t>
      </w:r>
      <w:r w:rsidR="00CB6BFB" w:rsidRPr="00596FA2">
        <w:rPr>
          <w:rFonts w:ascii="Arial" w:hAnsi="Arial" w:cs="Arial"/>
        </w:rPr>
        <w:t>of love</w:t>
      </w:r>
      <w:r w:rsidR="000D3566" w:rsidRPr="00596FA2">
        <w:rPr>
          <w:rFonts w:ascii="Arial" w:hAnsi="Arial" w:cs="Arial"/>
        </w:rPr>
        <w:t xml:space="preserve"> and compassion</w:t>
      </w:r>
      <w:r w:rsidR="00CB6BFB" w:rsidRPr="00596FA2">
        <w:rPr>
          <w:rFonts w:ascii="Arial" w:hAnsi="Arial" w:cs="Arial"/>
        </w:rPr>
        <w:t xml:space="preserve"> </w:t>
      </w:r>
      <w:r w:rsidR="00F46B87" w:rsidRPr="00596FA2">
        <w:rPr>
          <w:rFonts w:ascii="Arial" w:hAnsi="Arial" w:cs="Arial"/>
        </w:rPr>
        <w:t>are understood</w:t>
      </w:r>
      <w:r w:rsidR="00276FBB" w:rsidRPr="00596FA2">
        <w:rPr>
          <w:rFonts w:ascii="Arial" w:hAnsi="Arial" w:cs="Arial"/>
        </w:rPr>
        <w:t xml:space="preserve">, valued, </w:t>
      </w:r>
      <w:r w:rsidR="00B667EA" w:rsidRPr="00596FA2">
        <w:rPr>
          <w:rFonts w:ascii="Arial" w:hAnsi="Arial" w:cs="Arial"/>
        </w:rPr>
        <w:t xml:space="preserve">and </w:t>
      </w:r>
      <w:r w:rsidR="00F46B87" w:rsidRPr="00596FA2">
        <w:rPr>
          <w:rFonts w:ascii="Arial" w:hAnsi="Arial" w:cs="Arial"/>
        </w:rPr>
        <w:t>appreciated.</w:t>
      </w:r>
      <w:r w:rsidR="007E6D52" w:rsidRPr="00596FA2">
        <w:rPr>
          <w:rFonts w:ascii="Arial" w:hAnsi="Arial" w:cs="Arial"/>
        </w:rPr>
        <w:t xml:space="preserve"> </w:t>
      </w:r>
      <w:r w:rsidR="002946D4" w:rsidRPr="00596FA2">
        <w:rPr>
          <w:rFonts w:ascii="Arial" w:hAnsi="Arial" w:cs="Arial"/>
        </w:rPr>
        <w:t>The expressions of l</w:t>
      </w:r>
      <w:r w:rsidR="007E6D52" w:rsidRPr="00596FA2">
        <w:rPr>
          <w:rFonts w:ascii="Arial" w:hAnsi="Arial" w:cs="Arial"/>
        </w:rPr>
        <w:t xml:space="preserve">ove and </w:t>
      </w:r>
      <w:r w:rsidR="002946D4" w:rsidRPr="00596FA2">
        <w:rPr>
          <w:rFonts w:ascii="Arial" w:hAnsi="Arial" w:cs="Arial"/>
        </w:rPr>
        <w:t>c</w:t>
      </w:r>
      <w:r w:rsidR="007E6D52" w:rsidRPr="00596FA2">
        <w:rPr>
          <w:rFonts w:ascii="Arial" w:hAnsi="Arial" w:cs="Arial"/>
        </w:rPr>
        <w:t>ompassion</w:t>
      </w:r>
      <w:r w:rsidR="001A1738" w:rsidRPr="00596FA2">
        <w:rPr>
          <w:rFonts w:ascii="Arial" w:hAnsi="Arial" w:cs="Arial"/>
        </w:rPr>
        <w:t xml:space="preserve"> res</w:t>
      </w:r>
      <w:r w:rsidR="002946D4" w:rsidRPr="00596FA2">
        <w:rPr>
          <w:rFonts w:ascii="Arial" w:hAnsi="Arial" w:cs="Arial"/>
        </w:rPr>
        <w:t>onate</w:t>
      </w:r>
      <w:r w:rsidR="00517C0E" w:rsidRPr="00596FA2">
        <w:rPr>
          <w:rFonts w:ascii="Arial" w:hAnsi="Arial" w:cs="Arial"/>
        </w:rPr>
        <w:t xml:space="preserve"> in every corner of the universe</w:t>
      </w:r>
      <w:r w:rsidR="00AA45A6" w:rsidRPr="00596FA2">
        <w:rPr>
          <w:rFonts w:ascii="Arial" w:hAnsi="Arial" w:cs="Arial"/>
        </w:rPr>
        <w:t xml:space="preserve"> and </w:t>
      </w:r>
      <w:r w:rsidR="00FC1D74" w:rsidRPr="00596FA2">
        <w:rPr>
          <w:rFonts w:ascii="Arial" w:hAnsi="Arial" w:cs="Arial"/>
        </w:rPr>
        <w:t xml:space="preserve">mysteriously </w:t>
      </w:r>
      <w:r w:rsidR="00AA45A6" w:rsidRPr="00596FA2">
        <w:rPr>
          <w:rFonts w:ascii="Arial" w:hAnsi="Arial" w:cs="Arial"/>
        </w:rPr>
        <w:t>comeback to us</w:t>
      </w:r>
      <w:r w:rsidR="00FC1D74" w:rsidRPr="00596FA2">
        <w:rPr>
          <w:rFonts w:ascii="Arial" w:hAnsi="Arial" w:cs="Arial"/>
        </w:rPr>
        <w:t xml:space="preserve">, in proper time, </w:t>
      </w:r>
      <w:r w:rsidR="00181D33" w:rsidRPr="00596FA2">
        <w:rPr>
          <w:rFonts w:ascii="Arial" w:hAnsi="Arial" w:cs="Arial"/>
        </w:rPr>
        <w:t>as</w:t>
      </w:r>
      <w:r w:rsidR="002B642D" w:rsidRPr="00596FA2">
        <w:rPr>
          <w:rFonts w:ascii="Arial" w:hAnsi="Arial" w:cs="Arial"/>
        </w:rPr>
        <w:t xml:space="preserve"> </w:t>
      </w:r>
      <w:r w:rsidR="002D508B" w:rsidRPr="00596FA2">
        <w:rPr>
          <w:rFonts w:ascii="Arial" w:hAnsi="Arial" w:cs="Arial"/>
        </w:rPr>
        <w:t>goodness,</w:t>
      </w:r>
      <w:r w:rsidR="00181D33" w:rsidRPr="00596FA2">
        <w:rPr>
          <w:rFonts w:ascii="Arial" w:hAnsi="Arial" w:cs="Arial"/>
        </w:rPr>
        <w:t xml:space="preserve"> which </w:t>
      </w:r>
      <w:r w:rsidR="00F25FCD" w:rsidRPr="00596FA2">
        <w:rPr>
          <w:rFonts w:ascii="Arial" w:hAnsi="Arial" w:cs="Arial"/>
        </w:rPr>
        <w:t>is</w:t>
      </w:r>
      <w:r w:rsidR="00181D33" w:rsidRPr="00596FA2">
        <w:rPr>
          <w:rFonts w:ascii="Arial" w:hAnsi="Arial" w:cs="Arial"/>
        </w:rPr>
        <w:t xml:space="preserve"> </w:t>
      </w:r>
      <w:r w:rsidR="007053F2" w:rsidRPr="00596FA2">
        <w:rPr>
          <w:rFonts w:ascii="Arial" w:hAnsi="Arial" w:cs="Arial"/>
        </w:rPr>
        <w:t>int</w:t>
      </w:r>
      <w:r w:rsidR="00181D33" w:rsidRPr="00596FA2">
        <w:rPr>
          <w:rFonts w:ascii="Arial" w:hAnsi="Arial" w:cs="Arial"/>
        </w:rPr>
        <w:t>angible</w:t>
      </w:r>
      <w:r w:rsidR="00590C47" w:rsidRPr="00596FA2">
        <w:rPr>
          <w:rFonts w:ascii="Arial" w:hAnsi="Arial" w:cs="Arial"/>
        </w:rPr>
        <w:t xml:space="preserve"> and unknown</w:t>
      </w:r>
      <w:r w:rsidR="00AA45A6" w:rsidRPr="00596FA2">
        <w:rPr>
          <w:rFonts w:ascii="Arial" w:hAnsi="Arial" w:cs="Arial"/>
        </w:rPr>
        <w:t xml:space="preserve"> to m</w:t>
      </w:r>
      <w:r w:rsidR="000522C0" w:rsidRPr="00596FA2">
        <w:rPr>
          <w:rFonts w:ascii="Arial" w:hAnsi="Arial" w:cs="Arial"/>
        </w:rPr>
        <w:t>ost</w:t>
      </w:r>
      <w:r w:rsidR="004B28F9" w:rsidRPr="00596FA2">
        <w:rPr>
          <w:rFonts w:ascii="Arial" w:hAnsi="Arial" w:cs="Arial"/>
        </w:rPr>
        <w:t xml:space="preserve"> of u</w:t>
      </w:r>
      <w:r w:rsidR="00F25FCD" w:rsidRPr="00596FA2">
        <w:rPr>
          <w:rFonts w:ascii="Arial" w:hAnsi="Arial" w:cs="Arial"/>
        </w:rPr>
        <w:t>s</w:t>
      </w:r>
      <w:r w:rsidR="00957210" w:rsidRPr="00596FA2">
        <w:rPr>
          <w:rFonts w:ascii="Arial" w:hAnsi="Arial" w:cs="Arial"/>
        </w:rPr>
        <w:t>.</w:t>
      </w:r>
      <w:r w:rsidR="00944BB3" w:rsidRPr="00596FA2">
        <w:rPr>
          <w:rFonts w:ascii="Arial" w:hAnsi="Arial" w:cs="Arial"/>
        </w:rPr>
        <w:t xml:space="preserve"> </w:t>
      </w:r>
      <w:r w:rsidR="00DC5B52" w:rsidRPr="00596FA2">
        <w:rPr>
          <w:rFonts w:ascii="Arial" w:hAnsi="Arial" w:cs="Arial"/>
        </w:rPr>
        <w:t xml:space="preserve">We have taught </w:t>
      </w:r>
      <w:r w:rsidR="009D09D2" w:rsidRPr="00596FA2">
        <w:rPr>
          <w:rFonts w:ascii="Arial" w:hAnsi="Arial" w:cs="Arial"/>
        </w:rPr>
        <w:t>many generations great principles of</w:t>
      </w:r>
      <w:r w:rsidR="00DC5B52" w:rsidRPr="00596FA2">
        <w:rPr>
          <w:rFonts w:ascii="Arial" w:hAnsi="Arial" w:cs="Arial"/>
        </w:rPr>
        <w:t xml:space="preserve"> </w:t>
      </w:r>
      <w:r w:rsidR="009D09D2" w:rsidRPr="00596FA2">
        <w:rPr>
          <w:rFonts w:ascii="Arial" w:hAnsi="Arial" w:cs="Arial"/>
        </w:rPr>
        <w:t xml:space="preserve">intellectuality, </w:t>
      </w:r>
      <w:r w:rsidR="00DC5B52" w:rsidRPr="00596FA2">
        <w:rPr>
          <w:rFonts w:ascii="Arial" w:hAnsi="Arial" w:cs="Arial"/>
        </w:rPr>
        <w:t>science</w:t>
      </w:r>
      <w:r w:rsidR="00DF7A9C" w:rsidRPr="00596FA2">
        <w:rPr>
          <w:rFonts w:ascii="Arial" w:hAnsi="Arial" w:cs="Arial"/>
        </w:rPr>
        <w:t xml:space="preserve">, </w:t>
      </w:r>
      <w:r w:rsidR="00DC5B52" w:rsidRPr="00596FA2">
        <w:rPr>
          <w:rFonts w:ascii="Arial" w:hAnsi="Arial" w:cs="Arial"/>
        </w:rPr>
        <w:t>and technique</w:t>
      </w:r>
      <w:r w:rsidR="009D09D2" w:rsidRPr="00596FA2">
        <w:rPr>
          <w:rFonts w:ascii="Arial" w:hAnsi="Arial" w:cs="Arial"/>
        </w:rPr>
        <w:t>s</w:t>
      </w:r>
      <w:r w:rsidR="003573FF" w:rsidRPr="00596FA2">
        <w:rPr>
          <w:rFonts w:ascii="Arial" w:hAnsi="Arial" w:cs="Arial"/>
        </w:rPr>
        <w:t xml:space="preserve"> by</w:t>
      </w:r>
      <w:r w:rsidR="008D5961" w:rsidRPr="00596FA2">
        <w:rPr>
          <w:rFonts w:ascii="Arial" w:hAnsi="Arial" w:cs="Arial"/>
        </w:rPr>
        <w:t xml:space="preserve"> which we have </w:t>
      </w:r>
      <w:r w:rsidR="003573FF" w:rsidRPr="00596FA2">
        <w:rPr>
          <w:rFonts w:ascii="Arial" w:hAnsi="Arial" w:cs="Arial"/>
        </w:rPr>
        <w:t>accomplished</w:t>
      </w:r>
      <w:r w:rsidR="008D5961" w:rsidRPr="00596FA2">
        <w:rPr>
          <w:rFonts w:ascii="Arial" w:hAnsi="Arial" w:cs="Arial"/>
        </w:rPr>
        <w:t xml:space="preserve"> tremendous progress</w:t>
      </w:r>
      <w:r w:rsidR="003573FF" w:rsidRPr="00596FA2">
        <w:rPr>
          <w:rFonts w:ascii="Arial" w:hAnsi="Arial" w:cs="Arial"/>
        </w:rPr>
        <w:t xml:space="preserve">. However, </w:t>
      </w:r>
      <w:r w:rsidR="00C020AC" w:rsidRPr="00596FA2">
        <w:rPr>
          <w:rFonts w:ascii="Arial" w:hAnsi="Arial" w:cs="Arial"/>
        </w:rPr>
        <w:t xml:space="preserve">here comes the era of </w:t>
      </w:r>
      <w:r w:rsidR="00033232" w:rsidRPr="00596FA2">
        <w:rPr>
          <w:rFonts w:ascii="Arial" w:hAnsi="Arial" w:cs="Arial"/>
        </w:rPr>
        <w:t xml:space="preserve">massive interpersonal connections. As </w:t>
      </w:r>
      <w:r w:rsidR="00B24CA7" w:rsidRPr="00596FA2">
        <w:rPr>
          <w:rFonts w:ascii="Arial" w:hAnsi="Arial" w:cs="Arial"/>
        </w:rPr>
        <w:t>rapid the evolution of technolog</w:t>
      </w:r>
      <w:r w:rsidR="005A0DE1" w:rsidRPr="00596FA2">
        <w:rPr>
          <w:rFonts w:ascii="Arial" w:hAnsi="Arial" w:cs="Arial"/>
        </w:rPr>
        <w:t>y</w:t>
      </w:r>
      <w:r w:rsidR="009C5A90" w:rsidRPr="00596FA2">
        <w:rPr>
          <w:rFonts w:ascii="Arial" w:hAnsi="Arial" w:cs="Arial"/>
        </w:rPr>
        <w:t xml:space="preserve"> appears</w:t>
      </w:r>
      <w:r w:rsidR="005A0DE1" w:rsidRPr="00596FA2">
        <w:rPr>
          <w:rFonts w:ascii="Arial" w:hAnsi="Arial" w:cs="Arial"/>
        </w:rPr>
        <w:t xml:space="preserve">, as massive </w:t>
      </w:r>
      <w:r w:rsidR="00F3465A" w:rsidRPr="00596FA2">
        <w:rPr>
          <w:rFonts w:ascii="Arial" w:hAnsi="Arial" w:cs="Arial"/>
        </w:rPr>
        <w:t xml:space="preserve">and global the </w:t>
      </w:r>
      <w:r w:rsidR="007218DF" w:rsidRPr="00596FA2">
        <w:rPr>
          <w:rFonts w:ascii="Arial" w:hAnsi="Arial" w:cs="Arial"/>
        </w:rPr>
        <w:t>entanglement</w:t>
      </w:r>
      <w:r w:rsidR="00463035" w:rsidRPr="00596FA2">
        <w:rPr>
          <w:rFonts w:ascii="Arial" w:hAnsi="Arial" w:cs="Arial"/>
        </w:rPr>
        <w:t>s</w:t>
      </w:r>
      <w:r w:rsidR="007218DF" w:rsidRPr="00596FA2">
        <w:rPr>
          <w:rFonts w:ascii="Arial" w:hAnsi="Arial" w:cs="Arial"/>
        </w:rPr>
        <w:t xml:space="preserve"> and connection</w:t>
      </w:r>
      <w:r w:rsidR="00463035" w:rsidRPr="00596FA2">
        <w:rPr>
          <w:rFonts w:ascii="Arial" w:hAnsi="Arial" w:cs="Arial"/>
        </w:rPr>
        <w:t>s</w:t>
      </w:r>
      <w:r w:rsidR="007218DF" w:rsidRPr="00596FA2">
        <w:rPr>
          <w:rFonts w:ascii="Arial" w:hAnsi="Arial" w:cs="Arial"/>
        </w:rPr>
        <w:t xml:space="preserve"> between people</w:t>
      </w:r>
      <w:r w:rsidR="005E590F" w:rsidRPr="00596FA2">
        <w:rPr>
          <w:rFonts w:ascii="Arial" w:hAnsi="Arial" w:cs="Arial"/>
        </w:rPr>
        <w:t>s, societies, and countries become</w:t>
      </w:r>
      <w:r w:rsidR="00463035" w:rsidRPr="00596FA2">
        <w:rPr>
          <w:rFonts w:ascii="Arial" w:hAnsi="Arial" w:cs="Arial"/>
        </w:rPr>
        <w:t xml:space="preserve"> </w:t>
      </w:r>
      <w:r w:rsidR="00292BE5" w:rsidRPr="00596FA2">
        <w:rPr>
          <w:rFonts w:ascii="Arial" w:hAnsi="Arial" w:cs="Arial"/>
        </w:rPr>
        <w:t>intricate</w:t>
      </w:r>
      <w:r w:rsidR="008B0D16" w:rsidRPr="00596FA2">
        <w:rPr>
          <w:rFonts w:ascii="Arial" w:hAnsi="Arial" w:cs="Arial"/>
        </w:rPr>
        <w:t>ly</w:t>
      </w:r>
      <w:r w:rsidR="00292BE5" w:rsidRPr="00596FA2">
        <w:rPr>
          <w:rFonts w:ascii="Arial" w:hAnsi="Arial" w:cs="Arial"/>
        </w:rPr>
        <w:t xml:space="preserve"> re</w:t>
      </w:r>
      <w:r w:rsidR="00E6596A" w:rsidRPr="00596FA2">
        <w:rPr>
          <w:rFonts w:ascii="Arial" w:hAnsi="Arial" w:cs="Arial"/>
        </w:rPr>
        <w:t>levant</w:t>
      </w:r>
      <w:r w:rsidR="00292BE5" w:rsidRPr="00596FA2">
        <w:rPr>
          <w:rFonts w:ascii="Arial" w:hAnsi="Arial" w:cs="Arial"/>
        </w:rPr>
        <w:t xml:space="preserve">. </w:t>
      </w:r>
      <w:r w:rsidR="00E6596A" w:rsidRPr="00596FA2">
        <w:rPr>
          <w:rFonts w:ascii="Arial" w:hAnsi="Arial" w:cs="Arial"/>
        </w:rPr>
        <w:t>The time has come to develop</w:t>
      </w:r>
      <w:r w:rsidR="00292BE5" w:rsidRPr="00596FA2">
        <w:rPr>
          <w:rFonts w:ascii="Arial" w:hAnsi="Arial" w:cs="Arial"/>
        </w:rPr>
        <w:t xml:space="preserve"> </w:t>
      </w:r>
      <w:r w:rsidR="00415958" w:rsidRPr="00596FA2">
        <w:rPr>
          <w:rFonts w:ascii="Arial" w:hAnsi="Arial" w:cs="Arial"/>
        </w:rPr>
        <w:t xml:space="preserve">more </w:t>
      </w:r>
      <w:r w:rsidR="00292BE5" w:rsidRPr="00596FA2">
        <w:rPr>
          <w:rFonts w:ascii="Arial" w:hAnsi="Arial" w:cs="Arial"/>
        </w:rPr>
        <w:t>teach</w:t>
      </w:r>
      <w:r w:rsidR="001A076F" w:rsidRPr="00596FA2">
        <w:rPr>
          <w:rFonts w:ascii="Arial" w:hAnsi="Arial" w:cs="Arial"/>
        </w:rPr>
        <w:t>ings</w:t>
      </w:r>
      <w:r w:rsidR="001D3C34" w:rsidRPr="00596FA2">
        <w:rPr>
          <w:rFonts w:ascii="Arial" w:hAnsi="Arial" w:cs="Arial"/>
        </w:rPr>
        <w:t xml:space="preserve"> that </w:t>
      </w:r>
      <w:r w:rsidR="00630832" w:rsidRPr="00596FA2">
        <w:rPr>
          <w:rFonts w:ascii="Arial" w:hAnsi="Arial" w:cs="Arial"/>
        </w:rPr>
        <w:t xml:space="preserve">directly </w:t>
      </w:r>
      <w:r w:rsidR="001D3C34" w:rsidRPr="00596FA2">
        <w:rPr>
          <w:rFonts w:ascii="Arial" w:hAnsi="Arial" w:cs="Arial"/>
        </w:rPr>
        <w:t>pertain to the growth, control, and</w:t>
      </w:r>
      <w:r w:rsidR="00630832" w:rsidRPr="00596FA2">
        <w:rPr>
          <w:rFonts w:ascii="Arial" w:hAnsi="Arial" w:cs="Arial"/>
        </w:rPr>
        <w:t xml:space="preserve"> understanding of</w:t>
      </w:r>
      <w:r w:rsidR="00292BE5" w:rsidRPr="00596FA2">
        <w:rPr>
          <w:rFonts w:ascii="Arial" w:hAnsi="Arial" w:cs="Arial"/>
        </w:rPr>
        <w:t xml:space="preserve"> in</w:t>
      </w:r>
      <w:r w:rsidR="00630832" w:rsidRPr="00596FA2">
        <w:rPr>
          <w:rFonts w:ascii="Arial" w:hAnsi="Arial" w:cs="Arial"/>
        </w:rPr>
        <w:t>ner</w:t>
      </w:r>
      <w:r w:rsidR="00292BE5" w:rsidRPr="00596FA2">
        <w:rPr>
          <w:rFonts w:ascii="Arial" w:hAnsi="Arial" w:cs="Arial"/>
        </w:rPr>
        <w:t xml:space="preserve"> values</w:t>
      </w:r>
      <w:r w:rsidR="005311E0" w:rsidRPr="00596FA2">
        <w:rPr>
          <w:rFonts w:ascii="Arial" w:hAnsi="Arial" w:cs="Arial"/>
        </w:rPr>
        <w:t xml:space="preserve"> such as </w:t>
      </w:r>
      <w:r w:rsidR="0029201C" w:rsidRPr="00596FA2">
        <w:rPr>
          <w:rFonts w:ascii="Arial" w:hAnsi="Arial" w:cs="Arial"/>
        </w:rPr>
        <w:t xml:space="preserve">compassion, tolerance, patience, </w:t>
      </w:r>
      <w:r w:rsidR="00DF53FC" w:rsidRPr="00596FA2">
        <w:rPr>
          <w:rFonts w:ascii="Arial" w:hAnsi="Arial" w:cs="Arial"/>
        </w:rPr>
        <w:t xml:space="preserve">mutual </w:t>
      </w:r>
      <w:r w:rsidR="0029201C" w:rsidRPr="00596FA2">
        <w:rPr>
          <w:rFonts w:ascii="Arial" w:hAnsi="Arial" w:cs="Arial"/>
        </w:rPr>
        <w:t>respec</w:t>
      </w:r>
      <w:r w:rsidR="00DF53FC" w:rsidRPr="00596FA2">
        <w:rPr>
          <w:rFonts w:ascii="Arial" w:hAnsi="Arial" w:cs="Arial"/>
        </w:rPr>
        <w:t>t</w:t>
      </w:r>
      <w:r w:rsidR="0029201C" w:rsidRPr="00596FA2">
        <w:rPr>
          <w:rFonts w:ascii="Arial" w:hAnsi="Arial" w:cs="Arial"/>
        </w:rPr>
        <w:t xml:space="preserve">. </w:t>
      </w:r>
      <w:r w:rsidR="003F5AAE" w:rsidRPr="00596FA2">
        <w:rPr>
          <w:rFonts w:ascii="Arial" w:hAnsi="Arial" w:cs="Arial"/>
        </w:rPr>
        <w:t xml:space="preserve">Although </w:t>
      </w:r>
      <w:r w:rsidR="00DF53FC" w:rsidRPr="00596FA2">
        <w:rPr>
          <w:rFonts w:ascii="Arial" w:hAnsi="Arial" w:cs="Arial"/>
        </w:rPr>
        <w:t>W</w:t>
      </w:r>
      <w:r w:rsidR="00FF2AA8" w:rsidRPr="00596FA2">
        <w:rPr>
          <w:rFonts w:ascii="Arial" w:hAnsi="Arial" w:cs="Arial"/>
        </w:rPr>
        <w:t>e acknowledge that love can neither be taught nor learned but na</w:t>
      </w:r>
      <w:r w:rsidR="001E337C" w:rsidRPr="00596FA2">
        <w:rPr>
          <w:rFonts w:ascii="Arial" w:hAnsi="Arial" w:cs="Arial"/>
        </w:rPr>
        <w:t>turally felt</w:t>
      </w:r>
      <w:r w:rsidR="003F5AAE" w:rsidRPr="00596FA2">
        <w:rPr>
          <w:rFonts w:ascii="Arial" w:hAnsi="Arial" w:cs="Arial"/>
        </w:rPr>
        <w:t xml:space="preserve"> and experienced</w:t>
      </w:r>
      <w:r w:rsidR="001E337C" w:rsidRPr="00596FA2">
        <w:rPr>
          <w:rFonts w:ascii="Arial" w:hAnsi="Arial" w:cs="Arial"/>
        </w:rPr>
        <w:t xml:space="preserve">, yet we </w:t>
      </w:r>
      <w:r w:rsidR="003F6437" w:rsidRPr="00596FA2">
        <w:rPr>
          <w:rFonts w:ascii="Arial" w:hAnsi="Arial" w:cs="Arial"/>
        </w:rPr>
        <w:t>believe that we can render humankind more receptive</w:t>
      </w:r>
      <w:r w:rsidR="00BC0A6E" w:rsidRPr="00596FA2">
        <w:rPr>
          <w:rFonts w:ascii="Arial" w:hAnsi="Arial" w:cs="Arial"/>
        </w:rPr>
        <w:t xml:space="preserve"> and sensible</w:t>
      </w:r>
      <w:r w:rsidR="004D6BE7" w:rsidRPr="00596FA2">
        <w:rPr>
          <w:rFonts w:ascii="Arial" w:hAnsi="Arial" w:cs="Arial"/>
        </w:rPr>
        <w:t xml:space="preserve"> to</w:t>
      </w:r>
      <w:r w:rsidR="00C06FB2" w:rsidRPr="00596FA2">
        <w:rPr>
          <w:rFonts w:ascii="Arial" w:hAnsi="Arial" w:cs="Arial"/>
        </w:rPr>
        <w:t xml:space="preserve"> love, affection, and compassion</w:t>
      </w:r>
      <w:r w:rsidR="00A5413B" w:rsidRPr="00596FA2">
        <w:rPr>
          <w:rFonts w:ascii="Arial" w:hAnsi="Arial" w:cs="Arial"/>
        </w:rPr>
        <w:t>.</w:t>
      </w:r>
      <w:r w:rsidR="00E80A3C" w:rsidRPr="00596FA2">
        <w:rPr>
          <w:rFonts w:ascii="Arial" w:hAnsi="Arial" w:cs="Arial"/>
        </w:rPr>
        <w:t xml:space="preserve"> </w:t>
      </w:r>
    </w:p>
    <w:p w14:paraId="296B27A2" w14:textId="2B255BE1" w:rsidR="00975042" w:rsidRPr="00596FA2" w:rsidRDefault="006F4269" w:rsidP="00975042">
      <w:pPr>
        <w:spacing w:line="480" w:lineRule="auto"/>
        <w:ind w:firstLine="720"/>
        <w:contextualSpacing/>
        <w:jc w:val="both"/>
        <w:rPr>
          <w:rFonts w:ascii="Arial" w:hAnsi="Arial" w:cs="Arial"/>
        </w:rPr>
      </w:pPr>
      <w:r w:rsidRPr="00596FA2">
        <w:rPr>
          <w:rFonts w:ascii="Arial" w:hAnsi="Arial" w:cs="Arial"/>
        </w:rPr>
        <w:t>The world as we kn</w:t>
      </w:r>
      <w:r w:rsidR="003749AC" w:rsidRPr="00596FA2">
        <w:rPr>
          <w:rFonts w:ascii="Arial" w:hAnsi="Arial" w:cs="Arial"/>
        </w:rPr>
        <w:t>e</w:t>
      </w:r>
      <w:r w:rsidRPr="00596FA2">
        <w:rPr>
          <w:rFonts w:ascii="Arial" w:hAnsi="Arial" w:cs="Arial"/>
        </w:rPr>
        <w:t>w</w:t>
      </w:r>
      <w:r w:rsidR="00076D4D" w:rsidRPr="00596FA2">
        <w:rPr>
          <w:rFonts w:ascii="Arial" w:hAnsi="Arial" w:cs="Arial"/>
        </w:rPr>
        <w:t xml:space="preserve"> it, </w:t>
      </w:r>
      <w:r w:rsidR="00A96DE0" w:rsidRPr="00596FA2">
        <w:rPr>
          <w:rFonts w:ascii="Arial" w:hAnsi="Arial" w:cs="Arial"/>
        </w:rPr>
        <w:t>twenty years ago</w:t>
      </w:r>
      <w:r w:rsidR="00076D4D" w:rsidRPr="00596FA2">
        <w:rPr>
          <w:rFonts w:ascii="Arial" w:hAnsi="Arial" w:cs="Arial"/>
        </w:rPr>
        <w:t xml:space="preserve">, </w:t>
      </w:r>
      <w:r w:rsidRPr="00596FA2">
        <w:rPr>
          <w:rFonts w:ascii="Arial" w:hAnsi="Arial" w:cs="Arial"/>
        </w:rPr>
        <w:t>no longer exis</w:t>
      </w:r>
      <w:r w:rsidR="003749AC" w:rsidRPr="00596FA2">
        <w:rPr>
          <w:rFonts w:ascii="Arial" w:hAnsi="Arial" w:cs="Arial"/>
        </w:rPr>
        <w:t>t</w:t>
      </w:r>
      <w:r w:rsidR="005A3550" w:rsidRPr="00596FA2">
        <w:rPr>
          <w:rFonts w:ascii="Arial" w:hAnsi="Arial" w:cs="Arial"/>
        </w:rPr>
        <w:t>s</w:t>
      </w:r>
      <w:r w:rsidR="003749AC" w:rsidRPr="00596FA2">
        <w:rPr>
          <w:rFonts w:ascii="Arial" w:hAnsi="Arial" w:cs="Arial"/>
        </w:rPr>
        <w:t xml:space="preserve">. </w:t>
      </w:r>
      <w:r w:rsidR="00BE7393" w:rsidRPr="00596FA2">
        <w:rPr>
          <w:rFonts w:ascii="Arial" w:hAnsi="Arial" w:cs="Arial"/>
        </w:rPr>
        <w:t>Our</w:t>
      </w:r>
      <w:r w:rsidR="005A3550" w:rsidRPr="00596FA2">
        <w:rPr>
          <w:rFonts w:ascii="Arial" w:hAnsi="Arial" w:cs="Arial"/>
        </w:rPr>
        <w:t xml:space="preserve"> former</w:t>
      </w:r>
      <w:r w:rsidR="00BE7393" w:rsidRPr="00596FA2">
        <w:rPr>
          <w:rFonts w:ascii="Arial" w:hAnsi="Arial" w:cs="Arial"/>
        </w:rPr>
        <w:t xml:space="preserve"> physical reality</w:t>
      </w:r>
      <w:r w:rsidR="005A3550" w:rsidRPr="00596FA2">
        <w:rPr>
          <w:rFonts w:ascii="Arial" w:hAnsi="Arial" w:cs="Arial"/>
        </w:rPr>
        <w:t xml:space="preserve"> has been </w:t>
      </w:r>
      <w:r w:rsidR="00C20704" w:rsidRPr="00596FA2">
        <w:rPr>
          <w:rFonts w:ascii="Arial" w:hAnsi="Arial" w:cs="Arial"/>
        </w:rPr>
        <w:t xml:space="preserve">challenged </w:t>
      </w:r>
      <w:r w:rsidR="002C10C9" w:rsidRPr="00596FA2">
        <w:rPr>
          <w:rFonts w:ascii="Arial" w:hAnsi="Arial" w:cs="Arial"/>
        </w:rPr>
        <w:t>or</w:t>
      </w:r>
      <w:r w:rsidR="00C20704" w:rsidRPr="00596FA2">
        <w:rPr>
          <w:rFonts w:ascii="Arial" w:hAnsi="Arial" w:cs="Arial"/>
        </w:rPr>
        <w:t xml:space="preserve"> even undermined by a virtual reality which offers</w:t>
      </w:r>
      <w:r w:rsidR="00166DDC" w:rsidRPr="00596FA2">
        <w:rPr>
          <w:rFonts w:ascii="Arial" w:hAnsi="Arial" w:cs="Arial"/>
        </w:rPr>
        <w:t xml:space="preserve"> </w:t>
      </w:r>
      <w:r w:rsidR="002A220B" w:rsidRPr="00596FA2">
        <w:rPr>
          <w:rFonts w:ascii="Arial" w:hAnsi="Arial" w:cs="Arial"/>
        </w:rPr>
        <w:t>inordinate opportunities</w:t>
      </w:r>
      <w:r w:rsidR="00166DDC" w:rsidRPr="00596FA2">
        <w:rPr>
          <w:rFonts w:ascii="Arial" w:hAnsi="Arial" w:cs="Arial"/>
        </w:rPr>
        <w:t xml:space="preserve"> for convenience,</w:t>
      </w:r>
      <w:r w:rsidR="009276CA" w:rsidRPr="00596FA2">
        <w:rPr>
          <w:rFonts w:ascii="Arial" w:hAnsi="Arial" w:cs="Arial"/>
        </w:rPr>
        <w:t xml:space="preserve"> comfortabil</w:t>
      </w:r>
      <w:r w:rsidR="00FA0F33" w:rsidRPr="00596FA2">
        <w:rPr>
          <w:rFonts w:ascii="Arial" w:hAnsi="Arial" w:cs="Arial"/>
        </w:rPr>
        <w:t>ity,</w:t>
      </w:r>
      <w:r w:rsidR="00166DDC" w:rsidRPr="00596FA2">
        <w:rPr>
          <w:rFonts w:ascii="Arial" w:hAnsi="Arial" w:cs="Arial"/>
        </w:rPr>
        <w:t xml:space="preserve"> </w:t>
      </w:r>
      <w:r w:rsidR="0088651C" w:rsidRPr="00596FA2">
        <w:rPr>
          <w:rFonts w:ascii="Arial" w:hAnsi="Arial" w:cs="Arial"/>
        </w:rPr>
        <w:t xml:space="preserve">accessibility, </w:t>
      </w:r>
      <w:r w:rsidR="00FA0F33" w:rsidRPr="00596FA2">
        <w:rPr>
          <w:rFonts w:ascii="Arial" w:hAnsi="Arial" w:cs="Arial"/>
        </w:rPr>
        <w:t>easiness</w:t>
      </w:r>
      <w:r w:rsidR="00182042" w:rsidRPr="00596FA2">
        <w:rPr>
          <w:rFonts w:ascii="Arial" w:hAnsi="Arial" w:cs="Arial"/>
        </w:rPr>
        <w:t>,</w:t>
      </w:r>
      <w:r w:rsidR="002C60E5" w:rsidRPr="00596FA2">
        <w:rPr>
          <w:rFonts w:ascii="Arial" w:hAnsi="Arial" w:cs="Arial"/>
        </w:rPr>
        <w:t xml:space="preserve"> </w:t>
      </w:r>
      <w:r w:rsidR="00182042" w:rsidRPr="00596FA2">
        <w:rPr>
          <w:rFonts w:ascii="Arial" w:hAnsi="Arial" w:cs="Arial"/>
        </w:rPr>
        <w:t>and</w:t>
      </w:r>
      <w:r w:rsidR="00FA0F33" w:rsidRPr="00596FA2">
        <w:rPr>
          <w:rFonts w:ascii="Arial" w:hAnsi="Arial" w:cs="Arial"/>
        </w:rPr>
        <w:t xml:space="preserve"> enjoyment</w:t>
      </w:r>
      <w:r w:rsidR="00EB7C0A" w:rsidRPr="00596FA2">
        <w:rPr>
          <w:rFonts w:ascii="Arial" w:hAnsi="Arial" w:cs="Arial"/>
        </w:rPr>
        <w:t xml:space="preserve">. </w:t>
      </w:r>
      <w:r w:rsidR="002A220B" w:rsidRPr="00596FA2">
        <w:rPr>
          <w:rFonts w:ascii="Arial" w:hAnsi="Arial" w:cs="Arial"/>
        </w:rPr>
        <w:t xml:space="preserve">There is an app </w:t>
      </w:r>
      <w:r w:rsidR="00154A73" w:rsidRPr="00596FA2">
        <w:rPr>
          <w:rFonts w:ascii="Arial" w:hAnsi="Arial" w:cs="Arial"/>
        </w:rPr>
        <w:t xml:space="preserve">designed to </w:t>
      </w:r>
      <w:r w:rsidR="008145AD" w:rsidRPr="00596FA2">
        <w:rPr>
          <w:rFonts w:ascii="Arial" w:hAnsi="Arial" w:cs="Arial"/>
        </w:rPr>
        <w:t>fulfill</w:t>
      </w:r>
      <w:r w:rsidR="00154A73" w:rsidRPr="00596FA2">
        <w:rPr>
          <w:rFonts w:ascii="Arial" w:hAnsi="Arial" w:cs="Arial"/>
        </w:rPr>
        <w:t xml:space="preserve"> </w:t>
      </w:r>
      <w:r w:rsidR="002A220B" w:rsidRPr="00596FA2">
        <w:rPr>
          <w:rFonts w:ascii="Arial" w:hAnsi="Arial" w:cs="Arial"/>
        </w:rPr>
        <w:t xml:space="preserve">almost </w:t>
      </w:r>
      <w:r w:rsidR="008145AD" w:rsidRPr="00596FA2">
        <w:rPr>
          <w:rFonts w:ascii="Arial" w:hAnsi="Arial" w:cs="Arial"/>
        </w:rPr>
        <w:t>all our expectations</w:t>
      </w:r>
      <w:r w:rsidR="00154A73" w:rsidRPr="00596FA2">
        <w:rPr>
          <w:rFonts w:ascii="Arial" w:hAnsi="Arial" w:cs="Arial"/>
        </w:rPr>
        <w:t>.</w:t>
      </w:r>
      <w:r w:rsidR="008145AD" w:rsidRPr="00596FA2">
        <w:rPr>
          <w:rFonts w:ascii="Arial" w:hAnsi="Arial" w:cs="Arial"/>
        </w:rPr>
        <w:t xml:space="preserve"> From </w:t>
      </w:r>
      <w:r w:rsidR="00535E40" w:rsidRPr="00596FA2">
        <w:rPr>
          <w:rFonts w:ascii="Arial" w:hAnsi="Arial" w:cs="Arial"/>
        </w:rPr>
        <w:t xml:space="preserve">seeking </w:t>
      </w:r>
      <w:r w:rsidR="00091973" w:rsidRPr="00596FA2">
        <w:rPr>
          <w:rFonts w:ascii="Arial" w:hAnsi="Arial" w:cs="Arial"/>
        </w:rPr>
        <w:t>information</w:t>
      </w:r>
      <w:r w:rsidR="00535E40" w:rsidRPr="00596FA2">
        <w:rPr>
          <w:rFonts w:ascii="Arial" w:hAnsi="Arial" w:cs="Arial"/>
        </w:rPr>
        <w:t xml:space="preserve"> or knowledge</w:t>
      </w:r>
      <w:r w:rsidR="00091973" w:rsidRPr="00596FA2">
        <w:rPr>
          <w:rFonts w:ascii="Arial" w:hAnsi="Arial" w:cs="Arial"/>
        </w:rPr>
        <w:t xml:space="preserve"> to</w:t>
      </w:r>
      <w:r w:rsidR="00317D83" w:rsidRPr="00596FA2">
        <w:rPr>
          <w:rFonts w:ascii="Arial" w:hAnsi="Arial" w:cs="Arial"/>
        </w:rPr>
        <w:t xml:space="preserve"> pleasure or</w:t>
      </w:r>
      <w:r w:rsidR="00091973" w:rsidRPr="00596FA2">
        <w:rPr>
          <w:rFonts w:ascii="Arial" w:hAnsi="Arial" w:cs="Arial"/>
        </w:rPr>
        <w:t xml:space="preserve"> intimacy, </w:t>
      </w:r>
      <w:r w:rsidR="00317D83" w:rsidRPr="00596FA2">
        <w:rPr>
          <w:rFonts w:ascii="Arial" w:hAnsi="Arial" w:cs="Arial"/>
        </w:rPr>
        <w:t>there</w:t>
      </w:r>
      <w:r w:rsidR="00A92DF5" w:rsidRPr="00596FA2">
        <w:rPr>
          <w:rFonts w:ascii="Arial" w:hAnsi="Arial" w:cs="Arial"/>
        </w:rPr>
        <w:t xml:space="preserve"> is </w:t>
      </w:r>
      <w:r w:rsidR="00091973" w:rsidRPr="00596FA2">
        <w:rPr>
          <w:rFonts w:ascii="Arial" w:hAnsi="Arial" w:cs="Arial"/>
        </w:rPr>
        <w:t>a multitude of competing apps</w:t>
      </w:r>
      <w:r w:rsidR="00A92DF5" w:rsidRPr="00596FA2">
        <w:rPr>
          <w:rFonts w:ascii="Arial" w:hAnsi="Arial" w:cs="Arial"/>
        </w:rPr>
        <w:t xml:space="preserve"> beautifully</w:t>
      </w:r>
      <w:r w:rsidR="00D93FBF" w:rsidRPr="00596FA2">
        <w:rPr>
          <w:rFonts w:ascii="Arial" w:hAnsi="Arial" w:cs="Arial"/>
        </w:rPr>
        <w:t xml:space="preserve"> sketched </w:t>
      </w:r>
      <w:r w:rsidR="00945F08" w:rsidRPr="00596FA2">
        <w:rPr>
          <w:rFonts w:ascii="Arial" w:hAnsi="Arial" w:cs="Arial"/>
        </w:rPr>
        <w:t>and crafted</w:t>
      </w:r>
      <w:r w:rsidR="00A92DF5" w:rsidRPr="00596FA2">
        <w:rPr>
          <w:rFonts w:ascii="Arial" w:hAnsi="Arial" w:cs="Arial"/>
        </w:rPr>
        <w:t xml:space="preserve"> to satisfy</w:t>
      </w:r>
      <w:r w:rsidR="00D16A72" w:rsidRPr="00596FA2">
        <w:rPr>
          <w:rFonts w:ascii="Arial" w:hAnsi="Arial" w:cs="Arial"/>
        </w:rPr>
        <w:t xml:space="preserve"> and respond to</w:t>
      </w:r>
      <w:r w:rsidR="00B128BC" w:rsidRPr="00596FA2">
        <w:rPr>
          <w:rFonts w:ascii="Arial" w:hAnsi="Arial" w:cs="Arial"/>
        </w:rPr>
        <w:t xml:space="preserve"> every single twist </w:t>
      </w:r>
      <w:r w:rsidR="00246A2C" w:rsidRPr="00596FA2">
        <w:rPr>
          <w:rFonts w:ascii="Arial" w:hAnsi="Arial" w:cs="Arial"/>
        </w:rPr>
        <w:t xml:space="preserve">that is </w:t>
      </w:r>
      <w:r w:rsidR="00B128BC" w:rsidRPr="00596FA2">
        <w:rPr>
          <w:rFonts w:ascii="Arial" w:hAnsi="Arial" w:cs="Arial"/>
        </w:rPr>
        <w:t xml:space="preserve">within the </w:t>
      </w:r>
      <w:r w:rsidR="00945F08" w:rsidRPr="00596FA2">
        <w:rPr>
          <w:rFonts w:ascii="Arial" w:hAnsi="Arial" w:cs="Arial"/>
        </w:rPr>
        <w:t xml:space="preserve">cycle of our needs and desires. </w:t>
      </w:r>
      <w:r w:rsidR="0091465C" w:rsidRPr="00596FA2">
        <w:rPr>
          <w:rFonts w:ascii="Arial" w:hAnsi="Arial" w:cs="Arial"/>
        </w:rPr>
        <w:t xml:space="preserve">As we are getting more distant to one another, and </w:t>
      </w:r>
      <w:r w:rsidR="000C106F" w:rsidRPr="00596FA2">
        <w:rPr>
          <w:rFonts w:ascii="Arial" w:hAnsi="Arial" w:cs="Arial"/>
        </w:rPr>
        <w:t xml:space="preserve">dangerously comfortable </w:t>
      </w:r>
      <w:r w:rsidR="007C4088" w:rsidRPr="00596FA2">
        <w:rPr>
          <w:rFonts w:ascii="Arial" w:hAnsi="Arial" w:cs="Arial"/>
        </w:rPr>
        <w:t>with in our egotistic experience</w:t>
      </w:r>
      <w:r w:rsidR="00440646" w:rsidRPr="00596FA2">
        <w:rPr>
          <w:rFonts w:ascii="Arial" w:hAnsi="Arial" w:cs="Arial"/>
        </w:rPr>
        <w:t xml:space="preserve">, </w:t>
      </w:r>
      <w:r w:rsidR="005B10F4" w:rsidRPr="00596FA2">
        <w:rPr>
          <w:rFonts w:ascii="Arial" w:hAnsi="Arial" w:cs="Arial"/>
        </w:rPr>
        <w:t>we are</w:t>
      </w:r>
      <w:r w:rsidR="00B40FB7" w:rsidRPr="00596FA2">
        <w:rPr>
          <w:rFonts w:ascii="Arial" w:hAnsi="Arial" w:cs="Arial"/>
        </w:rPr>
        <w:t xml:space="preserve"> exponentially</w:t>
      </w:r>
      <w:r w:rsidR="005B10F4" w:rsidRPr="00596FA2">
        <w:rPr>
          <w:rFonts w:ascii="Arial" w:hAnsi="Arial" w:cs="Arial"/>
        </w:rPr>
        <w:t xml:space="preserve"> becoming to overlook </w:t>
      </w:r>
      <w:r w:rsidR="00B445AE" w:rsidRPr="00596FA2">
        <w:rPr>
          <w:rFonts w:ascii="Arial" w:hAnsi="Arial" w:cs="Arial"/>
        </w:rPr>
        <w:t xml:space="preserve">all </w:t>
      </w:r>
      <w:r w:rsidR="005B10F4" w:rsidRPr="00596FA2">
        <w:rPr>
          <w:rFonts w:ascii="Arial" w:hAnsi="Arial" w:cs="Arial"/>
        </w:rPr>
        <w:t>the essen</w:t>
      </w:r>
      <w:r w:rsidR="00B40FB7" w:rsidRPr="00596FA2">
        <w:rPr>
          <w:rFonts w:ascii="Arial" w:hAnsi="Arial" w:cs="Arial"/>
        </w:rPr>
        <w:t>tials of lif</w:t>
      </w:r>
      <w:r w:rsidR="00B445AE" w:rsidRPr="00596FA2">
        <w:rPr>
          <w:rFonts w:ascii="Arial" w:hAnsi="Arial" w:cs="Arial"/>
        </w:rPr>
        <w:t xml:space="preserve">e </w:t>
      </w:r>
      <w:r w:rsidR="00BB7F2E" w:rsidRPr="00596FA2">
        <w:rPr>
          <w:rFonts w:ascii="Arial" w:hAnsi="Arial" w:cs="Arial"/>
        </w:rPr>
        <w:t xml:space="preserve">and </w:t>
      </w:r>
      <w:r w:rsidR="00B445AE" w:rsidRPr="00596FA2">
        <w:rPr>
          <w:rFonts w:ascii="Arial" w:hAnsi="Arial" w:cs="Arial"/>
        </w:rPr>
        <w:t xml:space="preserve">of </w:t>
      </w:r>
      <w:r w:rsidR="00BB7F2E" w:rsidRPr="00596FA2">
        <w:rPr>
          <w:rFonts w:ascii="Arial" w:hAnsi="Arial" w:cs="Arial"/>
        </w:rPr>
        <w:t>our individual existence</w:t>
      </w:r>
      <w:r w:rsidR="00D86868" w:rsidRPr="00596FA2">
        <w:rPr>
          <w:rFonts w:ascii="Arial" w:hAnsi="Arial" w:cs="Arial"/>
        </w:rPr>
        <w:t>.</w:t>
      </w:r>
      <w:r w:rsidR="0085068B" w:rsidRPr="00596FA2">
        <w:rPr>
          <w:rFonts w:ascii="Arial" w:hAnsi="Arial" w:cs="Arial"/>
        </w:rPr>
        <w:t xml:space="preserve"> As a consequence, love and compassion are gradually missing in action</w:t>
      </w:r>
      <w:r w:rsidR="00685A35" w:rsidRPr="00596FA2">
        <w:rPr>
          <w:rFonts w:ascii="Arial" w:hAnsi="Arial" w:cs="Arial"/>
        </w:rPr>
        <w:t xml:space="preserve"> mediating, </w:t>
      </w:r>
      <w:r w:rsidR="003A4E84" w:rsidRPr="00596FA2">
        <w:rPr>
          <w:rFonts w:ascii="Arial" w:hAnsi="Arial" w:cs="Arial"/>
        </w:rPr>
        <w:t xml:space="preserve">indeed, more </w:t>
      </w:r>
      <w:r w:rsidR="00F32BC1" w:rsidRPr="00596FA2">
        <w:rPr>
          <w:rFonts w:ascii="Arial" w:hAnsi="Arial" w:cs="Arial"/>
        </w:rPr>
        <w:t>bullies and hostilities</w:t>
      </w:r>
      <w:r w:rsidR="00610588" w:rsidRPr="00596FA2">
        <w:rPr>
          <w:rFonts w:ascii="Arial" w:hAnsi="Arial" w:cs="Arial"/>
        </w:rPr>
        <w:t>.</w:t>
      </w:r>
      <w:r w:rsidR="00FA493F" w:rsidRPr="00596FA2">
        <w:rPr>
          <w:rFonts w:ascii="Arial" w:hAnsi="Arial" w:cs="Arial"/>
        </w:rPr>
        <w:t xml:space="preserve"> This new world has opened the door to all sorts </w:t>
      </w:r>
      <w:r w:rsidR="00B33678" w:rsidRPr="00596FA2">
        <w:rPr>
          <w:rFonts w:ascii="Arial" w:hAnsi="Arial" w:cs="Arial"/>
        </w:rPr>
        <w:t xml:space="preserve">of </w:t>
      </w:r>
      <w:r w:rsidR="00562481" w:rsidRPr="00596FA2">
        <w:rPr>
          <w:rFonts w:ascii="Arial" w:hAnsi="Arial" w:cs="Arial"/>
        </w:rPr>
        <w:t>grossness</w:t>
      </w:r>
      <w:r w:rsidR="00B33678" w:rsidRPr="00596FA2">
        <w:rPr>
          <w:rFonts w:ascii="Arial" w:hAnsi="Arial" w:cs="Arial"/>
        </w:rPr>
        <w:t xml:space="preserve"> and ab</w:t>
      </w:r>
      <w:r w:rsidR="00456BA7" w:rsidRPr="00596FA2">
        <w:rPr>
          <w:rFonts w:ascii="Arial" w:hAnsi="Arial" w:cs="Arial"/>
        </w:rPr>
        <w:t>ruptness</w:t>
      </w:r>
      <w:r w:rsidR="00562481" w:rsidRPr="00596FA2">
        <w:rPr>
          <w:rFonts w:ascii="Arial" w:hAnsi="Arial" w:cs="Arial"/>
        </w:rPr>
        <w:t xml:space="preserve">. Individuals feel </w:t>
      </w:r>
      <w:r w:rsidR="00AD7765" w:rsidRPr="00596FA2">
        <w:rPr>
          <w:rFonts w:ascii="Arial" w:hAnsi="Arial" w:cs="Arial"/>
        </w:rPr>
        <w:t>boundlessly</w:t>
      </w:r>
      <w:r w:rsidR="00D05CFF" w:rsidRPr="00596FA2">
        <w:rPr>
          <w:rFonts w:ascii="Arial" w:hAnsi="Arial" w:cs="Arial"/>
        </w:rPr>
        <w:t xml:space="preserve"> empowered </w:t>
      </w:r>
      <w:r w:rsidR="00AF7EDD" w:rsidRPr="00596FA2">
        <w:rPr>
          <w:rFonts w:ascii="Arial" w:hAnsi="Arial" w:cs="Arial"/>
        </w:rPr>
        <w:t>in their</w:t>
      </w:r>
      <w:r w:rsidR="00D05CFF" w:rsidRPr="00596FA2">
        <w:rPr>
          <w:rFonts w:ascii="Arial" w:hAnsi="Arial" w:cs="Arial"/>
        </w:rPr>
        <w:t xml:space="preserve"> express</w:t>
      </w:r>
      <w:r w:rsidR="00AF7EDD" w:rsidRPr="00596FA2">
        <w:rPr>
          <w:rFonts w:ascii="Arial" w:hAnsi="Arial" w:cs="Arial"/>
        </w:rPr>
        <w:t xml:space="preserve">ions of </w:t>
      </w:r>
      <w:r w:rsidR="003D2707" w:rsidRPr="00596FA2">
        <w:rPr>
          <w:rFonts w:ascii="Arial" w:hAnsi="Arial" w:cs="Arial"/>
        </w:rPr>
        <w:t>aggressiveness</w:t>
      </w:r>
      <w:r w:rsidR="00AF7EDD" w:rsidRPr="00596FA2">
        <w:rPr>
          <w:rFonts w:ascii="Arial" w:hAnsi="Arial" w:cs="Arial"/>
        </w:rPr>
        <w:t>,</w:t>
      </w:r>
      <w:r w:rsidR="006E3679" w:rsidRPr="00596FA2">
        <w:rPr>
          <w:rFonts w:ascii="Arial" w:hAnsi="Arial" w:cs="Arial"/>
        </w:rPr>
        <w:t xml:space="preserve"> indifference,</w:t>
      </w:r>
      <w:r w:rsidR="00D05CFF" w:rsidRPr="00596FA2">
        <w:rPr>
          <w:rFonts w:ascii="Arial" w:hAnsi="Arial" w:cs="Arial"/>
        </w:rPr>
        <w:t xml:space="preserve"> hatred</w:t>
      </w:r>
      <w:r w:rsidR="006E3679" w:rsidRPr="00596FA2">
        <w:rPr>
          <w:rFonts w:ascii="Arial" w:hAnsi="Arial" w:cs="Arial"/>
        </w:rPr>
        <w:t xml:space="preserve">, </w:t>
      </w:r>
      <w:r w:rsidR="001C7E02" w:rsidRPr="00596FA2">
        <w:rPr>
          <w:rFonts w:ascii="Arial" w:hAnsi="Arial" w:cs="Arial"/>
        </w:rPr>
        <w:t>or heartlessness</w:t>
      </w:r>
      <w:r w:rsidR="00BC56B9" w:rsidRPr="00596FA2">
        <w:rPr>
          <w:rFonts w:ascii="Arial" w:hAnsi="Arial" w:cs="Arial"/>
        </w:rPr>
        <w:t xml:space="preserve"> than ever before</w:t>
      </w:r>
      <w:r w:rsidR="003D2707" w:rsidRPr="00596FA2">
        <w:rPr>
          <w:rFonts w:ascii="Arial" w:hAnsi="Arial" w:cs="Arial"/>
        </w:rPr>
        <w:t>.</w:t>
      </w:r>
      <w:r w:rsidR="00EB5BA3" w:rsidRPr="00596FA2">
        <w:rPr>
          <w:rFonts w:ascii="Arial" w:hAnsi="Arial" w:cs="Arial"/>
        </w:rPr>
        <w:t xml:space="preserve"> Behind </w:t>
      </w:r>
      <w:r w:rsidR="0063664C" w:rsidRPr="00596FA2">
        <w:rPr>
          <w:rFonts w:ascii="Arial" w:hAnsi="Arial" w:cs="Arial"/>
        </w:rPr>
        <w:t>a</w:t>
      </w:r>
      <w:r w:rsidR="00EB5BA3" w:rsidRPr="00596FA2">
        <w:rPr>
          <w:rFonts w:ascii="Arial" w:hAnsi="Arial" w:cs="Arial"/>
        </w:rPr>
        <w:t xml:space="preserve"> phone, a computer, or a tablet</w:t>
      </w:r>
      <w:r w:rsidR="00C5443E" w:rsidRPr="00596FA2">
        <w:rPr>
          <w:rFonts w:ascii="Arial" w:hAnsi="Arial" w:cs="Arial"/>
        </w:rPr>
        <w:t xml:space="preserve"> the </w:t>
      </w:r>
      <w:r w:rsidR="001D611E" w:rsidRPr="00596FA2">
        <w:rPr>
          <w:rFonts w:ascii="Arial" w:hAnsi="Arial" w:cs="Arial"/>
        </w:rPr>
        <w:t>kindest</w:t>
      </w:r>
      <w:r w:rsidR="00C5443E" w:rsidRPr="00596FA2">
        <w:rPr>
          <w:rFonts w:ascii="Arial" w:hAnsi="Arial" w:cs="Arial"/>
        </w:rPr>
        <w:t xml:space="preserve"> individual</w:t>
      </w:r>
      <w:r w:rsidR="005466A8" w:rsidRPr="00596FA2">
        <w:rPr>
          <w:rFonts w:ascii="Arial" w:hAnsi="Arial" w:cs="Arial"/>
        </w:rPr>
        <w:t>s can be found to</w:t>
      </w:r>
      <w:r w:rsidR="001D611E" w:rsidRPr="00596FA2">
        <w:rPr>
          <w:rFonts w:ascii="Arial" w:hAnsi="Arial" w:cs="Arial"/>
        </w:rPr>
        <w:t xml:space="preserve"> produce the most</w:t>
      </w:r>
      <w:r w:rsidR="001A5AF0" w:rsidRPr="00596FA2">
        <w:rPr>
          <w:rFonts w:ascii="Arial" w:hAnsi="Arial" w:cs="Arial"/>
        </w:rPr>
        <w:t xml:space="preserve"> unbelievabl</w:t>
      </w:r>
      <w:r w:rsidR="001D611E" w:rsidRPr="00596FA2">
        <w:rPr>
          <w:rFonts w:ascii="Arial" w:hAnsi="Arial" w:cs="Arial"/>
        </w:rPr>
        <w:t>e</w:t>
      </w:r>
      <w:r w:rsidR="001A5AF0" w:rsidRPr="00596FA2">
        <w:rPr>
          <w:rFonts w:ascii="Arial" w:hAnsi="Arial" w:cs="Arial"/>
        </w:rPr>
        <w:t xml:space="preserve"> </w:t>
      </w:r>
      <w:r w:rsidR="00524A45" w:rsidRPr="00596FA2">
        <w:rPr>
          <w:rFonts w:ascii="Arial" w:hAnsi="Arial" w:cs="Arial"/>
        </w:rPr>
        <w:t>hateful or discriminatory posts and comments</w:t>
      </w:r>
      <w:r w:rsidR="001D611E" w:rsidRPr="00596FA2">
        <w:rPr>
          <w:rFonts w:ascii="Arial" w:hAnsi="Arial" w:cs="Arial"/>
        </w:rPr>
        <w:t>.</w:t>
      </w:r>
      <w:r w:rsidR="001951EA" w:rsidRPr="00596FA2">
        <w:rPr>
          <w:rFonts w:ascii="Arial" w:hAnsi="Arial" w:cs="Arial"/>
        </w:rPr>
        <w:t xml:space="preserve"> </w:t>
      </w:r>
      <w:r w:rsidR="001C5181" w:rsidRPr="00596FA2">
        <w:rPr>
          <w:rFonts w:ascii="Arial" w:hAnsi="Arial" w:cs="Arial"/>
        </w:rPr>
        <w:t xml:space="preserve">This simply </w:t>
      </w:r>
      <w:r w:rsidR="00C4152E" w:rsidRPr="00596FA2">
        <w:rPr>
          <w:rFonts w:ascii="Arial" w:hAnsi="Arial" w:cs="Arial"/>
        </w:rPr>
        <w:t>say</w:t>
      </w:r>
      <w:r w:rsidR="001C5181" w:rsidRPr="00596FA2">
        <w:rPr>
          <w:rFonts w:ascii="Arial" w:hAnsi="Arial" w:cs="Arial"/>
        </w:rPr>
        <w:t>s</w:t>
      </w:r>
      <w:r w:rsidR="00C4152E" w:rsidRPr="00596FA2">
        <w:rPr>
          <w:rFonts w:ascii="Arial" w:hAnsi="Arial" w:cs="Arial"/>
        </w:rPr>
        <w:t xml:space="preserve"> that if we stop spreading love and compassion</w:t>
      </w:r>
      <w:r w:rsidR="00F808DE" w:rsidRPr="00596FA2">
        <w:rPr>
          <w:rFonts w:ascii="Arial" w:hAnsi="Arial" w:cs="Arial"/>
        </w:rPr>
        <w:t xml:space="preserve"> </w:t>
      </w:r>
      <w:r w:rsidR="00150F40" w:rsidRPr="00596FA2">
        <w:rPr>
          <w:rFonts w:ascii="Arial" w:hAnsi="Arial" w:cs="Arial"/>
        </w:rPr>
        <w:t xml:space="preserve">to </w:t>
      </w:r>
      <w:r w:rsidR="00706DFB" w:rsidRPr="00596FA2">
        <w:rPr>
          <w:rFonts w:ascii="Arial" w:hAnsi="Arial" w:cs="Arial"/>
        </w:rPr>
        <w:t>o</w:t>
      </w:r>
      <w:r w:rsidR="00150F40" w:rsidRPr="00596FA2">
        <w:rPr>
          <w:rFonts w:ascii="Arial" w:hAnsi="Arial" w:cs="Arial"/>
        </w:rPr>
        <w:t>thers</w:t>
      </w:r>
      <w:r w:rsidR="00CE6D68" w:rsidRPr="00596FA2">
        <w:rPr>
          <w:rFonts w:ascii="Arial" w:hAnsi="Arial" w:cs="Arial"/>
        </w:rPr>
        <w:t>;</w:t>
      </w:r>
      <w:r w:rsidR="00C4152E" w:rsidRPr="00596FA2">
        <w:rPr>
          <w:rFonts w:ascii="Arial" w:hAnsi="Arial" w:cs="Arial"/>
        </w:rPr>
        <w:t xml:space="preserve"> if we </w:t>
      </w:r>
      <w:r w:rsidR="00BB1742" w:rsidRPr="00596FA2">
        <w:rPr>
          <w:rFonts w:ascii="Arial" w:hAnsi="Arial" w:cs="Arial"/>
        </w:rPr>
        <w:t xml:space="preserve">fail </w:t>
      </w:r>
      <w:r w:rsidR="00C4152E" w:rsidRPr="00596FA2">
        <w:rPr>
          <w:rFonts w:ascii="Arial" w:hAnsi="Arial" w:cs="Arial"/>
        </w:rPr>
        <w:t xml:space="preserve">to </w:t>
      </w:r>
      <w:r w:rsidR="00150F40" w:rsidRPr="00596FA2">
        <w:rPr>
          <w:rFonts w:ascii="Arial" w:hAnsi="Arial" w:cs="Arial"/>
        </w:rPr>
        <w:t>organize</w:t>
      </w:r>
      <w:r w:rsidR="00A32F26" w:rsidRPr="00596FA2">
        <w:rPr>
          <w:rFonts w:ascii="Arial" w:hAnsi="Arial" w:cs="Arial"/>
        </w:rPr>
        <w:t xml:space="preserve"> our children’s education </w:t>
      </w:r>
      <w:r w:rsidR="00BB1742" w:rsidRPr="00596FA2">
        <w:rPr>
          <w:rFonts w:ascii="Arial" w:hAnsi="Arial" w:cs="Arial"/>
        </w:rPr>
        <w:t>around</w:t>
      </w:r>
      <w:r w:rsidR="000C528C" w:rsidRPr="00596FA2">
        <w:rPr>
          <w:rFonts w:ascii="Arial" w:hAnsi="Arial" w:cs="Arial"/>
        </w:rPr>
        <w:t xml:space="preserve"> </w:t>
      </w:r>
      <w:r w:rsidR="00CC771A" w:rsidRPr="00596FA2">
        <w:rPr>
          <w:rFonts w:ascii="Arial" w:hAnsi="Arial" w:cs="Arial"/>
        </w:rPr>
        <w:t>actions that, at least,</w:t>
      </w:r>
      <w:r w:rsidR="00706DFB" w:rsidRPr="00596FA2">
        <w:rPr>
          <w:rFonts w:ascii="Arial" w:hAnsi="Arial" w:cs="Arial"/>
        </w:rPr>
        <w:t xml:space="preserve"> tend towards </w:t>
      </w:r>
      <w:r w:rsidR="00F31DC0" w:rsidRPr="00596FA2">
        <w:rPr>
          <w:rFonts w:ascii="Arial" w:hAnsi="Arial" w:cs="Arial"/>
        </w:rPr>
        <w:t>a certain level of mutuality i</w:t>
      </w:r>
      <w:r w:rsidR="00FD1A97" w:rsidRPr="00596FA2">
        <w:rPr>
          <w:rFonts w:ascii="Arial" w:hAnsi="Arial" w:cs="Arial"/>
        </w:rPr>
        <w:t xml:space="preserve">n terms of </w:t>
      </w:r>
      <w:r w:rsidR="00706DFB" w:rsidRPr="00596FA2">
        <w:rPr>
          <w:rFonts w:ascii="Arial" w:hAnsi="Arial" w:cs="Arial"/>
        </w:rPr>
        <w:t xml:space="preserve">tolerance, </w:t>
      </w:r>
      <w:r w:rsidR="00FD1A97" w:rsidRPr="00596FA2">
        <w:rPr>
          <w:rFonts w:ascii="Arial" w:hAnsi="Arial" w:cs="Arial"/>
        </w:rPr>
        <w:t xml:space="preserve">care, understanding, and </w:t>
      </w:r>
      <w:r w:rsidR="00706DFB" w:rsidRPr="00596FA2">
        <w:rPr>
          <w:rFonts w:ascii="Arial" w:hAnsi="Arial" w:cs="Arial"/>
        </w:rPr>
        <w:t>respect,</w:t>
      </w:r>
      <w:r w:rsidR="00CE6D68" w:rsidRPr="00596FA2">
        <w:rPr>
          <w:rFonts w:ascii="Arial" w:hAnsi="Arial" w:cs="Arial"/>
        </w:rPr>
        <w:t xml:space="preserve"> as </w:t>
      </w:r>
      <w:proofErr w:type="spellStart"/>
      <w:r w:rsidR="003F609F" w:rsidRPr="00596FA2">
        <w:rPr>
          <w:rFonts w:ascii="Arial" w:hAnsi="Arial" w:cs="Arial"/>
        </w:rPr>
        <w:t>Sadhguru</w:t>
      </w:r>
      <w:proofErr w:type="spellEnd"/>
      <w:r w:rsidR="003F609F" w:rsidRPr="00596FA2">
        <w:rPr>
          <w:rFonts w:ascii="Arial" w:hAnsi="Arial" w:cs="Arial"/>
        </w:rPr>
        <w:t xml:space="preserve">, </w:t>
      </w:r>
      <w:r w:rsidR="00CE6D68" w:rsidRPr="00596FA2">
        <w:rPr>
          <w:rFonts w:ascii="Arial" w:hAnsi="Arial" w:cs="Arial"/>
        </w:rPr>
        <w:t>the</w:t>
      </w:r>
      <w:r w:rsidR="003032DC" w:rsidRPr="00596FA2">
        <w:rPr>
          <w:rFonts w:ascii="Arial" w:hAnsi="Arial" w:cs="Arial"/>
        </w:rPr>
        <w:t xml:space="preserve"> famous Indian </w:t>
      </w:r>
      <w:r w:rsidR="003F609F" w:rsidRPr="00596FA2">
        <w:rPr>
          <w:rFonts w:ascii="Arial" w:hAnsi="Arial" w:cs="Arial"/>
        </w:rPr>
        <w:t xml:space="preserve">yogi and </w:t>
      </w:r>
      <w:r w:rsidR="003032DC" w:rsidRPr="00596FA2">
        <w:rPr>
          <w:rFonts w:ascii="Arial" w:hAnsi="Arial" w:cs="Arial"/>
        </w:rPr>
        <w:t>mystic</w:t>
      </w:r>
      <w:r w:rsidR="00706DFB" w:rsidRPr="00596FA2">
        <w:rPr>
          <w:rFonts w:ascii="Arial" w:hAnsi="Arial" w:cs="Arial"/>
        </w:rPr>
        <w:t xml:space="preserve"> </w:t>
      </w:r>
      <w:r w:rsidR="003032DC" w:rsidRPr="00596FA2">
        <w:rPr>
          <w:rFonts w:ascii="Arial" w:hAnsi="Arial" w:cs="Arial"/>
        </w:rPr>
        <w:t xml:space="preserve">would </w:t>
      </w:r>
      <w:r w:rsidR="00CA4C2A" w:rsidRPr="00596FA2">
        <w:rPr>
          <w:rFonts w:ascii="Arial" w:hAnsi="Arial" w:cs="Arial"/>
        </w:rPr>
        <w:t>say “</w:t>
      </w:r>
      <w:r w:rsidR="003F609F" w:rsidRPr="00596FA2">
        <w:rPr>
          <w:rFonts w:ascii="Arial" w:hAnsi="Arial" w:cs="Arial"/>
        </w:rPr>
        <w:t xml:space="preserve">we are committing suicide in </w:t>
      </w:r>
      <w:r w:rsidR="00975042" w:rsidRPr="00596FA2">
        <w:rPr>
          <w:rFonts w:ascii="Arial" w:hAnsi="Arial" w:cs="Arial"/>
        </w:rPr>
        <w:t>installments”. As</w:t>
      </w:r>
      <w:r w:rsidR="008E0FB4" w:rsidRPr="00596FA2">
        <w:rPr>
          <w:rFonts w:ascii="Arial" w:hAnsi="Arial" w:cs="Arial"/>
        </w:rPr>
        <w:t xml:space="preserve"> w</w:t>
      </w:r>
      <w:r w:rsidR="000522D4" w:rsidRPr="00596FA2">
        <w:rPr>
          <w:rFonts w:ascii="Arial" w:hAnsi="Arial" w:cs="Arial"/>
        </w:rPr>
        <w:t>e</w:t>
      </w:r>
      <w:r w:rsidR="008E0FB4" w:rsidRPr="00596FA2">
        <w:rPr>
          <w:rFonts w:ascii="Arial" w:hAnsi="Arial" w:cs="Arial"/>
        </w:rPr>
        <w:t xml:space="preserve"> all</w:t>
      </w:r>
      <w:r w:rsidR="000522D4" w:rsidRPr="00596FA2">
        <w:rPr>
          <w:rFonts w:ascii="Arial" w:hAnsi="Arial" w:cs="Arial"/>
        </w:rPr>
        <w:t xml:space="preserve"> feel safe</w:t>
      </w:r>
      <w:r w:rsidR="008E0FB4" w:rsidRPr="00596FA2">
        <w:rPr>
          <w:rFonts w:ascii="Arial" w:hAnsi="Arial" w:cs="Arial"/>
        </w:rPr>
        <w:t>, free, and lively</w:t>
      </w:r>
      <w:r w:rsidR="000522D4" w:rsidRPr="00596FA2">
        <w:rPr>
          <w:rFonts w:ascii="Arial" w:hAnsi="Arial" w:cs="Arial"/>
        </w:rPr>
        <w:t xml:space="preserve"> when</w:t>
      </w:r>
      <w:r w:rsidR="00AC34B6" w:rsidRPr="00596FA2">
        <w:rPr>
          <w:rFonts w:ascii="Arial" w:hAnsi="Arial" w:cs="Arial"/>
        </w:rPr>
        <w:t>ever</w:t>
      </w:r>
      <w:r w:rsidR="000522D4" w:rsidRPr="00596FA2">
        <w:rPr>
          <w:rFonts w:ascii="Arial" w:hAnsi="Arial" w:cs="Arial"/>
        </w:rPr>
        <w:t xml:space="preserve"> we are</w:t>
      </w:r>
      <w:r w:rsidR="00EE61ED" w:rsidRPr="00596FA2">
        <w:rPr>
          <w:rFonts w:ascii="Arial" w:hAnsi="Arial" w:cs="Arial"/>
        </w:rPr>
        <w:t xml:space="preserve"> in the company of</w:t>
      </w:r>
      <w:r w:rsidR="000522D4" w:rsidRPr="00596FA2">
        <w:rPr>
          <w:rFonts w:ascii="Arial" w:hAnsi="Arial" w:cs="Arial"/>
        </w:rPr>
        <w:t xml:space="preserve"> lovely and compassionate individuals</w:t>
      </w:r>
      <w:r w:rsidR="00EE61ED" w:rsidRPr="00596FA2">
        <w:rPr>
          <w:rFonts w:ascii="Arial" w:hAnsi="Arial" w:cs="Arial"/>
        </w:rPr>
        <w:t xml:space="preserve">, let us not omit that </w:t>
      </w:r>
      <w:r w:rsidR="00C029D7" w:rsidRPr="00596FA2">
        <w:rPr>
          <w:rFonts w:ascii="Arial" w:hAnsi="Arial" w:cs="Arial"/>
        </w:rPr>
        <w:t>they also enjoy the same.</w:t>
      </w:r>
      <w:r w:rsidR="0054452C" w:rsidRPr="00596FA2">
        <w:rPr>
          <w:rFonts w:ascii="Arial" w:hAnsi="Arial" w:cs="Arial"/>
        </w:rPr>
        <w:t xml:space="preserve"> Meaning that the change </w:t>
      </w:r>
      <w:r w:rsidR="0088216A" w:rsidRPr="00596FA2">
        <w:rPr>
          <w:rFonts w:ascii="Arial" w:hAnsi="Arial" w:cs="Arial"/>
        </w:rPr>
        <w:t xml:space="preserve">we </w:t>
      </w:r>
      <w:r w:rsidR="0054452C" w:rsidRPr="00596FA2">
        <w:rPr>
          <w:rFonts w:ascii="Arial" w:hAnsi="Arial" w:cs="Arial"/>
        </w:rPr>
        <w:t xml:space="preserve">want to </w:t>
      </w:r>
      <w:r w:rsidR="00761A9E" w:rsidRPr="00596FA2">
        <w:rPr>
          <w:rFonts w:ascii="Arial" w:hAnsi="Arial" w:cs="Arial"/>
        </w:rPr>
        <w:t xml:space="preserve">see </w:t>
      </w:r>
      <w:r w:rsidR="0088216A" w:rsidRPr="00596FA2">
        <w:rPr>
          <w:rFonts w:ascii="Arial" w:hAnsi="Arial" w:cs="Arial"/>
        </w:rPr>
        <w:t>happen must</w:t>
      </w:r>
      <w:r w:rsidR="00942352" w:rsidRPr="00596FA2">
        <w:rPr>
          <w:rFonts w:ascii="Arial" w:hAnsi="Arial" w:cs="Arial"/>
        </w:rPr>
        <w:t>, first and foremost, come from us.</w:t>
      </w:r>
      <w:r w:rsidR="00C029D7" w:rsidRPr="00596FA2">
        <w:rPr>
          <w:rFonts w:ascii="Arial" w:hAnsi="Arial" w:cs="Arial"/>
        </w:rPr>
        <w:t xml:space="preserve"> </w:t>
      </w:r>
      <w:r w:rsidR="003C53B9" w:rsidRPr="00596FA2">
        <w:rPr>
          <w:rFonts w:ascii="Arial" w:hAnsi="Arial" w:cs="Arial"/>
        </w:rPr>
        <w:t>I</w:t>
      </w:r>
      <w:r w:rsidR="00554FA2" w:rsidRPr="00596FA2">
        <w:rPr>
          <w:rFonts w:ascii="Arial" w:hAnsi="Arial" w:cs="Arial"/>
        </w:rPr>
        <w:t xml:space="preserve">sn’t it </w:t>
      </w:r>
      <w:r w:rsidR="00E94610" w:rsidRPr="00596FA2">
        <w:rPr>
          <w:rFonts w:ascii="Arial" w:hAnsi="Arial" w:cs="Arial"/>
        </w:rPr>
        <w:t>relaxing to</w:t>
      </w:r>
      <w:r w:rsidR="00554FA2" w:rsidRPr="00596FA2">
        <w:rPr>
          <w:rFonts w:ascii="Arial" w:hAnsi="Arial" w:cs="Arial"/>
        </w:rPr>
        <w:t xml:space="preserve"> </w:t>
      </w:r>
      <w:r w:rsidR="00E94610" w:rsidRPr="00596FA2">
        <w:rPr>
          <w:rFonts w:ascii="Arial" w:hAnsi="Arial" w:cs="Arial"/>
        </w:rPr>
        <w:t>have surroundings who are known to be</w:t>
      </w:r>
      <w:r w:rsidR="000522D4" w:rsidRPr="00596FA2">
        <w:rPr>
          <w:rFonts w:ascii="Arial" w:hAnsi="Arial" w:cs="Arial"/>
        </w:rPr>
        <w:t xml:space="preserve"> thoughtful, calm, </w:t>
      </w:r>
      <w:r w:rsidR="00E94610" w:rsidRPr="00596FA2">
        <w:rPr>
          <w:rFonts w:ascii="Arial" w:hAnsi="Arial" w:cs="Arial"/>
        </w:rPr>
        <w:t xml:space="preserve">understanding, </w:t>
      </w:r>
      <w:r w:rsidR="000522D4" w:rsidRPr="00596FA2">
        <w:rPr>
          <w:rFonts w:ascii="Arial" w:hAnsi="Arial" w:cs="Arial"/>
        </w:rPr>
        <w:t xml:space="preserve">lovely, </w:t>
      </w:r>
      <w:r w:rsidR="00E94610" w:rsidRPr="00596FA2">
        <w:rPr>
          <w:rFonts w:ascii="Arial" w:hAnsi="Arial" w:cs="Arial"/>
        </w:rPr>
        <w:t>and compassionate?</w:t>
      </w:r>
      <w:r w:rsidR="000522D4" w:rsidRPr="00596FA2">
        <w:rPr>
          <w:rFonts w:ascii="Arial" w:hAnsi="Arial" w:cs="Arial"/>
        </w:rPr>
        <w:t xml:space="preserve"> Those are </w:t>
      </w:r>
      <w:r w:rsidR="009870B5" w:rsidRPr="00596FA2">
        <w:rPr>
          <w:rFonts w:ascii="Arial" w:hAnsi="Arial" w:cs="Arial"/>
        </w:rPr>
        <w:t>priceless</w:t>
      </w:r>
      <w:r w:rsidR="00942352" w:rsidRPr="00596FA2">
        <w:rPr>
          <w:rFonts w:ascii="Arial" w:hAnsi="Arial" w:cs="Arial"/>
        </w:rPr>
        <w:t>, aren’t they</w:t>
      </w:r>
      <w:r w:rsidR="004763A2" w:rsidRPr="00596FA2">
        <w:rPr>
          <w:rFonts w:ascii="Arial" w:hAnsi="Arial" w:cs="Arial"/>
        </w:rPr>
        <w:t>?</w:t>
      </w:r>
      <w:r w:rsidR="00975042" w:rsidRPr="00596FA2">
        <w:rPr>
          <w:rFonts w:ascii="Arial" w:hAnsi="Arial" w:cs="Arial"/>
        </w:rPr>
        <w:t xml:space="preserve"> </w:t>
      </w:r>
    </w:p>
    <w:p w14:paraId="102AF2F9" w14:textId="44629EDD" w:rsidR="000522D4" w:rsidRPr="00596FA2" w:rsidRDefault="003F40A4" w:rsidP="00975042">
      <w:pPr>
        <w:spacing w:line="480" w:lineRule="auto"/>
        <w:ind w:firstLine="720"/>
        <w:contextualSpacing/>
        <w:jc w:val="both"/>
        <w:rPr>
          <w:rFonts w:ascii="Arial" w:hAnsi="Arial" w:cs="Arial"/>
        </w:rPr>
      </w:pPr>
      <w:r w:rsidRPr="00596FA2">
        <w:rPr>
          <w:rFonts w:ascii="Arial" w:hAnsi="Arial" w:cs="Arial"/>
        </w:rPr>
        <w:t xml:space="preserve">The </w:t>
      </w:r>
      <w:r w:rsidR="000E135A" w:rsidRPr="00596FA2">
        <w:rPr>
          <w:rFonts w:ascii="Arial" w:hAnsi="Arial" w:cs="Arial"/>
        </w:rPr>
        <w:t xml:space="preserve">cycle of </w:t>
      </w:r>
      <w:r w:rsidR="00076168" w:rsidRPr="00596FA2">
        <w:rPr>
          <w:rFonts w:ascii="Arial" w:hAnsi="Arial" w:cs="Arial"/>
        </w:rPr>
        <w:t>hatefulness</w:t>
      </w:r>
      <w:r w:rsidRPr="00596FA2">
        <w:rPr>
          <w:rFonts w:ascii="Arial" w:hAnsi="Arial" w:cs="Arial"/>
        </w:rPr>
        <w:t xml:space="preserve"> </w:t>
      </w:r>
      <w:r w:rsidR="00423202" w:rsidRPr="00596FA2">
        <w:rPr>
          <w:rFonts w:ascii="Arial" w:hAnsi="Arial" w:cs="Arial"/>
        </w:rPr>
        <w:t>begins with</w:t>
      </w:r>
      <w:r w:rsidR="003D1BF2" w:rsidRPr="00596FA2">
        <w:rPr>
          <w:rFonts w:ascii="Arial" w:hAnsi="Arial" w:cs="Arial"/>
        </w:rPr>
        <w:t xml:space="preserve"> </w:t>
      </w:r>
      <w:r w:rsidR="00076168" w:rsidRPr="00596FA2">
        <w:rPr>
          <w:rFonts w:ascii="Arial" w:hAnsi="Arial" w:cs="Arial"/>
        </w:rPr>
        <w:t>prejudice</w:t>
      </w:r>
      <w:r w:rsidR="003D1BF2" w:rsidRPr="00596FA2">
        <w:rPr>
          <w:rFonts w:ascii="Arial" w:hAnsi="Arial" w:cs="Arial"/>
        </w:rPr>
        <w:t xml:space="preserve"> and discrimination</w:t>
      </w:r>
      <w:r w:rsidR="000522D4" w:rsidRPr="00596FA2">
        <w:rPr>
          <w:rFonts w:ascii="Arial" w:hAnsi="Arial" w:cs="Arial"/>
        </w:rPr>
        <w:t xml:space="preserve">. </w:t>
      </w:r>
      <w:r w:rsidR="009A00C8" w:rsidRPr="00596FA2">
        <w:rPr>
          <w:rFonts w:ascii="Arial" w:hAnsi="Arial" w:cs="Arial"/>
        </w:rPr>
        <w:t xml:space="preserve">The mechanism of love and compassion </w:t>
      </w:r>
      <w:r w:rsidR="00A13CD1" w:rsidRPr="00596FA2">
        <w:rPr>
          <w:rFonts w:ascii="Arial" w:hAnsi="Arial" w:cs="Arial"/>
        </w:rPr>
        <w:t>consists of</w:t>
      </w:r>
      <w:r w:rsidR="00C9346B" w:rsidRPr="00596FA2">
        <w:rPr>
          <w:rFonts w:ascii="Arial" w:hAnsi="Arial" w:cs="Arial"/>
        </w:rPr>
        <w:t xml:space="preserve"> remain</w:t>
      </w:r>
      <w:r w:rsidR="00A13CD1" w:rsidRPr="00596FA2">
        <w:rPr>
          <w:rFonts w:ascii="Arial" w:hAnsi="Arial" w:cs="Arial"/>
        </w:rPr>
        <w:t>ing</w:t>
      </w:r>
      <w:r w:rsidR="00D81041" w:rsidRPr="00596FA2">
        <w:rPr>
          <w:rFonts w:ascii="Arial" w:hAnsi="Arial" w:cs="Arial"/>
        </w:rPr>
        <w:t xml:space="preserve"> aware and</w:t>
      </w:r>
      <w:r w:rsidR="00A85DA5" w:rsidRPr="00596FA2">
        <w:rPr>
          <w:rFonts w:ascii="Arial" w:hAnsi="Arial" w:cs="Arial"/>
        </w:rPr>
        <w:t xml:space="preserve"> conscious of </w:t>
      </w:r>
      <w:r w:rsidR="00895E4D" w:rsidRPr="00596FA2">
        <w:rPr>
          <w:rFonts w:ascii="Arial" w:hAnsi="Arial" w:cs="Arial"/>
        </w:rPr>
        <w:t>attitude and habits that trigger</w:t>
      </w:r>
      <w:r w:rsidR="00A13CD1" w:rsidRPr="00596FA2">
        <w:rPr>
          <w:rFonts w:ascii="Arial" w:hAnsi="Arial" w:cs="Arial"/>
        </w:rPr>
        <w:t xml:space="preserve"> the</w:t>
      </w:r>
      <w:r w:rsidR="00A85DA5" w:rsidRPr="00596FA2">
        <w:rPr>
          <w:rFonts w:ascii="Arial" w:hAnsi="Arial" w:cs="Arial"/>
        </w:rPr>
        <w:t xml:space="preserve"> </w:t>
      </w:r>
      <w:r w:rsidR="00C9346B" w:rsidRPr="00596FA2">
        <w:rPr>
          <w:rFonts w:ascii="Arial" w:hAnsi="Arial" w:cs="Arial"/>
        </w:rPr>
        <w:t xml:space="preserve">cycle </w:t>
      </w:r>
      <w:r w:rsidR="00A13CD1" w:rsidRPr="00596FA2">
        <w:rPr>
          <w:rFonts w:ascii="Arial" w:hAnsi="Arial" w:cs="Arial"/>
        </w:rPr>
        <w:t>of hatefulness</w:t>
      </w:r>
      <w:r w:rsidR="00D81041" w:rsidRPr="00596FA2">
        <w:rPr>
          <w:rFonts w:ascii="Arial" w:hAnsi="Arial" w:cs="Arial"/>
        </w:rPr>
        <w:t>.</w:t>
      </w:r>
      <w:r w:rsidR="000141F8" w:rsidRPr="00596FA2">
        <w:rPr>
          <w:rFonts w:ascii="Arial" w:hAnsi="Arial" w:cs="Arial"/>
        </w:rPr>
        <w:t xml:space="preserve"> </w:t>
      </w:r>
      <w:r w:rsidR="0019732B" w:rsidRPr="00596FA2">
        <w:rPr>
          <w:rFonts w:ascii="Arial" w:hAnsi="Arial" w:cs="Arial"/>
        </w:rPr>
        <w:t>The depiction of</w:t>
      </w:r>
      <w:r w:rsidR="00BC46AD" w:rsidRPr="00596FA2">
        <w:rPr>
          <w:rFonts w:ascii="Arial" w:hAnsi="Arial" w:cs="Arial"/>
        </w:rPr>
        <w:t xml:space="preserve"> any</w:t>
      </w:r>
      <w:r w:rsidR="000141F8" w:rsidRPr="00596FA2">
        <w:rPr>
          <w:rFonts w:ascii="Arial" w:hAnsi="Arial" w:cs="Arial"/>
        </w:rPr>
        <w:t xml:space="preserve"> prejudicial and discriminatory thoughts </w:t>
      </w:r>
      <w:r w:rsidR="001A2522" w:rsidRPr="00596FA2">
        <w:rPr>
          <w:rFonts w:ascii="Arial" w:hAnsi="Arial" w:cs="Arial"/>
        </w:rPr>
        <w:t xml:space="preserve">must be </w:t>
      </w:r>
      <w:r w:rsidR="00632FF8" w:rsidRPr="00596FA2">
        <w:rPr>
          <w:rFonts w:ascii="Arial" w:hAnsi="Arial" w:cs="Arial"/>
        </w:rPr>
        <w:t>immediately</w:t>
      </w:r>
      <w:r w:rsidR="002F0D66" w:rsidRPr="00596FA2">
        <w:rPr>
          <w:rFonts w:ascii="Arial" w:hAnsi="Arial" w:cs="Arial"/>
        </w:rPr>
        <w:t xml:space="preserve"> stifled and</w:t>
      </w:r>
      <w:r w:rsidR="00632FF8" w:rsidRPr="00596FA2">
        <w:rPr>
          <w:rFonts w:ascii="Arial" w:hAnsi="Arial" w:cs="Arial"/>
        </w:rPr>
        <w:t xml:space="preserve"> </w:t>
      </w:r>
      <w:r w:rsidR="001A2522" w:rsidRPr="00596FA2">
        <w:rPr>
          <w:rFonts w:ascii="Arial" w:hAnsi="Arial" w:cs="Arial"/>
        </w:rPr>
        <w:t xml:space="preserve">acted </w:t>
      </w:r>
      <w:r w:rsidR="00FC32A8" w:rsidRPr="00596FA2">
        <w:rPr>
          <w:rFonts w:ascii="Arial" w:hAnsi="Arial" w:cs="Arial"/>
        </w:rPr>
        <w:t xml:space="preserve">upon </w:t>
      </w:r>
      <w:r w:rsidR="00D15933" w:rsidRPr="00596FA2">
        <w:rPr>
          <w:rFonts w:ascii="Arial" w:hAnsi="Arial" w:cs="Arial"/>
        </w:rPr>
        <w:t>because</w:t>
      </w:r>
      <w:r w:rsidR="008752C8" w:rsidRPr="00596FA2">
        <w:rPr>
          <w:rFonts w:ascii="Arial" w:hAnsi="Arial" w:cs="Arial"/>
        </w:rPr>
        <w:t xml:space="preserve"> </w:t>
      </w:r>
      <w:r w:rsidR="002F0D66" w:rsidRPr="00596FA2">
        <w:rPr>
          <w:rFonts w:ascii="Arial" w:hAnsi="Arial" w:cs="Arial"/>
        </w:rPr>
        <w:t xml:space="preserve">those are </w:t>
      </w:r>
      <w:r w:rsidR="00F5174C" w:rsidRPr="00596FA2">
        <w:rPr>
          <w:rFonts w:ascii="Arial" w:hAnsi="Arial" w:cs="Arial"/>
        </w:rPr>
        <w:t xml:space="preserve">indicators of </w:t>
      </w:r>
      <w:r w:rsidR="00A3120C" w:rsidRPr="00596FA2">
        <w:rPr>
          <w:rFonts w:ascii="Arial" w:hAnsi="Arial" w:cs="Arial"/>
        </w:rPr>
        <w:t>hatred</w:t>
      </w:r>
      <w:r w:rsidR="0072239B" w:rsidRPr="00596FA2">
        <w:rPr>
          <w:rFonts w:ascii="Arial" w:hAnsi="Arial" w:cs="Arial"/>
        </w:rPr>
        <w:t>.</w:t>
      </w:r>
      <w:r w:rsidR="00632DD3" w:rsidRPr="00596FA2">
        <w:rPr>
          <w:rFonts w:ascii="Arial" w:hAnsi="Arial" w:cs="Arial"/>
        </w:rPr>
        <w:t xml:space="preserve"> </w:t>
      </w:r>
      <w:r w:rsidR="000A3299" w:rsidRPr="00596FA2">
        <w:rPr>
          <w:rFonts w:ascii="Arial" w:hAnsi="Arial" w:cs="Arial"/>
        </w:rPr>
        <w:t xml:space="preserve">Also, the </w:t>
      </w:r>
      <w:r w:rsidR="006807F8" w:rsidRPr="00596FA2">
        <w:rPr>
          <w:rFonts w:ascii="Arial" w:hAnsi="Arial" w:cs="Arial"/>
        </w:rPr>
        <w:t xml:space="preserve">habit of </w:t>
      </w:r>
      <w:r w:rsidR="00B37431" w:rsidRPr="00596FA2">
        <w:rPr>
          <w:rFonts w:ascii="Arial" w:hAnsi="Arial" w:cs="Arial"/>
        </w:rPr>
        <w:t xml:space="preserve">overlooking the essentials and </w:t>
      </w:r>
      <w:r w:rsidR="003323C6" w:rsidRPr="00596FA2">
        <w:rPr>
          <w:rFonts w:ascii="Arial" w:hAnsi="Arial" w:cs="Arial"/>
        </w:rPr>
        <w:t xml:space="preserve">the </w:t>
      </w:r>
      <w:r w:rsidR="00B37431" w:rsidRPr="00596FA2">
        <w:rPr>
          <w:rFonts w:ascii="Arial" w:hAnsi="Arial" w:cs="Arial"/>
        </w:rPr>
        <w:t>pos</w:t>
      </w:r>
      <w:r w:rsidR="00AB1B34" w:rsidRPr="00596FA2">
        <w:rPr>
          <w:rFonts w:ascii="Arial" w:hAnsi="Arial" w:cs="Arial"/>
        </w:rPr>
        <w:t>itiveness of an action</w:t>
      </w:r>
      <w:r w:rsidR="003323C6" w:rsidRPr="00596FA2">
        <w:rPr>
          <w:rFonts w:ascii="Arial" w:hAnsi="Arial" w:cs="Arial"/>
        </w:rPr>
        <w:t>,</w:t>
      </w:r>
      <w:r w:rsidR="00AB1B34" w:rsidRPr="00596FA2">
        <w:rPr>
          <w:rFonts w:ascii="Arial" w:hAnsi="Arial" w:cs="Arial"/>
        </w:rPr>
        <w:t xml:space="preserve"> by </w:t>
      </w:r>
      <w:r w:rsidR="00730326" w:rsidRPr="00596FA2">
        <w:rPr>
          <w:rFonts w:ascii="Arial" w:hAnsi="Arial" w:cs="Arial"/>
        </w:rPr>
        <w:t xml:space="preserve">constantly </w:t>
      </w:r>
      <w:r w:rsidR="00690CE3" w:rsidRPr="00596FA2">
        <w:rPr>
          <w:rFonts w:ascii="Arial" w:hAnsi="Arial" w:cs="Arial"/>
        </w:rPr>
        <w:t>asserting our judgments</w:t>
      </w:r>
      <w:r w:rsidR="00B00A38" w:rsidRPr="00596FA2">
        <w:rPr>
          <w:rFonts w:ascii="Arial" w:hAnsi="Arial" w:cs="Arial"/>
        </w:rPr>
        <w:t xml:space="preserve"> according</w:t>
      </w:r>
      <w:r w:rsidR="00690CE3" w:rsidRPr="00596FA2">
        <w:rPr>
          <w:rFonts w:ascii="Arial" w:hAnsi="Arial" w:cs="Arial"/>
        </w:rPr>
        <w:t xml:space="preserve"> to </w:t>
      </w:r>
      <w:r w:rsidR="00730326" w:rsidRPr="00596FA2">
        <w:rPr>
          <w:rFonts w:ascii="Arial" w:hAnsi="Arial" w:cs="Arial"/>
        </w:rPr>
        <w:t>flaws</w:t>
      </w:r>
      <w:r w:rsidR="00B00A38" w:rsidRPr="00596FA2">
        <w:rPr>
          <w:rFonts w:ascii="Arial" w:hAnsi="Arial" w:cs="Arial"/>
        </w:rPr>
        <w:t>, mistakes, and imperfection</w:t>
      </w:r>
      <w:r w:rsidR="0059154C" w:rsidRPr="00596FA2">
        <w:rPr>
          <w:rFonts w:ascii="Arial" w:hAnsi="Arial" w:cs="Arial"/>
        </w:rPr>
        <w:t>s</w:t>
      </w:r>
      <w:r w:rsidR="00AC4FE8" w:rsidRPr="00596FA2">
        <w:rPr>
          <w:rFonts w:ascii="Arial" w:hAnsi="Arial" w:cs="Arial"/>
        </w:rPr>
        <w:t xml:space="preserve"> is </w:t>
      </w:r>
      <w:r w:rsidR="0059154C" w:rsidRPr="00596FA2">
        <w:rPr>
          <w:rFonts w:ascii="Arial" w:hAnsi="Arial" w:cs="Arial"/>
        </w:rPr>
        <w:t xml:space="preserve">not only </w:t>
      </w:r>
      <w:r w:rsidR="00AA0433" w:rsidRPr="00596FA2">
        <w:rPr>
          <w:rFonts w:ascii="Arial" w:hAnsi="Arial" w:cs="Arial"/>
        </w:rPr>
        <w:t>unnecessary</w:t>
      </w:r>
      <w:r w:rsidR="0059154C" w:rsidRPr="00596FA2">
        <w:rPr>
          <w:rFonts w:ascii="Arial" w:hAnsi="Arial" w:cs="Arial"/>
        </w:rPr>
        <w:t xml:space="preserve"> but also</w:t>
      </w:r>
      <w:r w:rsidR="00AA0433" w:rsidRPr="00596FA2">
        <w:rPr>
          <w:rFonts w:ascii="Arial" w:hAnsi="Arial" w:cs="Arial"/>
        </w:rPr>
        <w:t xml:space="preserve"> </w:t>
      </w:r>
      <w:r w:rsidR="00AC4FE8" w:rsidRPr="00596FA2">
        <w:rPr>
          <w:rFonts w:ascii="Arial" w:hAnsi="Arial" w:cs="Arial"/>
        </w:rPr>
        <w:t>detrimental</w:t>
      </w:r>
      <w:r w:rsidR="0065687A" w:rsidRPr="00596FA2">
        <w:rPr>
          <w:rFonts w:ascii="Arial" w:hAnsi="Arial" w:cs="Arial"/>
        </w:rPr>
        <w:t xml:space="preserve"> to </w:t>
      </w:r>
      <w:r w:rsidR="00ED1BFF" w:rsidRPr="00596FA2">
        <w:rPr>
          <w:rFonts w:ascii="Arial" w:hAnsi="Arial" w:cs="Arial"/>
        </w:rPr>
        <w:t xml:space="preserve">the progress </w:t>
      </w:r>
      <w:r w:rsidR="0059154C" w:rsidRPr="00596FA2">
        <w:rPr>
          <w:rFonts w:ascii="Arial" w:hAnsi="Arial" w:cs="Arial"/>
        </w:rPr>
        <w:t xml:space="preserve">and goodness </w:t>
      </w:r>
      <w:r w:rsidR="00ED1BFF" w:rsidRPr="00596FA2">
        <w:rPr>
          <w:rFonts w:ascii="Arial" w:hAnsi="Arial" w:cs="Arial"/>
        </w:rPr>
        <w:t>of one another</w:t>
      </w:r>
      <w:r w:rsidR="000522D4" w:rsidRPr="00596FA2">
        <w:rPr>
          <w:rFonts w:ascii="Arial" w:hAnsi="Arial" w:cs="Arial"/>
        </w:rPr>
        <w:t xml:space="preserve">. </w:t>
      </w:r>
      <w:r w:rsidR="00522432" w:rsidRPr="00596FA2">
        <w:rPr>
          <w:rFonts w:ascii="Arial" w:hAnsi="Arial" w:cs="Arial"/>
        </w:rPr>
        <w:t xml:space="preserve">The external </w:t>
      </w:r>
      <w:r w:rsidR="00531E07" w:rsidRPr="00596FA2">
        <w:rPr>
          <w:rFonts w:ascii="Arial" w:hAnsi="Arial" w:cs="Arial"/>
        </w:rPr>
        <w:t>manifestation</w:t>
      </w:r>
      <w:r w:rsidR="0017574E" w:rsidRPr="00596FA2">
        <w:rPr>
          <w:rFonts w:ascii="Arial" w:hAnsi="Arial" w:cs="Arial"/>
        </w:rPr>
        <w:t xml:space="preserve"> of </w:t>
      </w:r>
      <w:r w:rsidR="00FC76F9" w:rsidRPr="00596FA2">
        <w:rPr>
          <w:rFonts w:ascii="Arial" w:hAnsi="Arial" w:cs="Arial"/>
        </w:rPr>
        <w:t xml:space="preserve">an </w:t>
      </w:r>
      <w:r w:rsidR="00E92EFF" w:rsidRPr="00596FA2">
        <w:rPr>
          <w:rFonts w:ascii="Arial" w:hAnsi="Arial" w:cs="Arial"/>
        </w:rPr>
        <w:t>individual</w:t>
      </w:r>
      <w:r w:rsidR="0017574E" w:rsidRPr="00596FA2">
        <w:rPr>
          <w:rFonts w:ascii="Arial" w:hAnsi="Arial" w:cs="Arial"/>
        </w:rPr>
        <w:t xml:space="preserve"> </w:t>
      </w:r>
      <w:r w:rsidR="000278C7" w:rsidRPr="00596FA2">
        <w:rPr>
          <w:rFonts w:ascii="Arial" w:hAnsi="Arial" w:cs="Arial"/>
        </w:rPr>
        <w:t xml:space="preserve">usually </w:t>
      </w:r>
      <w:r w:rsidR="00531E07" w:rsidRPr="00596FA2">
        <w:rPr>
          <w:rFonts w:ascii="Arial" w:hAnsi="Arial" w:cs="Arial"/>
        </w:rPr>
        <w:t xml:space="preserve">unfolds the </w:t>
      </w:r>
      <w:r w:rsidR="00E92EFF" w:rsidRPr="00596FA2">
        <w:rPr>
          <w:rFonts w:ascii="Arial" w:hAnsi="Arial" w:cs="Arial"/>
        </w:rPr>
        <w:t>hidden</w:t>
      </w:r>
      <w:r w:rsidR="00531E07" w:rsidRPr="00596FA2">
        <w:rPr>
          <w:rFonts w:ascii="Arial" w:hAnsi="Arial" w:cs="Arial"/>
        </w:rPr>
        <w:t xml:space="preserve"> content of his heart. </w:t>
      </w:r>
      <w:r w:rsidR="00091150" w:rsidRPr="00596FA2">
        <w:rPr>
          <w:rFonts w:ascii="Arial" w:hAnsi="Arial" w:cs="Arial"/>
        </w:rPr>
        <w:t>C</w:t>
      </w:r>
      <w:r w:rsidR="00545C39" w:rsidRPr="00596FA2">
        <w:rPr>
          <w:rFonts w:ascii="Arial" w:hAnsi="Arial" w:cs="Arial"/>
        </w:rPr>
        <w:t>areful</w:t>
      </w:r>
      <w:r w:rsidR="00091150" w:rsidRPr="00596FA2">
        <w:rPr>
          <w:rFonts w:ascii="Arial" w:hAnsi="Arial" w:cs="Arial"/>
        </w:rPr>
        <w:t>ly</w:t>
      </w:r>
      <w:r w:rsidR="00545C39" w:rsidRPr="00596FA2">
        <w:rPr>
          <w:rFonts w:ascii="Arial" w:hAnsi="Arial" w:cs="Arial"/>
        </w:rPr>
        <w:t xml:space="preserve"> observ</w:t>
      </w:r>
      <w:r w:rsidR="00091150" w:rsidRPr="00596FA2">
        <w:rPr>
          <w:rFonts w:ascii="Arial" w:hAnsi="Arial" w:cs="Arial"/>
        </w:rPr>
        <w:t>ing</w:t>
      </w:r>
      <w:r w:rsidR="00545C39" w:rsidRPr="00596FA2">
        <w:rPr>
          <w:rFonts w:ascii="Arial" w:hAnsi="Arial" w:cs="Arial"/>
        </w:rPr>
        <w:t xml:space="preserve"> </w:t>
      </w:r>
      <w:r w:rsidR="00DB0280" w:rsidRPr="00596FA2">
        <w:rPr>
          <w:rFonts w:ascii="Arial" w:hAnsi="Arial" w:cs="Arial"/>
        </w:rPr>
        <w:t>the action</w:t>
      </w:r>
      <w:r w:rsidR="00545C39" w:rsidRPr="00596FA2">
        <w:rPr>
          <w:rFonts w:ascii="Arial" w:hAnsi="Arial" w:cs="Arial"/>
        </w:rPr>
        <w:t>s of an individual</w:t>
      </w:r>
      <w:r w:rsidR="00DB0280" w:rsidRPr="00596FA2">
        <w:rPr>
          <w:rFonts w:ascii="Arial" w:hAnsi="Arial" w:cs="Arial"/>
        </w:rPr>
        <w:t xml:space="preserve">, </w:t>
      </w:r>
      <w:r w:rsidR="00120B87" w:rsidRPr="00596FA2">
        <w:rPr>
          <w:rFonts w:ascii="Arial" w:hAnsi="Arial" w:cs="Arial"/>
        </w:rPr>
        <w:t>and active</w:t>
      </w:r>
      <w:r w:rsidR="000121CA" w:rsidRPr="00596FA2">
        <w:rPr>
          <w:rFonts w:ascii="Arial" w:hAnsi="Arial" w:cs="Arial"/>
        </w:rPr>
        <w:t>ly</w:t>
      </w:r>
      <w:r w:rsidR="00120B87" w:rsidRPr="00596FA2">
        <w:rPr>
          <w:rFonts w:ascii="Arial" w:hAnsi="Arial" w:cs="Arial"/>
        </w:rPr>
        <w:t xml:space="preserve"> </w:t>
      </w:r>
      <w:r w:rsidR="00DB0280" w:rsidRPr="00596FA2">
        <w:rPr>
          <w:rFonts w:ascii="Arial" w:hAnsi="Arial" w:cs="Arial"/>
        </w:rPr>
        <w:t>listen</w:t>
      </w:r>
      <w:r w:rsidR="00091150" w:rsidRPr="00596FA2">
        <w:rPr>
          <w:rFonts w:ascii="Arial" w:hAnsi="Arial" w:cs="Arial"/>
        </w:rPr>
        <w:t>ing</w:t>
      </w:r>
      <w:r w:rsidR="00120B87" w:rsidRPr="00596FA2">
        <w:rPr>
          <w:rFonts w:ascii="Arial" w:hAnsi="Arial" w:cs="Arial"/>
        </w:rPr>
        <w:t xml:space="preserve"> to</w:t>
      </w:r>
      <w:r w:rsidR="00091150" w:rsidRPr="00596FA2">
        <w:rPr>
          <w:rFonts w:ascii="Arial" w:hAnsi="Arial" w:cs="Arial"/>
        </w:rPr>
        <w:t xml:space="preserve"> his words </w:t>
      </w:r>
      <w:r w:rsidR="001D2006" w:rsidRPr="00596FA2">
        <w:rPr>
          <w:rFonts w:ascii="Arial" w:hAnsi="Arial" w:cs="Arial"/>
        </w:rPr>
        <w:t>might</w:t>
      </w:r>
      <w:r w:rsidR="00365242" w:rsidRPr="00596FA2">
        <w:rPr>
          <w:rFonts w:ascii="Arial" w:hAnsi="Arial" w:cs="Arial"/>
        </w:rPr>
        <w:t xml:space="preserve"> be revealing of extraordinary insights </w:t>
      </w:r>
      <w:r w:rsidR="00175CE8" w:rsidRPr="00596FA2">
        <w:rPr>
          <w:rFonts w:ascii="Arial" w:hAnsi="Arial" w:cs="Arial"/>
        </w:rPr>
        <w:t>into</w:t>
      </w:r>
      <w:r w:rsidR="00FC7EB1" w:rsidRPr="00596FA2">
        <w:rPr>
          <w:rFonts w:ascii="Arial" w:hAnsi="Arial" w:cs="Arial"/>
        </w:rPr>
        <w:t xml:space="preserve"> his thought process</w:t>
      </w:r>
      <w:r w:rsidR="003329F3" w:rsidRPr="00596FA2">
        <w:rPr>
          <w:rFonts w:ascii="Arial" w:hAnsi="Arial" w:cs="Arial"/>
        </w:rPr>
        <w:t>. Most importantly, th</w:t>
      </w:r>
      <w:r w:rsidR="00AE0093" w:rsidRPr="00596FA2">
        <w:rPr>
          <w:rFonts w:ascii="Arial" w:hAnsi="Arial" w:cs="Arial"/>
        </w:rPr>
        <w:t>e</w:t>
      </w:r>
      <w:r w:rsidR="003329F3" w:rsidRPr="00596FA2">
        <w:rPr>
          <w:rFonts w:ascii="Arial" w:hAnsi="Arial" w:cs="Arial"/>
        </w:rPr>
        <w:t xml:space="preserve"> </w:t>
      </w:r>
      <w:r w:rsidR="00AE0093" w:rsidRPr="00596FA2">
        <w:rPr>
          <w:rFonts w:ascii="Arial" w:hAnsi="Arial" w:cs="Arial"/>
        </w:rPr>
        <w:t xml:space="preserve">whole </w:t>
      </w:r>
      <w:r w:rsidR="003329F3" w:rsidRPr="00596FA2">
        <w:rPr>
          <w:rFonts w:ascii="Arial" w:hAnsi="Arial" w:cs="Arial"/>
        </w:rPr>
        <w:t>operation</w:t>
      </w:r>
      <w:r w:rsidR="008B0866" w:rsidRPr="00596FA2">
        <w:rPr>
          <w:rFonts w:ascii="Arial" w:hAnsi="Arial" w:cs="Arial"/>
        </w:rPr>
        <w:t xml:space="preserve"> </w:t>
      </w:r>
      <w:r w:rsidR="00AE0093" w:rsidRPr="00596FA2">
        <w:rPr>
          <w:rFonts w:ascii="Arial" w:hAnsi="Arial" w:cs="Arial"/>
        </w:rPr>
        <w:t xml:space="preserve">of </w:t>
      </w:r>
      <w:r w:rsidR="009669A8" w:rsidRPr="00596FA2">
        <w:rPr>
          <w:rFonts w:ascii="Arial" w:hAnsi="Arial" w:cs="Arial"/>
        </w:rPr>
        <w:t>observing and listening</w:t>
      </w:r>
      <w:r w:rsidR="005465C3" w:rsidRPr="00596FA2">
        <w:rPr>
          <w:rFonts w:ascii="Arial" w:hAnsi="Arial" w:cs="Arial"/>
        </w:rPr>
        <w:t xml:space="preserve"> </w:t>
      </w:r>
      <w:r w:rsidR="002D53CC" w:rsidRPr="00596FA2">
        <w:rPr>
          <w:rFonts w:ascii="Arial" w:hAnsi="Arial" w:cs="Arial"/>
        </w:rPr>
        <w:t>might</w:t>
      </w:r>
      <w:r w:rsidR="005465C3" w:rsidRPr="00596FA2">
        <w:rPr>
          <w:rFonts w:ascii="Arial" w:hAnsi="Arial" w:cs="Arial"/>
        </w:rPr>
        <w:t xml:space="preserve"> not only</w:t>
      </w:r>
      <w:r w:rsidR="009669A8" w:rsidRPr="00596FA2">
        <w:rPr>
          <w:rFonts w:ascii="Arial" w:hAnsi="Arial" w:cs="Arial"/>
        </w:rPr>
        <w:t xml:space="preserve"> </w:t>
      </w:r>
      <w:r w:rsidR="002D53CC" w:rsidRPr="00596FA2">
        <w:rPr>
          <w:rFonts w:ascii="Arial" w:hAnsi="Arial" w:cs="Arial"/>
        </w:rPr>
        <w:t>unveil</w:t>
      </w:r>
      <w:r w:rsidR="00AC49EC" w:rsidRPr="00596FA2">
        <w:rPr>
          <w:rFonts w:ascii="Arial" w:hAnsi="Arial" w:cs="Arial"/>
        </w:rPr>
        <w:t xml:space="preserve"> the dynamism that occurs within an individual’s </w:t>
      </w:r>
      <w:r w:rsidR="008B0866" w:rsidRPr="00596FA2">
        <w:rPr>
          <w:rFonts w:ascii="Arial" w:hAnsi="Arial" w:cs="Arial"/>
        </w:rPr>
        <w:t xml:space="preserve">thought process and </w:t>
      </w:r>
      <w:r w:rsidR="0033444C" w:rsidRPr="00596FA2">
        <w:rPr>
          <w:rFonts w:ascii="Arial" w:hAnsi="Arial" w:cs="Arial"/>
        </w:rPr>
        <w:t>logic but</w:t>
      </w:r>
      <w:r w:rsidR="002D53CC" w:rsidRPr="00596FA2">
        <w:rPr>
          <w:rFonts w:ascii="Arial" w:hAnsi="Arial" w:cs="Arial"/>
        </w:rPr>
        <w:t xml:space="preserve"> </w:t>
      </w:r>
      <w:r w:rsidR="005E2177" w:rsidRPr="00596FA2">
        <w:rPr>
          <w:rFonts w:ascii="Arial" w:hAnsi="Arial" w:cs="Arial"/>
        </w:rPr>
        <w:t>m</w:t>
      </w:r>
      <w:r w:rsidR="002D53CC" w:rsidRPr="00596FA2">
        <w:rPr>
          <w:rFonts w:ascii="Arial" w:hAnsi="Arial" w:cs="Arial"/>
        </w:rPr>
        <w:t>ight</w:t>
      </w:r>
      <w:r w:rsidR="005E2177" w:rsidRPr="00596FA2">
        <w:rPr>
          <w:rFonts w:ascii="Arial" w:hAnsi="Arial" w:cs="Arial"/>
        </w:rPr>
        <w:t xml:space="preserve"> also </w:t>
      </w:r>
      <w:r w:rsidR="005879B0" w:rsidRPr="00596FA2">
        <w:rPr>
          <w:rFonts w:ascii="Arial" w:hAnsi="Arial" w:cs="Arial"/>
        </w:rPr>
        <w:t>offer</w:t>
      </w:r>
      <w:r w:rsidR="00E03CE9" w:rsidRPr="00596FA2">
        <w:rPr>
          <w:rFonts w:ascii="Arial" w:hAnsi="Arial" w:cs="Arial"/>
        </w:rPr>
        <w:t xml:space="preserve"> </w:t>
      </w:r>
      <w:r w:rsidR="005E2177" w:rsidRPr="00596FA2">
        <w:rPr>
          <w:rFonts w:ascii="Arial" w:hAnsi="Arial" w:cs="Arial"/>
        </w:rPr>
        <w:t>a</w:t>
      </w:r>
      <w:r w:rsidR="005879B0" w:rsidRPr="00596FA2">
        <w:rPr>
          <w:rFonts w:ascii="Arial" w:hAnsi="Arial" w:cs="Arial"/>
        </w:rPr>
        <w:t xml:space="preserve"> paramount</w:t>
      </w:r>
      <w:r w:rsidR="003329F3" w:rsidRPr="00596FA2">
        <w:rPr>
          <w:rFonts w:ascii="Arial" w:hAnsi="Arial" w:cs="Arial"/>
        </w:rPr>
        <w:t xml:space="preserve"> opportunit</w:t>
      </w:r>
      <w:r w:rsidR="005E2177" w:rsidRPr="00596FA2">
        <w:rPr>
          <w:rFonts w:ascii="Arial" w:hAnsi="Arial" w:cs="Arial"/>
        </w:rPr>
        <w:t>y</w:t>
      </w:r>
      <w:r w:rsidR="00C65C7E" w:rsidRPr="00596FA2">
        <w:rPr>
          <w:rFonts w:ascii="Arial" w:hAnsi="Arial" w:cs="Arial"/>
        </w:rPr>
        <w:t xml:space="preserve"> </w:t>
      </w:r>
      <w:r w:rsidR="001F634F" w:rsidRPr="00596FA2">
        <w:rPr>
          <w:rFonts w:ascii="Arial" w:hAnsi="Arial" w:cs="Arial"/>
        </w:rPr>
        <w:t>as</w:t>
      </w:r>
      <w:r w:rsidR="00C65C7E" w:rsidRPr="00596FA2">
        <w:rPr>
          <w:rFonts w:ascii="Arial" w:hAnsi="Arial" w:cs="Arial"/>
        </w:rPr>
        <w:t xml:space="preserve"> a breach</w:t>
      </w:r>
      <w:r w:rsidR="005E2177" w:rsidRPr="00596FA2">
        <w:rPr>
          <w:rFonts w:ascii="Arial" w:hAnsi="Arial" w:cs="Arial"/>
        </w:rPr>
        <w:t xml:space="preserve"> to </w:t>
      </w:r>
      <w:r w:rsidR="00A61849" w:rsidRPr="00596FA2">
        <w:rPr>
          <w:rFonts w:ascii="Arial" w:hAnsi="Arial" w:cs="Arial"/>
        </w:rPr>
        <w:t>instill</w:t>
      </w:r>
      <w:r w:rsidR="009C403F" w:rsidRPr="00596FA2">
        <w:rPr>
          <w:rFonts w:ascii="Arial" w:hAnsi="Arial" w:cs="Arial"/>
        </w:rPr>
        <w:t xml:space="preserve"> </w:t>
      </w:r>
      <w:r w:rsidR="00C1745C" w:rsidRPr="00596FA2">
        <w:rPr>
          <w:rFonts w:ascii="Arial" w:hAnsi="Arial" w:cs="Arial"/>
        </w:rPr>
        <w:t>idea</w:t>
      </w:r>
      <w:r w:rsidR="00E03CE9" w:rsidRPr="00596FA2">
        <w:rPr>
          <w:rFonts w:ascii="Arial" w:hAnsi="Arial" w:cs="Arial"/>
        </w:rPr>
        <w:t xml:space="preserve">s </w:t>
      </w:r>
      <w:r w:rsidR="00C1745C" w:rsidRPr="00596FA2">
        <w:rPr>
          <w:rFonts w:ascii="Arial" w:hAnsi="Arial" w:cs="Arial"/>
        </w:rPr>
        <w:t>of love</w:t>
      </w:r>
      <w:r w:rsidR="00E03CE9" w:rsidRPr="00596FA2">
        <w:rPr>
          <w:rFonts w:ascii="Arial" w:hAnsi="Arial" w:cs="Arial"/>
        </w:rPr>
        <w:t xml:space="preserve">, </w:t>
      </w:r>
      <w:r w:rsidR="00C1745C" w:rsidRPr="00596FA2">
        <w:rPr>
          <w:rFonts w:ascii="Arial" w:hAnsi="Arial" w:cs="Arial"/>
        </w:rPr>
        <w:t>compassion</w:t>
      </w:r>
      <w:r w:rsidR="00E03CE9" w:rsidRPr="00596FA2">
        <w:rPr>
          <w:rFonts w:ascii="Arial" w:hAnsi="Arial" w:cs="Arial"/>
        </w:rPr>
        <w:t xml:space="preserve">, and mutuality </w:t>
      </w:r>
      <w:r w:rsidR="00C1745C" w:rsidRPr="00596FA2">
        <w:rPr>
          <w:rFonts w:ascii="Arial" w:hAnsi="Arial" w:cs="Arial"/>
        </w:rPr>
        <w:t xml:space="preserve">in </w:t>
      </w:r>
      <w:r w:rsidR="002E5AFC" w:rsidRPr="00596FA2">
        <w:rPr>
          <w:rFonts w:ascii="Arial" w:hAnsi="Arial" w:cs="Arial"/>
        </w:rPr>
        <w:t>his</w:t>
      </w:r>
      <w:r w:rsidR="009B57D4" w:rsidRPr="00596FA2">
        <w:rPr>
          <w:rFonts w:ascii="Arial" w:hAnsi="Arial" w:cs="Arial"/>
        </w:rPr>
        <w:t xml:space="preserve"> thinking</w:t>
      </w:r>
      <w:r w:rsidR="0099697C" w:rsidRPr="00596FA2">
        <w:rPr>
          <w:rFonts w:ascii="Arial" w:hAnsi="Arial" w:cs="Arial"/>
        </w:rPr>
        <w:t xml:space="preserve"> </w:t>
      </w:r>
      <w:r w:rsidR="0033444C" w:rsidRPr="00596FA2">
        <w:rPr>
          <w:rFonts w:ascii="Arial" w:hAnsi="Arial" w:cs="Arial"/>
        </w:rPr>
        <w:t>operandi</w:t>
      </w:r>
      <w:r w:rsidR="00291A3D" w:rsidRPr="00596FA2">
        <w:rPr>
          <w:rFonts w:ascii="Arial" w:hAnsi="Arial" w:cs="Arial"/>
        </w:rPr>
        <w:t xml:space="preserve">. </w:t>
      </w:r>
      <w:r w:rsidR="001E6FE6" w:rsidRPr="00596FA2">
        <w:rPr>
          <w:rFonts w:ascii="Arial" w:hAnsi="Arial" w:cs="Arial"/>
        </w:rPr>
        <w:t>Modern psychologists</w:t>
      </w:r>
      <w:r w:rsidR="00115512" w:rsidRPr="00596FA2">
        <w:rPr>
          <w:rFonts w:ascii="Arial" w:hAnsi="Arial" w:cs="Arial"/>
        </w:rPr>
        <w:t xml:space="preserve">, </w:t>
      </w:r>
      <w:r w:rsidR="002C774C" w:rsidRPr="00596FA2">
        <w:rPr>
          <w:rFonts w:ascii="Arial" w:hAnsi="Arial" w:cs="Arial"/>
        </w:rPr>
        <w:t>psychiatrists</w:t>
      </w:r>
      <w:r w:rsidR="00115512" w:rsidRPr="00596FA2">
        <w:rPr>
          <w:rFonts w:ascii="Arial" w:hAnsi="Arial" w:cs="Arial"/>
        </w:rPr>
        <w:t>, and behavioral therapists</w:t>
      </w:r>
      <w:r w:rsidR="002C774C" w:rsidRPr="00596FA2">
        <w:rPr>
          <w:rFonts w:ascii="Arial" w:hAnsi="Arial" w:cs="Arial"/>
        </w:rPr>
        <w:t xml:space="preserve"> </w:t>
      </w:r>
      <w:r w:rsidR="001E6FE6" w:rsidRPr="00596FA2">
        <w:rPr>
          <w:rFonts w:ascii="Arial" w:hAnsi="Arial" w:cs="Arial"/>
        </w:rPr>
        <w:t xml:space="preserve">are working </w:t>
      </w:r>
      <w:r w:rsidR="002E5AFC" w:rsidRPr="00596FA2">
        <w:rPr>
          <w:rFonts w:ascii="Arial" w:hAnsi="Arial" w:cs="Arial"/>
        </w:rPr>
        <w:t xml:space="preserve">incessantly </w:t>
      </w:r>
      <w:r w:rsidR="00662972" w:rsidRPr="00596FA2">
        <w:rPr>
          <w:rFonts w:ascii="Arial" w:hAnsi="Arial" w:cs="Arial"/>
        </w:rPr>
        <w:t>to continue to</w:t>
      </w:r>
      <w:r w:rsidR="001E6FE6" w:rsidRPr="00596FA2">
        <w:rPr>
          <w:rFonts w:ascii="Arial" w:hAnsi="Arial" w:cs="Arial"/>
        </w:rPr>
        <w:t xml:space="preserve"> develop</w:t>
      </w:r>
      <w:r w:rsidR="0099697C" w:rsidRPr="00596FA2">
        <w:rPr>
          <w:rFonts w:ascii="Arial" w:hAnsi="Arial" w:cs="Arial"/>
        </w:rPr>
        <w:t xml:space="preserve"> </w:t>
      </w:r>
      <w:r w:rsidR="0029515E" w:rsidRPr="00596FA2">
        <w:rPr>
          <w:rFonts w:ascii="Arial" w:hAnsi="Arial" w:cs="Arial"/>
        </w:rPr>
        <w:t>a therapy</w:t>
      </w:r>
      <w:r w:rsidR="00F86CF7" w:rsidRPr="00596FA2">
        <w:rPr>
          <w:rFonts w:ascii="Arial" w:hAnsi="Arial" w:cs="Arial"/>
        </w:rPr>
        <w:t xml:space="preserve"> </w:t>
      </w:r>
      <w:r w:rsidR="004D42F2" w:rsidRPr="00596FA2">
        <w:rPr>
          <w:rFonts w:ascii="Arial" w:hAnsi="Arial" w:cs="Arial"/>
        </w:rPr>
        <w:t>process</w:t>
      </w:r>
      <w:r w:rsidR="0099697C" w:rsidRPr="00596FA2">
        <w:rPr>
          <w:rFonts w:ascii="Arial" w:hAnsi="Arial" w:cs="Arial"/>
        </w:rPr>
        <w:t xml:space="preserve"> known </w:t>
      </w:r>
      <w:r w:rsidR="002E6D5B" w:rsidRPr="00596FA2">
        <w:rPr>
          <w:rFonts w:ascii="Arial" w:hAnsi="Arial" w:cs="Arial"/>
        </w:rPr>
        <w:t>as Cognitive Behavioral Therapy or CBT</w:t>
      </w:r>
      <w:r w:rsidR="000E703A" w:rsidRPr="00596FA2">
        <w:rPr>
          <w:rFonts w:ascii="Arial" w:hAnsi="Arial" w:cs="Arial"/>
        </w:rPr>
        <w:t xml:space="preserve"> which is a </w:t>
      </w:r>
      <w:r w:rsidR="006C47FC" w:rsidRPr="00596FA2">
        <w:rPr>
          <w:rFonts w:ascii="Arial" w:hAnsi="Arial" w:cs="Arial"/>
        </w:rPr>
        <w:t>highly</w:t>
      </w:r>
      <w:r w:rsidR="004D42F2" w:rsidRPr="00596FA2">
        <w:rPr>
          <w:rFonts w:ascii="Arial" w:hAnsi="Arial" w:cs="Arial"/>
        </w:rPr>
        <w:t xml:space="preserve"> effective</w:t>
      </w:r>
      <w:r w:rsidR="002E6D5B" w:rsidRPr="00596FA2">
        <w:rPr>
          <w:rFonts w:ascii="Arial" w:hAnsi="Arial" w:cs="Arial"/>
        </w:rPr>
        <w:t xml:space="preserve"> technique</w:t>
      </w:r>
      <w:r w:rsidR="00ED2485" w:rsidRPr="00596FA2">
        <w:rPr>
          <w:rFonts w:ascii="Arial" w:hAnsi="Arial" w:cs="Arial"/>
        </w:rPr>
        <w:t xml:space="preserve"> </w:t>
      </w:r>
      <w:r w:rsidR="000E703A" w:rsidRPr="00596FA2">
        <w:rPr>
          <w:rFonts w:ascii="Arial" w:hAnsi="Arial" w:cs="Arial"/>
        </w:rPr>
        <w:t xml:space="preserve">designed </w:t>
      </w:r>
      <w:r w:rsidR="004D42F2" w:rsidRPr="00596FA2">
        <w:rPr>
          <w:rFonts w:ascii="Arial" w:hAnsi="Arial" w:cs="Arial"/>
        </w:rPr>
        <w:t xml:space="preserve">to help individuals cope with </w:t>
      </w:r>
      <w:r w:rsidR="00891869" w:rsidRPr="00596FA2">
        <w:rPr>
          <w:rFonts w:ascii="Arial" w:hAnsi="Arial" w:cs="Arial"/>
        </w:rPr>
        <w:t>excessive stress</w:t>
      </w:r>
      <w:r w:rsidR="00282AFA" w:rsidRPr="00596FA2">
        <w:rPr>
          <w:rFonts w:ascii="Arial" w:hAnsi="Arial" w:cs="Arial"/>
        </w:rPr>
        <w:t>,</w:t>
      </w:r>
      <w:r w:rsidR="00663BB1" w:rsidRPr="00596FA2">
        <w:rPr>
          <w:rFonts w:ascii="Arial" w:hAnsi="Arial" w:cs="Arial"/>
        </w:rPr>
        <w:t xml:space="preserve"> habit of</w:t>
      </w:r>
      <w:r w:rsidR="00282AFA" w:rsidRPr="00596FA2">
        <w:rPr>
          <w:rFonts w:ascii="Arial" w:hAnsi="Arial" w:cs="Arial"/>
        </w:rPr>
        <w:t xml:space="preserve"> </w:t>
      </w:r>
      <w:r w:rsidR="00663BB1" w:rsidRPr="00596FA2">
        <w:rPr>
          <w:rFonts w:ascii="Arial" w:hAnsi="Arial" w:cs="Arial"/>
        </w:rPr>
        <w:t>overthinking, negative thoughts,</w:t>
      </w:r>
      <w:r w:rsidR="006F2FC5" w:rsidRPr="00596FA2">
        <w:rPr>
          <w:rFonts w:ascii="Arial" w:hAnsi="Arial" w:cs="Arial"/>
        </w:rPr>
        <w:t xml:space="preserve"> lack of</w:t>
      </w:r>
      <w:r w:rsidR="00663BB1" w:rsidRPr="00596FA2">
        <w:rPr>
          <w:rFonts w:ascii="Arial" w:hAnsi="Arial" w:cs="Arial"/>
        </w:rPr>
        <w:t xml:space="preserve"> </w:t>
      </w:r>
      <w:r w:rsidR="00BC67D6" w:rsidRPr="00596FA2">
        <w:rPr>
          <w:rFonts w:ascii="Arial" w:hAnsi="Arial" w:cs="Arial"/>
        </w:rPr>
        <w:t xml:space="preserve">self-motivation, </w:t>
      </w:r>
      <w:r w:rsidR="006F2FC5" w:rsidRPr="00596FA2">
        <w:rPr>
          <w:rFonts w:ascii="Arial" w:hAnsi="Arial" w:cs="Arial"/>
        </w:rPr>
        <w:t>or</w:t>
      </w:r>
      <w:r w:rsidR="00BC67D6" w:rsidRPr="00596FA2">
        <w:rPr>
          <w:rFonts w:ascii="Arial" w:hAnsi="Arial" w:cs="Arial"/>
        </w:rPr>
        <w:t xml:space="preserve"> low self-esteem</w:t>
      </w:r>
      <w:r w:rsidR="000E703A" w:rsidRPr="00596FA2">
        <w:rPr>
          <w:rFonts w:ascii="Arial" w:hAnsi="Arial" w:cs="Arial"/>
        </w:rPr>
        <w:t xml:space="preserve"> by alternating the content of their</w:t>
      </w:r>
      <w:r w:rsidR="003312E2" w:rsidRPr="00596FA2">
        <w:rPr>
          <w:rFonts w:ascii="Arial" w:hAnsi="Arial" w:cs="Arial"/>
        </w:rPr>
        <w:t xml:space="preserve"> thinking flux</w:t>
      </w:r>
      <w:r w:rsidR="006F2FC5" w:rsidRPr="00596FA2">
        <w:rPr>
          <w:rFonts w:ascii="Arial" w:hAnsi="Arial" w:cs="Arial"/>
        </w:rPr>
        <w:t>.</w:t>
      </w:r>
      <w:r w:rsidR="00921F1A" w:rsidRPr="00596FA2">
        <w:rPr>
          <w:rFonts w:ascii="Arial" w:hAnsi="Arial" w:cs="Arial"/>
        </w:rPr>
        <w:t xml:space="preserve"> As an illustration, </w:t>
      </w:r>
      <w:r w:rsidR="000522D4" w:rsidRPr="00596FA2">
        <w:rPr>
          <w:rFonts w:ascii="Arial" w:hAnsi="Arial" w:cs="Arial"/>
        </w:rPr>
        <w:t>someone</w:t>
      </w:r>
      <w:r w:rsidR="00780234" w:rsidRPr="00596FA2">
        <w:rPr>
          <w:rFonts w:ascii="Arial" w:hAnsi="Arial" w:cs="Arial"/>
        </w:rPr>
        <w:t xml:space="preserve"> who is struggling and stumbling </w:t>
      </w:r>
      <w:r w:rsidR="00FF0943" w:rsidRPr="00596FA2">
        <w:rPr>
          <w:rFonts w:ascii="Arial" w:hAnsi="Arial" w:cs="Arial"/>
        </w:rPr>
        <w:t xml:space="preserve">under the burden of ongoing anger, resentment, </w:t>
      </w:r>
      <w:r w:rsidR="007F5509" w:rsidRPr="00596FA2">
        <w:rPr>
          <w:rFonts w:ascii="Arial" w:hAnsi="Arial" w:cs="Arial"/>
        </w:rPr>
        <w:t xml:space="preserve">exasperation, </w:t>
      </w:r>
      <w:r w:rsidR="00FC50FC" w:rsidRPr="00596FA2">
        <w:rPr>
          <w:rFonts w:ascii="Arial" w:hAnsi="Arial" w:cs="Arial"/>
        </w:rPr>
        <w:t xml:space="preserve">jealousy, </w:t>
      </w:r>
      <w:r w:rsidR="007F5509" w:rsidRPr="00596FA2">
        <w:rPr>
          <w:rFonts w:ascii="Arial" w:hAnsi="Arial" w:cs="Arial"/>
        </w:rPr>
        <w:t xml:space="preserve">or </w:t>
      </w:r>
      <w:r w:rsidR="000522D4" w:rsidRPr="00596FA2">
        <w:rPr>
          <w:rFonts w:ascii="Arial" w:hAnsi="Arial" w:cs="Arial"/>
        </w:rPr>
        <w:t xml:space="preserve">envy </w:t>
      </w:r>
      <w:r w:rsidR="003F2838" w:rsidRPr="00596FA2">
        <w:rPr>
          <w:rFonts w:ascii="Arial" w:hAnsi="Arial" w:cs="Arial"/>
        </w:rPr>
        <w:t xml:space="preserve">will </w:t>
      </w:r>
      <w:r w:rsidR="000522D4" w:rsidRPr="00596FA2">
        <w:rPr>
          <w:rFonts w:ascii="Arial" w:hAnsi="Arial" w:cs="Arial"/>
        </w:rPr>
        <w:t>certainly</w:t>
      </w:r>
      <w:r w:rsidR="003F2838" w:rsidRPr="00596FA2">
        <w:rPr>
          <w:rFonts w:ascii="Arial" w:hAnsi="Arial" w:cs="Arial"/>
        </w:rPr>
        <w:t xml:space="preserve"> </w:t>
      </w:r>
      <w:r w:rsidR="00AF6EF0" w:rsidRPr="00596FA2">
        <w:rPr>
          <w:rFonts w:ascii="Arial" w:hAnsi="Arial" w:cs="Arial"/>
        </w:rPr>
        <w:t xml:space="preserve">display sporadic </w:t>
      </w:r>
      <w:r w:rsidR="005278F1" w:rsidRPr="00596FA2">
        <w:rPr>
          <w:rFonts w:ascii="Arial" w:hAnsi="Arial" w:cs="Arial"/>
        </w:rPr>
        <w:t xml:space="preserve">outburst </w:t>
      </w:r>
      <w:r w:rsidR="00453105" w:rsidRPr="00596FA2">
        <w:rPr>
          <w:rFonts w:ascii="Arial" w:hAnsi="Arial" w:cs="Arial"/>
        </w:rPr>
        <w:t xml:space="preserve">throughout his </w:t>
      </w:r>
      <w:r w:rsidR="00A40667" w:rsidRPr="00596FA2">
        <w:rPr>
          <w:rFonts w:ascii="Arial" w:hAnsi="Arial" w:cs="Arial"/>
        </w:rPr>
        <w:t xml:space="preserve">different </w:t>
      </w:r>
      <w:r w:rsidR="00453105" w:rsidRPr="00596FA2">
        <w:rPr>
          <w:rFonts w:ascii="Arial" w:hAnsi="Arial" w:cs="Arial"/>
        </w:rPr>
        <w:t>interaction</w:t>
      </w:r>
      <w:r w:rsidR="00A40667" w:rsidRPr="00596FA2">
        <w:rPr>
          <w:rFonts w:ascii="Arial" w:hAnsi="Arial" w:cs="Arial"/>
        </w:rPr>
        <w:t>s</w:t>
      </w:r>
      <w:r w:rsidR="00453105" w:rsidRPr="00596FA2">
        <w:rPr>
          <w:rFonts w:ascii="Arial" w:hAnsi="Arial" w:cs="Arial"/>
        </w:rPr>
        <w:t xml:space="preserve"> with others</w:t>
      </w:r>
      <w:r w:rsidR="000522D4" w:rsidRPr="00596FA2">
        <w:rPr>
          <w:rFonts w:ascii="Arial" w:hAnsi="Arial" w:cs="Arial"/>
        </w:rPr>
        <w:t xml:space="preserve"> </w:t>
      </w:r>
      <w:r w:rsidR="00DD56B2" w:rsidRPr="00596FA2">
        <w:rPr>
          <w:rFonts w:ascii="Arial" w:hAnsi="Arial" w:cs="Arial"/>
        </w:rPr>
        <w:t xml:space="preserve">not because of any external </w:t>
      </w:r>
      <w:r w:rsidR="00D725AC" w:rsidRPr="00596FA2">
        <w:rPr>
          <w:rFonts w:ascii="Arial" w:hAnsi="Arial" w:cs="Arial"/>
        </w:rPr>
        <w:t xml:space="preserve">stimulations but simply because his thoughts are flooded </w:t>
      </w:r>
      <w:r w:rsidR="00D27B81" w:rsidRPr="00596FA2">
        <w:rPr>
          <w:rFonts w:ascii="Arial" w:hAnsi="Arial" w:cs="Arial"/>
        </w:rPr>
        <w:t xml:space="preserve">by negativities of all </w:t>
      </w:r>
      <w:r w:rsidR="00D242F2" w:rsidRPr="00596FA2">
        <w:rPr>
          <w:rFonts w:ascii="Arial" w:hAnsi="Arial" w:cs="Arial"/>
        </w:rPr>
        <w:t>sorts</w:t>
      </w:r>
      <w:r w:rsidR="00D27B81" w:rsidRPr="00596FA2">
        <w:rPr>
          <w:rFonts w:ascii="Arial" w:hAnsi="Arial" w:cs="Arial"/>
        </w:rPr>
        <w:t>.</w:t>
      </w:r>
      <w:r w:rsidR="00864A6B" w:rsidRPr="00596FA2">
        <w:rPr>
          <w:rFonts w:ascii="Arial" w:hAnsi="Arial" w:cs="Arial"/>
        </w:rPr>
        <w:t xml:space="preserve"> </w:t>
      </w:r>
      <w:r w:rsidR="00F11EDD" w:rsidRPr="00596FA2">
        <w:rPr>
          <w:rFonts w:ascii="Arial" w:hAnsi="Arial" w:cs="Arial"/>
        </w:rPr>
        <w:t>Contrariwise, when</w:t>
      </w:r>
      <w:r w:rsidR="00976839" w:rsidRPr="00596FA2">
        <w:rPr>
          <w:rFonts w:ascii="Arial" w:hAnsi="Arial" w:cs="Arial"/>
        </w:rPr>
        <w:t xml:space="preserve"> </w:t>
      </w:r>
      <w:r w:rsidR="000522D4" w:rsidRPr="00596FA2">
        <w:rPr>
          <w:rFonts w:ascii="Arial" w:hAnsi="Arial" w:cs="Arial"/>
        </w:rPr>
        <w:t>someone</w:t>
      </w:r>
      <w:r w:rsidR="00060423" w:rsidRPr="00596FA2">
        <w:rPr>
          <w:rFonts w:ascii="Arial" w:hAnsi="Arial" w:cs="Arial"/>
        </w:rPr>
        <w:t xml:space="preserve"> cherishes</w:t>
      </w:r>
      <w:r w:rsidR="00E63A61" w:rsidRPr="00596FA2">
        <w:rPr>
          <w:rFonts w:ascii="Arial" w:hAnsi="Arial" w:cs="Arial"/>
        </w:rPr>
        <w:t xml:space="preserve"> good intentions in his heart, such as </w:t>
      </w:r>
      <w:r w:rsidR="00060423" w:rsidRPr="00596FA2">
        <w:rPr>
          <w:rFonts w:ascii="Arial" w:hAnsi="Arial" w:cs="Arial"/>
        </w:rPr>
        <w:t>love, compassion,</w:t>
      </w:r>
      <w:r w:rsidR="00E63A61" w:rsidRPr="00596FA2">
        <w:rPr>
          <w:rFonts w:ascii="Arial" w:hAnsi="Arial" w:cs="Arial"/>
        </w:rPr>
        <w:t xml:space="preserve"> </w:t>
      </w:r>
      <w:r w:rsidR="00060423" w:rsidRPr="00596FA2">
        <w:rPr>
          <w:rFonts w:ascii="Arial" w:hAnsi="Arial" w:cs="Arial"/>
        </w:rPr>
        <w:t xml:space="preserve">and </w:t>
      </w:r>
      <w:r w:rsidR="00BD1896" w:rsidRPr="00596FA2">
        <w:rPr>
          <w:rFonts w:ascii="Arial" w:hAnsi="Arial" w:cs="Arial"/>
        </w:rPr>
        <w:t>care,</w:t>
      </w:r>
      <w:r w:rsidR="00A92041" w:rsidRPr="00596FA2">
        <w:rPr>
          <w:rFonts w:ascii="Arial" w:hAnsi="Arial" w:cs="Arial"/>
        </w:rPr>
        <w:t xml:space="preserve"> his interactions with others are </w:t>
      </w:r>
      <w:r w:rsidR="003910E3" w:rsidRPr="00596FA2">
        <w:rPr>
          <w:rFonts w:ascii="Arial" w:hAnsi="Arial" w:cs="Arial"/>
        </w:rPr>
        <w:t>peaceful, calm,</w:t>
      </w:r>
      <w:r w:rsidR="00805273" w:rsidRPr="00596FA2">
        <w:rPr>
          <w:rFonts w:ascii="Arial" w:hAnsi="Arial" w:cs="Arial"/>
        </w:rPr>
        <w:t xml:space="preserve"> and</w:t>
      </w:r>
      <w:r w:rsidR="003910E3" w:rsidRPr="00596FA2">
        <w:rPr>
          <w:rFonts w:ascii="Arial" w:hAnsi="Arial" w:cs="Arial"/>
        </w:rPr>
        <w:t xml:space="preserve"> kind. </w:t>
      </w:r>
      <w:r w:rsidR="00CA3160" w:rsidRPr="00596FA2">
        <w:rPr>
          <w:rFonts w:ascii="Arial" w:hAnsi="Arial" w:cs="Arial"/>
        </w:rPr>
        <w:t xml:space="preserve">Always investigate the content of your thoughts, </w:t>
      </w:r>
      <w:r w:rsidR="006F567C" w:rsidRPr="00596FA2">
        <w:rPr>
          <w:rFonts w:ascii="Arial" w:hAnsi="Arial" w:cs="Arial"/>
        </w:rPr>
        <w:t xml:space="preserve">sanitize your soul with </w:t>
      </w:r>
      <w:r w:rsidR="00210A6F" w:rsidRPr="00596FA2">
        <w:rPr>
          <w:rFonts w:ascii="Arial" w:hAnsi="Arial" w:cs="Arial"/>
        </w:rPr>
        <w:t>ideas of love, compassion</w:t>
      </w:r>
      <w:r w:rsidR="00C35B40" w:rsidRPr="00596FA2">
        <w:rPr>
          <w:rFonts w:ascii="Arial" w:hAnsi="Arial" w:cs="Arial"/>
        </w:rPr>
        <w:t>, tolerance, and care.</w:t>
      </w:r>
      <w:r w:rsidR="003478C5" w:rsidRPr="00596FA2">
        <w:rPr>
          <w:rFonts w:ascii="Arial" w:hAnsi="Arial" w:cs="Arial"/>
        </w:rPr>
        <w:t xml:space="preserve"> </w:t>
      </w:r>
    </w:p>
    <w:p w14:paraId="3A1B5F33" w14:textId="3248C02A" w:rsidR="000525F3" w:rsidRPr="00596FA2" w:rsidRDefault="000525F3" w:rsidP="00411451">
      <w:pPr>
        <w:spacing w:line="480" w:lineRule="auto"/>
        <w:ind w:firstLine="720"/>
        <w:contextualSpacing/>
        <w:jc w:val="both"/>
        <w:rPr>
          <w:rFonts w:ascii="Arial" w:hAnsi="Arial" w:cs="Arial"/>
        </w:rPr>
      </w:pPr>
    </w:p>
    <w:p w14:paraId="4A4C7A30" w14:textId="77777777" w:rsidR="0065502F" w:rsidRPr="00596FA2" w:rsidRDefault="0065502F" w:rsidP="00411451">
      <w:pPr>
        <w:spacing w:line="480" w:lineRule="auto"/>
        <w:ind w:firstLine="720"/>
        <w:contextualSpacing/>
        <w:rPr>
          <w:rFonts w:ascii="Arial" w:hAnsi="Arial" w:cs="Arial"/>
        </w:rPr>
      </w:pPr>
    </w:p>
    <w:p w14:paraId="3EBE2F2A" w14:textId="77777777" w:rsidR="001A1738" w:rsidRPr="00596FA2" w:rsidRDefault="001A1738" w:rsidP="00411451">
      <w:pPr>
        <w:spacing w:line="480" w:lineRule="auto"/>
        <w:ind w:firstLine="720"/>
        <w:contextualSpacing/>
        <w:rPr>
          <w:rFonts w:ascii="Arial" w:hAnsi="Arial" w:cs="Arial"/>
        </w:rPr>
      </w:pPr>
    </w:p>
    <w:p w14:paraId="046975B1" w14:textId="77777777" w:rsidR="001A1738" w:rsidRPr="00596FA2" w:rsidRDefault="001A1738" w:rsidP="00411451">
      <w:pPr>
        <w:spacing w:line="480" w:lineRule="auto"/>
        <w:ind w:firstLine="720"/>
        <w:contextualSpacing/>
        <w:rPr>
          <w:rFonts w:ascii="Arial" w:hAnsi="Arial" w:cs="Arial"/>
        </w:rPr>
      </w:pPr>
    </w:p>
    <w:p w14:paraId="668187CF" w14:textId="77777777" w:rsidR="001A1738" w:rsidRPr="00596FA2" w:rsidRDefault="001A1738" w:rsidP="00411451">
      <w:pPr>
        <w:spacing w:line="480" w:lineRule="auto"/>
        <w:ind w:firstLine="720"/>
        <w:contextualSpacing/>
        <w:rPr>
          <w:rFonts w:ascii="Arial" w:hAnsi="Arial" w:cs="Arial"/>
        </w:rPr>
      </w:pPr>
    </w:p>
    <w:p w14:paraId="2989A573" w14:textId="354656C2" w:rsidR="00EA5ECA" w:rsidRPr="00596FA2" w:rsidRDefault="00EA5ECA" w:rsidP="00411451">
      <w:pPr>
        <w:spacing w:line="480" w:lineRule="auto"/>
        <w:ind w:firstLine="720"/>
        <w:contextualSpacing/>
        <w:jc w:val="center"/>
        <w:rPr>
          <w:rFonts w:ascii="Arial" w:hAnsi="Arial" w:cs="Arial"/>
        </w:rPr>
      </w:pPr>
      <w:r w:rsidRPr="00596FA2">
        <w:rPr>
          <w:rFonts w:ascii="Arial" w:hAnsi="Arial" w:cs="Arial"/>
        </w:rPr>
        <w:t xml:space="preserve">Chapter 9: Practice </w:t>
      </w:r>
      <w:r w:rsidR="00104A69" w:rsidRPr="00596FA2">
        <w:rPr>
          <w:rFonts w:ascii="Arial" w:hAnsi="Arial" w:cs="Arial"/>
        </w:rPr>
        <w:t xml:space="preserve">Of </w:t>
      </w:r>
      <w:r w:rsidRPr="00596FA2">
        <w:rPr>
          <w:rFonts w:ascii="Arial" w:hAnsi="Arial" w:cs="Arial"/>
        </w:rPr>
        <w:t>Mindfulness and Meditation</w:t>
      </w:r>
    </w:p>
    <w:p w14:paraId="209CFCA7" w14:textId="38E34F57" w:rsidR="003A7242" w:rsidRPr="00596FA2" w:rsidRDefault="00B24C34" w:rsidP="00411451">
      <w:pPr>
        <w:spacing w:line="480" w:lineRule="auto"/>
        <w:ind w:firstLine="720"/>
        <w:contextualSpacing/>
        <w:jc w:val="center"/>
        <w:rPr>
          <w:rFonts w:ascii="Arial" w:hAnsi="Arial" w:cs="Arial"/>
          <w:bCs/>
        </w:rPr>
      </w:pPr>
      <w:r w:rsidRPr="00596FA2">
        <w:rPr>
          <w:rFonts w:ascii="Arial" w:hAnsi="Arial" w:cs="Arial"/>
          <w:bCs/>
          <w:u w:val="single"/>
        </w:rPr>
        <w:t>Meditat</w:t>
      </w:r>
      <w:r w:rsidR="00CB411B" w:rsidRPr="00596FA2">
        <w:rPr>
          <w:rFonts w:ascii="Arial" w:hAnsi="Arial" w:cs="Arial"/>
          <w:bCs/>
          <w:u w:val="single"/>
        </w:rPr>
        <w:t xml:space="preserve">ion </w:t>
      </w:r>
      <w:r w:rsidR="00BA6EF4" w:rsidRPr="00596FA2">
        <w:rPr>
          <w:rFonts w:ascii="Arial" w:hAnsi="Arial" w:cs="Arial"/>
          <w:bCs/>
          <w:u w:val="single"/>
        </w:rPr>
        <w:t>is</w:t>
      </w:r>
      <w:r w:rsidR="00CB411B" w:rsidRPr="00596FA2">
        <w:rPr>
          <w:rFonts w:ascii="Arial" w:hAnsi="Arial" w:cs="Arial"/>
          <w:bCs/>
          <w:u w:val="single"/>
        </w:rPr>
        <w:t xml:space="preserve"> to the </w:t>
      </w:r>
      <w:r w:rsidR="000D478B" w:rsidRPr="00596FA2">
        <w:rPr>
          <w:rFonts w:ascii="Arial" w:hAnsi="Arial" w:cs="Arial"/>
          <w:bCs/>
          <w:u w:val="single"/>
        </w:rPr>
        <w:t>mind</w:t>
      </w:r>
      <w:r w:rsidR="00CB411B" w:rsidRPr="00596FA2">
        <w:rPr>
          <w:rFonts w:ascii="Arial" w:hAnsi="Arial" w:cs="Arial"/>
          <w:bCs/>
          <w:u w:val="single"/>
        </w:rPr>
        <w:t xml:space="preserve"> what massage</w:t>
      </w:r>
      <w:r w:rsidR="0061351C" w:rsidRPr="00596FA2">
        <w:rPr>
          <w:rFonts w:ascii="Arial" w:hAnsi="Arial" w:cs="Arial"/>
          <w:bCs/>
          <w:u w:val="single"/>
        </w:rPr>
        <w:t xml:space="preserve">s </w:t>
      </w:r>
      <w:r w:rsidR="00CB411B" w:rsidRPr="00596FA2">
        <w:rPr>
          <w:rFonts w:ascii="Arial" w:hAnsi="Arial" w:cs="Arial"/>
          <w:bCs/>
          <w:u w:val="single"/>
        </w:rPr>
        <w:t>and</w:t>
      </w:r>
      <w:r w:rsidR="00E46F48" w:rsidRPr="00596FA2">
        <w:rPr>
          <w:rFonts w:ascii="Arial" w:hAnsi="Arial" w:cs="Arial"/>
          <w:bCs/>
          <w:u w:val="single"/>
        </w:rPr>
        <w:t xml:space="preserve"> </w:t>
      </w:r>
      <w:r w:rsidR="001416EF" w:rsidRPr="00596FA2">
        <w:rPr>
          <w:rFonts w:ascii="Arial" w:hAnsi="Arial" w:cs="Arial"/>
          <w:bCs/>
          <w:u w:val="single"/>
        </w:rPr>
        <w:t xml:space="preserve">physical </w:t>
      </w:r>
      <w:r w:rsidR="00E46F48" w:rsidRPr="00596FA2">
        <w:rPr>
          <w:rFonts w:ascii="Arial" w:hAnsi="Arial" w:cs="Arial"/>
          <w:bCs/>
          <w:u w:val="single"/>
        </w:rPr>
        <w:t>exer</w:t>
      </w:r>
      <w:r w:rsidR="001B7700" w:rsidRPr="00596FA2">
        <w:rPr>
          <w:rFonts w:ascii="Arial" w:hAnsi="Arial" w:cs="Arial"/>
          <w:bCs/>
          <w:u w:val="single"/>
        </w:rPr>
        <w:t>cise</w:t>
      </w:r>
      <w:r w:rsidR="0061351C" w:rsidRPr="00596FA2">
        <w:rPr>
          <w:rFonts w:ascii="Arial" w:hAnsi="Arial" w:cs="Arial"/>
          <w:bCs/>
          <w:u w:val="single"/>
        </w:rPr>
        <w:t>s</w:t>
      </w:r>
      <w:r w:rsidR="001B7700" w:rsidRPr="00596FA2">
        <w:rPr>
          <w:rFonts w:ascii="Arial" w:hAnsi="Arial" w:cs="Arial"/>
          <w:bCs/>
          <w:u w:val="single"/>
        </w:rPr>
        <w:t xml:space="preserve"> are to the body</w:t>
      </w:r>
      <w:r w:rsidR="001B7700" w:rsidRPr="00596FA2">
        <w:rPr>
          <w:rFonts w:ascii="Arial" w:hAnsi="Arial" w:cs="Arial"/>
          <w:bCs/>
        </w:rPr>
        <w:t>.</w:t>
      </w:r>
    </w:p>
    <w:p w14:paraId="54D082F2" w14:textId="1844DDA6" w:rsidR="000060D3" w:rsidRPr="00596FA2" w:rsidRDefault="006577E7" w:rsidP="00515784">
      <w:pPr>
        <w:spacing w:line="480" w:lineRule="auto"/>
        <w:ind w:firstLine="720"/>
        <w:contextualSpacing/>
        <w:jc w:val="both"/>
        <w:rPr>
          <w:rFonts w:ascii="Arial" w:hAnsi="Arial" w:cs="Arial"/>
        </w:rPr>
      </w:pPr>
      <w:r w:rsidRPr="00596FA2">
        <w:rPr>
          <w:rFonts w:ascii="Arial" w:hAnsi="Arial" w:cs="Arial"/>
        </w:rPr>
        <w:t>During</w:t>
      </w:r>
      <w:r w:rsidR="00962F14" w:rsidRPr="00596FA2">
        <w:rPr>
          <w:rFonts w:ascii="Arial" w:hAnsi="Arial" w:cs="Arial"/>
        </w:rPr>
        <w:t xml:space="preserve"> the last </w:t>
      </w:r>
      <w:r w:rsidRPr="00596FA2">
        <w:rPr>
          <w:rFonts w:ascii="Arial" w:hAnsi="Arial" w:cs="Arial"/>
        </w:rPr>
        <w:t>three</w:t>
      </w:r>
      <w:r w:rsidR="00962F14" w:rsidRPr="00596FA2">
        <w:rPr>
          <w:rFonts w:ascii="Arial" w:hAnsi="Arial" w:cs="Arial"/>
        </w:rPr>
        <w:t xml:space="preserve"> decades, </w:t>
      </w:r>
      <w:r w:rsidR="000E4280" w:rsidRPr="00596FA2">
        <w:rPr>
          <w:rFonts w:ascii="Arial" w:hAnsi="Arial" w:cs="Arial"/>
        </w:rPr>
        <w:t>r</w:t>
      </w:r>
      <w:r w:rsidR="00E52A99" w:rsidRPr="00596FA2">
        <w:rPr>
          <w:rFonts w:ascii="Arial" w:hAnsi="Arial" w:cs="Arial"/>
        </w:rPr>
        <w:t>eligio</w:t>
      </w:r>
      <w:r w:rsidR="00E43BFE" w:rsidRPr="00596FA2">
        <w:rPr>
          <w:rFonts w:ascii="Arial" w:hAnsi="Arial" w:cs="Arial"/>
        </w:rPr>
        <w:t>us group</w:t>
      </w:r>
      <w:r w:rsidR="002F13B6" w:rsidRPr="00596FA2">
        <w:rPr>
          <w:rFonts w:ascii="Arial" w:hAnsi="Arial" w:cs="Arial"/>
        </w:rPr>
        <w:t>s</w:t>
      </w:r>
      <w:r w:rsidR="009C600B" w:rsidRPr="00596FA2">
        <w:rPr>
          <w:rFonts w:ascii="Arial" w:hAnsi="Arial" w:cs="Arial"/>
        </w:rPr>
        <w:t xml:space="preserve"> </w:t>
      </w:r>
      <w:r w:rsidR="000D4F45" w:rsidRPr="00596FA2">
        <w:rPr>
          <w:rFonts w:ascii="Arial" w:hAnsi="Arial" w:cs="Arial"/>
        </w:rPr>
        <w:t>ha</w:t>
      </w:r>
      <w:r w:rsidR="002F13B6" w:rsidRPr="00596FA2">
        <w:rPr>
          <w:rFonts w:ascii="Arial" w:hAnsi="Arial" w:cs="Arial"/>
        </w:rPr>
        <w:t>ve</w:t>
      </w:r>
      <w:r w:rsidR="002A2BCB" w:rsidRPr="00596FA2">
        <w:rPr>
          <w:rFonts w:ascii="Arial" w:hAnsi="Arial" w:cs="Arial"/>
        </w:rPr>
        <w:t>,</w:t>
      </w:r>
      <w:r w:rsidR="002F13B6" w:rsidRPr="00596FA2">
        <w:rPr>
          <w:rFonts w:ascii="Arial" w:hAnsi="Arial" w:cs="Arial"/>
        </w:rPr>
        <w:t xml:space="preserve"> somehow</w:t>
      </w:r>
      <w:r w:rsidR="002A2BCB" w:rsidRPr="00596FA2">
        <w:rPr>
          <w:rFonts w:ascii="Arial" w:hAnsi="Arial" w:cs="Arial"/>
        </w:rPr>
        <w:t>,</w:t>
      </w:r>
      <w:r w:rsidR="006452A3" w:rsidRPr="00596FA2">
        <w:rPr>
          <w:rFonts w:ascii="Arial" w:hAnsi="Arial" w:cs="Arial"/>
        </w:rPr>
        <w:t xml:space="preserve"> managed to</w:t>
      </w:r>
      <w:r w:rsidR="00EC1348" w:rsidRPr="00596FA2">
        <w:rPr>
          <w:rFonts w:ascii="Arial" w:hAnsi="Arial" w:cs="Arial"/>
        </w:rPr>
        <w:t xml:space="preserve"> arrange</w:t>
      </w:r>
      <w:r w:rsidR="006452A3" w:rsidRPr="00596FA2">
        <w:rPr>
          <w:rFonts w:ascii="Arial" w:hAnsi="Arial" w:cs="Arial"/>
        </w:rPr>
        <w:t xml:space="preserve"> d</w:t>
      </w:r>
      <w:r w:rsidR="0089211A" w:rsidRPr="00596FA2">
        <w:rPr>
          <w:rFonts w:ascii="Arial" w:hAnsi="Arial" w:cs="Arial"/>
        </w:rPr>
        <w:t xml:space="preserve">ecent </w:t>
      </w:r>
      <w:r w:rsidR="00954C21" w:rsidRPr="00596FA2">
        <w:rPr>
          <w:rFonts w:ascii="Arial" w:hAnsi="Arial" w:cs="Arial"/>
        </w:rPr>
        <w:t>place</w:t>
      </w:r>
      <w:r w:rsidR="00F132E8" w:rsidRPr="00596FA2">
        <w:rPr>
          <w:rFonts w:ascii="Arial" w:hAnsi="Arial" w:cs="Arial"/>
        </w:rPr>
        <w:t>s</w:t>
      </w:r>
      <w:r w:rsidR="00954C21" w:rsidRPr="00596FA2">
        <w:rPr>
          <w:rFonts w:ascii="Arial" w:hAnsi="Arial" w:cs="Arial"/>
        </w:rPr>
        <w:t xml:space="preserve"> of consecration</w:t>
      </w:r>
      <w:r w:rsidR="00753C07" w:rsidRPr="00596FA2">
        <w:rPr>
          <w:rFonts w:ascii="Arial" w:hAnsi="Arial" w:cs="Arial"/>
        </w:rPr>
        <w:t xml:space="preserve"> for their </w:t>
      </w:r>
      <w:r w:rsidR="00D41300" w:rsidRPr="00596FA2">
        <w:rPr>
          <w:rFonts w:ascii="Arial" w:hAnsi="Arial" w:cs="Arial"/>
        </w:rPr>
        <w:t xml:space="preserve">respective </w:t>
      </w:r>
      <w:r w:rsidR="00753C07" w:rsidRPr="00596FA2">
        <w:rPr>
          <w:rFonts w:ascii="Arial" w:hAnsi="Arial" w:cs="Arial"/>
        </w:rPr>
        <w:t>adepts</w:t>
      </w:r>
      <w:r w:rsidR="007750C5" w:rsidRPr="00596FA2">
        <w:rPr>
          <w:rFonts w:ascii="Arial" w:hAnsi="Arial" w:cs="Arial"/>
        </w:rPr>
        <w:t xml:space="preserve"> and followers</w:t>
      </w:r>
      <w:r w:rsidR="004E2D11" w:rsidRPr="00596FA2">
        <w:rPr>
          <w:rFonts w:ascii="Arial" w:hAnsi="Arial" w:cs="Arial"/>
        </w:rPr>
        <w:t>.</w:t>
      </w:r>
      <w:r w:rsidR="00B828FB" w:rsidRPr="00596FA2">
        <w:rPr>
          <w:rFonts w:ascii="Arial" w:hAnsi="Arial" w:cs="Arial"/>
        </w:rPr>
        <w:t xml:space="preserve"> </w:t>
      </w:r>
      <w:r w:rsidR="003F2B7E" w:rsidRPr="00596FA2">
        <w:rPr>
          <w:rFonts w:ascii="Arial" w:hAnsi="Arial" w:cs="Arial"/>
        </w:rPr>
        <w:t xml:space="preserve">For instance, </w:t>
      </w:r>
      <w:r w:rsidR="007A63D3" w:rsidRPr="00596FA2">
        <w:rPr>
          <w:rFonts w:ascii="Arial" w:hAnsi="Arial" w:cs="Arial"/>
        </w:rPr>
        <w:t>t</w:t>
      </w:r>
      <w:r w:rsidR="004B47ED" w:rsidRPr="00596FA2">
        <w:rPr>
          <w:rFonts w:ascii="Arial" w:hAnsi="Arial" w:cs="Arial"/>
        </w:rPr>
        <w:t>emples</w:t>
      </w:r>
      <w:r w:rsidR="00BA0458" w:rsidRPr="00596FA2">
        <w:rPr>
          <w:rFonts w:ascii="Arial" w:hAnsi="Arial" w:cs="Arial"/>
        </w:rPr>
        <w:t xml:space="preserve"> for </w:t>
      </w:r>
      <w:r w:rsidR="007A63D3" w:rsidRPr="00596FA2">
        <w:rPr>
          <w:rFonts w:ascii="Arial" w:hAnsi="Arial" w:cs="Arial"/>
        </w:rPr>
        <w:t xml:space="preserve">the </w:t>
      </w:r>
      <w:r w:rsidR="00BA0458" w:rsidRPr="00596FA2">
        <w:rPr>
          <w:rFonts w:ascii="Arial" w:hAnsi="Arial" w:cs="Arial"/>
        </w:rPr>
        <w:t>Hinduists</w:t>
      </w:r>
      <w:r w:rsidR="004B47ED" w:rsidRPr="00596FA2">
        <w:rPr>
          <w:rFonts w:ascii="Arial" w:hAnsi="Arial" w:cs="Arial"/>
        </w:rPr>
        <w:t xml:space="preserve">, </w:t>
      </w:r>
      <w:r w:rsidR="00720C14" w:rsidRPr="00596FA2">
        <w:rPr>
          <w:rFonts w:ascii="Arial" w:hAnsi="Arial" w:cs="Arial"/>
        </w:rPr>
        <w:t>c</w:t>
      </w:r>
      <w:r w:rsidR="00FB4CA8" w:rsidRPr="00596FA2">
        <w:rPr>
          <w:rFonts w:ascii="Arial" w:hAnsi="Arial" w:cs="Arial"/>
        </w:rPr>
        <w:t>hurch</w:t>
      </w:r>
      <w:r w:rsidR="005D0101" w:rsidRPr="00596FA2">
        <w:rPr>
          <w:rFonts w:ascii="Arial" w:hAnsi="Arial" w:cs="Arial"/>
        </w:rPr>
        <w:t>es</w:t>
      </w:r>
      <w:r w:rsidR="00720C14" w:rsidRPr="00596FA2">
        <w:rPr>
          <w:rFonts w:ascii="Arial" w:hAnsi="Arial" w:cs="Arial"/>
        </w:rPr>
        <w:t xml:space="preserve"> and</w:t>
      </w:r>
      <w:r w:rsidR="004B47ED" w:rsidRPr="00596FA2">
        <w:rPr>
          <w:rFonts w:ascii="Arial" w:hAnsi="Arial" w:cs="Arial"/>
        </w:rPr>
        <w:t xml:space="preserve"> </w:t>
      </w:r>
      <w:r w:rsidR="00720C14" w:rsidRPr="00596FA2">
        <w:rPr>
          <w:rFonts w:ascii="Arial" w:hAnsi="Arial" w:cs="Arial"/>
        </w:rPr>
        <w:t>c</w:t>
      </w:r>
      <w:r w:rsidR="004B47ED" w:rsidRPr="00596FA2">
        <w:rPr>
          <w:rFonts w:ascii="Arial" w:hAnsi="Arial" w:cs="Arial"/>
        </w:rPr>
        <w:t>athedrals</w:t>
      </w:r>
      <w:r w:rsidR="005D0101" w:rsidRPr="00596FA2">
        <w:rPr>
          <w:rFonts w:ascii="Arial" w:hAnsi="Arial" w:cs="Arial"/>
        </w:rPr>
        <w:t xml:space="preserve"> for the Christians</w:t>
      </w:r>
      <w:r w:rsidR="00FB4CA8" w:rsidRPr="00596FA2">
        <w:rPr>
          <w:rFonts w:ascii="Arial" w:hAnsi="Arial" w:cs="Arial"/>
        </w:rPr>
        <w:t>,</w:t>
      </w:r>
      <w:r w:rsidR="00971AA6" w:rsidRPr="00596FA2">
        <w:rPr>
          <w:rFonts w:ascii="Arial" w:hAnsi="Arial" w:cs="Arial"/>
        </w:rPr>
        <w:t xml:space="preserve"> </w:t>
      </w:r>
      <w:r w:rsidR="00FB4CA8" w:rsidRPr="00596FA2">
        <w:rPr>
          <w:rFonts w:ascii="Arial" w:hAnsi="Arial" w:cs="Arial"/>
        </w:rPr>
        <w:t>synagogue</w:t>
      </w:r>
      <w:r w:rsidR="00A6323C" w:rsidRPr="00596FA2">
        <w:rPr>
          <w:rFonts w:ascii="Arial" w:hAnsi="Arial" w:cs="Arial"/>
        </w:rPr>
        <w:t>s for the Judaist</w:t>
      </w:r>
      <w:r w:rsidR="00E12CF4" w:rsidRPr="00596FA2">
        <w:rPr>
          <w:rFonts w:ascii="Arial" w:hAnsi="Arial" w:cs="Arial"/>
        </w:rPr>
        <w:t>s</w:t>
      </w:r>
      <w:r w:rsidR="00FB4CA8" w:rsidRPr="00596FA2">
        <w:rPr>
          <w:rFonts w:ascii="Arial" w:hAnsi="Arial" w:cs="Arial"/>
        </w:rPr>
        <w:t>,</w:t>
      </w:r>
      <w:r w:rsidR="00971AA6" w:rsidRPr="00596FA2">
        <w:rPr>
          <w:rFonts w:ascii="Arial" w:hAnsi="Arial" w:cs="Arial"/>
        </w:rPr>
        <w:t xml:space="preserve"> </w:t>
      </w:r>
      <w:r w:rsidR="004B47ED" w:rsidRPr="00596FA2">
        <w:rPr>
          <w:rFonts w:ascii="Arial" w:hAnsi="Arial" w:cs="Arial"/>
        </w:rPr>
        <w:t xml:space="preserve">and </w:t>
      </w:r>
      <w:r w:rsidR="001620DE" w:rsidRPr="00596FA2">
        <w:rPr>
          <w:rFonts w:ascii="Arial" w:hAnsi="Arial" w:cs="Arial"/>
        </w:rPr>
        <w:t>mosque</w:t>
      </w:r>
      <w:r w:rsidR="004B47ED" w:rsidRPr="00596FA2">
        <w:rPr>
          <w:rFonts w:ascii="Arial" w:hAnsi="Arial" w:cs="Arial"/>
        </w:rPr>
        <w:t>s</w:t>
      </w:r>
      <w:r w:rsidR="00720C14" w:rsidRPr="00596FA2">
        <w:rPr>
          <w:rFonts w:ascii="Arial" w:hAnsi="Arial" w:cs="Arial"/>
        </w:rPr>
        <w:t xml:space="preserve"> for</w:t>
      </w:r>
      <w:r w:rsidR="003F2B7E" w:rsidRPr="00596FA2">
        <w:rPr>
          <w:rFonts w:ascii="Arial" w:hAnsi="Arial" w:cs="Arial"/>
        </w:rPr>
        <w:t xml:space="preserve"> the Muslims</w:t>
      </w:r>
      <w:r w:rsidR="007A63D3" w:rsidRPr="00596FA2">
        <w:rPr>
          <w:rFonts w:ascii="Arial" w:hAnsi="Arial" w:cs="Arial"/>
        </w:rPr>
        <w:t>.</w:t>
      </w:r>
      <w:r w:rsidR="001620DE" w:rsidRPr="00596FA2">
        <w:rPr>
          <w:rFonts w:ascii="Arial" w:hAnsi="Arial" w:cs="Arial"/>
        </w:rPr>
        <w:t xml:space="preserve"> </w:t>
      </w:r>
      <w:r w:rsidR="00B923F9" w:rsidRPr="00596FA2">
        <w:rPr>
          <w:rFonts w:ascii="Arial" w:hAnsi="Arial" w:cs="Arial"/>
        </w:rPr>
        <w:t>Regar</w:t>
      </w:r>
      <w:r w:rsidR="00DF37DC" w:rsidRPr="00596FA2">
        <w:rPr>
          <w:rFonts w:ascii="Arial" w:hAnsi="Arial" w:cs="Arial"/>
        </w:rPr>
        <w:t xml:space="preserve">dless of faith </w:t>
      </w:r>
      <w:r w:rsidR="00C82683" w:rsidRPr="00596FA2">
        <w:rPr>
          <w:rFonts w:ascii="Arial" w:hAnsi="Arial" w:cs="Arial"/>
        </w:rPr>
        <w:t>and</w:t>
      </w:r>
      <w:r w:rsidR="00DF37DC" w:rsidRPr="00596FA2">
        <w:rPr>
          <w:rFonts w:ascii="Arial" w:hAnsi="Arial" w:cs="Arial"/>
        </w:rPr>
        <w:t xml:space="preserve"> do</w:t>
      </w:r>
      <w:r w:rsidR="00560C55" w:rsidRPr="00596FA2">
        <w:rPr>
          <w:rFonts w:ascii="Arial" w:hAnsi="Arial" w:cs="Arial"/>
        </w:rPr>
        <w:t>ctrinal affiliations, r</w:t>
      </w:r>
      <w:r w:rsidR="000D2872" w:rsidRPr="00596FA2">
        <w:rPr>
          <w:rFonts w:ascii="Arial" w:hAnsi="Arial" w:cs="Arial"/>
        </w:rPr>
        <w:t>eligious members</w:t>
      </w:r>
      <w:r w:rsidR="00973834" w:rsidRPr="00596FA2">
        <w:rPr>
          <w:rFonts w:ascii="Arial" w:hAnsi="Arial" w:cs="Arial"/>
        </w:rPr>
        <w:t xml:space="preserve"> usually</w:t>
      </w:r>
      <w:r w:rsidR="001620DE" w:rsidRPr="00596FA2">
        <w:rPr>
          <w:rFonts w:ascii="Arial" w:hAnsi="Arial" w:cs="Arial"/>
        </w:rPr>
        <w:t xml:space="preserve"> </w:t>
      </w:r>
      <w:r w:rsidR="00831F03" w:rsidRPr="00596FA2">
        <w:rPr>
          <w:rFonts w:ascii="Arial" w:hAnsi="Arial" w:cs="Arial"/>
        </w:rPr>
        <w:t>possess</w:t>
      </w:r>
      <w:r w:rsidR="009B4614" w:rsidRPr="00596FA2">
        <w:rPr>
          <w:rFonts w:ascii="Arial" w:hAnsi="Arial" w:cs="Arial"/>
        </w:rPr>
        <w:t xml:space="preserve"> a </w:t>
      </w:r>
      <w:r w:rsidR="00E9409E" w:rsidRPr="00596FA2">
        <w:rPr>
          <w:rFonts w:ascii="Arial" w:hAnsi="Arial" w:cs="Arial"/>
        </w:rPr>
        <w:t xml:space="preserve">designated </w:t>
      </w:r>
      <w:r w:rsidR="009B4614" w:rsidRPr="00596FA2">
        <w:rPr>
          <w:rFonts w:ascii="Arial" w:hAnsi="Arial" w:cs="Arial"/>
        </w:rPr>
        <w:t xml:space="preserve">place to go </w:t>
      </w:r>
      <w:r w:rsidR="007470B0" w:rsidRPr="00596FA2">
        <w:rPr>
          <w:rFonts w:ascii="Arial" w:hAnsi="Arial" w:cs="Arial"/>
        </w:rPr>
        <w:t>where</w:t>
      </w:r>
      <w:r w:rsidR="002242B3" w:rsidRPr="00596FA2">
        <w:rPr>
          <w:rFonts w:ascii="Arial" w:hAnsi="Arial" w:cs="Arial"/>
        </w:rPr>
        <w:t>in</w:t>
      </w:r>
      <w:r w:rsidR="007470B0" w:rsidRPr="00596FA2">
        <w:rPr>
          <w:rFonts w:ascii="Arial" w:hAnsi="Arial" w:cs="Arial"/>
        </w:rPr>
        <w:t xml:space="preserve"> they can</w:t>
      </w:r>
      <w:r w:rsidR="003611E0" w:rsidRPr="00596FA2">
        <w:rPr>
          <w:rFonts w:ascii="Arial" w:hAnsi="Arial" w:cs="Arial"/>
        </w:rPr>
        <w:t xml:space="preserve"> </w:t>
      </w:r>
      <w:r w:rsidR="009B4614" w:rsidRPr="00596FA2">
        <w:rPr>
          <w:rFonts w:ascii="Arial" w:hAnsi="Arial" w:cs="Arial"/>
        </w:rPr>
        <w:t>peacefully</w:t>
      </w:r>
      <w:r w:rsidR="0057055C" w:rsidRPr="00596FA2">
        <w:rPr>
          <w:rFonts w:ascii="Arial" w:hAnsi="Arial" w:cs="Arial"/>
        </w:rPr>
        <w:t xml:space="preserve"> </w:t>
      </w:r>
      <w:r w:rsidR="00973834" w:rsidRPr="00596FA2">
        <w:rPr>
          <w:rFonts w:ascii="Arial" w:hAnsi="Arial" w:cs="Arial"/>
        </w:rPr>
        <w:t xml:space="preserve">and intimately </w:t>
      </w:r>
      <w:r w:rsidR="00210EDE" w:rsidRPr="00596FA2">
        <w:rPr>
          <w:rFonts w:ascii="Arial" w:hAnsi="Arial" w:cs="Arial"/>
        </w:rPr>
        <w:t>initiate</w:t>
      </w:r>
      <w:r w:rsidR="00212006" w:rsidRPr="00596FA2">
        <w:rPr>
          <w:rFonts w:ascii="Arial" w:hAnsi="Arial" w:cs="Arial"/>
        </w:rPr>
        <w:t xml:space="preserve"> inner experiences by </w:t>
      </w:r>
      <w:r w:rsidR="008848A6" w:rsidRPr="00596FA2">
        <w:rPr>
          <w:rFonts w:ascii="Arial" w:hAnsi="Arial" w:cs="Arial"/>
        </w:rPr>
        <w:t>mean</w:t>
      </w:r>
      <w:r w:rsidR="001907EC" w:rsidRPr="00596FA2">
        <w:rPr>
          <w:rFonts w:ascii="Arial" w:hAnsi="Arial" w:cs="Arial"/>
        </w:rPr>
        <w:t>s</w:t>
      </w:r>
      <w:r w:rsidR="008848A6" w:rsidRPr="00596FA2">
        <w:rPr>
          <w:rFonts w:ascii="Arial" w:hAnsi="Arial" w:cs="Arial"/>
        </w:rPr>
        <w:t xml:space="preserve"> of</w:t>
      </w:r>
      <w:r w:rsidR="00973834" w:rsidRPr="00596FA2">
        <w:rPr>
          <w:rFonts w:ascii="Arial" w:hAnsi="Arial" w:cs="Arial"/>
        </w:rPr>
        <w:t xml:space="preserve"> </w:t>
      </w:r>
      <w:r w:rsidR="000C509B" w:rsidRPr="00596FA2">
        <w:rPr>
          <w:rFonts w:ascii="Arial" w:hAnsi="Arial" w:cs="Arial"/>
        </w:rPr>
        <w:t>profound</w:t>
      </w:r>
      <w:r w:rsidR="002C167B" w:rsidRPr="00596FA2">
        <w:rPr>
          <w:rFonts w:ascii="Arial" w:hAnsi="Arial" w:cs="Arial"/>
        </w:rPr>
        <w:t xml:space="preserve">, </w:t>
      </w:r>
      <w:r w:rsidR="00D66531" w:rsidRPr="00596FA2">
        <w:rPr>
          <w:rFonts w:ascii="Arial" w:hAnsi="Arial" w:cs="Arial"/>
        </w:rPr>
        <w:t>conscientious</w:t>
      </w:r>
      <w:r w:rsidR="002C167B" w:rsidRPr="00596FA2">
        <w:rPr>
          <w:rFonts w:ascii="Arial" w:hAnsi="Arial" w:cs="Arial"/>
        </w:rPr>
        <w:t>,</w:t>
      </w:r>
      <w:r w:rsidR="000C509B" w:rsidRPr="00596FA2">
        <w:rPr>
          <w:rFonts w:ascii="Arial" w:hAnsi="Arial" w:cs="Arial"/>
        </w:rPr>
        <w:t xml:space="preserve"> and sincere </w:t>
      </w:r>
      <w:r w:rsidR="00B41F30" w:rsidRPr="00596FA2">
        <w:rPr>
          <w:rFonts w:ascii="Arial" w:hAnsi="Arial" w:cs="Arial"/>
        </w:rPr>
        <w:t>communicat</w:t>
      </w:r>
      <w:r w:rsidR="00973834" w:rsidRPr="00596FA2">
        <w:rPr>
          <w:rFonts w:ascii="Arial" w:hAnsi="Arial" w:cs="Arial"/>
        </w:rPr>
        <w:t>ion</w:t>
      </w:r>
      <w:r w:rsidR="001907EC" w:rsidRPr="00596FA2">
        <w:rPr>
          <w:rFonts w:ascii="Arial" w:hAnsi="Arial" w:cs="Arial"/>
        </w:rPr>
        <w:t xml:space="preserve"> </w:t>
      </w:r>
      <w:r w:rsidR="006958DF" w:rsidRPr="00596FA2">
        <w:rPr>
          <w:rFonts w:ascii="Arial" w:hAnsi="Arial" w:cs="Arial"/>
        </w:rPr>
        <w:t>with themselves</w:t>
      </w:r>
      <w:r w:rsidR="001563F9" w:rsidRPr="00596FA2">
        <w:rPr>
          <w:rFonts w:ascii="Arial" w:hAnsi="Arial" w:cs="Arial"/>
        </w:rPr>
        <w:t>.</w:t>
      </w:r>
      <w:r w:rsidR="00031F85" w:rsidRPr="00596FA2">
        <w:rPr>
          <w:rFonts w:ascii="Arial" w:hAnsi="Arial" w:cs="Arial"/>
        </w:rPr>
        <w:t xml:space="preserve"> </w:t>
      </w:r>
      <w:r w:rsidR="00B26EBC" w:rsidRPr="00596FA2">
        <w:rPr>
          <w:rFonts w:ascii="Arial" w:hAnsi="Arial" w:cs="Arial"/>
        </w:rPr>
        <w:t>This intrapersonal form of communication</w:t>
      </w:r>
      <w:r w:rsidR="003A7261" w:rsidRPr="00596FA2">
        <w:rPr>
          <w:rFonts w:ascii="Arial" w:hAnsi="Arial" w:cs="Arial"/>
        </w:rPr>
        <w:t xml:space="preserve">, </w:t>
      </w:r>
      <w:r w:rsidR="00A43C8F" w:rsidRPr="00596FA2">
        <w:rPr>
          <w:rFonts w:ascii="Arial" w:hAnsi="Arial" w:cs="Arial"/>
        </w:rPr>
        <w:t xml:space="preserve">which </w:t>
      </w:r>
      <w:r w:rsidR="00A10792" w:rsidRPr="00596FA2">
        <w:rPr>
          <w:rFonts w:ascii="Arial" w:hAnsi="Arial" w:cs="Arial"/>
        </w:rPr>
        <w:t>is</w:t>
      </w:r>
      <w:r w:rsidR="00223D40" w:rsidRPr="00596FA2">
        <w:rPr>
          <w:rFonts w:ascii="Arial" w:hAnsi="Arial" w:cs="Arial"/>
        </w:rPr>
        <w:t xml:space="preserve"> </w:t>
      </w:r>
      <w:r w:rsidR="00A10792" w:rsidRPr="00596FA2">
        <w:rPr>
          <w:rFonts w:ascii="Arial" w:hAnsi="Arial" w:cs="Arial"/>
        </w:rPr>
        <w:t>labeled</w:t>
      </w:r>
      <w:r w:rsidR="003A7261" w:rsidRPr="00596FA2">
        <w:rPr>
          <w:rFonts w:ascii="Arial" w:hAnsi="Arial" w:cs="Arial"/>
        </w:rPr>
        <w:t xml:space="preserve"> </w:t>
      </w:r>
      <w:r w:rsidR="00A10792" w:rsidRPr="00596FA2">
        <w:rPr>
          <w:rFonts w:ascii="Arial" w:hAnsi="Arial" w:cs="Arial"/>
        </w:rPr>
        <w:t xml:space="preserve">as </w:t>
      </w:r>
      <w:r w:rsidR="003A7261" w:rsidRPr="00596FA2">
        <w:rPr>
          <w:rFonts w:ascii="Arial" w:hAnsi="Arial" w:cs="Arial"/>
          <w:i/>
          <w:iCs/>
        </w:rPr>
        <w:t>prayer</w:t>
      </w:r>
      <w:r w:rsidR="003D5F01" w:rsidRPr="00596FA2">
        <w:rPr>
          <w:rFonts w:ascii="Arial" w:hAnsi="Arial" w:cs="Arial"/>
          <w:i/>
          <w:iCs/>
        </w:rPr>
        <w:t xml:space="preserve"> </w:t>
      </w:r>
      <w:r w:rsidR="00B87194" w:rsidRPr="00596FA2">
        <w:rPr>
          <w:rFonts w:ascii="Arial" w:hAnsi="Arial" w:cs="Arial"/>
        </w:rPr>
        <w:t xml:space="preserve">within most </w:t>
      </w:r>
      <w:r w:rsidR="00804C3B" w:rsidRPr="00596FA2">
        <w:rPr>
          <w:rFonts w:ascii="Arial" w:hAnsi="Arial" w:cs="Arial"/>
        </w:rPr>
        <w:t xml:space="preserve">of the popular religious </w:t>
      </w:r>
      <w:r w:rsidR="003D5409" w:rsidRPr="00596FA2">
        <w:rPr>
          <w:rFonts w:ascii="Arial" w:hAnsi="Arial" w:cs="Arial"/>
        </w:rPr>
        <w:t>communities</w:t>
      </w:r>
      <w:r w:rsidR="003A7261" w:rsidRPr="00596FA2">
        <w:rPr>
          <w:rFonts w:ascii="Arial" w:hAnsi="Arial" w:cs="Arial"/>
        </w:rPr>
        <w:t xml:space="preserve">, </w:t>
      </w:r>
      <w:r w:rsidR="004303F8" w:rsidRPr="00596FA2">
        <w:rPr>
          <w:rFonts w:ascii="Arial" w:hAnsi="Arial" w:cs="Arial"/>
        </w:rPr>
        <w:t xml:space="preserve">is </w:t>
      </w:r>
      <w:r w:rsidR="003D5409" w:rsidRPr="00596FA2">
        <w:rPr>
          <w:rFonts w:ascii="Arial" w:hAnsi="Arial" w:cs="Arial"/>
        </w:rPr>
        <w:t xml:space="preserve">also </w:t>
      </w:r>
      <w:r w:rsidR="007C6CF5" w:rsidRPr="00596FA2">
        <w:rPr>
          <w:rFonts w:ascii="Arial" w:hAnsi="Arial" w:cs="Arial"/>
        </w:rPr>
        <w:t xml:space="preserve">what Gurus and mystiques </w:t>
      </w:r>
      <w:r w:rsidR="005522BC" w:rsidRPr="00596FA2">
        <w:rPr>
          <w:rFonts w:ascii="Arial" w:hAnsi="Arial" w:cs="Arial"/>
        </w:rPr>
        <w:t>call</w:t>
      </w:r>
      <w:r w:rsidR="00A512F7" w:rsidRPr="00596FA2">
        <w:rPr>
          <w:rFonts w:ascii="Arial" w:hAnsi="Arial" w:cs="Arial"/>
        </w:rPr>
        <w:t xml:space="preserve"> </w:t>
      </w:r>
      <w:r w:rsidR="00A512F7" w:rsidRPr="00596FA2">
        <w:rPr>
          <w:rFonts w:ascii="Arial" w:hAnsi="Arial" w:cs="Arial"/>
          <w:i/>
          <w:iCs/>
        </w:rPr>
        <w:t xml:space="preserve">meditation </w:t>
      </w:r>
      <w:r w:rsidR="00983931" w:rsidRPr="00596FA2">
        <w:rPr>
          <w:rFonts w:ascii="Arial" w:hAnsi="Arial" w:cs="Arial"/>
          <w:i/>
          <w:iCs/>
        </w:rPr>
        <w:t>or</w:t>
      </w:r>
      <w:r w:rsidR="00A512F7" w:rsidRPr="00596FA2">
        <w:rPr>
          <w:rFonts w:ascii="Arial" w:hAnsi="Arial" w:cs="Arial"/>
          <w:i/>
          <w:iCs/>
        </w:rPr>
        <w:t xml:space="preserve"> </w:t>
      </w:r>
      <w:r w:rsidR="00F2222D" w:rsidRPr="00596FA2">
        <w:rPr>
          <w:rFonts w:ascii="Arial" w:hAnsi="Arial" w:cs="Arial"/>
          <w:i/>
          <w:iCs/>
        </w:rPr>
        <w:t xml:space="preserve">Practice of </w:t>
      </w:r>
      <w:r w:rsidR="00A512F7" w:rsidRPr="00596FA2">
        <w:rPr>
          <w:rFonts w:ascii="Arial" w:hAnsi="Arial" w:cs="Arial"/>
          <w:i/>
          <w:iCs/>
        </w:rPr>
        <w:t>mindfulness</w:t>
      </w:r>
      <w:r w:rsidR="00A512F7" w:rsidRPr="00596FA2">
        <w:rPr>
          <w:rFonts w:ascii="Arial" w:hAnsi="Arial" w:cs="Arial"/>
        </w:rPr>
        <w:t xml:space="preserve">. </w:t>
      </w:r>
      <w:r w:rsidR="00AB41CC" w:rsidRPr="00596FA2">
        <w:rPr>
          <w:rFonts w:ascii="Arial" w:hAnsi="Arial" w:cs="Arial"/>
        </w:rPr>
        <w:t>Overall</w:t>
      </w:r>
      <w:r w:rsidR="007C6473" w:rsidRPr="00596FA2">
        <w:rPr>
          <w:rFonts w:ascii="Arial" w:hAnsi="Arial" w:cs="Arial"/>
        </w:rPr>
        <w:t xml:space="preserve">, </w:t>
      </w:r>
      <w:r w:rsidR="00485AB3" w:rsidRPr="00596FA2">
        <w:rPr>
          <w:rFonts w:ascii="Arial" w:hAnsi="Arial" w:cs="Arial"/>
        </w:rPr>
        <w:t xml:space="preserve">it </w:t>
      </w:r>
      <w:r w:rsidR="00657DD1" w:rsidRPr="00596FA2">
        <w:rPr>
          <w:rFonts w:ascii="Arial" w:hAnsi="Arial" w:cs="Arial"/>
        </w:rPr>
        <w:t xml:space="preserve">is </w:t>
      </w:r>
      <w:r w:rsidR="00E812E4" w:rsidRPr="00596FA2">
        <w:rPr>
          <w:rFonts w:ascii="Arial" w:hAnsi="Arial" w:cs="Arial"/>
        </w:rPr>
        <w:t>a</w:t>
      </w:r>
      <w:r w:rsidR="0046719B" w:rsidRPr="00596FA2">
        <w:rPr>
          <w:rFonts w:ascii="Arial" w:hAnsi="Arial" w:cs="Arial"/>
        </w:rPr>
        <w:t xml:space="preserve">n </w:t>
      </w:r>
      <w:r w:rsidR="008706D5" w:rsidRPr="00596FA2">
        <w:rPr>
          <w:rFonts w:ascii="Arial" w:hAnsi="Arial" w:cs="Arial"/>
        </w:rPr>
        <w:t>amazing</w:t>
      </w:r>
      <w:r w:rsidR="005722E5" w:rsidRPr="00596FA2">
        <w:rPr>
          <w:rFonts w:ascii="Arial" w:hAnsi="Arial" w:cs="Arial"/>
        </w:rPr>
        <w:t xml:space="preserve"> inner experience </w:t>
      </w:r>
      <w:r w:rsidR="006A0CE0" w:rsidRPr="00596FA2">
        <w:rPr>
          <w:rFonts w:ascii="Arial" w:hAnsi="Arial" w:cs="Arial"/>
        </w:rPr>
        <w:t>through which</w:t>
      </w:r>
      <w:r w:rsidR="005722E5" w:rsidRPr="00596FA2">
        <w:rPr>
          <w:rFonts w:ascii="Arial" w:hAnsi="Arial" w:cs="Arial"/>
        </w:rPr>
        <w:t xml:space="preserve"> </w:t>
      </w:r>
      <w:r w:rsidR="00937B7A" w:rsidRPr="00596FA2">
        <w:rPr>
          <w:rFonts w:ascii="Arial" w:hAnsi="Arial" w:cs="Arial"/>
        </w:rPr>
        <w:t xml:space="preserve">a </w:t>
      </w:r>
      <w:r w:rsidR="00DB71B4" w:rsidRPr="00596FA2">
        <w:rPr>
          <w:rFonts w:ascii="Arial" w:hAnsi="Arial" w:cs="Arial"/>
        </w:rPr>
        <w:t xml:space="preserve">human </w:t>
      </w:r>
      <w:r w:rsidR="00937B7A" w:rsidRPr="00596FA2">
        <w:rPr>
          <w:rFonts w:ascii="Arial" w:hAnsi="Arial" w:cs="Arial"/>
        </w:rPr>
        <w:t xml:space="preserve">being is </w:t>
      </w:r>
      <w:r w:rsidR="00D47950" w:rsidRPr="00596FA2">
        <w:rPr>
          <w:rFonts w:ascii="Arial" w:hAnsi="Arial" w:cs="Arial"/>
        </w:rPr>
        <w:t>attempt</w:t>
      </w:r>
      <w:r w:rsidR="00937B7A" w:rsidRPr="00596FA2">
        <w:rPr>
          <w:rFonts w:ascii="Arial" w:hAnsi="Arial" w:cs="Arial"/>
        </w:rPr>
        <w:t>ing</w:t>
      </w:r>
      <w:r w:rsidR="00D47950" w:rsidRPr="00596FA2">
        <w:rPr>
          <w:rFonts w:ascii="Arial" w:hAnsi="Arial" w:cs="Arial"/>
        </w:rPr>
        <w:t xml:space="preserve"> to </w:t>
      </w:r>
      <w:r w:rsidR="009C3014" w:rsidRPr="00596FA2">
        <w:rPr>
          <w:rFonts w:ascii="Arial" w:hAnsi="Arial" w:cs="Arial"/>
        </w:rPr>
        <w:t>become aware</w:t>
      </w:r>
      <w:r w:rsidR="00937B7A" w:rsidRPr="00596FA2">
        <w:rPr>
          <w:rFonts w:ascii="Arial" w:hAnsi="Arial" w:cs="Arial"/>
        </w:rPr>
        <w:t xml:space="preserve"> </w:t>
      </w:r>
      <w:r w:rsidR="00A62334" w:rsidRPr="00596FA2">
        <w:rPr>
          <w:rFonts w:ascii="Arial" w:hAnsi="Arial" w:cs="Arial"/>
        </w:rPr>
        <w:t>and</w:t>
      </w:r>
      <w:r w:rsidR="00937B7A" w:rsidRPr="00596FA2">
        <w:rPr>
          <w:rFonts w:ascii="Arial" w:hAnsi="Arial" w:cs="Arial"/>
        </w:rPr>
        <w:t xml:space="preserve"> conscious</w:t>
      </w:r>
      <w:r w:rsidR="009C3014" w:rsidRPr="00596FA2">
        <w:rPr>
          <w:rFonts w:ascii="Arial" w:hAnsi="Arial" w:cs="Arial"/>
        </w:rPr>
        <w:t xml:space="preserve"> </w:t>
      </w:r>
      <w:r w:rsidR="00D577D7" w:rsidRPr="00596FA2">
        <w:rPr>
          <w:rFonts w:ascii="Arial" w:hAnsi="Arial" w:cs="Arial"/>
        </w:rPr>
        <w:t xml:space="preserve">of vibrations </w:t>
      </w:r>
      <w:r w:rsidR="00A62334" w:rsidRPr="00596FA2">
        <w:rPr>
          <w:rFonts w:ascii="Arial" w:hAnsi="Arial" w:cs="Arial"/>
        </w:rPr>
        <w:t>and</w:t>
      </w:r>
      <w:r w:rsidR="00D577D7" w:rsidRPr="00596FA2">
        <w:rPr>
          <w:rFonts w:ascii="Arial" w:hAnsi="Arial" w:cs="Arial"/>
        </w:rPr>
        <w:t xml:space="preserve"> energies that </w:t>
      </w:r>
      <w:r w:rsidR="002E2AFD" w:rsidRPr="00596FA2">
        <w:rPr>
          <w:rFonts w:ascii="Arial" w:hAnsi="Arial" w:cs="Arial"/>
        </w:rPr>
        <w:t xml:space="preserve">are produced </w:t>
      </w:r>
      <w:r w:rsidR="003D6FAD" w:rsidRPr="00596FA2">
        <w:rPr>
          <w:rFonts w:ascii="Arial" w:hAnsi="Arial" w:cs="Arial"/>
        </w:rPr>
        <w:t xml:space="preserve">from the </w:t>
      </w:r>
      <w:r w:rsidR="00D47950" w:rsidRPr="00596FA2">
        <w:rPr>
          <w:rFonts w:ascii="Arial" w:hAnsi="Arial" w:cs="Arial"/>
        </w:rPr>
        <w:t>connections</w:t>
      </w:r>
      <w:r w:rsidR="003D6FAD" w:rsidRPr="00596FA2">
        <w:rPr>
          <w:rFonts w:ascii="Arial" w:hAnsi="Arial" w:cs="Arial"/>
        </w:rPr>
        <w:t xml:space="preserve"> and interactions between </w:t>
      </w:r>
      <w:r w:rsidR="008D4B9E" w:rsidRPr="00596FA2">
        <w:rPr>
          <w:rFonts w:ascii="Arial" w:hAnsi="Arial" w:cs="Arial"/>
        </w:rPr>
        <w:t>the dynamic of their material components</w:t>
      </w:r>
      <w:r w:rsidR="00A62334" w:rsidRPr="00596FA2">
        <w:rPr>
          <w:rFonts w:ascii="Arial" w:hAnsi="Arial" w:cs="Arial"/>
        </w:rPr>
        <w:t xml:space="preserve"> and the dynamic </w:t>
      </w:r>
      <w:r w:rsidR="00D82B43" w:rsidRPr="00596FA2">
        <w:rPr>
          <w:rFonts w:ascii="Arial" w:hAnsi="Arial" w:cs="Arial"/>
        </w:rPr>
        <w:t xml:space="preserve">of their spiritual/mental </w:t>
      </w:r>
      <w:r w:rsidR="00C16D13" w:rsidRPr="00596FA2">
        <w:rPr>
          <w:rFonts w:ascii="Arial" w:hAnsi="Arial" w:cs="Arial"/>
        </w:rPr>
        <w:t>organizations</w:t>
      </w:r>
      <w:r w:rsidR="007C6473" w:rsidRPr="00596FA2">
        <w:rPr>
          <w:rFonts w:ascii="Arial" w:hAnsi="Arial" w:cs="Arial"/>
        </w:rPr>
        <w:t>. In other terms</w:t>
      </w:r>
      <w:r w:rsidR="00AB1464" w:rsidRPr="00596FA2">
        <w:rPr>
          <w:rFonts w:ascii="Arial" w:hAnsi="Arial" w:cs="Arial"/>
        </w:rPr>
        <w:t xml:space="preserve">, </w:t>
      </w:r>
      <w:r w:rsidR="00983931" w:rsidRPr="00596FA2">
        <w:rPr>
          <w:rFonts w:ascii="Arial" w:hAnsi="Arial" w:cs="Arial"/>
          <w:i/>
          <w:iCs/>
        </w:rPr>
        <w:t>meditation or Practice of mindfulness</w:t>
      </w:r>
      <w:r w:rsidR="00983931" w:rsidRPr="00596FA2">
        <w:rPr>
          <w:rFonts w:ascii="Arial" w:hAnsi="Arial" w:cs="Arial"/>
        </w:rPr>
        <w:t xml:space="preserve"> </w:t>
      </w:r>
      <w:r w:rsidR="00CC2F6B" w:rsidRPr="00596FA2">
        <w:rPr>
          <w:rFonts w:ascii="Arial" w:hAnsi="Arial" w:cs="Arial"/>
        </w:rPr>
        <w:t xml:space="preserve">is </w:t>
      </w:r>
      <w:r w:rsidR="00AB1464" w:rsidRPr="00596FA2">
        <w:rPr>
          <w:rFonts w:ascii="Arial" w:hAnsi="Arial" w:cs="Arial"/>
        </w:rPr>
        <w:t xml:space="preserve">a process through which </w:t>
      </w:r>
      <w:r w:rsidR="00CC2F6B" w:rsidRPr="00596FA2">
        <w:rPr>
          <w:rFonts w:ascii="Arial" w:hAnsi="Arial" w:cs="Arial"/>
        </w:rPr>
        <w:t>an individual</w:t>
      </w:r>
      <w:r w:rsidR="00B35BCF" w:rsidRPr="00596FA2">
        <w:rPr>
          <w:rFonts w:ascii="Arial" w:hAnsi="Arial" w:cs="Arial"/>
        </w:rPr>
        <w:t xml:space="preserve"> seek</w:t>
      </w:r>
      <w:r w:rsidR="001A1A8C" w:rsidRPr="00596FA2">
        <w:rPr>
          <w:rFonts w:ascii="Arial" w:hAnsi="Arial" w:cs="Arial"/>
        </w:rPr>
        <w:t>s</w:t>
      </w:r>
      <w:r w:rsidR="00B35BCF" w:rsidRPr="00596FA2">
        <w:rPr>
          <w:rFonts w:ascii="Arial" w:hAnsi="Arial" w:cs="Arial"/>
        </w:rPr>
        <w:t xml:space="preserve"> to become aware of who they</w:t>
      </w:r>
      <w:r w:rsidR="001A1A8C" w:rsidRPr="00596FA2">
        <w:rPr>
          <w:rFonts w:ascii="Arial" w:hAnsi="Arial" w:cs="Arial"/>
        </w:rPr>
        <w:t xml:space="preserve"> truly</w:t>
      </w:r>
      <w:r w:rsidR="00EB22FE" w:rsidRPr="00596FA2">
        <w:rPr>
          <w:rFonts w:ascii="Arial" w:hAnsi="Arial" w:cs="Arial"/>
        </w:rPr>
        <w:t xml:space="preserve"> </w:t>
      </w:r>
      <w:r w:rsidR="00B35BCF" w:rsidRPr="00596FA2">
        <w:rPr>
          <w:rFonts w:ascii="Arial" w:hAnsi="Arial" w:cs="Arial"/>
        </w:rPr>
        <w:t>are</w:t>
      </w:r>
      <w:r w:rsidR="001A1A8C" w:rsidRPr="00596FA2">
        <w:rPr>
          <w:rFonts w:ascii="Arial" w:hAnsi="Arial" w:cs="Arial"/>
        </w:rPr>
        <w:t xml:space="preserve">, </w:t>
      </w:r>
      <w:r w:rsidR="00107CB5" w:rsidRPr="00596FA2">
        <w:rPr>
          <w:rFonts w:ascii="Arial" w:hAnsi="Arial" w:cs="Arial"/>
        </w:rPr>
        <w:t>not b</w:t>
      </w:r>
      <w:r w:rsidR="00CD6EB5" w:rsidRPr="00596FA2">
        <w:rPr>
          <w:rFonts w:ascii="Arial" w:hAnsi="Arial" w:cs="Arial"/>
        </w:rPr>
        <w:t>y simply unraveling</w:t>
      </w:r>
      <w:r w:rsidR="00107CB5" w:rsidRPr="00596FA2">
        <w:rPr>
          <w:rFonts w:ascii="Arial" w:hAnsi="Arial" w:cs="Arial"/>
        </w:rPr>
        <w:t xml:space="preserve"> </w:t>
      </w:r>
      <w:r w:rsidR="00EC321B" w:rsidRPr="00596FA2">
        <w:rPr>
          <w:rFonts w:ascii="Arial" w:hAnsi="Arial" w:cs="Arial"/>
        </w:rPr>
        <w:t>strengths</w:t>
      </w:r>
      <w:r w:rsidR="006B735E" w:rsidRPr="00596FA2">
        <w:rPr>
          <w:rFonts w:ascii="Arial" w:hAnsi="Arial" w:cs="Arial"/>
        </w:rPr>
        <w:t xml:space="preserve"> and good qualities</w:t>
      </w:r>
      <w:r w:rsidR="00107CB5" w:rsidRPr="00596FA2">
        <w:rPr>
          <w:rFonts w:ascii="Arial" w:hAnsi="Arial" w:cs="Arial"/>
        </w:rPr>
        <w:t xml:space="preserve"> but also</w:t>
      </w:r>
      <w:r w:rsidR="006B735E" w:rsidRPr="00596FA2">
        <w:rPr>
          <w:rFonts w:ascii="Arial" w:hAnsi="Arial" w:cs="Arial"/>
        </w:rPr>
        <w:t xml:space="preserve">, and most importantly, </w:t>
      </w:r>
      <w:r w:rsidR="003B12FB" w:rsidRPr="00596FA2">
        <w:rPr>
          <w:rFonts w:ascii="Arial" w:hAnsi="Arial" w:cs="Arial"/>
        </w:rPr>
        <w:t>flaws and</w:t>
      </w:r>
      <w:r w:rsidR="00EC321B" w:rsidRPr="00596FA2">
        <w:rPr>
          <w:rFonts w:ascii="Arial" w:hAnsi="Arial" w:cs="Arial"/>
        </w:rPr>
        <w:t xml:space="preserve"> weaknesses.</w:t>
      </w:r>
      <w:r w:rsidR="003B12FB" w:rsidRPr="00596FA2">
        <w:rPr>
          <w:rFonts w:ascii="Arial" w:hAnsi="Arial" w:cs="Arial"/>
        </w:rPr>
        <w:t xml:space="preserve"> </w:t>
      </w:r>
      <w:r w:rsidR="00E76720" w:rsidRPr="00596FA2">
        <w:rPr>
          <w:rFonts w:ascii="Arial" w:hAnsi="Arial" w:cs="Arial"/>
        </w:rPr>
        <w:t>The environmental structures aforementioned</w:t>
      </w:r>
      <w:r w:rsidR="00786E87" w:rsidRPr="00596FA2">
        <w:rPr>
          <w:rFonts w:ascii="Arial" w:hAnsi="Arial" w:cs="Arial"/>
        </w:rPr>
        <w:t>, whether a synagogue, a temple</w:t>
      </w:r>
      <w:r w:rsidR="000609B1" w:rsidRPr="00596FA2">
        <w:rPr>
          <w:rFonts w:ascii="Arial" w:hAnsi="Arial" w:cs="Arial"/>
        </w:rPr>
        <w:t xml:space="preserve">, or a church, render possible the attainment of </w:t>
      </w:r>
      <w:r w:rsidR="00EF6E69" w:rsidRPr="00596FA2">
        <w:rPr>
          <w:rFonts w:ascii="Arial" w:hAnsi="Arial" w:cs="Arial"/>
        </w:rPr>
        <w:t xml:space="preserve">such spiritual and mental state by </w:t>
      </w:r>
      <w:r w:rsidR="00F03554" w:rsidRPr="00596FA2">
        <w:rPr>
          <w:rFonts w:ascii="Arial" w:hAnsi="Arial" w:cs="Arial"/>
        </w:rPr>
        <w:t xml:space="preserve">providing </w:t>
      </w:r>
      <w:r w:rsidR="00606354" w:rsidRPr="00596FA2">
        <w:rPr>
          <w:rFonts w:ascii="Arial" w:hAnsi="Arial" w:cs="Arial"/>
        </w:rPr>
        <w:t xml:space="preserve">and </w:t>
      </w:r>
      <w:r w:rsidR="00B132CD" w:rsidRPr="00596FA2">
        <w:rPr>
          <w:rFonts w:ascii="Arial" w:hAnsi="Arial" w:cs="Arial"/>
        </w:rPr>
        <w:t xml:space="preserve">ensuring </w:t>
      </w:r>
      <w:r w:rsidR="00A41D70" w:rsidRPr="00596FA2">
        <w:rPr>
          <w:rFonts w:ascii="Arial" w:hAnsi="Arial" w:cs="Arial"/>
        </w:rPr>
        <w:t xml:space="preserve">quietness, </w:t>
      </w:r>
      <w:r w:rsidR="00F3742E" w:rsidRPr="00596FA2">
        <w:rPr>
          <w:rFonts w:ascii="Arial" w:hAnsi="Arial" w:cs="Arial"/>
        </w:rPr>
        <w:t>sublimity</w:t>
      </w:r>
      <w:r w:rsidR="00A41D70" w:rsidRPr="00596FA2">
        <w:rPr>
          <w:rFonts w:ascii="Arial" w:hAnsi="Arial" w:cs="Arial"/>
        </w:rPr>
        <w:t>, and</w:t>
      </w:r>
      <w:r w:rsidR="00A512F7" w:rsidRPr="00596FA2">
        <w:rPr>
          <w:rFonts w:ascii="Arial" w:hAnsi="Arial" w:cs="Arial"/>
        </w:rPr>
        <w:t xml:space="preserve"> </w:t>
      </w:r>
      <w:r w:rsidR="00042895" w:rsidRPr="00596FA2">
        <w:rPr>
          <w:rFonts w:ascii="Arial" w:hAnsi="Arial" w:cs="Arial"/>
        </w:rPr>
        <w:t>inspiratio</w:t>
      </w:r>
      <w:r w:rsidR="007D5205" w:rsidRPr="00596FA2">
        <w:rPr>
          <w:rFonts w:ascii="Arial" w:hAnsi="Arial" w:cs="Arial"/>
        </w:rPr>
        <w:t>n</w:t>
      </w:r>
      <w:r w:rsidR="00042895" w:rsidRPr="00596FA2">
        <w:rPr>
          <w:rFonts w:ascii="Arial" w:hAnsi="Arial" w:cs="Arial"/>
        </w:rPr>
        <w:t>.</w:t>
      </w:r>
      <w:r w:rsidR="007F5F92" w:rsidRPr="00596FA2">
        <w:rPr>
          <w:rFonts w:ascii="Arial" w:hAnsi="Arial" w:cs="Arial"/>
        </w:rPr>
        <w:t xml:space="preserve"> Simply put</w:t>
      </w:r>
      <w:r w:rsidR="00F075C8" w:rsidRPr="00596FA2">
        <w:rPr>
          <w:rFonts w:ascii="Arial" w:hAnsi="Arial" w:cs="Arial"/>
        </w:rPr>
        <w:t>,</w:t>
      </w:r>
      <w:r w:rsidR="003A33C1" w:rsidRPr="00596FA2">
        <w:rPr>
          <w:rFonts w:ascii="Arial" w:hAnsi="Arial" w:cs="Arial"/>
        </w:rPr>
        <w:t xml:space="preserve"> in </w:t>
      </w:r>
      <w:r w:rsidR="00E445AB" w:rsidRPr="00596FA2">
        <w:rPr>
          <w:rFonts w:ascii="Arial" w:hAnsi="Arial" w:cs="Arial"/>
        </w:rPr>
        <w:t>designated</w:t>
      </w:r>
      <w:r w:rsidR="00A512F7" w:rsidRPr="00596FA2">
        <w:rPr>
          <w:rFonts w:ascii="Arial" w:hAnsi="Arial" w:cs="Arial"/>
        </w:rPr>
        <w:t xml:space="preserve"> environments, </w:t>
      </w:r>
      <w:r w:rsidR="009C1EA2" w:rsidRPr="00596FA2">
        <w:rPr>
          <w:rFonts w:ascii="Arial" w:hAnsi="Arial" w:cs="Arial"/>
        </w:rPr>
        <w:t xml:space="preserve">the practice of </w:t>
      </w:r>
      <w:r w:rsidR="002A7CB2" w:rsidRPr="00596FA2">
        <w:rPr>
          <w:rFonts w:ascii="Arial" w:hAnsi="Arial" w:cs="Arial"/>
          <w:i/>
          <w:iCs/>
        </w:rPr>
        <w:t xml:space="preserve">meditation </w:t>
      </w:r>
      <w:r w:rsidR="00032FB0" w:rsidRPr="00596FA2">
        <w:rPr>
          <w:rFonts w:ascii="Arial" w:hAnsi="Arial" w:cs="Arial"/>
          <w:i/>
          <w:iCs/>
        </w:rPr>
        <w:t xml:space="preserve">and </w:t>
      </w:r>
      <w:r w:rsidR="002A7CB2" w:rsidRPr="00596FA2">
        <w:rPr>
          <w:rFonts w:ascii="Arial" w:hAnsi="Arial" w:cs="Arial"/>
          <w:i/>
          <w:iCs/>
        </w:rPr>
        <w:t>mindfulness</w:t>
      </w:r>
      <w:r w:rsidR="002A7CB2" w:rsidRPr="00596FA2">
        <w:rPr>
          <w:rFonts w:ascii="Arial" w:hAnsi="Arial" w:cs="Arial"/>
        </w:rPr>
        <w:t xml:space="preserve"> </w:t>
      </w:r>
      <w:r w:rsidR="00645579" w:rsidRPr="00596FA2">
        <w:rPr>
          <w:rFonts w:ascii="Arial" w:hAnsi="Arial" w:cs="Arial"/>
        </w:rPr>
        <w:t>smoothen and</w:t>
      </w:r>
      <w:r w:rsidR="00A512F7" w:rsidRPr="00596FA2">
        <w:rPr>
          <w:rFonts w:ascii="Arial" w:hAnsi="Arial" w:cs="Arial"/>
        </w:rPr>
        <w:t xml:space="preserve"> </w:t>
      </w:r>
      <w:r w:rsidR="007F5F92" w:rsidRPr="00596FA2">
        <w:rPr>
          <w:rFonts w:ascii="Arial" w:hAnsi="Arial" w:cs="Arial"/>
        </w:rPr>
        <w:t>favor</w:t>
      </w:r>
      <w:r w:rsidR="00DC72FD" w:rsidRPr="00596FA2">
        <w:rPr>
          <w:rFonts w:ascii="Arial" w:hAnsi="Arial" w:cs="Arial"/>
        </w:rPr>
        <w:t xml:space="preserve"> </w:t>
      </w:r>
      <w:r w:rsidR="005A1BDC" w:rsidRPr="00596FA2">
        <w:rPr>
          <w:rFonts w:ascii="Arial" w:hAnsi="Arial" w:cs="Arial"/>
        </w:rPr>
        <w:t xml:space="preserve">the </w:t>
      </w:r>
      <w:r w:rsidR="007971D7" w:rsidRPr="00596FA2">
        <w:rPr>
          <w:rFonts w:ascii="Arial" w:hAnsi="Arial" w:cs="Arial"/>
        </w:rPr>
        <w:t>connection</w:t>
      </w:r>
      <w:r w:rsidR="00100CD3" w:rsidRPr="00596FA2">
        <w:rPr>
          <w:rFonts w:ascii="Arial" w:hAnsi="Arial" w:cs="Arial"/>
        </w:rPr>
        <w:t xml:space="preserve"> </w:t>
      </w:r>
      <w:r w:rsidR="007A47D4" w:rsidRPr="00596FA2">
        <w:rPr>
          <w:rFonts w:ascii="Arial" w:hAnsi="Arial" w:cs="Arial"/>
        </w:rPr>
        <w:t>between</w:t>
      </w:r>
      <w:r w:rsidR="00236191" w:rsidRPr="00596FA2">
        <w:rPr>
          <w:rFonts w:ascii="Arial" w:hAnsi="Arial" w:cs="Arial"/>
        </w:rPr>
        <w:t xml:space="preserve"> an individual</w:t>
      </w:r>
      <w:r w:rsidR="00936942" w:rsidRPr="00596FA2">
        <w:rPr>
          <w:rFonts w:ascii="Arial" w:hAnsi="Arial" w:cs="Arial"/>
        </w:rPr>
        <w:t xml:space="preserve"> and </w:t>
      </w:r>
      <w:r w:rsidR="00A91BF2" w:rsidRPr="00596FA2">
        <w:rPr>
          <w:rFonts w:ascii="Arial" w:hAnsi="Arial" w:cs="Arial"/>
        </w:rPr>
        <w:t>the</w:t>
      </w:r>
      <w:r w:rsidR="00CF53EA" w:rsidRPr="00596FA2">
        <w:rPr>
          <w:rFonts w:ascii="Arial" w:hAnsi="Arial" w:cs="Arial"/>
        </w:rPr>
        <w:t xml:space="preserve"> </w:t>
      </w:r>
      <w:r w:rsidR="002A7CB2" w:rsidRPr="00596FA2">
        <w:rPr>
          <w:rFonts w:ascii="Arial" w:hAnsi="Arial" w:cs="Arial"/>
        </w:rPr>
        <w:t>universal</w:t>
      </w:r>
      <w:r w:rsidR="00CF53EA" w:rsidRPr="00596FA2">
        <w:rPr>
          <w:rFonts w:ascii="Arial" w:hAnsi="Arial" w:cs="Arial"/>
        </w:rPr>
        <w:t xml:space="preserve"> energy that</w:t>
      </w:r>
      <w:r w:rsidR="00797332" w:rsidRPr="00596FA2">
        <w:rPr>
          <w:rFonts w:ascii="Arial" w:hAnsi="Arial" w:cs="Arial"/>
        </w:rPr>
        <w:t xml:space="preserve"> resides</w:t>
      </w:r>
      <w:r w:rsidR="00236191" w:rsidRPr="00596FA2">
        <w:rPr>
          <w:rFonts w:ascii="Arial" w:hAnsi="Arial" w:cs="Arial"/>
        </w:rPr>
        <w:t xml:space="preserve"> </w:t>
      </w:r>
      <w:r w:rsidR="00CF53EA" w:rsidRPr="00596FA2">
        <w:rPr>
          <w:rFonts w:ascii="Arial" w:hAnsi="Arial" w:cs="Arial"/>
        </w:rPr>
        <w:t>within himself</w:t>
      </w:r>
      <w:r w:rsidR="00C00583" w:rsidRPr="00596FA2">
        <w:rPr>
          <w:rFonts w:ascii="Arial" w:hAnsi="Arial" w:cs="Arial"/>
        </w:rPr>
        <w:t xml:space="preserve"> </w:t>
      </w:r>
      <w:r w:rsidR="008660E5" w:rsidRPr="00596FA2">
        <w:rPr>
          <w:rFonts w:ascii="Arial" w:hAnsi="Arial" w:cs="Arial"/>
        </w:rPr>
        <w:t xml:space="preserve">paramount </w:t>
      </w:r>
      <w:r w:rsidR="00852687" w:rsidRPr="00596FA2">
        <w:rPr>
          <w:rFonts w:ascii="Arial" w:hAnsi="Arial" w:cs="Arial"/>
        </w:rPr>
        <w:t>to the contribution in the holistic progress of the human species</w:t>
      </w:r>
      <w:r w:rsidR="00F506C0" w:rsidRPr="00596FA2">
        <w:rPr>
          <w:rFonts w:ascii="Arial" w:hAnsi="Arial" w:cs="Arial"/>
        </w:rPr>
        <w:t>.</w:t>
      </w:r>
      <w:r w:rsidR="00E759AB" w:rsidRPr="00596FA2">
        <w:rPr>
          <w:rFonts w:ascii="Arial" w:hAnsi="Arial" w:cs="Arial"/>
        </w:rPr>
        <w:t xml:space="preserve"> </w:t>
      </w:r>
    </w:p>
    <w:p w14:paraId="0FED27BF" w14:textId="4B5F79EB" w:rsidR="00910A32" w:rsidRPr="00596FA2" w:rsidRDefault="00E60BBC" w:rsidP="00910A32">
      <w:pPr>
        <w:spacing w:line="480" w:lineRule="auto"/>
        <w:ind w:firstLine="720"/>
        <w:contextualSpacing/>
        <w:jc w:val="both"/>
        <w:rPr>
          <w:rFonts w:ascii="Arial" w:hAnsi="Arial" w:cs="Arial"/>
        </w:rPr>
      </w:pPr>
      <w:r w:rsidRPr="00596FA2">
        <w:rPr>
          <w:rFonts w:ascii="Arial" w:hAnsi="Arial" w:cs="Arial"/>
        </w:rPr>
        <w:t xml:space="preserve">Additionally, </w:t>
      </w:r>
      <w:r w:rsidR="00050299" w:rsidRPr="00596FA2">
        <w:rPr>
          <w:rFonts w:ascii="Arial" w:hAnsi="Arial" w:cs="Arial"/>
        </w:rPr>
        <w:t>We are living in a</w:t>
      </w:r>
      <w:r w:rsidR="006E07C6" w:rsidRPr="00596FA2">
        <w:rPr>
          <w:rFonts w:ascii="Arial" w:hAnsi="Arial" w:cs="Arial"/>
        </w:rPr>
        <w:t xml:space="preserve"> world </w:t>
      </w:r>
      <w:r w:rsidR="001E0FB9" w:rsidRPr="00596FA2">
        <w:rPr>
          <w:rFonts w:ascii="Arial" w:hAnsi="Arial" w:cs="Arial"/>
        </w:rPr>
        <w:t>wherein</w:t>
      </w:r>
      <w:r w:rsidR="007A4C25" w:rsidRPr="00596FA2">
        <w:rPr>
          <w:rFonts w:ascii="Arial" w:hAnsi="Arial" w:cs="Arial"/>
        </w:rPr>
        <w:t xml:space="preserve"> </w:t>
      </w:r>
      <w:r w:rsidR="001E0FB9" w:rsidRPr="00596FA2">
        <w:rPr>
          <w:rFonts w:ascii="Arial" w:hAnsi="Arial" w:cs="Arial"/>
        </w:rPr>
        <w:t>idea</w:t>
      </w:r>
      <w:r w:rsidR="007A4C25" w:rsidRPr="00596FA2">
        <w:rPr>
          <w:rFonts w:ascii="Arial" w:hAnsi="Arial" w:cs="Arial"/>
        </w:rPr>
        <w:t>s</w:t>
      </w:r>
      <w:r w:rsidR="001E0FB9" w:rsidRPr="00596FA2">
        <w:rPr>
          <w:rFonts w:ascii="Arial" w:hAnsi="Arial" w:cs="Arial"/>
        </w:rPr>
        <w:t xml:space="preserve"> of</w:t>
      </w:r>
      <w:r w:rsidR="007A4C25" w:rsidRPr="00596FA2">
        <w:rPr>
          <w:rFonts w:ascii="Arial" w:hAnsi="Arial" w:cs="Arial"/>
        </w:rPr>
        <w:t xml:space="preserve"> competition and raciness are</w:t>
      </w:r>
      <w:r w:rsidR="001A3207" w:rsidRPr="00596FA2">
        <w:rPr>
          <w:rFonts w:ascii="Arial" w:hAnsi="Arial" w:cs="Arial"/>
        </w:rPr>
        <w:t>,</w:t>
      </w:r>
      <w:r w:rsidR="007A4C25" w:rsidRPr="00596FA2">
        <w:rPr>
          <w:rFonts w:ascii="Arial" w:hAnsi="Arial" w:cs="Arial"/>
        </w:rPr>
        <w:t xml:space="preserve"> </w:t>
      </w:r>
      <w:r w:rsidR="008E4D75" w:rsidRPr="00596FA2">
        <w:rPr>
          <w:rFonts w:ascii="Arial" w:hAnsi="Arial" w:cs="Arial"/>
        </w:rPr>
        <w:t>unfortunately</w:t>
      </w:r>
      <w:r w:rsidR="001A3207" w:rsidRPr="00596FA2">
        <w:rPr>
          <w:rFonts w:ascii="Arial" w:hAnsi="Arial" w:cs="Arial"/>
        </w:rPr>
        <w:t>, widely</w:t>
      </w:r>
      <w:r w:rsidR="004E0DD4" w:rsidRPr="00596FA2">
        <w:rPr>
          <w:rFonts w:ascii="Arial" w:hAnsi="Arial" w:cs="Arial"/>
        </w:rPr>
        <w:t xml:space="preserve"> </w:t>
      </w:r>
      <w:r w:rsidR="007A4C25" w:rsidRPr="00596FA2">
        <w:rPr>
          <w:rFonts w:ascii="Arial" w:hAnsi="Arial" w:cs="Arial"/>
        </w:rPr>
        <w:t xml:space="preserve">supported and </w:t>
      </w:r>
      <w:r w:rsidR="006E07C6" w:rsidRPr="00596FA2">
        <w:rPr>
          <w:rFonts w:ascii="Arial" w:hAnsi="Arial" w:cs="Arial"/>
        </w:rPr>
        <w:t>promote</w:t>
      </w:r>
      <w:r w:rsidR="007A4C25" w:rsidRPr="00596FA2">
        <w:rPr>
          <w:rFonts w:ascii="Arial" w:hAnsi="Arial" w:cs="Arial"/>
        </w:rPr>
        <w:t>d</w:t>
      </w:r>
      <w:r w:rsidR="005F3016" w:rsidRPr="00596FA2">
        <w:rPr>
          <w:rFonts w:ascii="Arial" w:hAnsi="Arial" w:cs="Arial"/>
        </w:rPr>
        <w:t xml:space="preserve">. When we </w:t>
      </w:r>
      <w:r w:rsidR="0030100F" w:rsidRPr="00596FA2">
        <w:rPr>
          <w:rFonts w:ascii="Arial" w:hAnsi="Arial" w:cs="Arial"/>
        </w:rPr>
        <w:t xml:space="preserve">incessantly </w:t>
      </w:r>
      <w:r w:rsidR="00C307C0" w:rsidRPr="00596FA2">
        <w:rPr>
          <w:rFonts w:ascii="Arial" w:hAnsi="Arial" w:cs="Arial"/>
        </w:rPr>
        <w:t xml:space="preserve">compete and race against one </w:t>
      </w:r>
      <w:r w:rsidR="00436C36" w:rsidRPr="00596FA2">
        <w:rPr>
          <w:rFonts w:ascii="Arial" w:hAnsi="Arial" w:cs="Arial"/>
        </w:rPr>
        <w:t>another we</w:t>
      </w:r>
      <w:r w:rsidR="005A42FE" w:rsidRPr="00596FA2">
        <w:rPr>
          <w:rFonts w:ascii="Arial" w:hAnsi="Arial" w:cs="Arial"/>
        </w:rPr>
        <w:t xml:space="preserve"> </w:t>
      </w:r>
      <w:r w:rsidR="006D737B" w:rsidRPr="00596FA2">
        <w:rPr>
          <w:rFonts w:ascii="Arial" w:hAnsi="Arial" w:cs="Arial"/>
        </w:rPr>
        <w:t xml:space="preserve">often </w:t>
      </w:r>
      <w:r w:rsidR="005A42FE" w:rsidRPr="00596FA2">
        <w:rPr>
          <w:rFonts w:ascii="Arial" w:hAnsi="Arial" w:cs="Arial"/>
        </w:rPr>
        <w:t xml:space="preserve">fall under the illusion </w:t>
      </w:r>
      <w:r w:rsidR="009F204F" w:rsidRPr="00596FA2">
        <w:rPr>
          <w:rFonts w:ascii="Arial" w:hAnsi="Arial" w:cs="Arial"/>
        </w:rPr>
        <w:t xml:space="preserve">that we are in competition against </w:t>
      </w:r>
      <w:r w:rsidR="00436C36" w:rsidRPr="00596FA2">
        <w:rPr>
          <w:rFonts w:ascii="Arial" w:hAnsi="Arial" w:cs="Arial"/>
        </w:rPr>
        <w:t xml:space="preserve">the </w:t>
      </w:r>
      <w:r w:rsidR="009F204F" w:rsidRPr="00596FA2">
        <w:rPr>
          <w:rFonts w:ascii="Arial" w:hAnsi="Arial" w:cs="Arial"/>
        </w:rPr>
        <w:t>time</w:t>
      </w:r>
      <w:r w:rsidR="0076475B" w:rsidRPr="00596FA2">
        <w:rPr>
          <w:rFonts w:ascii="Arial" w:hAnsi="Arial" w:cs="Arial"/>
        </w:rPr>
        <w:t xml:space="preserve"> itself</w:t>
      </w:r>
      <w:r w:rsidR="00617DDF" w:rsidRPr="00596FA2">
        <w:rPr>
          <w:rFonts w:ascii="Arial" w:hAnsi="Arial" w:cs="Arial"/>
        </w:rPr>
        <w:t xml:space="preserve">. </w:t>
      </w:r>
      <w:r w:rsidR="00FA57B9" w:rsidRPr="00596FA2">
        <w:rPr>
          <w:rFonts w:ascii="Arial" w:hAnsi="Arial" w:cs="Arial"/>
        </w:rPr>
        <w:t>We all acknowledge how</w:t>
      </w:r>
      <w:r w:rsidR="00F26379" w:rsidRPr="00596FA2">
        <w:rPr>
          <w:rFonts w:ascii="Arial" w:hAnsi="Arial" w:cs="Arial"/>
        </w:rPr>
        <w:t xml:space="preserve"> overwhelming</w:t>
      </w:r>
      <w:r w:rsidR="00955EDC" w:rsidRPr="00596FA2">
        <w:rPr>
          <w:rFonts w:ascii="Arial" w:hAnsi="Arial" w:cs="Arial"/>
        </w:rPr>
        <w:t xml:space="preserve"> and unbearable</w:t>
      </w:r>
      <w:r w:rsidR="00845030" w:rsidRPr="00596FA2">
        <w:rPr>
          <w:rFonts w:ascii="Arial" w:hAnsi="Arial" w:cs="Arial"/>
        </w:rPr>
        <w:t xml:space="preserve"> is</w:t>
      </w:r>
      <w:r w:rsidR="002E49DA" w:rsidRPr="00596FA2">
        <w:rPr>
          <w:rFonts w:ascii="Arial" w:hAnsi="Arial" w:cs="Arial"/>
        </w:rPr>
        <w:t xml:space="preserve"> the increas</w:t>
      </w:r>
      <w:r w:rsidR="00845030" w:rsidRPr="00596FA2">
        <w:rPr>
          <w:rFonts w:ascii="Arial" w:hAnsi="Arial" w:cs="Arial"/>
        </w:rPr>
        <w:t>e</w:t>
      </w:r>
      <w:r w:rsidR="002E49DA" w:rsidRPr="00596FA2">
        <w:rPr>
          <w:rFonts w:ascii="Arial" w:hAnsi="Arial" w:cs="Arial"/>
        </w:rPr>
        <w:t xml:space="preserve"> of </w:t>
      </w:r>
      <w:r w:rsidR="00F46B53" w:rsidRPr="00596FA2">
        <w:rPr>
          <w:rFonts w:ascii="Arial" w:hAnsi="Arial" w:cs="Arial"/>
        </w:rPr>
        <w:t xml:space="preserve">relentless social, economic, </w:t>
      </w:r>
      <w:r w:rsidR="00525B6C" w:rsidRPr="00596FA2">
        <w:rPr>
          <w:rFonts w:ascii="Arial" w:hAnsi="Arial" w:cs="Arial"/>
        </w:rPr>
        <w:t xml:space="preserve">and </w:t>
      </w:r>
      <w:r w:rsidR="00F46B53" w:rsidRPr="00596FA2">
        <w:rPr>
          <w:rFonts w:ascii="Arial" w:hAnsi="Arial" w:cs="Arial"/>
        </w:rPr>
        <w:t>cultural</w:t>
      </w:r>
      <w:r w:rsidR="002E49DA" w:rsidRPr="00596FA2">
        <w:rPr>
          <w:rFonts w:ascii="Arial" w:hAnsi="Arial" w:cs="Arial"/>
        </w:rPr>
        <w:t xml:space="preserve"> pressures remain</w:t>
      </w:r>
      <w:r w:rsidR="00F67000" w:rsidRPr="00596FA2">
        <w:rPr>
          <w:rFonts w:ascii="Arial" w:hAnsi="Arial" w:cs="Arial"/>
        </w:rPr>
        <w:t xml:space="preserve">. </w:t>
      </w:r>
      <w:r w:rsidR="00845030" w:rsidRPr="00596FA2">
        <w:rPr>
          <w:rFonts w:ascii="Arial" w:hAnsi="Arial" w:cs="Arial"/>
        </w:rPr>
        <w:t>W</w:t>
      </w:r>
      <w:r w:rsidR="00972962" w:rsidRPr="00596FA2">
        <w:rPr>
          <w:rFonts w:ascii="Arial" w:hAnsi="Arial" w:cs="Arial"/>
        </w:rPr>
        <w:t>e</w:t>
      </w:r>
      <w:r w:rsidR="00086DCA" w:rsidRPr="00596FA2">
        <w:rPr>
          <w:rFonts w:ascii="Arial" w:hAnsi="Arial" w:cs="Arial"/>
        </w:rPr>
        <w:t xml:space="preserve"> are</w:t>
      </w:r>
      <w:r w:rsidR="007B518F" w:rsidRPr="00596FA2">
        <w:rPr>
          <w:rFonts w:ascii="Arial" w:hAnsi="Arial" w:cs="Arial"/>
        </w:rPr>
        <w:t xml:space="preserve">, indeed, </w:t>
      </w:r>
      <w:r w:rsidR="00086DCA" w:rsidRPr="00596FA2">
        <w:rPr>
          <w:rFonts w:ascii="Arial" w:hAnsi="Arial" w:cs="Arial"/>
        </w:rPr>
        <w:t>witnessing</w:t>
      </w:r>
      <w:r w:rsidR="00AA18A6" w:rsidRPr="00596FA2">
        <w:rPr>
          <w:rFonts w:ascii="Arial" w:hAnsi="Arial" w:cs="Arial"/>
        </w:rPr>
        <w:t xml:space="preserve"> </w:t>
      </w:r>
      <w:r w:rsidR="00864DEF" w:rsidRPr="00596FA2">
        <w:rPr>
          <w:rFonts w:ascii="Arial" w:hAnsi="Arial" w:cs="Arial"/>
        </w:rPr>
        <w:t xml:space="preserve">countries, nations, or </w:t>
      </w:r>
      <w:r w:rsidR="00833F9D" w:rsidRPr="00596FA2">
        <w:rPr>
          <w:rFonts w:ascii="Arial" w:hAnsi="Arial" w:cs="Arial"/>
        </w:rPr>
        <w:t>societies</w:t>
      </w:r>
      <w:r w:rsidR="00FE047D" w:rsidRPr="00596FA2">
        <w:rPr>
          <w:rFonts w:ascii="Arial" w:hAnsi="Arial" w:cs="Arial"/>
        </w:rPr>
        <w:t xml:space="preserve"> engag</w:t>
      </w:r>
      <w:r w:rsidR="004B1D3F" w:rsidRPr="00596FA2">
        <w:rPr>
          <w:rFonts w:ascii="Arial" w:hAnsi="Arial" w:cs="Arial"/>
        </w:rPr>
        <w:t>ed</w:t>
      </w:r>
      <w:r w:rsidR="00FE047D" w:rsidRPr="00596FA2">
        <w:rPr>
          <w:rFonts w:ascii="Arial" w:hAnsi="Arial" w:cs="Arial"/>
        </w:rPr>
        <w:t xml:space="preserve"> in </w:t>
      </w:r>
      <w:r w:rsidR="00E3718F" w:rsidRPr="00596FA2">
        <w:rPr>
          <w:rFonts w:ascii="Arial" w:hAnsi="Arial" w:cs="Arial"/>
        </w:rPr>
        <w:t>vain</w:t>
      </w:r>
      <w:r w:rsidR="007B518F" w:rsidRPr="00596FA2">
        <w:rPr>
          <w:rFonts w:ascii="Arial" w:hAnsi="Arial" w:cs="Arial"/>
        </w:rPr>
        <w:t xml:space="preserve"> </w:t>
      </w:r>
      <w:r w:rsidR="00864DEF" w:rsidRPr="00596FA2">
        <w:rPr>
          <w:rFonts w:ascii="Arial" w:hAnsi="Arial" w:cs="Arial"/>
        </w:rPr>
        <w:t>and</w:t>
      </w:r>
      <w:r w:rsidR="007B518F" w:rsidRPr="00596FA2">
        <w:rPr>
          <w:rFonts w:ascii="Arial" w:hAnsi="Arial" w:cs="Arial"/>
        </w:rPr>
        <w:t xml:space="preserve"> destruc</w:t>
      </w:r>
      <w:r w:rsidR="00864DEF" w:rsidRPr="00596FA2">
        <w:rPr>
          <w:rFonts w:ascii="Arial" w:hAnsi="Arial" w:cs="Arial"/>
        </w:rPr>
        <w:t>tive</w:t>
      </w:r>
      <w:r w:rsidR="00E3718F" w:rsidRPr="00596FA2">
        <w:rPr>
          <w:rFonts w:ascii="Arial" w:hAnsi="Arial" w:cs="Arial"/>
        </w:rPr>
        <w:t xml:space="preserve"> </w:t>
      </w:r>
      <w:r w:rsidR="00FE047D" w:rsidRPr="00596FA2">
        <w:rPr>
          <w:rFonts w:ascii="Arial" w:hAnsi="Arial" w:cs="Arial"/>
        </w:rPr>
        <w:t>competitions</w:t>
      </w:r>
      <w:r w:rsidR="004B1D3F" w:rsidRPr="00596FA2">
        <w:rPr>
          <w:rFonts w:ascii="Arial" w:hAnsi="Arial" w:cs="Arial"/>
        </w:rPr>
        <w:t xml:space="preserve"> </w:t>
      </w:r>
      <w:r w:rsidR="00370C18" w:rsidRPr="00596FA2">
        <w:rPr>
          <w:rFonts w:ascii="Arial" w:hAnsi="Arial" w:cs="Arial"/>
        </w:rPr>
        <w:t>which</w:t>
      </w:r>
      <w:r w:rsidR="004B1D3F" w:rsidRPr="00596FA2">
        <w:rPr>
          <w:rFonts w:ascii="Arial" w:hAnsi="Arial" w:cs="Arial"/>
        </w:rPr>
        <w:t xml:space="preserve"> are for the most part detrimental </w:t>
      </w:r>
      <w:r w:rsidR="007D3F91" w:rsidRPr="00596FA2">
        <w:rPr>
          <w:rFonts w:ascii="Arial" w:hAnsi="Arial" w:cs="Arial"/>
        </w:rPr>
        <w:t>to the</w:t>
      </w:r>
      <w:r w:rsidR="00423ACF" w:rsidRPr="00596FA2">
        <w:rPr>
          <w:rFonts w:ascii="Arial" w:hAnsi="Arial" w:cs="Arial"/>
        </w:rPr>
        <w:t>ir inhabitants</w:t>
      </w:r>
      <w:r w:rsidR="002520DB" w:rsidRPr="00596FA2">
        <w:rPr>
          <w:rFonts w:ascii="Arial" w:hAnsi="Arial" w:cs="Arial"/>
        </w:rPr>
        <w:t xml:space="preserve">. </w:t>
      </w:r>
      <w:r w:rsidR="009C1D30" w:rsidRPr="00596FA2">
        <w:rPr>
          <w:rFonts w:ascii="Arial" w:hAnsi="Arial" w:cs="Arial"/>
        </w:rPr>
        <w:t xml:space="preserve">The </w:t>
      </w:r>
      <w:r w:rsidR="00BD5208" w:rsidRPr="00596FA2">
        <w:rPr>
          <w:rFonts w:ascii="Arial" w:hAnsi="Arial" w:cs="Arial"/>
        </w:rPr>
        <w:t xml:space="preserve">heavy </w:t>
      </w:r>
      <w:r w:rsidR="00FE047D" w:rsidRPr="00596FA2">
        <w:rPr>
          <w:rFonts w:ascii="Arial" w:hAnsi="Arial" w:cs="Arial"/>
        </w:rPr>
        <w:t>economic</w:t>
      </w:r>
      <w:r w:rsidR="00F45A8A" w:rsidRPr="00596FA2">
        <w:rPr>
          <w:rFonts w:ascii="Arial" w:hAnsi="Arial" w:cs="Arial"/>
        </w:rPr>
        <w:t>,</w:t>
      </w:r>
      <w:r w:rsidR="00FE047D" w:rsidRPr="00596FA2">
        <w:rPr>
          <w:rFonts w:ascii="Arial" w:hAnsi="Arial" w:cs="Arial"/>
        </w:rPr>
        <w:t xml:space="preserve"> political,</w:t>
      </w:r>
      <w:r w:rsidR="0063268E" w:rsidRPr="00596FA2">
        <w:rPr>
          <w:rFonts w:ascii="Arial" w:hAnsi="Arial" w:cs="Arial"/>
        </w:rPr>
        <w:t xml:space="preserve"> </w:t>
      </w:r>
      <w:r w:rsidR="006F0238" w:rsidRPr="00596FA2">
        <w:rPr>
          <w:rFonts w:ascii="Arial" w:hAnsi="Arial" w:cs="Arial"/>
        </w:rPr>
        <w:t>social,</w:t>
      </w:r>
      <w:r w:rsidR="00FE047D" w:rsidRPr="00596FA2">
        <w:rPr>
          <w:rFonts w:ascii="Arial" w:hAnsi="Arial" w:cs="Arial"/>
        </w:rPr>
        <w:t xml:space="preserve"> and cultural</w:t>
      </w:r>
      <w:r w:rsidR="00EF209A" w:rsidRPr="00596FA2">
        <w:rPr>
          <w:rFonts w:ascii="Arial" w:hAnsi="Arial" w:cs="Arial"/>
        </w:rPr>
        <w:t xml:space="preserve"> competitions</w:t>
      </w:r>
      <w:r w:rsidR="007F53EC" w:rsidRPr="00596FA2">
        <w:rPr>
          <w:rFonts w:ascii="Arial" w:hAnsi="Arial" w:cs="Arial"/>
        </w:rPr>
        <w:t>,</w:t>
      </w:r>
      <w:r w:rsidR="00BD5208" w:rsidRPr="00596FA2">
        <w:rPr>
          <w:rFonts w:ascii="Arial" w:hAnsi="Arial" w:cs="Arial"/>
        </w:rPr>
        <w:t xml:space="preserve"> </w:t>
      </w:r>
      <w:r w:rsidR="0063268E" w:rsidRPr="00596FA2">
        <w:rPr>
          <w:rFonts w:ascii="Arial" w:hAnsi="Arial" w:cs="Arial"/>
        </w:rPr>
        <w:t xml:space="preserve">to which we are </w:t>
      </w:r>
      <w:r w:rsidR="00353C4F" w:rsidRPr="00596FA2">
        <w:rPr>
          <w:rFonts w:ascii="Arial" w:hAnsi="Arial" w:cs="Arial"/>
        </w:rPr>
        <w:t>exposed</w:t>
      </w:r>
      <w:r w:rsidR="007F53EC" w:rsidRPr="00596FA2">
        <w:rPr>
          <w:rFonts w:ascii="Arial" w:hAnsi="Arial" w:cs="Arial"/>
        </w:rPr>
        <w:t xml:space="preserve">, </w:t>
      </w:r>
      <w:r w:rsidR="00E95A1A" w:rsidRPr="00596FA2">
        <w:rPr>
          <w:rFonts w:ascii="Arial" w:hAnsi="Arial" w:cs="Arial"/>
        </w:rPr>
        <w:t>are conducive to</w:t>
      </w:r>
      <w:r w:rsidR="00F7048F" w:rsidRPr="00596FA2">
        <w:rPr>
          <w:rFonts w:ascii="Arial" w:hAnsi="Arial" w:cs="Arial"/>
        </w:rPr>
        <w:t xml:space="preserve"> stress-induced situation</w:t>
      </w:r>
      <w:r w:rsidR="006C72FA" w:rsidRPr="00596FA2">
        <w:rPr>
          <w:rFonts w:ascii="Arial" w:hAnsi="Arial" w:cs="Arial"/>
        </w:rPr>
        <w:t>s gen</w:t>
      </w:r>
      <w:r w:rsidR="003D1B4A" w:rsidRPr="00596FA2">
        <w:rPr>
          <w:rFonts w:ascii="Arial" w:hAnsi="Arial" w:cs="Arial"/>
        </w:rPr>
        <w:t xml:space="preserve">erating </w:t>
      </w:r>
      <w:r w:rsidR="003E45CD" w:rsidRPr="00596FA2">
        <w:rPr>
          <w:rFonts w:ascii="Arial" w:hAnsi="Arial" w:cs="Arial"/>
        </w:rPr>
        <w:t>an escalation of</w:t>
      </w:r>
      <w:r w:rsidR="00FA751C" w:rsidRPr="00596FA2">
        <w:rPr>
          <w:rFonts w:ascii="Arial" w:hAnsi="Arial" w:cs="Arial"/>
        </w:rPr>
        <w:t xml:space="preserve"> </w:t>
      </w:r>
      <w:r w:rsidR="00BE5D93" w:rsidRPr="00596FA2">
        <w:rPr>
          <w:rFonts w:ascii="Arial" w:hAnsi="Arial" w:cs="Arial"/>
        </w:rPr>
        <w:t>conflicts</w:t>
      </w:r>
      <w:r w:rsidR="00711EDB" w:rsidRPr="00596FA2">
        <w:rPr>
          <w:rFonts w:ascii="Arial" w:hAnsi="Arial" w:cs="Arial"/>
        </w:rPr>
        <w:t xml:space="preserve"> </w:t>
      </w:r>
      <w:r w:rsidR="00BD3477" w:rsidRPr="00596FA2">
        <w:rPr>
          <w:rFonts w:ascii="Arial" w:hAnsi="Arial" w:cs="Arial"/>
        </w:rPr>
        <w:t>within countries, societies, communities</w:t>
      </w:r>
      <w:r w:rsidR="003E45CD" w:rsidRPr="00596FA2">
        <w:rPr>
          <w:rFonts w:ascii="Arial" w:hAnsi="Arial" w:cs="Arial"/>
        </w:rPr>
        <w:t>, and families</w:t>
      </w:r>
      <w:r w:rsidR="00BD3477" w:rsidRPr="00596FA2">
        <w:rPr>
          <w:rFonts w:ascii="Arial" w:hAnsi="Arial" w:cs="Arial"/>
        </w:rPr>
        <w:t>.</w:t>
      </w:r>
      <w:r w:rsidR="000D2026" w:rsidRPr="00596FA2">
        <w:rPr>
          <w:rFonts w:ascii="Arial" w:hAnsi="Arial" w:cs="Arial"/>
        </w:rPr>
        <w:t xml:space="preserve"> As an example</w:t>
      </w:r>
      <w:r w:rsidR="00B302F0" w:rsidRPr="00596FA2">
        <w:rPr>
          <w:rFonts w:ascii="Arial" w:hAnsi="Arial" w:cs="Arial"/>
        </w:rPr>
        <w:t xml:space="preserve">, </w:t>
      </w:r>
      <w:r w:rsidR="004A0D21" w:rsidRPr="00596FA2">
        <w:rPr>
          <w:rFonts w:ascii="Arial" w:hAnsi="Arial" w:cs="Arial"/>
        </w:rPr>
        <w:t xml:space="preserve">instead of </w:t>
      </w:r>
      <w:r w:rsidR="000D2026" w:rsidRPr="00596FA2">
        <w:rPr>
          <w:rFonts w:ascii="Arial" w:hAnsi="Arial" w:cs="Arial"/>
        </w:rPr>
        <w:t>seeking</w:t>
      </w:r>
      <w:r w:rsidR="005234C8" w:rsidRPr="00596FA2">
        <w:rPr>
          <w:rFonts w:ascii="Arial" w:hAnsi="Arial" w:cs="Arial"/>
        </w:rPr>
        <w:t xml:space="preserve"> unity and harmony, </w:t>
      </w:r>
      <w:r w:rsidR="00B54E18" w:rsidRPr="00596FA2">
        <w:rPr>
          <w:rFonts w:ascii="Arial" w:hAnsi="Arial" w:cs="Arial"/>
        </w:rPr>
        <w:t xml:space="preserve">it is duly noted that </w:t>
      </w:r>
      <w:r w:rsidR="00316B4E" w:rsidRPr="00596FA2">
        <w:rPr>
          <w:rFonts w:ascii="Arial" w:hAnsi="Arial" w:cs="Arial"/>
        </w:rPr>
        <w:t xml:space="preserve">between </w:t>
      </w:r>
      <w:r w:rsidR="004215FF" w:rsidRPr="00596FA2">
        <w:rPr>
          <w:rFonts w:ascii="Arial" w:hAnsi="Arial" w:cs="Arial"/>
        </w:rPr>
        <w:t>friends</w:t>
      </w:r>
      <w:r w:rsidR="00A97032" w:rsidRPr="00596FA2">
        <w:rPr>
          <w:rFonts w:ascii="Arial" w:hAnsi="Arial" w:cs="Arial"/>
        </w:rPr>
        <w:t xml:space="preserve"> </w:t>
      </w:r>
      <w:r w:rsidR="004215FF" w:rsidRPr="00596FA2">
        <w:rPr>
          <w:rFonts w:ascii="Arial" w:hAnsi="Arial" w:cs="Arial"/>
        </w:rPr>
        <w:t>and family members</w:t>
      </w:r>
      <w:r w:rsidR="00FB6ABE" w:rsidRPr="00596FA2">
        <w:rPr>
          <w:rFonts w:ascii="Arial" w:hAnsi="Arial" w:cs="Arial"/>
        </w:rPr>
        <w:t xml:space="preserve"> </w:t>
      </w:r>
      <w:r w:rsidR="00D61981" w:rsidRPr="00596FA2">
        <w:rPr>
          <w:rFonts w:ascii="Arial" w:hAnsi="Arial" w:cs="Arial"/>
        </w:rPr>
        <w:t>the</w:t>
      </w:r>
      <w:r w:rsidR="009A5E09" w:rsidRPr="00596FA2">
        <w:rPr>
          <w:rFonts w:ascii="Arial" w:hAnsi="Arial" w:cs="Arial"/>
        </w:rPr>
        <w:t xml:space="preserve"> general</w:t>
      </w:r>
      <w:r w:rsidR="00D61981" w:rsidRPr="00596FA2">
        <w:rPr>
          <w:rFonts w:ascii="Arial" w:hAnsi="Arial" w:cs="Arial"/>
        </w:rPr>
        <w:t xml:space="preserve"> </w:t>
      </w:r>
      <w:r w:rsidR="00A97032" w:rsidRPr="00596FA2">
        <w:rPr>
          <w:rFonts w:ascii="Arial" w:hAnsi="Arial" w:cs="Arial"/>
        </w:rPr>
        <w:t>tendency is to pr</w:t>
      </w:r>
      <w:r w:rsidR="00747B3E" w:rsidRPr="00596FA2">
        <w:rPr>
          <w:rFonts w:ascii="Arial" w:hAnsi="Arial" w:cs="Arial"/>
        </w:rPr>
        <w:t>ioritize</w:t>
      </w:r>
      <w:r w:rsidR="00D61981" w:rsidRPr="00596FA2">
        <w:rPr>
          <w:rFonts w:ascii="Arial" w:hAnsi="Arial" w:cs="Arial"/>
        </w:rPr>
        <w:t xml:space="preserve"> </w:t>
      </w:r>
      <w:r w:rsidR="00FB6ABE" w:rsidRPr="00596FA2">
        <w:rPr>
          <w:rFonts w:ascii="Arial" w:hAnsi="Arial" w:cs="Arial"/>
        </w:rPr>
        <w:t>comparison</w:t>
      </w:r>
      <w:r w:rsidR="00995A53" w:rsidRPr="00596FA2">
        <w:rPr>
          <w:rFonts w:ascii="Arial" w:hAnsi="Arial" w:cs="Arial"/>
        </w:rPr>
        <w:t xml:space="preserve"> </w:t>
      </w:r>
      <w:r w:rsidR="00747B3E" w:rsidRPr="00596FA2">
        <w:rPr>
          <w:rFonts w:ascii="Arial" w:hAnsi="Arial" w:cs="Arial"/>
        </w:rPr>
        <w:t xml:space="preserve">and </w:t>
      </w:r>
      <w:r w:rsidR="009A5E09" w:rsidRPr="00596FA2">
        <w:rPr>
          <w:rFonts w:ascii="Arial" w:hAnsi="Arial" w:cs="Arial"/>
        </w:rPr>
        <w:t xml:space="preserve">to </w:t>
      </w:r>
      <w:r w:rsidR="00747B3E" w:rsidRPr="00596FA2">
        <w:rPr>
          <w:rFonts w:ascii="Arial" w:hAnsi="Arial" w:cs="Arial"/>
        </w:rPr>
        <w:t>beef up</w:t>
      </w:r>
      <w:r w:rsidR="00D61981" w:rsidRPr="00596FA2">
        <w:rPr>
          <w:rFonts w:ascii="Arial" w:hAnsi="Arial" w:cs="Arial"/>
        </w:rPr>
        <w:t xml:space="preserve"> </w:t>
      </w:r>
      <w:r w:rsidR="00D17113" w:rsidRPr="00596FA2">
        <w:rPr>
          <w:rFonts w:ascii="Arial" w:hAnsi="Arial" w:cs="Arial"/>
        </w:rPr>
        <w:t>competi</w:t>
      </w:r>
      <w:r w:rsidR="00BF2FBA" w:rsidRPr="00596FA2">
        <w:rPr>
          <w:rFonts w:ascii="Arial" w:hAnsi="Arial" w:cs="Arial"/>
        </w:rPr>
        <w:t>ti</w:t>
      </w:r>
      <w:r w:rsidR="00831D1F" w:rsidRPr="00596FA2">
        <w:rPr>
          <w:rFonts w:ascii="Arial" w:hAnsi="Arial" w:cs="Arial"/>
        </w:rPr>
        <w:t>on</w:t>
      </w:r>
      <w:r w:rsidR="009A5E09" w:rsidRPr="00596FA2">
        <w:rPr>
          <w:rFonts w:ascii="Arial" w:hAnsi="Arial" w:cs="Arial"/>
        </w:rPr>
        <w:t>s</w:t>
      </w:r>
      <w:r w:rsidR="008564B2" w:rsidRPr="00596FA2">
        <w:rPr>
          <w:rFonts w:ascii="Arial" w:hAnsi="Arial" w:cs="Arial"/>
        </w:rPr>
        <w:t xml:space="preserve">. </w:t>
      </w:r>
      <w:r w:rsidR="00A628E4" w:rsidRPr="00596FA2">
        <w:rPr>
          <w:rFonts w:ascii="Arial" w:hAnsi="Arial" w:cs="Arial"/>
        </w:rPr>
        <w:t>As m</w:t>
      </w:r>
      <w:r w:rsidR="00044B3F" w:rsidRPr="00596FA2">
        <w:rPr>
          <w:rFonts w:ascii="Arial" w:hAnsi="Arial" w:cs="Arial"/>
        </w:rPr>
        <w:t xml:space="preserve">others and fathers, </w:t>
      </w:r>
      <w:r w:rsidR="00FA3B32" w:rsidRPr="00596FA2">
        <w:rPr>
          <w:rFonts w:ascii="Arial" w:hAnsi="Arial" w:cs="Arial"/>
        </w:rPr>
        <w:t xml:space="preserve">brothers and sisters, </w:t>
      </w:r>
      <w:r w:rsidR="00AB4ECF" w:rsidRPr="00596FA2">
        <w:rPr>
          <w:rFonts w:ascii="Arial" w:hAnsi="Arial" w:cs="Arial"/>
        </w:rPr>
        <w:t>nephews, nieces,</w:t>
      </w:r>
      <w:r w:rsidR="00FA3B32" w:rsidRPr="00596FA2">
        <w:rPr>
          <w:rFonts w:ascii="Arial" w:hAnsi="Arial" w:cs="Arial"/>
        </w:rPr>
        <w:t xml:space="preserve"> and cousins</w:t>
      </w:r>
      <w:r w:rsidR="00A628E4" w:rsidRPr="00596FA2">
        <w:rPr>
          <w:rFonts w:ascii="Arial" w:hAnsi="Arial" w:cs="Arial"/>
        </w:rPr>
        <w:t>, we</w:t>
      </w:r>
      <w:r w:rsidR="00A03EF7" w:rsidRPr="00596FA2">
        <w:rPr>
          <w:rFonts w:ascii="Arial" w:hAnsi="Arial" w:cs="Arial"/>
        </w:rPr>
        <w:t xml:space="preserve"> are </w:t>
      </w:r>
      <w:r w:rsidR="00F07353" w:rsidRPr="00596FA2">
        <w:rPr>
          <w:rFonts w:ascii="Arial" w:hAnsi="Arial" w:cs="Arial"/>
        </w:rPr>
        <w:t>frame</w:t>
      </w:r>
      <w:r w:rsidR="0045049F" w:rsidRPr="00596FA2">
        <w:rPr>
          <w:rFonts w:ascii="Arial" w:hAnsi="Arial" w:cs="Arial"/>
        </w:rPr>
        <w:t>d</w:t>
      </w:r>
      <w:r w:rsidR="00C94721" w:rsidRPr="00596FA2">
        <w:rPr>
          <w:rFonts w:ascii="Arial" w:hAnsi="Arial" w:cs="Arial"/>
        </w:rPr>
        <w:t xml:space="preserve"> in such a manner that </w:t>
      </w:r>
      <w:r w:rsidR="00AF049D" w:rsidRPr="00596FA2">
        <w:rPr>
          <w:rFonts w:ascii="Arial" w:hAnsi="Arial" w:cs="Arial"/>
        </w:rPr>
        <w:t>it becomes uneasy</w:t>
      </w:r>
      <w:r w:rsidR="00006DEC" w:rsidRPr="00596FA2">
        <w:rPr>
          <w:rFonts w:ascii="Arial" w:hAnsi="Arial" w:cs="Arial"/>
        </w:rPr>
        <w:t xml:space="preserve"> to de</w:t>
      </w:r>
      <w:r w:rsidR="008D6B0E" w:rsidRPr="00596FA2">
        <w:rPr>
          <w:rFonts w:ascii="Arial" w:hAnsi="Arial" w:cs="Arial"/>
        </w:rPr>
        <w:t>pict</w:t>
      </w:r>
      <w:r w:rsidR="00006DEC" w:rsidRPr="00596FA2">
        <w:rPr>
          <w:rFonts w:ascii="Arial" w:hAnsi="Arial" w:cs="Arial"/>
        </w:rPr>
        <w:t xml:space="preserve"> </w:t>
      </w:r>
      <w:r w:rsidR="00AB4ECF" w:rsidRPr="00596FA2">
        <w:rPr>
          <w:rFonts w:ascii="Arial" w:hAnsi="Arial" w:cs="Arial"/>
        </w:rPr>
        <w:t xml:space="preserve">that </w:t>
      </w:r>
      <w:r w:rsidR="00A628E4" w:rsidRPr="00596FA2">
        <w:rPr>
          <w:rFonts w:ascii="Arial" w:hAnsi="Arial" w:cs="Arial"/>
        </w:rPr>
        <w:t xml:space="preserve">we </w:t>
      </w:r>
      <w:r w:rsidR="00251DAB" w:rsidRPr="00596FA2">
        <w:rPr>
          <w:rFonts w:ascii="Arial" w:hAnsi="Arial" w:cs="Arial"/>
        </w:rPr>
        <w:t xml:space="preserve">are increasingly </w:t>
      </w:r>
      <w:r w:rsidR="00DA2B0D" w:rsidRPr="00596FA2">
        <w:rPr>
          <w:rFonts w:ascii="Arial" w:hAnsi="Arial" w:cs="Arial"/>
        </w:rPr>
        <w:t xml:space="preserve">reducing </w:t>
      </w:r>
      <w:r w:rsidR="00AF5A87" w:rsidRPr="00596FA2">
        <w:rPr>
          <w:rFonts w:ascii="Arial" w:hAnsi="Arial" w:cs="Arial"/>
        </w:rPr>
        <w:t xml:space="preserve">the amount of </w:t>
      </w:r>
      <w:r w:rsidR="005B761D" w:rsidRPr="00596FA2">
        <w:rPr>
          <w:rFonts w:ascii="Arial" w:hAnsi="Arial" w:cs="Arial"/>
        </w:rPr>
        <w:t xml:space="preserve">support, </w:t>
      </w:r>
      <w:r w:rsidR="00DA2B0D" w:rsidRPr="00596FA2">
        <w:rPr>
          <w:rFonts w:ascii="Arial" w:hAnsi="Arial" w:cs="Arial"/>
        </w:rPr>
        <w:t xml:space="preserve">care, attention, </w:t>
      </w:r>
      <w:r w:rsidR="005B761D" w:rsidRPr="00596FA2">
        <w:rPr>
          <w:rFonts w:ascii="Arial" w:hAnsi="Arial" w:cs="Arial"/>
        </w:rPr>
        <w:t xml:space="preserve">and </w:t>
      </w:r>
      <w:r w:rsidR="00AF5A87" w:rsidRPr="00596FA2">
        <w:rPr>
          <w:rFonts w:ascii="Arial" w:hAnsi="Arial" w:cs="Arial"/>
        </w:rPr>
        <w:t>love</w:t>
      </w:r>
      <w:r w:rsidR="009C0721" w:rsidRPr="00596FA2">
        <w:rPr>
          <w:rFonts w:ascii="Arial" w:hAnsi="Arial" w:cs="Arial"/>
        </w:rPr>
        <w:t xml:space="preserve"> towards </w:t>
      </w:r>
      <w:r w:rsidR="00C241A2" w:rsidRPr="00596FA2">
        <w:rPr>
          <w:rFonts w:ascii="Arial" w:hAnsi="Arial" w:cs="Arial"/>
        </w:rPr>
        <w:t>one an</w:t>
      </w:r>
      <w:r w:rsidR="009C0721" w:rsidRPr="00596FA2">
        <w:rPr>
          <w:rFonts w:ascii="Arial" w:hAnsi="Arial" w:cs="Arial"/>
        </w:rPr>
        <w:t>other</w:t>
      </w:r>
      <w:r w:rsidR="00EF1181" w:rsidRPr="00596FA2">
        <w:rPr>
          <w:rFonts w:ascii="Arial" w:hAnsi="Arial" w:cs="Arial"/>
        </w:rPr>
        <w:t xml:space="preserve"> which are</w:t>
      </w:r>
      <w:r w:rsidR="009C0721" w:rsidRPr="00596FA2">
        <w:rPr>
          <w:rFonts w:ascii="Arial" w:hAnsi="Arial" w:cs="Arial"/>
        </w:rPr>
        <w:t xml:space="preserve"> </w:t>
      </w:r>
      <w:r w:rsidR="00DE2DDF" w:rsidRPr="00596FA2">
        <w:rPr>
          <w:rFonts w:ascii="Arial" w:hAnsi="Arial" w:cs="Arial"/>
        </w:rPr>
        <w:t>necessary</w:t>
      </w:r>
      <w:r w:rsidR="00727159" w:rsidRPr="00596FA2">
        <w:rPr>
          <w:rFonts w:ascii="Arial" w:hAnsi="Arial" w:cs="Arial"/>
        </w:rPr>
        <w:t xml:space="preserve"> and obligatory</w:t>
      </w:r>
      <w:r w:rsidR="00DE2DDF" w:rsidRPr="00596FA2">
        <w:rPr>
          <w:rFonts w:ascii="Arial" w:hAnsi="Arial" w:cs="Arial"/>
        </w:rPr>
        <w:t xml:space="preserve"> to </w:t>
      </w:r>
      <w:r w:rsidR="00ED02AB" w:rsidRPr="00596FA2">
        <w:rPr>
          <w:rFonts w:ascii="Arial" w:hAnsi="Arial" w:cs="Arial"/>
        </w:rPr>
        <w:t xml:space="preserve">build and maintain harmony, unity, and joy </w:t>
      </w:r>
      <w:r w:rsidR="00AB4ECF" w:rsidRPr="00596FA2">
        <w:rPr>
          <w:rFonts w:ascii="Arial" w:hAnsi="Arial" w:cs="Arial"/>
        </w:rPr>
        <w:t xml:space="preserve">within </w:t>
      </w:r>
      <w:r w:rsidR="00C241A2" w:rsidRPr="00596FA2">
        <w:rPr>
          <w:rFonts w:ascii="Arial" w:hAnsi="Arial" w:cs="Arial"/>
        </w:rPr>
        <w:t>our</w:t>
      </w:r>
      <w:r w:rsidR="00AB4ECF" w:rsidRPr="00596FA2">
        <w:rPr>
          <w:rFonts w:ascii="Arial" w:hAnsi="Arial" w:cs="Arial"/>
        </w:rPr>
        <w:t xml:space="preserve"> families.</w:t>
      </w:r>
      <w:r w:rsidR="00CB715E" w:rsidRPr="00596FA2">
        <w:rPr>
          <w:rFonts w:ascii="Arial" w:hAnsi="Arial" w:cs="Arial"/>
        </w:rPr>
        <w:t xml:space="preserve"> Contrariwise,</w:t>
      </w:r>
      <w:r w:rsidR="00A628E4" w:rsidRPr="00596FA2">
        <w:rPr>
          <w:rFonts w:ascii="Arial" w:hAnsi="Arial" w:cs="Arial"/>
        </w:rPr>
        <w:t xml:space="preserve"> </w:t>
      </w:r>
      <w:r w:rsidR="00C241A2" w:rsidRPr="00596FA2">
        <w:rPr>
          <w:rFonts w:ascii="Arial" w:hAnsi="Arial" w:cs="Arial"/>
        </w:rPr>
        <w:t>we portray one another as</w:t>
      </w:r>
      <w:r w:rsidR="00B54AAA" w:rsidRPr="00596FA2">
        <w:rPr>
          <w:rFonts w:ascii="Arial" w:hAnsi="Arial" w:cs="Arial"/>
        </w:rPr>
        <w:t xml:space="preserve"> a potential competitor</w:t>
      </w:r>
      <w:r w:rsidR="00445B18" w:rsidRPr="00596FA2">
        <w:rPr>
          <w:rFonts w:ascii="Arial" w:hAnsi="Arial" w:cs="Arial"/>
        </w:rPr>
        <w:t xml:space="preserve"> the like of which </w:t>
      </w:r>
      <w:r w:rsidR="000215A5" w:rsidRPr="00596FA2">
        <w:rPr>
          <w:rFonts w:ascii="Arial" w:hAnsi="Arial" w:cs="Arial"/>
        </w:rPr>
        <w:t xml:space="preserve">we </w:t>
      </w:r>
      <w:r w:rsidR="001D2C9E" w:rsidRPr="00596FA2">
        <w:rPr>
          <w:rFonts w:ascii="Arial" w:hAnsi="Arial" w:cs="Arial"/>
        </w:rPr>
        <w:t>have to apply all necessary measure</w:t>
      </w:r>
      <w:r w:rsidR="00CE64F8" w:rsidRPr="00596FA2">
        <w:rPr>
          <w:rFonts w:ascii="Arial" w:hAnsi="Arial" w:cs="Arial"/>
        </w:rPr>
        <w:t>s</w:t>
      </w:r>
      <w:r w:rsidR="001D2C9E" w:rsidRPr="00596FA2">
        <w:rPr>
          <w:rFonts w:ascii="Arial" w:hAnsi="Arial" w:cs="Arial"/>
        </w:rPr>
        <w:t xml:space="preserve"> to </w:t>
      </w:r>
      <w:r w:rsidR="000215A5" w:rsidRPr="00596FA2">
        <w:rPr>
          <w:rFonts w:ascii="Arial" w:hAnsi="Arial" w:cs="Arial"/>
        </w:rPr>
        <w:t xml:space="preserve">surpass, </w:t>
      </w:r>
      <w:r w:rsidR="001D2C9E" w:rsidRPr="00596FA2">
        <w:rPr>
          <w:rFonts w:ascii="Arial" w:hAnsi="Arial" w:cs="Arial"/>
        </w:rPr>
        <w:t xml:space="preserve">control, </w:t>
      </w:r>
      <w:r w:rsidR="009F5966" w:rsidRPr="00596FA2">
        <w:rPr>
          <w:rFonts w:ascii="Arial" w:hAnsi="Arial" w:cs="Arial"/>
        </w:rPr>
        <w:t xml:space="preserve">subjugate, criticize, and </w:t>
      </w:r>
      <w:r w:rsidR="00635C4C" w:rsidRPr="00596FA2">
        <w:rPr>
          <w:rFonts w:ascii="Arial" w:hAnsi="Arial" w:cs="Arial"/>
        </w:rPr>
        <w:t>belittle</w:t>
      </w:r>
      <w:r w:rsidR="001D2C9E" w:rsidRPr="00596FA2">
        <w:rPr>
          <w:rFonts w:ascii="Arial" w:hAnsi="Arial" w:cs="Arial"/>
        </w:rPr>
        <w:t xml:space="preserve">. </w:t>
      </w:r>
      <w:r w:rsidR="003A398C" w:rsidRPr="00596FA2">
        <w:rPr>
          <w:rFonts w:ascii="Arial" w:hAnsi="Arial" w:cs="Arial"/>
        </w:rPr>
        <w:t>This is the climate that prevails in</w:t>
      </w:r>
      <w:r w:rsidR="00E62C9A" w:rsidRPr="00596FA2">
        <w:rPr>
          <w:rFonts w:ascii="Arial" w:hAnsi="Arial" w:cs="Arial"/>
        </w:rPr>
        <w:t xml:space="preserve"> most interpersonal relationships whether involving </w:t>
      </w:r>
      <w:r w:rsidR="008B1D87" w:rsidRPr="00596FA2">
        <w:rPr>
          <w:rFonts w:ascii="Arial" w:hAnsi="Arial" w:cs="Arial"/>
        </w:rPr>
        <w:t>parents, siblings, or friends</w:t>
      </w:r>
      <w:r w:rsidR="009B5312" w:rsidRPr="00596FA2">
        <w:rPr>
          <w:rFonts w:ascii="Arial" w:hAnsi="Arial" w:cs="Arial"/>
        </w:rPr>
        <w:t xml:space="preserve">. </w:t>
      </w:r>
      <w:r w:rsidR="00B3783F" w:rsidRPr="00596FA2">
        <w:rPr>
          <w:rFonts w:ascii="Arial" w:hAnsi="Arial" w:cs="Arial"/>
        </w:rPr>
        <w:t>Th</w:t>
      </w:r>
      <w:r w:rsidR="00C11394" w:rsidRPr="00596FA2">
        <w:rPr>
          <w:rFonts w:ascii="Arial" w:hAnsi="Arial" w:cs="Arial"/>
        </w:rPr>
        <w:t>is</w:t>
      </w:r>
      <w:r w:rsidR="00B3783F" w:rsidRPr="00596FA2">
        <w:rPr>
          <w:rFonts w:ascii="Arial" w:hAnsi="Arial" w:cs="Arial"/>
        </w:rPr>
        <w:t xml:space="preserve"> highly competitive </w:t>
      </w:r>
      <w:r w:rsidR="00F86521" w:rsidRPr="00596FA2">
        <w:rPr>
          <w:rFonts w:ascii="Arial" w:hAnsi="Arial" w:cs="Arial"/>
        </w:rPr>
        <w:t>culture</w:t>
      </w:r>
      <w:r w:rsidR="00C11394" w:rsidRPr="00596FA2">
        <w:rPr>
          <w:rFonts w:ascii="Arial" w:hAnsi="Arial" w:cs="Arial"/>
        </w:rPr>
        <w:t xml:space="preserve">, </w:t>
      </w:r>
      <w:r w:rsidR="003923AC" w:rsidRPr="00596FA2">
        <w:rPr>
          <w:rFonts w:ascii="Arial" w:hAnsi="Arial" w:cs="Arial"/>
        </w:rPr>
        <w:t xml:space="preserve">widely </w:t>
      </w:r>
      <w:r w:rsidR="00E65C88" w:rsidRPr="00596FA2">
        <w:rPr>
          <w:rFonts w:ascii="Arial" w:hAnsi="Arial" w:cs="Arial"/>
        </w:rPr>
        <w:t>propagated</w:t>
      </w:r>
      <w:r w:rsidR="003923AC" w:rsidRPr="00596FA2">
        <w:rPr>
          <w:rFonts w:ascii="Arial" w:hAnsi="Arial" w:cs="Arial"/>
        </w:rPr>
        <w:t xml:space="preserve"> </w:t>
      </w:r>
      <w:r w:rsidR="00995A53" w:rsidRPr="00596FA2">
        <w:rPr>
          <w:rFonts w:ascii="Arial" w:hAnsi="Arial" w:cs="Arial"/>
        </w:rPr>
        <w:t>in</w:t>
      </w:r>
      <w:r w:rsidR="003923AC" w:rsidRPr="00596FA2">
        <w:rPr>
          <w:rFonts w:ascii="Arial" w:hAnsi="Arial" w:cs="Arial"/>
        </w:rPr>
        <w:t xml:space="preserve"> </w:t>
      </w:r>
      <w:r w:rsidR="00995A53" w:rsidRPr="00596FA2">
        <w:rPr>
          <w:rFonts w:ascii="Arial" w:hAnsi="Arial" w:cs="Arial"/>
        </w:rPr>
        <w:t>modern societies</w:t>
      </w:r>
      <w:r w:rsidR="00D1473D" w:rsidRPr="00596FA2">
        <w:rPr>
          <w:rFonts w:ascii="Arial" w:hAnsi="Arial" w:cs="Arial"/>
        </w:rPr>
        <w:t>,</w:t>
      </w:r>
      <w:r w:rsidR="008831A6" w:rsidRPr="00596FA2">
        <w:rPr>
          <w:rFonts w:ascii="Arial" w:hAnsi="Arial" w:cs="Arial"/>
        </w:rPr>
        <w:t xml:space="preserve"> </w:t>
      </w:r>
      <w:r w:rsidR="00F83A5F" w:rsidRPr="00596FA2">
        <w:rPr>
          <w:rFonts w:ascii="Arial" w:hAnsi="Arial" w:cs="Arial"/>
        </w:rPr>
        <w:t xml:space="preserve">has </w:t>
      </w:r>
      <w:r w:rsidR="00BB5732" w:rsidRPr="00596FA2">
        <w:rPr>
          <w:rFonts w:ascii="Arial" w:hAnsi="Arial" w:cs="Arial"/>
        </w:rPr>
        <w:t>br</w:t>
      </w:r>
      <w:r w:rsidR="00F83A5F" w:rsidRPr="00596FA2">
        <w:rPr>
          <w:rFonts w:ascii="Arial" w:hAnsi="Arial" w:cs="Arial"/>
        </w:rPr>
        <w:t>ought</w:t>
      </w:r>
      <w:r w:rsidR="00BB5732" w:rsidRPr="00596FA2">
        <w:rPr>
          <w:rFonts w:ascii="Arial" w:hAnsi="Arial" w:cs="Arial"/>
        </w:rPr>
        <w:t xml:space="preserve"> about</w:t>
      </w:r>
      <w:r w:rsidR="00FC7929" w:rsidRPr="00596FA2">
        <w:rPr>
          <w:rFonts w:ascii="Arial" w:hAnsi="Arial" w:cs="Arial"/>
        </w:rPr>
        <w:t xml:space="preserve"> </w:t>
      </w:r>
      <w:r w:rsidR="00BB5732" w:rsidRPr="00596FA2">
        <w:rPr>
          <w:rFonts w:ascii="Arial" w:hAnsi="Arial" w:cs="Arial"/>
        </w:rPr>
        <w:t xml:space="preserve">unthinkable </w:t>
      </w:r>
      <w:r w:rsidR="00EC7611" w:rsidRPr="00596FA2">
        <w:rPr>
          <w:rFonts w:ascii="Arial" w:hAnsi="Arial" w:cs="Arial"/>
        </w:rPr>
        <w:t xml:space="preserve">animosities, </w:t>
      </w:r>
      <w:r w:rsidR="00F70042" w:rsidRPr="00596FA2">
        <w:rPr>
          <w:rFonts w:ascii="Arial" w:hAnsi="Arial" w:cs="Arial"/>
        </w:rPr>
        <w:t>aggressiveness</w:t>
      </w:r>
      <w:r w:rsidR="00EC7611" w:rsidRPr="00596FA2">
        <w:rPr>
          <w:rFonts w:ascii="Arial" w:hAnsi="Arial" w:cs="Arial"/>
        </w:rPr>
        <w:t>,</w:t>
      </w:r>
      <w:r w:rsidR="00F70042" w:rsidRPr="00596FA2">
        <w:rPr>
          <w:rFonts w:ascii="Arial" w:hAnsi="Arial" w:cs="Arial"/>
        </w:rPr>
        <w:t xml:space="preserve"> and violence </w:t>
      </w:r>
      <w:r w:rsidR="00014B04" w:rsidRPr="00596FA2">
        <w:rPr>
          <w:rFonts w:ascii="Arial" w:hAnsi="Arial" w:cs="Arial"/>
        </w:rPr>
        <w:t xml:space="preserve">within the human </w:t>
      </w:r>
      <w:r w:rsidR="004A6622" w:rsidRPr="00596FA2">
        <w:rPr>
          <w:rFonts w:ascii="Arial" w:hAnsi="Arial" w:cs="Arial"/>
        </w:rPr>
        <w:t>family</w:t>
      </w:r>
      <w:r w:rsidR="00B3783F" w:rsidRPr="00596FA2">
        <w:rPr>
          <w:rFonts w:ascii="Arial" w:hAnsi="Arial" w:cs="Arial"/>
        </w:rPr>
        <w:t>.</w:t>
      </w:r>
      <w:r w:rsidR="00FD19DA" w:rsidRPr="00596FA2">
        <w:rPr>
          <w:rFonts w:ascii="Arial" w:hAnsi="Arial" w:cs="Arial"/>
        </w:rPr>
        <w:t xml:space="preserve"> </w:t>
      </w:r>
      <w:r w:rsidR="001E04E0" w:rsidRPr="00596FA2">
        <w:rPr>
          <w:rFonts w:ascii="Arial" w:hAnsi="Arial" w:cs="Arial"/>
        </w:rPr>
        <w:t xml:space="preserve">Medical </w:t>
      </w:r>
      <w:r w:rsidR="00CA0D32" w:rsidRPr="00596FA2">
        <w:rPr>
          <w:rFonts w:ascii="Arial" w:hAnsi="Arial" w:cs="Arial"/>
        </w:rPr>
        <w:t xml:space="preserve">institutions have reported that </w:t>
      </w:r>
      <w:r w:rsidR="00724CAC" w:rsidRPr="00596FA2">
        <w:rPr>
          <w:rFonts w:ascii="Arial" w:hAnsi="Arial" w:cs="Arial"/>
        </w:rPr>
        <w:t xml:space="preserve">severe </w:t>
      </w:r>
      <w:r w:rsidR="00CA0D32" w:rsidRPr="00596FA2">
        <w:rPr>
          <w:rFonts w:ascii="Arial" w:hAnsi="Arial" w:cs="Arial"/>
        </w:rPr>
        <w:t>p</w:t>
      </w:r>
      <w:r w:rsidR="00E50C82" w:rsidRPr="00596FA2">
        <w:rPr>
          <w:rFonts w:ascii="Arial" w:hAnsi="Arial" w:cs="Arial"/>
        </w:rPr>
        <w:t>sychosomatic</w:t>
      </w:r>
      <w:r w:rsidR="00724CAC" w:rsidRPr="00596FA2">
        <w:rPr>
          <w:rFonts w:ascii="Arial" w:hAnsi="Arial" w:cs="Arial"/>
        </w:rPr>
        <w:t xml:space="preserve"> symptoms</w:t>
      </w:r>
      <w:r w:rsidR="003810DE" w:rsidRPr="00596FA2">
        <w:rPr>
          <w:rFonts w:ascii="Arial" w:hAnsi="Arial" w:cs="Arial"/>
        </w:rPr>
        <w:t xml:space="preserve">, mental </w:t>
      </w:r>
      <w:r w:rsidR="00355AE4" w:rsidRPr="00596FA2">
        <w:rPr>
          <w:rFonts w:ascii="Arial" w:hAnsi="Arial" w:cs="Arial"/>
        </w:rPr>
        <w:t>illnesses</w:t>
      </w:r>
      <w:r w:rsidR="00713080" w:rsidRPr="00596FA2">
        <w:rPr>
          <w:rFonts w:ascii="Arial" w:hAnsi="Arial" w:cs="Arial"/>
        </w:rPr>
        <w:t xml:space="preserve">, </w:t>
      </w:r>
      <w:r w:rsidR="00215BE1" w:rsidRPr="00596FA2">
        <w:rPr>
          <w:rFonts w:ascii="Arial" w:hAnsi="Arial" w:cs="Arial"/>
        </w:rPr>
        <w:t xml:space="preserve">acute cases of </w:t>
      </w:r>
      <w:r w:rsidR="00230D99" w:rsidRPr="00596FA2">
        <w:rPr>
          <w:rFonts w:ascii="Arial" w:hAnsi="Arial" w:cs="Arial"/>
        </w:rPr>
        <w:t>anxiety, depression, stress, hypertension, mental fatigue, and individuals</w:t>
      </w:r>
      <w:r w:rsidR="00F744FB" w:rsidRPr="00596FA2">
        <w:rPr>
          <w:rFonts w:ascii="Arial" w:hAnsi="Arial" w:cs="Arial"/>
        </w:rPr>
        <w:t xml:space="preserve"> exhibiting r</w:t>
      </w:r>
      <w:r w:rsidR="00230D99" w:rsidRPr="00596FA2">
        <w:rPr>
          <w:rFonts w:ascii="Arial" w:hAnsi="Arial" w:cs="Arial"/>
        </w:rPr>
        <w:t xml:space="preserve">ecurrent suicidal </w:t>
      </w:r>
      <w:r w:rsidR="00F744FB" w:rsidRPr="00596FA2">
        <w:rPr>
          <w:rFonts w:ascii="Arial" w:hAnsi="Arial" w:cs="Arial"/>
        </w:rPr>
        <w:t>behavior</w:t>
      </w:r>
      <w:r w:rsidR="00B17BF5" w:rsidRPr="00596FA2">
        <w:rPr>
          <w:rFonts w:ascii="Arial" w:hAnsi="Arial" w:cs="Arial"/>
        </w:rPr>
        <w:t>s</w:t>
      </w:r>
      <w:r w:rsidR="00230D99" w:rsidRPr="00596FA2">
        <w:rPr>
          <w:rFonts w:ascii="Arial" w:hAnsi="Arial" w:cs="Arial"/>
        </w:rPr>
        <w:t xml:space="preserve"> or </w:t>
      </w:r>
      <w:r w:rsidR="00135D1F" w:rsidRPr="00596FA2">
        <w:rPr>
          <w:rFonts w:ascii="Arial" w:hAnsi="Arial" w:cs="Arial"/>
        </w:rPr>
        <w:t xml:space="preserve">prognosis of </w:t>
      </w:r>
      <w:r w:rsidR="00986CE7" w:rsidRPr="00596FA2">
        <w:rPr>
          <w:rFonts w:ascii="Arial" w:hAnsi="Arial" w:cs="Arial"/>
        </w:rPr>
        <w:t xml:space="preserve">suicidal </w:t>
      </w:r>
      <w:r w:rsidR="00230D99" w:rsidRPr="00596FA2">
        <w:rPr>
          <w:rFonts w:ascii="Arial" w:hAnsi="Arial" w:cs="Arial"/>
        </w:rPr>
        <w:t>ideations</w:t>
      </w:r>
      <w:r w:rsidR="00135D1F" w:rsidRPr="00596FA2">
        <w:rPr>
          <w:rFonts w:ascii="Arial" w:hAnsi="Arial" w:cs="Arial"/>
        </w:rPr>
        <w:t xml:space="preserve"> among adolescents, and young adults</w:t>
      </w:r>
      <w:r w:rsidR="00230D99" w:rsidRPr="00596FA2">
        <w:rPr>
          <w:rFonts w:ascii="Arial" w:hAnsi="Arial" w:cs="Arial"/>
        </w:rPr>
        <w:t xml:space="preserve"> </w:t>
      </w:r>
      <w:r w:rsidR="003810DE" w:rsidRPr="00596FA2">
        <w:rPr>
          <w:rFonts w:ascii="Arial" w:hAnsi="Arial" w:cs="Arial"/>
        </w:rPr>
        <w:t xml:space="preserve">have peaked </w:t>
      </w:r>
      <w:r w:rsidR="00817477" w:rsidRPr="00596FA2">
        <w:rPr>
          <w:rFonts w:ascii="Arial" w:hAnsi="Arial" w:cs="Arial"/>
        </w:rPr>
        <w:t xml:space="preserve">within the past three decades </w:t>
      </w:r>
      <w:r w:rsidR="006A2F78" w:rsidRPr="00596FA2">
        <w:rPr>
          <w:rFonts w:ascii="Arial" w:hAnsi="Arial" w:cs="Arial"/>
        </w:rPr>
        <w:t xml:space="preserve">mainly </w:t>
      </w:r>
      <w:r w:rsidR="002E027F" w:rsidRPr="00596FA2">
        <w:rPr>
          <w:rFonts w:ascii="Arial" w:hAnsi="Arial" w:cs="Arial"/>
        </w:rPr>
        <w:t xml:space="preserve">rooted in </w:t>
      </w:r>
      <w:r w:rsidR="005E2901" w:rsidRPr="00596FA2">
        <w:rPr>
          <w:rFonts w:ascii="Arial" w:hAnsi="Arial" w:cs="Arial"/>
        </w:rPr>
        <w:t>the</w:t>
      </w:r>
      <w:r w:rsidR="00D61E6C" w:rsidRPr="00596FA2">
        <w:rPr>
          <w:rFonts w:ascii="Arial" w:hAnsi="Arial" w:cs="Arial"/>
        </w:rPr>
        <w:t xml:space="preserve"> steady and</w:t>
      </w:r>
      <w:r w:rsidR="005E2901" w:rsidRPr="00596FA2">
        <w:rPr>
          <w:rFonts w:ascii="Arial" w:hAnsi="Arial" w:cs="Arial"/>
        </w:rPr>
        <w:t xml:space="preserve"> </w:t>
      </w:r>
      <w:r w:rsidR="00D61E6C" w:rsidRPr="00596FA2">
        <w:rPr>
          <w:rFonts w:ascii="Arial" w:hAnsi="Arial" w:cs="Arial"/>
        </w:rPr>
        <w:t>growing</w:t>
      </w:r>
      <w:r w:rsidR="007E032A" w:rsidRPr="00596FA2">
        <w:rPr>
          <w:rFonts w:ascii="Arial" w:hAnsi="Arial" w:cs="Arial"/>
        </w:rPr>
        <w:t xml:space="preserve"> </w:t>
      </w:r>
      <w:r w:rsidR="008B469D" w:rsidRPr="00596FA2">
        <w:rPr>
          <w:rFonts w:ascii="Arial" w:hAnsi="Arial" w:cs="Arial"/>
        </w:rPr>
        <w:t>pressure that we exert on one another.</w:t>
      </w:r>
    </w:p>
    <w:p w14:paraId="6088A672" w14:textId="3008A50C" w:rsidR="007E6585" w:rsidRPr="00596FA2" w:rsidRDefault="00C1215A" w:rsidP="008E51BD">
      <w:pPr>
        <w:spacing w:line="480" w:lineRule="auto"/>
        <w:ind w:firstLine="720"/>
        <w:contextualSpacing/>
        <w:jc w:val="both"/>
        <w:rPr>
          <w:rFonts w:ascii="Arial" w:hAnsi="Arial" w:cs="Arial"/>
        </w:rPr>
      </w:pPr>
      <w:r w:rsidRPr="00596FA2">
        <w:rPr>
          <w:rFonts w:ascii="Arial" w:hAnsi="Arial" w:cs="Arial"/>
        </w:rPr>
        <w:t xml:space="preserve">In the midst of </w:t>
      </w:r>
      <w:r w:rsidR="00DC70D5" w:rsidRPr="00596FA2">
        <w:rPr>
          <w:rFonts w:ascii="Arial" w:hAnsi="Arial" w:cs="Arial"/>
        </w:rPr>
        <w:t xml:space="preserve">such catastrophic </w:t>
      </w:r>
      <w:r w:rsidR="00B277CE" w:rsidRPr="00596FA2">
        <w:rPr>
          <w:rFonts w:ascii="Arial" w:hAnsi="Arial" w:cs="Arial"/>
        </w:rPr>
        <w:t>emotional roller</w:t>
      </w:r>
      <w:r w:rsidR="006D08C1" w:rsidRPr="00596FA2">
        <w:rPr>
          <w:rFonts w:ascii="Arial" w:hAnsi="Arial" w:cs="Arial"/>
        </w:rPr>
        <w:t xml:space="preserve"> </w:t>
      </w:r>
      <w:r w:rsidR="00B277CE" w:rsidRPr="00596FA2">
        <w:rPr>
          <w:rFonts w:ascii="Arial" w:hAnsi="Arial" w:cs="Arial"/>
        </w:rPr>
        <w:t xml:space="preserve">coaster, </w:t>
      </w:r>
      <w:r w:rsidR="006E7ACD" w:rsidRPr="00596FA2">
        <w:rPr>
          <w:rFonts w:ascii="Arial" w:hAnsi="Arial" w:cs="Arial"/>
        </w:rPr>
        <w:t xml:space="preserve">women and men </w:t>
      </w:r>
      <w:r w:rsidR="00A77AF5" w:rsidRPr="00596FA2">
        <w:rPr>
          <w:rFonts w:ascii="Arial" w:hAnsi="Arial" w:cs="Arial"/>
        </w:rPr>
        <w:t xml:space="preserve">are found to be desperately </w:t>
      </w:r>
      <w:r w:rsidR="005E1B5D" w:rsidRPr="00596FA2">
        <w:rPr>
          <w:rFonts w:ascii="Arial" w:hAnsi="Arial" w:cs="Arial"/>
        </w:rPr>
        <w:t>se</w:t>
      </w:r>
      <w:r w:rsidR="002705C6" w:rsidRPr="00596FA2">
        <w:rPr>
          <w:rFonts w:ascii="Arial" w:hAnsi="Arial" w:cs="Arial"/>
        </w:rPr>
        <w:t>e</w:t>
      </w:r>
      <w:r w:rsidR="005E1B5D" w:rsidRPr="00596FA2">
        <w:rPr>
          <w:rFonts w:ascii="Arial" w:hAnsi="Arial" w:cs="Arial"/>
        </w:rPr>
        <w:t>king solace</w:t>
      </w:r>
      <w:r w:rsidR="00227223" w:rsidRPr="00596FA2">
        <w:rPr>
          <w:rFonts w:ascii="Arial" w:hAnsi="Arial" w:cs="Arial"/>
        </w:rPr>
        <w:t xml:space="preserve"> striving to </w:t>
      </w:r>
      <w:r w:rsidR="008D6CD1" w:rsidRPr="00596FA2">
        <w:rPr>
          <w:rFonts w:ascii="Arial" w:hAnsi="Arial" w:cs="Arial"/>
        </w:rPr>
        <w:t>encounter even a moment of genuine peace and quietness</w:t>
      </w:r>
      <w:r w:rsidR="0043322B" w:rsidRPr="00596FA2">
        <w:rPr>
          <w:rFonts w:ascii="Arial" w:hAnsi="Arial" w:cs="Arial"/>
        </w:rPr>
        <w:t xml:space="preserve"> within themselves</w:t>
      </w:r>
      <w:r w:rsidR="005879B2" w:rsidRPr="00596FA2">
        <w:rPr>
          <w:rFonts w:ascii="Arial" w:hAnsi="Arial" w:cs="Arial"/>
        </w:rPr>
        <w:t xml:space="preserve">. </w:t>
      </w:r>
      <w:r w:rsidR="0043322B" w:rsidRPr="00596FA2">
        <w:rPr>
          <w:rFonts w:ascii="Arial" w:hAnsi="Arial" w:cs="Arial"/>
        </w:rPr>
        <w:t>To cope with th</w:t>
      </w:r>
      <w:r w:rsidR="00994E0F" w:rsidRPr="00596FA2">
        <w:rPr>
          <w:rFonts w:ascii="Arial" w:hAnsi="Arial" w:cs="Arial"/>
        </w:rPr>
        <w:t xml:space="preserve">is </w:t>
      </w:r>
      <w:r w:rsidR="005A1862" w:rsidRPr="00596FA2">
        <w:rPr>
          <w:rFonts w:ascii="Arial" w:hAnsi="Arial" w:cs="Arial"/>
        </w:rPr>
        <w:t xml:space="preserve">anthropogenic chaotic environment, </w:t>
      </w:r>
      <w:r w:rsidR="005C541C" w:rsidRPr="00596FA2">
        <w:rPr>
          <w:rFonts w:ascii="Arial" w:hAnsi="Arial" w:cs="Arial"/>
        </w:rPr>
        <w:t xml:space="preserve">people all </w:t>
      </w:r>
      <w:r w:rsidR="00070870" w:rsidRPr="00596FA2">
        <w:rPr>
          <w:rFonts w:ascii="Arial" w:hAnsi="Arial" w:cs="Arial"/>
        </w:rPr>
        <w:t xml:space="preserve">around the world are </w:t>
      </w:r>
      <w:r w:rsidR="001E208F" w:rsidRPr="00596FA2">
        <w:rPr>
          <w:rFonts w:ascii="Arial" w:hAnsi="Arial" w:cs="Arial"/>
        </w:rPr>
        <w:t xml:space="preserve">exponentially </w:t>
      </w:r>
      <w:r w:rsidR="00070870" w:rsidRPr="00596FA2">
        <w:rPr>
          <w:rFonts w:ascii="Arial" w:hAnsi="Arial" w:cs="Arial"/>
        </w:rPr>
        <w:t xml:space="preserve">drowning </w:t>
      </w:r>
      <w:r w:rsidR="00696072" w:rsidRPr="00596FA2">
        <w:rPr>
          <w:rFonts w:ascii="Arial" w:hAnsi="Arial" w:cs="Arial"/>
        </w:rPr>
        <w:t xml:space="preserve">in the use of </w:t>
      </w:r>
      <w:r w:rsidR="001E208F" w:rsidRPr="00596FA2">
        <w:rPr>
          <w:rFonts w:ascii="Arial" w:hAnsi="Arial" w:cs="Arial"/>
        </w:rPr>
        <w:t>d</w:t>
      </w:r>
      <w:r w:rsidR="00E20675" w:rsidRPr="00596FA2">
        <w:rPr>
          <w:rFonts w:ascii="Arial" w:hAnsi="Arial" w:cs="Arial"/>
        </w:rPr>
        <w:t>rug</w:t>
      </w:r>
      <w:r w:rsidR="006E66FC" w:rsidRPr="00596FA2">
        <w:rPr>
          <w:rFonts w:ascii="Arial" w:hAnsi="Arial" w:cs="Arial"/>
        </w:rPr>
        <w:t>s</w:t>
      </w:r>
      <w:r w:rsidR="00006AC2" w:rsidRPr="00596FA2">
        <w:rPr>
          <w:rFonts w:ascii="Arial" w:hAnsi="Arial" w:cs="Arial"/>
        </w:rPr>
        <w:t>,</w:t>
      </w:r>
      <w:r w:rsidR="00E20675" w:rsidRPr="00596FA2">
        <w:rPr>
          <w:rFonts w:ascii="Arial" w:hAnsi="Arial" w:cs="Arial"/>
        </w:rPr>
        <w:t xml:space="preserve"> alcohol consumption,</w:t>
      </w:r>
      <w:r w:rsidR="00432239" w:rsidRPr="00596FA2">
        <w:rPr>
          <w:rFonts w:ascii="Arial" w:hAnsi="Arial" w:cs="Arial"/>
        </w:rPr>
        <w:t xml:space="preserve"> and</w:t>
      </w:r>
      <w:r w:rsidR="00C56E48" w:rsidRPr="00596FA2">
        <w:rPr>
          <w:rFonts w:ascii="Arial" w:hAnsi="Arial" w:cs="Arial"/>
        </w:rPr>
        <w:t xml:space="preserve"> various</w:t>
      </w:r>
      <w:r w:rsidR="00432239" w:rsidRPr="00596FA2">
        <w:rPr>
          <w:rFonts w:ascii="Arial" w:hAnsi="Arial" w:cs="Arial"/>
        </w:rPr>
        <w:t xml:space="preserve"> OTC (over the counter)</w:t>
      </w:r>
      <w:r w:rsidR="00C56E48" w:rsidRPr="00596FA2">
        <w:rPr>
          <w:rFonts w:ascii="Arial" w:hAnsi="Arial" w:cs="Arial"/>
        </w:rPr>
        <w:t xml:space="preserve"> drug medication</w:t>
      </w:r>
      <w:r w:rsidR="003F332C" w:rsidRPr="00596FA2">
        <w:rPr>
          <w:rFonts w:ascii="Arial" w:hAnsi="Arial" w:cs="Arial"/>
        </w:rPr>
        <w:t xml:space="preserve">s </w:t>
      </w:r>
      <w:r w:rsidR="00C417DE" w:rsidRPr="00596FA2">
        <w:rPr>
          <w:rFonts w:ascii="Arial" w:hAnsi="Arial" w:cs="Arial"/>
        </w:rPr>
        <w:t xml:space="preserve">which </w:t>
      </w:r>
      <w:r w:rsidR="00D60BED" w:rsidRPr="00596FA2">
        <w:rPr>
          <w:rFonts w:ascii="Arial" w:hAnsi="Arial" w:cs="Arial"/>
        </w:rPr>
        <w:t>are</w:t>
      </w:r>
      <w:r w:rsidR="00B27278" w:rsidRPr="00596FA2">
        <w:rPr>
          <w:rFonts w:ascii="Arial" w:hAnsi="Arial" w:cs="Arial"/>
        </w:rPr>
        <w:t xml:space="preserve"> revealed to be</w:t>
      </w:r>
      <w:r w:rsidR="007A6902" w:rsidRPr="00596FA2">
        <w:rPr>
          <w:rFonts w:ascii="Arial" w:hAnsi="Arial" w:cs="Arial"/>
        </w:rPr>
        <w:t xml:space="preserve"> not only</w:t>
      </w:r>
      <w:r w:rsidR="00D60BED" w:rsidRPr="00596FA2">
        <w:rPr>
          <w:rFonts w:ascii="Arial" w:hAnsi="Arial" w:cs="Arial"/>
        </w:rPr>
        <w:t xml:space="preserve"> anecdotal </w:t>
      </w:r>
      <w:r w:rsidR="007A6902" w:rsidRPr="00596FA2">
        <w:rPr>
          <w:rFonts w:ascii="Arial" w:hAnsi="Arial" w:cs="Arial"/>
        </w:rPr>
        <w:t>but also</w:t>
      </w:r>
      <w:r w:rsidR="009B2D3C" w:rsidRPr="00596FA2">
        <w:rPr>
          <w:rFonts w:ascii="Arial" w:hAnsi="Arial" w:cs="Arial"/>
        </w:rPr>
        <w:t xml:space="preserve"> found to </w:t>
      </w:r>
      <w:r w:rsidR="00B41C34" w:rsidRPr="00596FA2">
        <w:rPr>
          <w:rFonts w:ascii="Arial" w:hAnsi="Arial" w:cs="Arial"/>
        </w:rPr>
        <w:t xml:space="preserve">lead to </w:t>
      </w:r>
      <w:r w:rsidR="00304936" w:rsidRPr="00596FA2">
        <w:rPr>
          <w:rFonts w:ascii="Arial" w:hAnsi="Arial" w:cs="Arial"/>
        </w:rPr>
        <w:t xml:space="preserve">other forms of health complications </w:t>
      </w:r>
      <w:r w:rsidR="00A3748B" w:rsidRPr="00596FA2">
        <w:rPr>
          <w:rFonts w:ascii="Arial" w:hAnsi="Arial" w:cs="Arial"/>
        </w:rPr>
        <w:t>in most cases.</w:t>
      </w:r>
      <w:r w:rsidR="002705C6" w:rsidRPr="00596FA2">
        <w:rPr>
          <w:rFonts w:ascii="Arial" w:hAnsi="Arial" w:cs="Arial"/>
        </w:rPr>
        <w:t xml:space="preserve"> </w:t>
      </w:r>
      <w:r w:rsidR="00D16ED6" w:rsidRPr="00596FA2">
        <w:rPr>
          <w:rFonts w:ascii="Arial" w:hAnsi="Arial" w:cs="Arial"/>
        </w:rPr>
        <w:t>As t</w:t>
      </w:r>
      <w:r w:rsidR="003A0D74" w:rsidRPr="00596FA2">
        <w:rPr>
          <w:rFonts w:ascii="Arial" w:hAnsi="Arial" w:cs="Arial"/>
        </w:rPr>
        <w:t xml:space="preserve">he human </w:t>
      </w:r>
      <w:r w:rsidR="007D2D0C" w:rsidRPr="00596FA2">
        <w:rPr>
          <w:rFonts w:ascii="Arial" w:hAnsi="Arial" w:cs="Arial"/>
        </w:rPr>
        <w:t xml:space="preserve">nervous system </w:t>
      </w:r>
      <w:r w:rsidR="00D16ED6" w:rsidRPr="00596FA2">
        <w:rPr>
          <w:rFonts w:ascii="Arial" w:hAnsi="Arial" w:cs="Arial"/>
        </w:rPr>
        <w:t>is</w:t>
      </w:r>
      <w:r w:rsidR="007D2D0C" w:rsidRPr="00596FA2">
        <w:rPr>
          <w:rFonts w:ascii="Arial" w:hAnsi="Arial" w:cs="Arial"/>
        </w:rPr>
        <w:t xml:space="preserve"> over</w:t>
      </w:r>
      <w:r w:rsidR="002E216F" w:rsidRPr="00596FA2">
        <w:rPr>
          <w:rFonts w:ascii="Arial" w:hAnsi="Arial" w:cs="Arial"/>
        </w:rPr>
        <w:t>stimulated</w:t>
      </w:r>
      <w:r w:rsidR="00D16ED6" w:rsidRPr="00596FA2">
        <w:rPr>
          <w:rFonts w:ascii="Arial" w:hAnsi="Arial" w:cs="Arial"/>
        </w:rPr>
        <w:t>, the overall emotional balance and</w:t>
      </w:r>
      <w:r w:rsidR="007A6E4A" w:rsidRPr="00596FA2">
        <w:rPr>
          <w:rFonts w:ascii="Arial" w:hAnsi="Arial" w:cs="Arial"/>
        </w:rPr>
        <w:t xml:space="preserve"> the normal fashion by which we ought to respond to </w:t>
      </w:r>
      <w:r w:rsidR="006C016D" w:rsidRPr="00596FA2">
        <w:rPr>
          <w:rFonts w:ascii="Arial" w:hAnsi="Arial" w:cs="Arial"/>
        </w:rPr>
        <w:t>situations or events</w:t>
      </w:r>
      <w:r w:rsidR="00F50F25" w:rsidRPr="00596FA2">
        <w:rPr>
          <w:rFonts w:ascii="Arial" w:hAnsi="Arial" w:cs="Arial"/>
        </w:rPr>
        <w:t xml:space="preserve"> seem to be, consequently, drastically altered. </w:t>
      </w:r>
      <w:r w:rsidR="00F60DED" w:rsidRPr="00596FA2">
        <w:rPr>
          <w:rFonts w:ascii="Arial" w:hAnsi="Arial" w:cs="Arial"/>
        </w:rPr>
        <w:t xml:space="preserve">We observe, more and more, </w:t>
      </w:r>
      <w:r w:rsidR="00F85512" w:rsidRPr="00596FA2">
        <w:rPr>
          <w:rFonts w:ascii="Arial" w:hAnsi="Arial" w:cs="Arial"/>
        </w:rPr>
        <w:t>how</w:t>
      </w:r>
      <w:r w:rsidR="00F60DED" w:rsidRPr="00596FA2">
        <w:rPr>
          <w:rFonts w:ascii="Arial" w:hAnsi="Arial" w:cs="Arial"/>
        </w:rPr>
        <w:t xml:space="preserve"> </w:t>
      </w:r>
      <w:r w:rsidR="002A5A6C" w:rsidRPr="00596FA2">
        <w:rPr>
          <w:rFonts w:ascii="Arial" w:hAnsi="Arial" w:cs="Arial"/>
        </w:rPr>
        <w:t xml:space="preserve">simple situations </w:t>
      </w:r>
      <w:r w:rsidR="008F0971" w:rsidRPr="00596FA2">
        <w:rPr>
          <w:rFonts w:ascii="Arial" w:hAnsi="Arial" w:cs="Arial"/>
        </w:rPr>
        <w:t xml:space="preserve">are </w:t>
      </w:r>
      <w:r w:rsidR="00900A40" w:rsidRPr="00596FA2">
        <w:rPr>
          <w:rFonts w:ascii="Arial" w:hAnsi="Arial" w:cs="Arial"/>
        </w:rPr>
        <w:t xml:space="preserve">exponentially </w:t>
      </w:r>
      <w:r w:rsidR="008F0971" w:rsidRPr="00596FA2">
        <w:rPr>
          <w:rFonts w:ascii="Arial" w:hAnsi="Arial" w:cs="Arial"/>
        </w:rPr>
        <w:t>morphed into un</w:t>
      </w:r>
      <w:r w:rsidR="00334BF8" w:rsidRPr="00596FA2">
        <w:rPr>
          <w:rFonts w:ascii="Arial" w:hAnsi="Arial" w:cs="Arial"/>
        </w:rPr>
        <w:t>believable</w:t>
      </w:r>
      <w:r w:rsidR="008F0971" w:rsidRPr="00596FA2">
        <w:rPr>
          <w:rFonts w:ascii="Arial" w:hAnsi="Arial" w:cs="Arial"/>
        </w:rPr>
        <w:t xml:space="preserve"> </w:t>
      </w:r>
      <w:r w:rsidR="00EB1E75" w:rsidRPr="00596FA2">
        <w:rPr>
          <w:rFonts w:ascii="Arial" w:hAnsi="Arial" w:cs="Arial"/>
        </w:rPr>
        <w:t>and regrettable</w:t>
      </w:r>
      <w:r w:rsidR="00FF4CF5" w:rsidRPr="00596FA2">
        <w:rPr>
          <w:rFonts w:ascii="Arial" w:hAnsi="Arial" w:cs="Arial"/>
        </w:rPr>
        <w:t xml:space="preserve"> emotional outbursts. </w:t>
      </w:r>
      <w:r w:rsidR="00BC5033" w:rsidRPr="00596FA2">
        <w:rPr>
          <w:rFonts w:ascii="Arial" w:hAnsi="Arial" w:cs="Arial"/>
        </w:rPr>
        <w:t xml:space="preserve">The human soul is </w:t>
      </w:r>
      <w:r w:rsidR="00D97043" w:rsidRPr="00596FA2">
        <w:rPr>
          <w:rFonts w:ascii="Arial" w:hAnsi="Arial" w:cs="Arial"/>
        </w:rPr>
        <w:t>overwhelmed and exhausted</w:t>
      </w:r>
      <w:r w:rsidR="00C51BA5" w:rsidRPr="00596FA2">
        <w:rPr>
          <w:rFonts w:ascii="Arial" w:hAnsi="Arial" w:cs="Arial"/>
        </w:rPr>
        <w:t xml:space="preserve">. At night, our bodies are laying </w:t>
      </w:r>
      <w:r w:rsidR="00FC11B3" w:rsidRPr="00596FA2">
        <w:rPr>
          <w:rFonts w:ascii="Arial" w:hAnsi="Arial" w:cs="Arial"/>
        </w:rPr>
        <w:t xml:space="preserve">on </w:t>
      </w:r>
      <w:r w:rsidR="008B4C41" w:rsidRPr="00596FA2">
        <w:rPr>
          <w:rFonts w:ascii="Arial" w:hAnsi="Arial" w:cs="Arial"/>
        </w:rPr>
        <w:t xml:space="preserve">the bed </w:t>
      </w:r>
      <w:r w:rsidR="00166A83" w:rsidRPr="00596FA2">
        <w:rPr>
          <w:rFonts w:ascii="Arial" w:hAnsi="Arial" w:cs="Arial"/>
        </w:rPr>
        <w:t xml:space="preserve">but </w:t>
      </w:r>
      <w:r w:rsidR="006F4CCF" w:rsidRPr="00596FA2">
        <w:rPr>
          <w:rFonts w:ascii="Arial" w:hAnsi="Arial" w:cs="Arial"/>
        </w:rPr>
        <w:t xml:space="preserve">our thoughts are actively generating </w:t>
      </w:r>
      <w:r w:rsidR="00F72B55" w:rsidRPr="00596FA2">
        <w:rPr>
          <w:rFonts w:ascii="Arial" w:hAnsi="Arial" w:cs="Arial"/>
        </w:rPr>
        <w:t>troubled</w:t>
      </w:r>
      <w:r w:rsidR="00A81D6E" w:rsidRPr="00596FA2">
        <w:rPr>
          <w:rFonts w:ascii="Arial" w:hAnsi="Arial" w:cs="Arial"/>
        </w:rPr>
        <w:t xml:space="preserve"> </w:t>
      </w:r>
      <w:r w:rsidR="006F4CCF" w:rsidRPr="00596FA2">
        <w:rPr>
          <w:rFonts w:ascii="Arial" w:hAnsi="Arial" w:cs="Arial"/>
        </w:rPr>
        <w:t xml:space="preserve">frequencies </w:t>
      </w:r>
      <w:r w:rsidR="006F1554" w:rsidRPr="00596FA2">
        <w:rPr>
          <w:rFonts w:ascii="Arial" w:hAnsi="Arial" w:cs="Arial"/>
        </w:rPr>
        <w:t xml:space="preserve">in the form of </w:t>
      </w:r>
      <w:r w:rsidR="008B4C41" w:rsidRPr="00596FA2">
        <w:rPr>
          <w:rFonts w:ascii="Arial" w:hAnsi="Arial" w:cs="Arial"/>
        </w:rPr>
        <w:t>worr</w:t>
      </w:r>
      <w:r w:rsidR="00DC329B" w:rsidRPr="00596FA2">
        <w:rPr>
          <w:rFonts w:ascii="Arial" w:hAnsi="Arial" w:cs="Arial"/>
        </w:rPr>
        <w:t>isome</w:t>
      </w:r>
      <w:r w:rsidR="008B4C41" w:rsidRPr="00596FA2">
        <w:rPr>
          <w:rFonts w:ascii="Arial" w:hAnsi="Arial" w:cs="Arial"/>
        </w:rPr>
        <w:t>,</w:t>
      </w:r>
      <w:r w:rsidR="00291300" w:rsidRPr="00596FA2">
        <w:rPr>
          <w:rFonts w:ascii="Arial" w:hAnsi="Arial" w:cs="Arial"/>
        </w:rPr>
        <w:t xml:space="preserve"> </w:t>
      </w:r>
      <w:r w:rsidR="00A90C8B" w:rsidRPr="00596FA2">
        <w:rPr>
          <w:rFonts w:ascii="Arial" w:hAnsi="Arial" w:cs="Arial"/>
        </w:rPr>
        <w:t>agony,</w:t>
      </w:r>
      <w:r w:rsidR="00166A83" w:rsidRPr="00596FA2">
        <w:rPr>
          <w:rFonts w:ascii="Arial" w:hAnsi="Arial" w:cs="Arial"/>
        </w:rPr>
        <w:t xml:space="preserve"> </w:t>
      </w:r>
      <w:r w:rsidR="00CD5D3E" w:rsidRPr="00596FA2">
        <w:rPr>
          <w:rFonts w:ascii="Arial" w:hAnsi="Arial" w:cs="Arial"/>
        </w:rPr>
        <w:t>dece</w:t>
      </w:r>
      <w:r w:rsidR="00DC329B" w:rsidRPr="00596FA2">
        <w:rPr>
          <w:rFonts w:ascii="Arial" w:hAnsi="Arial" w:cs="Arial"/>
        </w:rPr>
        <w:t>ption</w:t>
      </w:r>
      <w:r w:rsidR="00CD5D3E" w:rsidRPr="00596FA2">
        <w:rPr>
          <w:rFonts w:ascii="Arial" w:hAnsi="Arial" w:cs="Arial"/>
        </w:rPr>
        <w:t xml:space="preserve">, </w:t>
      </w:r>
      <w:r w:rsidR="00B903CA" w:rsidRPr="00596FA2">
        <w:rPr>
          <w:rFonts w:ascii="Arial" w:hAnsi="Arial" w:cs="Arial"/>
        </w:rPr>
        <w:t>uncertainty, and</w:t>
      </w:r>
      <w:r w:rsidR="00BD6DAF" w:rsidRPr="00596FA2">
        <w:rPr>
          <w:rFonts w:ascii="Arial" w:hAnsi="Arial" w:cs="Arial"/>
        </w:rPr>
        <w:t xml:space="preserve"> distress.</w:t>
      </w:r>
      <w:r w:rsidR="00B535C5" w:rsidRPr="00596FA2">
        <w:rPr>
          <w:rFonts w:ascii="Arial" w:hAnsi="Arial" w:cs="Arial"/>
        </w:rPr>
        <w:t xml:space="preserve"> </w:t>
      </w:r>
      <w:r w:rsidR="0011164E" w:rsidRPr="00596FA2">
        <w:rPr>
          <w:rFonts w:ascii="Arial" w:hAnsi="Arial" w:cs="Arial"/>
        </w:rPr>
        <w:t xml:space="preserve">How can we stop </w:t>
      </w:r>
      <w:r w:rsidR="00864EE4" w:rsidRPr="00596FA2">
        <w:rPr>
          <w:rFonts w:ascii="Arial" w:hAnsi="Arial" w:cs="Arial"/>
        </w:rPr>
        <w:t>this ongoing fabrication of abject ideas that is taking place in our mind field?</w:t>
      </w:r>
      <w:r w:rsidR="009215C7" w:rsidRPr="00596FA2">
        <w:rPr>
          <w:rFonts w:ascii="Arial" w:hAnsi="Arial" w:cs="Arial"/>
        </w:rPr>
        <w:t xml:space="preserve"> </w:t>
      </w:r>
      <w:r w:rsidR="008E51BD" w:rsidRPr="00596FA2">
        <w:rPr>
          <w:rFonts w:ascii="Arial" w:hAnsi="Arial" w:cs="Arial"/>
        </w:rPr>
        <w:t>T</w:t>
      </w:r>
      <w:r w:rsidR="009215C7" w:rsidRPr="00596FA2">
        <w:rPr>
          <w:rFonts w:ascii="Arial" w:hAnsi="Arial" w:cs="Arial"/>
        </w:rPr>
        <w:t xml:space="preserve">he practice of </w:t>
      </w:r>
      <w:r w:rsidR="009215C7" w:rsidRPr="00596FA2">
        <w:rPr>
          <w:rFonts w:ascii="Arial" w:hAnsi="Arial" w:cs="Arial"/>
          <w:i/>
          <w:iCs/>
        </w:rPr>
        <w:t xml:space="preserve">Meditation And Mindfulness </w:t>
      </w:r>
      <w:r w:rsidR="0011164E" w:rsidRPr="00596FA2">
        <w:rPr>
          <w:rFonts w:ascii="Arial" w:hAnsi="Arial" w:cs="Arial"/>
        </w:rPr>
        <w:t xml:space="preserve">is </w:t>
      </w:r>
      <w:r w:rsidR="009215C7" w:rsidRPr="00596FA2">
        <w:rPr>
          <w:rFonts w:ascii="Arial" w:hAnsi="Arial" w:cs="Arial"/>
        </w:rPr>
        <w:t>the answer</w:t>
      </w:r>
      <w:r w:rsidR="00CC7041" w:rsidRPr="00596FA2">
        <w:rPr>
          <w:rFonts w:ascii="Arial" w:hAnsi="Arial" w:cs="Arial"/>
        </w:rPr>
        <w:t>.</w:t>
      </w:r>
    </w:p>
    <w:p w14:paraId="562ADB8D" w14:textId="36164F56" w:rsidR="001670B4" w:rsidRPr="00596FA2" w:rsidRDefault="00DD19F5" w:rsidP="00411451">
      <w:pPr>
        <w:spacing w:line="480" w:lineRule="auto"/>
        <w:ind w:firstLine="720"/>
        <w:contextualSpacing/>
        <w:jc w:val="both"/>
        <w:rPr>
          <w:rFonts w:ascii="Arial" w:hAnsi="Arial" w:cs="Arial"/>
        </w:rPr>
      </w:pPr>
      <w:r w:rsidRPr="00596FA2">
        <w:rPr>
          <w:rFonts w:ascii="Arial" w:hAnsi="Arial" w:cs="Arial"/>
        </w:rPr>
        <w:t>To begin</w:t>
      </w:r>
      <w:r w:rsidR="00281CF1" w:rsidRPr="00596FA2">
        <w:rPr>
          <w:rFonts w:ascii="Arial" w:hAnsi="Arial" w:cs="Arial"/>
        </w:rPr>
        <w:t>,</w:t>
      </w:r>
      <w:r w:rsidR="00A01EF8" w:rsidRPr="00596FA2">
        <w:rPr>
          <w:rFonts w:ascii="Arial" w:hAnsi="Arial" w:cs="Arial"/>
        </w:rPr>
        <w:t xml:space="preserve"> </w:t>
      </w:r>
      <w:r w:rsidR="00CA624A" w:rsidRPr="00596FA2">
        <w:rPr>
          <w:rFonts w:ascii="Arial" w:hAnsi="Arial" w:cs="Arial"/>
        </w:rPr>
        <w:t>a simple new routine is required</w:t>
      </w:r>
      <w:r w:rsidR="005E2CE3" w:rsidRPr="00596FA2">
        <w:rPr>
          <w:rFonts w:ascii="Arial" w:hAnsi="Arial" w:cs="Arial"/>
        </w:rPr>
        <w:t xml:space="preserve">. </w:t>
      </w:r>
      <w:r w:rsidR="004E7A5E" w:rsidRPr="00596FA2">
        <w:rPr>
          <w:rFonts w:ascii="Arial" w:hAnsi="Arial" w:cs="Arial"/>
        </w:rPr>
        <w:t>On the average</w:t>
      </w:r>
      <w:r w:rsidR="00AF7204" w:rsidRPr="00596FA2">
        <w:rPr>
          <w:rFonts w:ascii="Arial" w:hAnsi="Arial" w:cs="Arial"/>
        </w:rPr>
        <w:t xml:space="preserve">, </w:t>
      </w:r>
      <w:r w:rsidR="007E66C5" w:rsidRPr="00596FA2">
        <w:rPr>
          <w:rFonts w:ascii="Arial" w:hAnsi="Arial" w:cs="Arial"/>
        </w:rPr>
        <w:t xml:space="preserve">a functional human being </w:t>
      </w:r>
      <w:r w:rsidR="00A5655B" w:rsidRPr="00596FA2">
        <w:rPr>
          <w:rFonts w:ascii="Arial" w:hAnsi="Arial" w:cs="Arial"/>
        </w:rPr>
        <w:t>remains</w:t>
      </w:r>
      <w:r w:rsidR="007E66C5" w:rsidRPr="00596FA2">
        <w:rPr>
          <w:rFonts w:ascii="Arial" w:hAnsi="Arial" w:cs="Arial"/>
        </w:rPr>
        <w:t xml:space="preserve"> active and </w:t>
      </w:r>
      <w:r w:rsidR="00B01176" w:rsidRPr="00596FA2">
        <w:rPr>
          <w:rFonts w:ascii="Arial" w:hAnsi="Arial" w:cs="Arial"/>
        </w:rPr>
        <w:t xml:space="preserve">awake </w:t>
      </w:r>
      <w:r w:rsidR="009363B8" w:rsidRPr="00596FA2">
        <w:rPr>
          <w:rFonts w:ascii="Arial" w:hAnsi="Arial" w:cs="Arial"/>
        </w:rPr>
        <w:t>for about eighteen hours a day</w:t>
      </w:r>
      <w:r w:rsidR="00213767" w:rsidRPr="00596FA2">
        <w:rPr>
          <w:rFonts w:ascii="Arial" w:hAnsi="Arial" w:cs="Arial"/>
        </w:rPr>
        <w:t xml:space="preserve"> which, when converted in</w:t>
      </w:r>
      <w:r w:rsidR="00D369CF" w:rsidRPr="00596FA2">
        <w:rPr>
          <w:rFonts w:ascii="Arial" w:hAnsi="Arial" w:cs="Arial"/>
        </w:rPr>
        <w:t xml:space="preserve"> </w:t>
      </w:r>
      <w:r w:rsidR="00B27F08" w:rsidRPr="00596FA2">
        <w:rPr>
          <w:rFonts w:ascii="Arial" w:hAnsi="Arial" w:cs="Arial"/>
        </w:rPr>
        <w:t>minutes</w:t>
      </w:r>
      <w:r w:rsidR="00182FB4" w:rsidRPr="00596FA2">
        <w:rPr>
          <w:rFonts w:ascii="Arial" w:hAnsi="Arial" w:cs="Arial"/>
        </w:rPr>
        <w:t xml:space="preserve">, </w:t>
      </w:r>
      <w:r w:rsidR="007E0289" w:rsidRPr="00596FA2">
        <w:rPr>
          <w:rFonts w:ascii="Arial" w:hAnsi="Arial" w:cs="Arial"/>
        </w:rPr>
        <w:t xml:space="preserve">represent one </w:t>
      </w:r>
      <w:r w:rsidR="00182FB4" w:rsidRPr="00596FA2">
        <w:rPr>
          <w:rFonts w:ascii="Arial" w:hAnsi="Arial" w:cs="Arial"/>
        </w:rPr>
        <w:t>thousand and eighty minutes</w:t>
      </w:r>
      <w:r w:rsidR="00E65096" w:rsidRPr="00596FA2">
        <w:rPr>
          <w:rFonts w:ascii="Arial" w:hAnsi="Arial" w:cs="Arial"/>
        </w:rPr>
        <w:t xml:space="preserve">. </w:t>
      </w:r>
      <w:r w:rsidR="00CF754E" w:rsidRPr="00596FA2">
        <w:rPr>
          <w:rFonts w:ascii="Arial" w:hAnsi="Arial" w:cs="Arial"/>
        </w:rPr>
        <w:t>Let us take</w:t>
      </w:r>
      <w:r w:rsidR="00755FF2" w:rsidRPr="00596FA2">
        <w:rPr>
          <w:rFonts w:ascii="Arial" w:hAnsi="Arial" w:cs="Arial"/>
        </w:rPr>
        <w:t xml:space="preserve"> only</w:t>
      </w:r>
      <w:r w:rsidR="00CF754E" w:rsidRPr="00596FA2">
        <w:rPr>
          <w:rFonts w:ascii="Arial" w:hAnsi="Arial" w:cs="Arial"/>
        </w:rPr>
        <w:t xml:space="preserve"> five minutes </w:t>
      </w:r>
      <w:r w:rsidR="00755FF2" w:rsidRPr="00596FA2">
        <w:rPr>
          <w:rFonts w:ascii="Arial" w:hAnsi="Arial" w:cs="Arial"/>
        </w:rPr>
        <w:t xml:space="preserve">a day </w:t>
      </w:r>
      <w:r w:rsidR="00CF754E" w:rsidRPr="00596FA2">
        <w:rPr>
          <w:rFonts w:ascii="Arial" w:hAnsi="Arial" w:cs="Arial"/>
        </w:rPr>
        <w:t xml:space="preserve">out of that </w:t>
      </w:r>
      <w:r w:rsidR="007B11F7" w:rsidRPr="00596FA2">
        <w:rPr>
          <w:rFonts w:ascii="Arial" w:hAnsi="Arial" w:cs="Arial"/>
        </w:rPr>
        <w:t>one thousand and eighty minutes during whic</w:t>
      </w:r>
      <w:r w:rsidR="00755FF2" w:rsidRPr="00596FA2">
        <w:rPr>
          <w:rFonts w:ascii="Arial" w:hAnsi="Arial" w:cs="Arial"/>
        </w:rPr>
        <w:t>h</w:t>
      </w:r>
      <w:r w:rsidR="00C6384D" w:rsidRPr="00596FA2">
        <w:rPr>
          <w:rFonts w:ascii="Arial" w:hAnsi="Arial" w:cs="Arial"/>
        </w:rPr>
        <w:t xml:space="preserve"> we</w:t>
      </w:r>
      <w:r w:rsidR="00755FF2" w:rsidRPr="00596FA2">
        <w:rPr>
          <w:rFonts w:ascii="Arial" w:hAnsi="Arial" w:cs="Arial"/>
        </w:rPr>
        <w:t xml:space="preserve"> will </w:t>
      </w:r>
      <w:r w:rsidR="0063009E" w:rsidRPr="00596FA2">
        <w:rPr>
          <w:rFonts w:ascii="Arial" w:hAnsi="Arial" w:cs="Arial"/>
        </w:rPr>
        <w:t xml:space="preserve">isolate ourselves, mentally speaking, away from the </w:t>
      </w:r>
      <w:r w:rsidR="00BD61B9" w:rsidRPr="00596FA2">
        <w:rPr>
          <w:rFonts w:ascii="Arial" w:hAnsi="Arial" w:cs="Arial"/>
        </w:rPr>
        <w:t>lousiness of the world.</w:t>
      </w:r>
      <w:r w:rsidR="00CF5C8B" w:rsidRPr="00596FA2">
        <w:rPr>
          <w:rFonts w:ascii="Arial" w:hAnsi="Arial" w:cs="Arial"/>
        </w:rPr>
        <w:t xml:space="preserve"> Five minutes during which </w:t>
      </w:r>
      <w:r w:rsidR="009A1FFD" w:rsidRPr="00596FA2">
        <w:rPr>
          <w:rFonts w:ascii="Arial" w:hAnsi="Arial" w:cs="Arial"/>
        </w:rPr>
        <w:t xml:space="preserve">we will </w:t>
      </w:r>
      <w:r w:rsidR="000A79F9" w:rsidRPr="00596FA2">
        <w:rPr>
          <w:rFonts w:ascii="Arial" w:hAnsi="Arial" w:cs="Arial"/>
        </w:rPr>
        <w:t xml:space="preserve">only remain </w:t>
      </w:r>
      <w:r w:rsidR="009A1FFD" w:rsidRPr="00596FA2">
        <w:rPr>
          <w:rFonts w:ascii="Arial" w:hAnsi="Arial" w:cs="Arial"/>
        </w:rPr>
        <w:t xml:space="preserve">focus </w:t>
      </w:r>
      <w:r w:rsidR="000A79F9" w:rsidRPr="00596FA2">
        <w:rPr>
          <w:rFonts w:ascii="Arial" w:hAnsi="Arial" w:cs="Arial"/>
        </w:rPr>
        <w:t>on</w:t>
      </w:r>
      <w:r w:rsidR="00843141" w:rsidRPr="00596FA2">
        <w:rPr>
          <w:rFonts w:ascii="Arial" w:hAnsi="Arial" w:cs="Arial"/>
        </w:rPr>
        <w:t xml:space="preserve"> our breathing by</w:t>
      </w:r>
      <w:r w:rsidR="000A79F9" w:rsidRPr="00596FA2">
        <w:rPr>
          <w:rFonts w:ascii="Arial" w:hAnsi="Arial" w:cs="Arial"/>
        </w:rPr>
        <w:t xml:space="preserve"> reprogramming </w:t>
      </w:r>
      <w:r w:rsidR="00843141" w:rsidRPr="00596FA2">
        <w:rPr>
          <w:rFonts w:ascii="Arial" w:hAnsi="Arial" w:cs="Arial"/>
        </w:rPr>
        <w:t>or</w:t>
      </w:r>
      <w:r w:rsidR="000A79F9" w:rsidRPr="00596FA2">
        <w:rPr>
          <w:rFonts w:ascii="Arial" w:hAnsi="Arial" w:cs="Arial"/>
        </w:rPr>
        <w:t xml:space="preserve"> resequencing </w:t>
      </w:r>
      <w:r w:rsidR="00843141" w:rsidRPr="00596FA2">
        <w:rPr>
          <w:rFonts w:ascii="Arial" w:hAnsi="Arial" w:cs="Arial"/>
        </w:rPr>
        <w:t xml:space="preserve">the harmony between </w:t>
      </w:r>
      <w:r w:rsidR="005D02B4" w:rsidRPr="00596FA2">
        <w:rPr>
          <w:rFonts w:ascii="Arial" w:hAnsi="Arial" w:cs="Arial"/>
        </w:rPr>
        <w:t>our inhalations and our exhalations. Five precious minutes during which</w:t>
      </w:r>
      <w:r w:rsidR="002C26FC" w:rsidRPr="00596FA2">
        <w:rPr>
          <w:rFonts w:ascii="Arial" w:hAnsi="Arial" w:cs="Arial"/>
        </w:rPr>
        <w:t xml:space="preserve"> we </w:t>
      </w:r>
      <w:r w:rsidR="00E04BEE" w:rsidRPr="00596FA2">
        <w:rPr>
          <w:rFonts w:ascii="Arial" w:hAnsi="Arial" w:cs="Arial"/>
        </w:rPr>
        <w:t>will</w:t>
      </w:r>
      <w:r w:rsidR="000308D0" w:rsidRPr="00596FA2">
        <w:rPr>
          <w:rFonts w:ascii="Arial" w:hAnsi="Arial" w:cs="Arial"/>
        </w:rPr>
        <w:t xml:space="preserve"> quiet our minds by</w:t>
      </w:r>
      <w:r w:rsidR="00E04BEE" w:rsidRPr="00596FA2">
        <w:rPr>
          <w:rFonts w:ascii="Arial" w:hAnsi="Arial" w:cs="Arial"/>
        </w:rPr>
        <w:t xml:space="preserve"> </w:t>
      </w:r>
      <w:r w:rsidR="002C26FC" w:rsidRPr="00596FA2">
        <w:rPr>
          <w:rFonts w:ascii="Arial" w:hAnsi="Arial" w:cs="Arial"/>
        </w:rPr>
        <w:t>avoid</w:t>
      </w:r>
      <w:r w:rsidR="000308D0" w:rsidRPr="00596FA2">
        <w:rPr>
          <w:rFonts w:ascii="Arial" w:hAnsi="Arial" w:cs="Arial"/>
        </w:rPr>
        <w:t>ing</w:t>
      </w:r>
      <w:r w:rsidR="002C26FC" w:rsidRPr="00596FA2">
        <w:rPr>
          <w:rFonts w:ascii="Arial" w:hAnsi="Arial" w:cs="Arial"/>
        </w:rPr>
        <w:t xml:space="preserve"> </w:t>
      </w:r>
      <w:r w:rsidR="001C77E9" w:rsidRPr="00596FA2">
        <w:rPr>
          <w:rFonts w:ascii="Arial" w:hAnsi="Arial" w:cs="Arial"/>
        </w:rPr>
        <w:t xml:space="preserve">the formation of </w:t>
      </w:r>
      <w:r w:rsidR="002C26FC" w:rsidRPr="00596FA2">
        <w:rPr>
          <w:rFonts w:ascii="Arial" w:hAnsi="Arial" w:cs="Arial"/>
        </w:rPr>
        <w:t xml:space="preserve">all </w:t>
      </w:r>
      <w:r w:rsidR="000A3862" w:rsidRPr="00596FA2">
        <w:rPr>
          <w:rFonts w:ascii="Arial" w:hAnsi="Arial" w:cs="Arial"/>
        </w:rPr>
        <w:t xml:space="preserve">usual </w:t>
      </w:r>
      <w:r w:rsidR="00CB4318" w:rsidRPr="00596FA2">
        <w:rPr>
          <w:rFonts w:ascii="Arial" w:hAnsi="Arial" w:cs="Arial"/>
        </w:rPr>
        <w:t xml:space="preserve">or </w:t>
      </w:r>
      <w:r w:rsidR="002C26FC" w:rsidRPr="00596FA2">
        <w:rPr>
          <w:rFonts w:ascii="Arial" w:hAnsi="Arial" w:cs="Arial"/>
        </w:rPr>
        <w:t>trivial thoughts</w:t>
      </w:r>
      <w:r w:rsidR="000A3862" w:rsidRPr="00596FA2">
        <w:rPr>
          <w:rFonts w:ascii="Arial" w:hAnsi="Arial" w:cs="Arial"/>
        </w:rPr>
        <w:t>.</w:t>
      </w:r>
      <w:r w:rsidR="00F81E14" w:rsidRPr="00596FA2">
        <w:rPr>
          <w:rFonts w:ascii="Arial" w:hAnsi="Arial" w:cs="Arial"/>
        </w:rPr>
        <w:t xml:space="preserve"> Five minutes </w:t>
      </w:r>
      <w:r w:rsidR="00CF2DF5" w:rsidRPr="00596FA2">
        <w:rPr>
          <w:rFonts w:ascii="Arial" w:hAnsi="Arial" w:cs="Arial"/>
        </w:rPr>
        <w:t>away from social media, from</w:t>
      </w:r>
      <w:r w:rsidR="00523ACB" w:rsidRPr="00596FA2">
        <w:rPr>
          <w:rFonts w:ascii="Arial" w:hAnsi="Arial" w:cs="Arial"/>
        </w:rPr>
        <w:t xml:space="preserve"> </w:t>
      </w:r>
      <w:r w:rsidR="00BA10D8" w:rsidRPr="00596FA2">
        <w:rPr>
          <w:rFonts w:ascii="Arial" w:hAnsi="Arial" w:cs="Arial"/>
        </w:rPr>
        <w:t>thinking about the upcoming credit card bills, the rent, the elec</w:t>
      </w:r>
      <w:r w:rsidR="00D263DF" w:rsidRPr="00596FA2">
        <w:rPr>
          <w:rFonts w:ascii="Arial" w:hAnsi="Arial" w:cs="Arial"/>
        </w:rPr>
        <w:t>tricity, or the car payments</w:t>
      </w:r>
      <w:r w:rsidR="00400C10" w:rsidRPr="00596FA2">
        <w:rPr>
          <w:rFonts w:ascii="Arial" w:hAnsi="Arial" w:cs="Arial"/>
        </w:rPr>
        <w:t>.</w:t>
      </w:r>
      <w:r w:rsidR="009E05D9" w:rsidRPr="00596FA2">
        <w:rPr>
          <w:rFonts w:ascii="Arial" w:hAnsi="Arial" w:cs="Arial"/>
        </w:rPr>
        <w:t xml:space="preserve"> In sum, five minutes </w:t>
      </w:r>
      <w:r w:rsidR="00D70F1F" w:rsidRPr="00596FA2">
        <w:rPr>
          <w:rFonts w:ascii="Arial" w:hAnsi="Arial" w:cs="Arial"/>
        </w:rPr>
        <w:t xml:space="preserve">during which we will completely remove ourselves from </w:t>
      </w:r>
      <w:r w:rsidR="009E05D9" w:rsidRPr="00596FA2">
        <w:rPr>
          <w:rFonts w:ascii="Arial" w:hAnsi="Arial" w:cs="Arial"/>
        </w:rPr>
        <w:t xml:space="preserve">the </w:t>
      </w:r>
      <w:r w:rsidR="00805DAA" w:rsidRPr="00596FA2">
        <w:rPr>
          <w:rFonts w:ascii="Arial" w:hAnsi="Arial" w:cs="Arial"/>
        </w:rPr>
        <w:t>tohubohu or the turbulences</w:t>
      </w:r>
      <w:r w:rsidR="00E86A50" w:rsidRPr="00596FA2">
        <w:rPr>
          <w:rFonts w:ascii="Arial" w:hAnsi="Arial" w:cs="Arial"/>
        </w:rPr>
        <w:t xml:space="preserve"> </w:t>
      </w:r>
      <w:r w:rsidR="008773FB" w:rsidRPr="00596FA2">
        <w:rPr>
          <w:rFonts w:ascii="Arial" w:hAnsi="Arial" w:cs="Arial"/>
        </w:rPr>
        <w:t xml:space="preserve">not only of our surroundings but most importantly </w:t>
      </w:r>
      <w:r w:rsidR="000833F3" w:rsidRPr="00596FA2">
        <w:rPr>
          <w:rFonts w:ascii="Arial" w:hAnsi="Arial" w:cs="Arial"/>
        </w:rPr>
        <w:t xml:space="preserve">in our minds. </w:t>
      </w:r>
      <w:r w:rsidR="00F425CF" w:rsidRPr="00596FA2">
        <w:rPr>
          <w:rFonts w:ascii="Arial" w:hAnsi="Arial" w:cs="Arial"/>
        </w:rPr>
        <w:t xml:space="preserve">Once </w:t>
      </w:r>
      <w:r w:rsidR="003C69C6" w:rsidRPr="00596FA2">
        <w:rPr>
          <w:rFonts w:ascii="Arial" w:hAnsi="Arial" w:cs="Arial"/>
        </w:rPr>
        <w:t>established</w:t>
      </w:r>
      <w:r w:rsidR="004B7084" w:rsidRPr="00596FA2">
        <w:rPr>
          <w:rFonts w:ascii="Arial" w:hAnsi="Arial" w:cs="Arial"/>
        </w:rPr>
        <w:t>,</w:t>
      </w:r>
      <w:r w:rsidR="00FB7A48" w:rsidRPr="00596FA2">
        <w:rPr>
          <w:rFonts w:ascii="Arial" w:hAnsi="Arial" w:cs="Arial"/>
        </w:rPr>
        <w:t xml:space="preserve"> we can </w:t>
      </w:r>
      <w:r w:rsidR="00EC4A3F" w:rsidRPr="00596FA2">
        <w:rPr>
          <w:rFonts w:ascii="Arial" w:hAnsi="Arial" w:cs="Arial"/>
        </w:rPr>
        <w:t>update the practic</w:t>
      </w:r>
      <w:r w:rsidR="001221E1" w:rsidRPr="00596FA2">
        <w:rPr>
          <w:rFonts w:ascii="Arial" w:hAnsi="Arial" w:cs="Arial"/>
        </w:rPr>
        <w:t xml:space="preserve">e either in terms of duration or frequency. </w:t>
      </w:r>
      <w:r w:rsidR="00053B41" w:rsidRPr="00596FA2">
        <w:rPr>
          <w:rFonts w:ascii="Arial" w:hAnsi="Arial" w:cs="Arial"/>
        </w:rPr>
        <w:t>Monks, Gurus</w:t>
      </w:r>
      <w:r w:rsidR="00F544BE" w:rsidRPr="00596FA2">
        <w:rPr>
          <w:rFonts w:ascii="Arial" w:hAnsi="Arial" w:cs="Arial"/>
        </w:rPr>
        <w:t xml:space="preserve">, and mystiques are known to develop </w:t>
      </w:r>
      <w:r w:rsidR="00B43032" w:rsidRPr="00596FA2">
        <w:rPr>
          <w:rFonts w:ascii="Arial" w:hAnsi="Arial" w:cs="Arial"/>
        </w:rPr>
        <w:t xml:space="preserve">daily </w:t>
      </w:r>
      <w:r w:rsidR="00F544BE" w:rsidRPr="00596FA2">
        <w:rPr>
          <w:rFonts w:ascii="Arial" w:hAnsi="Arial" w:cs="Arial"/>
        </w:rPr>
        <w:t xml:space="preserve">meditation routines </w:t>
      </w:r>
      <w:r w:rsidR="00B43032" w:rsidRPr="00596FA2">
        <w:rPr>
          <w:rFonts w:ascii="Arial" w:hAnsi="Arial" w:cs="Arial"/>
        </w:rPr>
        <w:t xml:space="preserve">that last hours. </w:t>
      </w:r>
      <w:r w:rsidR="002E3195" w:rsidRPr="00596FA2">
        <w:rPr>
          <w:rFonts w:ascii="Arial" w:hAnsi="Arial" w:cs="Arial"/>
        </w:rPr>
        <w:t xml:space="preserve">In our case, </w:t>
      </w:r>
      <w:r w:rsidR="00AA04B7" w:rsidRPr="00596FA2">
        <w:rPr>
          <w:rFonts w:ascii="Arial" w:hAnsi="Arial" w:cs="Arial"/>
        </w:rPr>
        <w:t>five minutes</w:t>
      </w:r>
      <w:r w:rsidR="009978F6" w:rsidRPr="00596FA2">
        <w:rPr>
          <w:rFonts w:ascii="Arial" w:hAnsi="Arial" w:cs="Arial"/>
        </w:rPr>
        <w:t xml:space="preserve"> practicing meditation and mindfulness </w:t>
      </w:r>
      <w:r w:rsidR="00154600" w:rsidRPr="00596FA2">
        <w:rPr>
          <w:rFonts w:ascii="Arial" w:hAnsi="Arial" w:cs="Arial"/>
        </w:rPr>
        <w:t>every day</w:t>
      </w:r>
      <w:r w:rsidR="00065FAC" w:rsidRPr="00596FA2">
        <w:rPr>
          <w:rFonts w:ascii="Arial" w:hAnsi="Arial" w:cs="Arial"/>
        </w:rPr>
        <w:t xml:space="preserve"> will</w:t>
      </w:r>
      <w:r w:rsidR="00221DF2" w:rsidRPr="00596FA2">
        <w:rPr>
          <w:rFonts w:ascii="Arial" w:hAnsi="Arial" w:cs="Arial"/>
        </w:rPr>
        <w:t xml:space="preserve"> be tremendously beneficial </w:t>
      </w:r>
      <w:r w:rsidR="00FA1540" w:rsidRPr="00596FA2">
        <w:rPr>
          <w:rFonts w:ascii="Arial" w:hAnsi="Arial" w:cs="Arial"/>
        </w:rPr>
        <w:t xml:space="preserve">to our health </w:t>
      </w:r>
      <w:r w:rsidR="00E43D1B" w:rsidRPr="00596FA2">
        <w:rPr>
          <w:rFonts w:ascii="Arial" w:hAnsi="Arial" w:cs="Arial"/>
        </w:rPr>
        <w:t xml:space="preserve">on a </w:t>
      </w:r>
      <w:r w:rsidR="00FA1540" w:rsidRPr="00596FA2">
        <w:rPr>
          <w:rFonts w:ascii="Arial" w:hAnsi="Arial" w:cs="Arial"/>
        </w:rPr>
        <w:t>both mental and</w:t>
      </w:r>
      <w:r w:rsidR="00E43D1B" w:rsidRPr="00596FA2">
        <w:rPr>
          <w:rFonts w:ascii="Arial" w:hAnsi="Arial" w:cs="Arial"/>
        </w:rPr>
        <w:t xml:space="preserve"> </w:t>
      </w:r>
      <w:r w:rsidR="00FA1540" w:rsidRPr="00596FA2">
        <w:rPr>
          <w:rFonts w:ascii="Arial" w:hAnsi="Arial" w:cs="Arial"/>
        </w:rPr>
        <w:t>phy</w:t>
      </w:r>
      <w:r w:rsidR="00E43D1B" w:rsidRPr="00596FA2">
        <w:rPr>
          <w:rFonts w:ascii="Arial" w:hAnsi="Arial" w:cs="Arial"/>
        </w:rPr>
        <w:t>sical scale.</w:t>
      </w:r>
      <w:r w:rsidR="00630D8B" w:rsidRPr="00596FA2">
        <w:rPr>
          <w:rFonts w:ascii="Arial" w:hAnsi="Arial" w:cs="Arial"/>
        </w:rPr>
        <w:t xml:space="preserve"> The </w:t>
      </w:r>
      <w:r w:rsidR="00077C32" w:rsidRPr="00596FA2">
        <w:rPr>
          <w:rFonts w:ascii="Arial" w:hAnsi="Arial" w:cs="Arial"/>
        </w:rPr>
        <w:t>difference will be noticed the same day</w:t>
      </w:r>
      <w:r w:rsidR="00171EEA" w:rsidRPr="00596FA2">
        <w:rPr>
          <w:rFonts w:ascii="Arial" w:hAnsi="Arial" w:cs="Arial"/>
        </w:rPr>
        <w:t xml:space="preserve"> as</w:t>
      </w:r>
      <w:r w:rsidR="00077C32" w:rsidRPr="00596FA2">
        <w:rPr>
          <w:rFonts w:ascii="Arial" w:hAnsi="Arial" w:cs="Arial"/>
        </w:rPr>
        <w:t xml:space="preserve"> more control and balance </w:t>
      </w:r>
      <w:r w:rsidR="00171EEA" w:rsidRPr="00596FA2">
        <w:rPr>
          <w:rFonts w:ascii="Arial" w:hAnsi="Arial" w:cs="Arial"/>
        </w:rPr>
        <w:t>over our feelings and emotions will also be experienced</w:t>
      </w:r>
      <w:r w:rsidR="00B4784B" w:rsidRPr="00596FA2">
        <w:rPr>
          <w:rFonts w:ascii="Arial" w:hAnsi="Arial" w:cs="Arial"/>
        </w:rPr>
        <w:t xml:space="preserve"> in real time.</w:t>
      </w:r>
      <w:r w:rsidR="00BE152C" w:rsidRPr="00596FA2">
        <w:rPr>
          <w:rFonts w:ascii="Arial" w:hAnsi="Arial" w:cs="Arial"/>
        </w:rPr>
        <w:t xml:space="preserve"> </w:t>
      </w:r>
      <w:r w:rsidR="00546B12" w:rsidRPr="00596FA2">
        <w:rPr>
          <w:rFonts w:ascii="Arial" w:hAnsi="Arial" w:cs="Arial"/>
        </w:rPr>
        <w:t xml:space="preserve">Five minutes a day of </w:t>
      </w:r>
      <w:r w:rsidR="006776A2" w:rsidRPr="00596FA2">
        <w:rPr>
          <w:rFonts w:ascii="Arial" w:hAnsi="Arial" w:cs="Arial"/>
        </w:rPr>
        <w:t>a totally risk-free and amazing experience</w:t>
      </w:r>
      <w:r w:rsidR="00496A20" w:rsidRPr="00596FA2">
        <w:rPr>
          <w:rFonts w:ascii="Arial" w:hAnsi="Arial" w:cs="Arial"/>
        </w:rPr>
        <w:t xml:space="preserve"> which certainly brings</w:t>
      </w:r>
      <w:r w:rsidR="00B60028" w:rsidRPr="00596FA2">
        <w:rPr>
          <w:rFonts w:ascii="Arial" w:hAnsi="Arial" w:cs="Arial"/>
        </w:rPr>
        <w:t xml:space="preserve"> into our lives</w:t>
      </w:r>
      <w:r w:rsidR="00496A20" w:rsidRPr="00596FA2">
        <w:rPr>
          <w:rFonts w:ascii="Arial" w:hAnsi="Arial" w:cs="Arial"/>
        </w:rPr>
        <w:t xml:space="preserve"> unmeasurable happiness </w:t>
      </w:r>
      <w:r w:rsidR="00B60028" w:rsidRPr="00596FA2">
        <w:rPr>
          <w:rFonts w:ascii="Arial" w:hAnsi="Arial" w:cs="Arial"/>
        </w:rPr>
        <w:t xml:space="preserve">and vigor </w:t>
      </w:r>
      <w:r w:rsidR="00496A20" w:rsidRPr="00596FA2">
        <w:rPr>
          <w:rFonts w:ascii="Arial" w:hAnsi="Arial" w:cs="Arial"/>
        </w:rPr>
        <w:t xml:space="preserve">to </w:t>
      </w:r>
      <w:r w:rsidR="00B60028" w:rsidRPr="00596FA2">
        <w:rPr>
          <w:rFonts w:ascii="Arial" w:hAnsi="Arial" w:cs="Arial"/>
        </w:rPr>
        <w:t xml:space="preserve">all </w:t>
      </w:r>
      <w:r w:rsidR="00D44161" w:rsidRPr="00596FA2">
        <w:rPr>
          <w:rFonts w:ascii="Arial" w:hAnsi="Arial" w:cs="Arial"/>
        </w:rPr>
        <w:t>our vital organ</w:t>
      </w:r>
      <w:r w:rsidR="00791168" w:rsidRPr="00596FA2">
        <w:rPr>
          <w:rFonts w:ascii="Arial" w:hAnsi="Arial" w:cs="Arial"/>
        </w:rPr>
        <w:t>s as demonstrated in the chart below.</w:t>
      </w:r>
    </w:p>
    <w:p w14:paraId="09BB4028" w14:textId="77777777" w:rsidR="0099311C" w:rsidRPr="00596FA2" w:rsidRDefault="0099311C" w:rsidP="00411451">
      <w:pPr>
        <w:spacing w:line="480" w:lineRule="auto"/>
        <w:ind w:firstLine="720"/>
        <w:contextualSpacing/>
        <w:jc w:val="both"/>
        <w:rPr>
          <w:rFonts w:ascii="Arial" w:hAnsi="Arial" w:cs="Arial"/>
        </w:rPr>
      </w:pPr>
    </w:p>
    <w:p w14:paraId="5B1B764B" w14:textId="77777777" w:rsidR="0099311C" w:rsidRDefault="0099311C" w:rsidP="00411451">
      <w:pPr>
        <w:spacing w:line="480" w:lineRule="auto"/>
        <w:ind w:firstLine="720"/>
        <w:contextualSpacing/>
        <w:jc w:val="both"/>
        <w:rPr>
          <w:rFonts w:ascii="Arial" w:hAnsi="Arial" w:cs="Arial"/>
          <w:sz w:val="24"/>
          <w:szCs w:val="24"/>
        </w:rPr>
      </w:pPr>
    </w:p>
    <w:p w14:paraId="5EA321C4" w14:textId="77777777" w:rsidR="0099311C" w:rsidRPr="005D6076" w:rsidRDefault="0099311C" w:rsidP="00411451">
      <w:pPr>
        <w:spacing w:line="480" w:lineRule="auto"/>
        <w:ind w:firstLine="720"/>
        <w:contextualSpacing/>
        <w:jc w:val="both"/>
        <w:rPr>
          <w:rFonts w:ascii="Arial" w:hAnsi="Arial" w:cs="Arial"/>
          <w:sz w:val="24"/>
          <w:szCs w:val="24"/>
        </w:rPr>
      </w:pPr>
    </w:p>
    <w:p w14:paraId="2F991301" w14:textId="0140C903" w:rsidR="0065502F" w:rsidRPr="00CF0199" w:rsidRDefault="006A36C5" w:rsidP="009406E1">
      <w:pPr>
        <w:spacing w:line="480" w:lineRule="auto"/>
        <w:jc w:val="both"/>
        <w:rPr>
          <w:rFonts w:ascii="Calibri Light" w:hAnsi="Calibri Light"/>
          <w:sz w:val="24"/>
          <w:szCs w:val="24"/>
        </w:rPr>
      </w:pPr>
      <w:r>
        <w:rPr>
          <w:rFonts w:ascii="Calibri Light" w:hAnsi="Calibri Light"/>
          <w:noProof/>
          <w:sz w:val="12"/>
          <w:szCs w:val="12"/>
        </w:rPr>
        <w:drawing>
          <wp:inline distT="0" distB="0" distL="0" distR="0" wp14:anchorId="268B2510" wp14:editId="7CB4AA34">
            <wp:extent cx="5848350" cy="962025"/>
            <wp:effectExtent l="0" t="38100" r="0" b="66675"/>
            <wp:docPr id="20" name="Diagram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sidR="008277C4">
        <w:rPr>
          <w:rFonts w:ascii="Calibri Light" w:hAnsi="Calibri Light"/>
          <w:noProof/>
          <w:sz w:val="24"/>
          <w:szCs w:val="24"/>
        </w:rPr>
        <w:drawing>
          <wp:inline distT="0" distB="0" distL="0" distR="0" wp14:anchorId="1BBA7805" wp14:editId="2389E8CC">
            <wp:extent cx="5867400" cy="3028950"/>
            <wp:effectExtent l="0" t="152400" r="0" b="209550"/>
            <wp:docPr id="19" name="Diagram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tbl>
      <w:tblPr>
        <w:tblStyle w:val="TableGrid"/>
        <w:tblW w:w="0" w:type="auto"/>
        <w:tblInd w:w="265" w:type="dxa"/>
        <w:tblLook w:val="04A0" w:firstRow="1" w:lastRow="0" w:firstColumn="1" w:lastColumn="0" w:noHBand="0" w:noVBand="1"/>
      </w:tblPr>
      <w:tblGrid>
        <w:gridCol w:w="1985"/>
        <w:gridCol w:w="6475"/>
      </w:tblGrid>
      <w:tr w:rsidR="00357845" w:rsidRPr="00116C45" w14:paraId="28C74A04" w14:textId="77777777" w:rsidTr="00A63981">
        <w:trPr>
          <w:trHeight w:val="467"/>
        </w:trPr>
        <w:tc>
          <w:tcPr>
            <w:tcW w:w="1985" w:type="dxa"/>
          </w:tcPr>
          <w:p w14:paraId="324F029C" w14:textId="1C1380A7" w:rsidR="00357845" w:rsidRPr="000349CA" w:rsidRDefault="00D16525" w:rsidP="00C761B9">
            <w:pPr>
              <w:spacing w:line="480" w:lineRule="auto"/>
              <w:jc w:val="center"/>
              <w:rPr>
                <w:rFonts w:ascii="Calibri Light" w:hAnsi="Calibri Light"/>
                <w:b/>
                <w:bCs/>
                <w:sz w:val="16"/>
                <w:szCs w:val="16"/>
              </w:rPr>
            </w:pPr>
            <w:r w:rsidRPr="000349CA">
              <w:rPr>
                <w:rFonts w:ascii="Calibri Light" w:hAnsi="Calibri Light"/>
                <w:b/>
                <w:bCs/>
                <w:sz w:val="16"/>
                <w:szCs w:val="16"/>
              </w:rPr>
              <w:t xml:space="preserve">OPERATING </w:t>
            </w:r>
            <w:r w:rsidR="000349CA">
              <w:rPr>
                <w:rFonts w:ascii="Calibri Light" w:hAnsi="Calibri Light"/>
                <w:b/>
                <w:bCs/>
                <w:sz w:val="16"/>
                <w:szCs w:val="16"/>
              </w:rPr>
              <w:t>AREA</w:t>
            </w:r>
          </w:p>
        </w:tc>
        <w:tc>
          <w:tcPr>
            <w:tcW w:w="6475" w:type="dxa"/>
          </w:tcPr>
          <w:p w14:paraId="1C23E9A6" w14:textId="70C9A2D5" w:rsidR="00357845" w:rsidRPr="004D787E" w:rsidRDefault="0063405F" w:rsidP="005161B9">
            <w:pPr>
              <w:spacing w:line="480" w:lineRule="auto"/>
              <w:jc w:val="center"/>
              <w:rPr>
                <w:rFonts w:ascii="Calibri Light" w:hAnsi="Calibri Light"/>
                <w:b/>
                <w:sz w:val="20"/>
                <w:szCs w:val="20"/>
                <w:highlight w:val="green"/>
              </w:rPr>
            </w:pPr>
            <w:r w:rsidRPr="004D787E">
              <w:rPr>
                <w:rFonts w:ascii="Calibri Light" w:hAnsi="Calibri Light"/>
                <w:b/>
                <w:bCs/>
                <w:sz w:val="20"/>
                <w:szCs w:val="20"/>
              </w:rPr>
              <w:t>BENEFITS</w:t>
            </w:r>
            <w:r w:rsidR="001959BA">
              <w:rPr>
                <w:rFonts w:ascii="Calibri Light" w:hAnsi="Calibri Light"/>
                <w:b/>
                <w:bCs/>
                <w:sz w:val="20"/>
                <w:szCs w:val="20"/>
              </w:rPr>
              <w:t xml:space="preserve"> </w:t>
            </w:r>
            <w:r w:rsidR="0019354F">
              <w:rPr>
                <w:rFonts w:ascii="Calibri Light" w:hAnsi="Calibri Light"/>
                <w:b/>
                <w:bCs/>
                <w:sz w:val="20"/>
                <w:szCs w:val="20"/>
              </w:rPr>
              <w:t>OF PRACTICING</w:t>
            </w:r>
            <w:r w:rsidR="002F4D24">
              <w:rPr>
                <w:rFonts w:ascii="Calibri Light" w:hAnsi="Calibri Light"/>
                <w:b/>
                <w:bCs/>
                <w:sz w:val="20"/>
                <w:szCs w:val="20"/>
              </w:rPr>
              <w:t xml:space="preserve"> MINDFULNESS &amp; MEDITATION</w:t>
            </w:r>
          </w:p>
        </w:tc>
      </w:tr>
      <w:tr w:rsidR="00357845" w:rsidRPr="00AA301C" w14:paraId="4453AC50" w14:textId="77777777" w:rsidTr="00A63981">
        <w:trPr>
          <w:trHeight w:val="1547"/>
        </w:trPr>
        <w:tc>
          <w:tcPr>
            <w:tcW w:w="1985" w:type="dxa"/>
          </w:tcPr>
          <w:p w14:paraId="3512A74F" w14:textId="4690D497" w:rsidR="0055625C" w:rsidRPr="002364C6" w:rsidRDefault="000E7342" w:rsidP="0015634E">
            <w:pPr>
              <w:pStyle w:val="ListParagraph"/>
              <w:numPr>
                <w:ilvl w:val="0"/>
                <w:numId w:val="6"/>
              </w:numPr>
              <w:spacing w:line="480" w:lineRule="auto"/>
              <w:rPr>
                <w:rFonts w:ascii="Calibri Light" w:hAnsi="Calibri Light"/>
                <w:sz w:val="14"/>
                <w:szCs w:val="14"/>
              </w:rPr>
            </w:pPr>
            <w:r w:rsidRPr="002364C6">
              <w:rPr>
                <w:rFonts w:ascii="Calibri Light" w:hAnsi="Calibri Light"/>
                <w:sz w:val="14"/>
                <w:szCs w:val="14"/>
              </w:rPr>
              <w:t>BRAIN</w:t>
            </w:r>
          </w:p>
          <w:p w14:paraId="3D556DD5" w14:textId="77777777" w:rsidR="00354E53" w:rsidRPr="002364C6" w:rsidRDefault="002131FF" w:rsidP="0015634E">
            <w:pPr>
              <w:pStyle w:val="ListParagraph"/>
              <w:numPr>
                <w:ilvl w:val="0"/>
                <w:numId w:val="6"/>
              </w:numPr>
              <w:spacing w:line="480" w:lineRule="auto"/>
              <w:rPr>
                <w:rFonts w:ascii="Calibri Light" w:hAnsi="Calibri Light"/>
                <w:sz w:val="14"/>
                <w:szCs w:val="14"/>
              </w:rPr>
            </w:pPr>
            <w:r w:rsidRPr="002364C6">
              <w:rPr>
                <w:rFonts w:ascii="Calibri Light" w:hAnsi="Calibri Light"/>
                <w:sz w:val="14"/>
                <w:szCs w:val="14"/>
              </w:rPr>
              <w:t>LUNG</w:t>
            </w:r>
          </w:p>
          <w:p w14:paraId="2245D748" w14:textId="6ABBE760" w:rsidR="000E7342" w:rsidRPr="002364C6" w:rsidRDefault="003917EE" w:rsidP="0015634E">
            <w:pPr>
              <w:pStyle w:val="ListParagraph"/>
              <w:numPr>
                <w:ilvl w:val="0"/>
                <w:numId w:val="6"/>
              </w:numPr>
              <w:spacing w:line="480" w:lineRule="auto"/>
              <w:rPr>
                <w:rFonts w:ascii="Calibri Light" w:hAnsi="Calibri Light"/>
                <w:sz w:val="14"/>
                <w:szCs w:val="14"/>
              </w:rPr>
            </w:pPr>
            <w:r w:rsidRPr="002364C6">
              <w:rPr>
                <w:rFonts w:ascii="Calibri Light" w:hAnsi="Calibri Light"/>
                <w:sz w:val="14"/>
                <w:szCs w:val="14"/>
              </w:rPr>
              <w:t xml:space="preserve">SPINAL </w:t>
            </w:r>
            <w:r w:rsidR="00472F2E">
              <w:rPr>
                <w:rFonts w:ascii="Calibri Light" w:hAnsi="Calibri Light"/>
                <w:sz w:val="14"/>
                <w:szCs w:val="14"/>
              </w:rPr>
              <w:t>CORD</w:t>
            </w:r>
            <w:r w:rsidR="009179AF" w:rsidRPr="002364C6">
              <w:rPr>
                <w:rFonts w:ascii="Calibri Light" w:hAnsi="Calibri Light"/>
                <w:sz w:val="14"/>
                <w:szCs w:val="14"/>
              </w:rPr>
              <w:t xml:space="preserve"> </w:t>
            </w:r>
          </w:p>
          <w:p w14:paraId="47A6ECC2" w14:textId="40B03CC7" w:rsidR="00184208" w:rsidRPr="002364C6" w:rsidRDefault="00184208" w:rsidP="0015634E">
            <w:pPr>
              <w:pStyle w:val="ListParagraph"/>
              <w:numPr>
                <w:ilvl w:val="0"/>
                <w:numId w:val="6"/>
              </w:numPr>
              <w:spacing w:line="480" w:lineRule="auto"/>
              <w:rPr>
                <w:rFonts w:ascii="Calibri Light" w:hAnsi="Calibri Light"/>
                <w:sz w:val="14"/>
                <w:szCs w:val="14"/>
              </w:rPr>
            </w:pPr>
            <w:r w:rsidRPr="002364C6">
              <w:rPr>
                <w:rFonts w:ascii="Calibri Light" w:hAnsi="Calibri Light"/>
                <w:sz w:val="14"/>
                <w:szCs w:val="14"/>
              </w:rPr>
              <w:t>NERVOUS SYS</w:t>
            </w:r>
            <w:r w:rsidR="0051604B" w:rsidRPr="002364C6">
              <w:rPr>
                <w:rFonts w:ascii="Calibri Light" w:hAnsi="Calibri Light"/>
                <w:sz w:val="14"/>
                <w:szCs w:val="14"/>
              </w:rPr>
              <w:t>TEM</w:t>
            </w:r>
          </w:p>
        </w:tc>
        <w:tc>
          <w:tcPr>
            <w:tcW w:w="6475" w:type="dxa"/>
          </w:tcPr>
          <w:p w14:paraId="45B1D115" w14:textId="257B9C93" w:rsidR="00357845" w:rsidRPr="002364C6" w:rsidRDefault="007E7775" w:rsidP="00DD6D55">
            <w:pPr>
              <w:pStyle w:val="ListParagraph"/>
              <w:numPr>
                <w:ilvl w:val="0"/>
                <w:numId w:val="6"/>
              </w:numPr>
              <w:spacing w:line="480" w:lineRule="auto"/>
              <w:rPr>
                <w:rFonts w:ascii="Calibri Light" w:hAnsi="Calibri Light"/>
                <w:sz w:val="14"/>
                <w:szCs w:val="14"/>
              </w:rPr>
            </w:pPr>
            <w:r w:rsidRPr="002364C6">
              <w:rPr>
                <w:rFonts w:ascii="Calibri Light" w:hAnsi="Calibri Light"/>
                <w:sz w:val="14"/>
                <w:szCs w:val="14"/>
              </w:rPr>
              <w:t>MENTAL CLARITY</w:t>
            </w:r>
            <w:r w:rsidR="0055221E" w:rsidRPr="002364C6">
              <w:rPr>
                <w:rFonts w:ascii="Calibri Light" w:hAnsi="Calibri Light"/>
                <w:sz w:val="14"/>
                <w:szCs w:val="14"/>
              </w:rPr>
              <w:t>,</w:t>
            </w:r>
            <w:r w:rsidR="00E64F21" w:rsidRPr="002364C6">
              <w:rPr>
                <w:rFonts w:ascii="Calibri Light" w:hAnsi="Calibri Light"/>
                <w:sz w:val="14"/>
                <w:szCs w:val="14"/>
              </w:rPr>
              <w:t xml:space="preserve"> ENHANC</w:t>
            </w:r>
            <w:r w:rsidR="007F2B85">
              <w:rPr>
                <w:rFonts w:ascii="Calibri Light" w:hAnsi="Calibri Light"/>
                <w:sz w:val="14"/>
                <w:szCs w:val="14"/>
              </w:rPr>
              <w:t>E</w:t>
            </w:r>
            <w:r w:rsidR="0055221E" w:rsidRPr="002364C6">
              <w:rPr>
                <w:rFonts w:ascii="Calibri Light" w:hAnsi="Calibri Light"/>
                <w:sz w:val="14"/>
                <w:szCs w:val="14"/>
              </w:rPr>
              <w:t xml:space="preserve"> </w:t>
            </w:r>
            <w:r w:rsidR="007C0700" w:rsidRPr="002364C6">
              <w:rPr>
                <w:rFonts w:ascii="Calibri Light" w:hAnsi="Calibri Light"/>
                <w:sz w:val="14"/>
                <w:szCs w:val="14"/>
              </w:rPr>
              <w:t>LOGICAL REASONNING</w:t>
            </w:r>
            <w:r w:rsidR="000F26BA" w:rsidRPr="002364C6">
              <w:rPr>
                <w:rFonts w:ascii="Calibri Light" w:hAnsi="Calibri Light"/>
                <w:sz w:val="14"/>
                <w:szCs w:val="14"/>
              </w:rPr>
              <w:t>,</w:t>
            </w:r>
            <w:r w:rsidR="00F22199">
              <w:rPr>
                <w:rFonts w:ascii="Calibri Light" w:hAnsi="Calibri Light"/>
                <w:sz w:val="14"/>
                <w:szCs w:val="14"/>
              </w:rPr>
              <w:t xml:space="preserve"> AND</w:t>
            </w:r>
            <w:r w:rsidR="000F26BA" w:rsidRPr="002364C6">
              <w:rPr>
                <w:rFonts w:ascii="Calibri Light" w:hAnsi="Calibri Light"/>
                <w:sz w:val="14"/>
                <w:szCs w:val="14"/>
              </w:rPr>
              <w:t xml:space="preserve"> </w:t>
            </w:r>
            <w:r w:rsidR="00197273">
              <w:rPr>
                <w:rFonts w:ascii="Calibri Light" w:hAnsi="Calibri Light"/>
                <w:sz w:val="14"/>
                <w:szCs w:val="14"/>
              </w:rPr>
              <w:t>ACTIVAT</w:t>
            </w:r>
            <w:r w:rsidR="007F2B85">
              <w:rPr>
                <w:rFonts w:ascii="Calibri Light" w:hAnsi="Calibri Light"/>
                <w:sz w:val="14"/>
                <w:szCs w:val="14"/>
              </w:rPr>
              <w:t xml:space="preserve">E </w:t>
            </w:r>
            <w:r w:rsidR="00CC0D4D">
              <w:rPr>
                <w:rFonts w:ascii="Calibri Light" w:hAnsi="Calibri Light"/>
                <w:sz w:val="14"/>
                <w:szCs w:val="14"/>
              </w:rPr>
              <w:t>BRAIN CELLS</w:t>
            </w:r>
            <w:r w:rsidR="00D61835">
              <w:rPr>
                <w:rFonts w:ascii="Calibri Light" w:hAnsi="Calibri Light"/>
                <w:sz w:val="14"/>
                <w:szCs w:val="14"/>
              </w:rPr>
              <w:t xml:space="preserve"> &amp; REGIONS</w:t>
            </w:r>
            <w:r w:rsidR="00327ED8">
              <w:rPr>
                <w:rFonts w:ascii="Calibri Light" w:hAnsi="Calibri Light"/>
                <w:sz w:val="14"/>
                <w:szCs w:val="14"/>
              </w:rPr>
              <w:t>.</w:t>
            </w:r>
          </w:p>
          <w:p w14:paraId="7202980C" w14:textId="4AFB919E" w:rsidR="005D35F3" w:rsidRPr="002364C6" w:rsidRDefault="0063405F" w:rsidP="007E3179">
            <w:pPr>
              <w:pStyle w:val="ListParagraph"/>
              <w:numPr>
                <w:ilvl w:val="0"/>
                <w:numId w:val="6"/>
              </w:numPr>
              <w:spacing w:line="480" w:lineRule="auto"/>
              <w:rPr>
                <w:rFonts w:ascii="Calibri Light" w:hAnsi="Calibri Light"/>
                <w:sz w:val="14"/>
                <w:szCs w:val="14"/>
              </w:rPr>
            </w:pPr>
            <w:r>
              <w:rPr>
                <w:rFonts w:ascii="Calibri Light" w:hAnsi="Calibri Light"/>
                <w:sz w:val="14"/>
                <w:szCs w:val="14"/>
              </w:rPr>
              <w:t xml:space="preserve">STREGHTEN LUNG CAVITIIES, </w:t>
            </w:r>
            <w:r w:rsidR="00A65735">
              <w:rPr>
                <w:rFonts w:ascii="Calibri Light" w:hAnsi="Calibri Light"/>
                <w:sz w:val="14"/>
                <w:szCs w:val="14"/>
              </w:rPr>
              <w:t xml:space="preserve">MORE </w:t>
            </w:r>
            <w:r>
              <w:rPr>
                <w:rFonts w:ascii="Calibri Light" w:hAnsi="Calibri Light"/>
                <w:sz w:val="14"/>
                <w:szCs w:val="14"/>
              </w:rPr>
              <w:t>OXYGEN CIRCULATION</w:t>
            </w:r>
            <w:r w:rsidR="00C53962">
              <w:rPr>
                <w:rFonts w:ascii="Calibri Light" w:hAnsi="Calibri Light"/>
                <w:sz w:val="14"/>
                <w:szCs w:val="14"/>
              </w:rPr>
              <w:t xml:space="preserve">, </w:t>
            </w:r>
            <w:r w:rsidR="00ED0AB7">
              <w:rPr>
                <w:rFonts w:ascii="Calibri Light" w:hAnsi="Calibri Light"/>
                <w:sz w:val="14"/>
                <w:szCs w:val="14"/>
              </w:rPr>
              <w:t>RENEWING BLOOD FLOW &amp; VESSELS</w:t>
            </w:r>
            <w:r w:rsidR="00327ED8">
              <w:rPr>
                <w:rFonts w:ascii="Calibri Light" w:hAnsi="Calibri Light"/>
                <w:sz w:val="14"/>
                <w:szCs w:val="14"/>
              </w:rPr>
              <w:t>.</w:t>
            </w:r>
          </w:p>
          <w:p w14:paraId="384F96BA" w14:textId="3B9ADDF3" w:rsidR="00600DD2" w:rsidRDefault="00A577BF" w:rsidP="007E3179">
            <w:pPr>
              <w:pStyle w:val="ListParagraph"/>
              <w:numPr>
                <w:ilvl w:val="0"/>
                <w:numId w:val="6"/>
              </w:numPr>
              <w:spacing w:line="480" w:lineRule="auto"/>
              <w:rPr>
                <w:rFonts w:ascii="Calibri Light" w:hAnsi="Calibri Light"/>
                <w:sz w:val="14"/>
                <w:szCs w:val="14"/>
              </w:rPr>
            </w:pPr>
            <w:r>
              <w:rPr>
                <w:rFonts w:ascii="Calibri Light" w:hAnsi="Calibri Light"/>
                <w:sz w:val="14"/>
                <w:szCs w:val="14"/>
              </w:rPr>
              <w:t>MAINTAI</w:t>
            </w:r>
            <w:r w:rsidR="00AC09C8">
              <w:rPr>
                <w:rFonts w:ascii="Calibri Light" w:hAnsi="Calibri Light"/>
                <w:sz w:val="14"/>
                <w:szCs w:val="14"/>
              </w:rPr>
              <w:t>N</w:t>
            </w:r>
            <w:r w:rsidR="00BF2D5D">
              <w:rPr>
                <w:rFonts w:ascii="Calibri Light" w:hAnsi="Calibri Light"/>
                <w:sz w:val="14"/>
                <w:szCs w:val="14"/>
              </w:rPr>
              <w:t>ING</w:t>
            </w:r>
            <w:r w:rsidR="00AD4215">
              <w:rPr>
                <w:rFonts w:ascii="Calibri Light" w:hAnsi="Calibri Light"/>
                <w:sz w:val="14"/>
                <w:szCs w:val="14"/>
              </w:rPr>
              <w:t xml:space="preserve"> HEALTHY </w:t>
            </w:r>
            <w:r w:rsidR="00B94B20">
              <w:rPr>
                <w:rFonts w:ascii="Calibri Light" w:hAnsi="Calibri Light"/>
                <w:sz w:val="14"/>
                <w:szCs w:val="14"/>
              </w:rPr>
              <w:t>CONNECTION BETWEEN</w:t>
            </w:r>
            <w:r w:rsidR="0018523C">
              <w:rPr>
                <w:rFonts w:ascii="Calibri Light" w:hAnsi="Calibri Light"/>
                <w:sz w:val="14"/>
                <w:szCs w:val="14"/>
              </w:rPr>
              <w:t xml:space="preserve"> THE BODY AND THE BRAIN</w:t>
            </w:r>
            <w:r w:rsidR="00327ED8">
              <w:rPr>
                <w:rFonts w:ascii="Calibri Light" w:hAnsi="Calibri Light"/>
                <w:sz w:val="14"/>
                <w:szCs w:val="14"/>
              </w:rPr>
              <w:t>.</w:t>
            </w:r>
          </w:p>
          <w:p w14:paraId="69D5A624" w14:textId="78D26E63" w:rsidR="0084748B" w:rsidRPr="002364C6" w:rsidRDefault="0018523C" w:rsidP="0084748B">
            <w:pPr>
              <w:pStyle w:val="ListParagraph"/>
              <w:numPr>
                <w:ilvl w:val="0"/>
                <w:numId w:val="6"/>
              </w:numPr>
              <w:spacing w:line="480" w:lineRule="auto"/>
              <w:rPr>
                <w:rFonts w:ascii="Calibri Light" w:hAnsi="Calibri Light"/>
                <w:sz w:val="14"/>
                <w:szCs w:val="14"/>
              </w:rPr>
            </w:pPr>
            <w:r>
              <w:rPr>
                <w:rFonts w:ascii="Calibri Light" w:hAnsi="Calibri Light"/>
                <w:sz w:val="14"/>
                <w:szCs w:val="14"/>
              </w:rPr>
              <w:t>CONTROL</w:t>
            </w:r>
            <w:r w:rsidR="000B425E">
              <w:rPr>
                <w:rFonts w:ascii="Calibri Light" w:hAnsi="Calibri Light"/>
                <w:sz w:val="14"/>
                <w:szCs w:val="14"/>
              </w:rPr>
              <w:t>LING</w:t>
            </w:r>
            <w:r>
              <w:rPr>
                <w:rFonts w:ascii="Calibri Light" w:hAnsi="Calibri Light"/>
                <w:sz w:val="14"/>
                <w:szCs w:val="14"/>
              </w:rPr>
              <w:t xml:space="preserve"> NERVOUS </w:t>
            </w:r>
            <w:r w:rsidR="00005F70">
              <w:rPr>
                <w:rFonts w:ascii="Calibri Light" w:hAnsi="Calibri Light"/>
                <w:sz w:val="14"/>
                <w:szCs w:val="14"/>
              </w:rPr>
              <w:t>FLUX</w:t>
            </w:r>
            <w:r w:rsidR="0063405F">
              <w:rPr>
                <w:rFonts w:ascii="Calibri Light" w:hAnsi="Calibri Light"/>
                <w:sz w:val="14"/>
                <w:szCs w:val="14"/>
              </w:rPr>
              <w:t xml:space="preserve"> AND EMOTIONS, MASTER</w:t>
            </w:r>
            <w:r w:rsidR="000F0A72">
              <w:rPr>
                <w:rFonts w:ascii="Calibri Light" w:hAnsi="Calibri Light"/>
                <w:sz w:val="14"/>
                <w:szCs w:val="14"/>
              </w:rPr>
              <w:t xml:space="preserve"> </w:t>
            </w:r>
            <w:r w:rsidR="0063405F">
              <w:rPr>
                <w:rFonts w:ascii="Calibri Light" w:hAnsi="Calibri Light"/>
                <w:sz w:val="14"/>
                <w:szCs w:val="14"/>
              </w:rPr>
              <w:t>SENSATION</w:t>
            </w:r>
            <w:r w:rsidR="003732EE">
              <w:rPr>
                <w:rFonts w:ascii="Calibri Light" w:hAnsi="Calibri Light"/>
                <w:sz w:val="14"/>
                <w:szCs w:val="14"/>
              </w:rPr>
              <w:t>S</w:t>
            </w:r>
            <w:r w:rsidR="00005F70">
              <w:rPr>
                <w:rFonts w:ascii="Calibri Light" w:hAnsi="Calibri Light"/>
                <w:sz w:val="14"/>
                <w:szCs w:val="14"/>
              </w:rPr>
              <w:t xml:space="preserve"> AND IMPULSES</w:t>
            </w:r>
            <w:r w:rsidR="00327ED8">
              <w:rPr>
                <w:rFonts w:ascii="Calibri Light" w:hAnsi="Calibri Light"/>
                <w:sz w:val="14"/>
                <w:szCs w:val="14"/>
              </w:rPr>
              <w:t>.</w:t>
            </w:r>
          </w:p>
        </w:tc>
      </w:tr>
    </w:tbl>
    <w:p w14:paraId="00F35670" w14:textId="2E23DB94" w:rsidR="007157FE" w:rsidRDefault="007157FE" w:rsidP="00AC5A50">
      <w:pPr>
        <w:spacing w:line="480" w:lineRule="auto"/>
        <w:jc w:val="both"/>
        <w:rPr>
          <w:rFonts w:ascii="Calibri Light" w:hAnsi="Calibri Light"/>
          <w:sz w:val="24"/>
          <w:szCs w:val="24"/>
        </w:rPr>
      </w:pPr>
    </w:p>
    <w:p w14:paraId="60BF91D9" w14:textId="29074087" w:rsidR="0065502F" w:rsidRDefault="0065502F" w:rsidP="00740533">
      <w:pPr>
        <w:spacing w:line="480" w:lineRule="auto"/>
        <w:jc w:val="both"/>
        <w:rPr>
          <w:rFonts w:ascii="Calibri Light" w:hAnsi="Calibri Light"/>
          <w:sz w:val="24"/>
          <w:szCs w:val="24"/>
        </w:rPr>
      </w:pPr>
    </w:p>
    <w:p w14:paraId="16434B38" w14:textId="77777777" w:rsidR="007C1CB3" w:rsidRDefault="007C1CB3" w:rsidP="00740533">
      <w:pPr>
        <w:spacing w:line="480" w:lineRule="auto"/>
        <w:jc w:val="both"/>
        <w:rPr>
          <w:rFonts w:ascii="Calibri Light" w:hAnsi="Calibri Light"/>
          <w:sz w:val="24"/>
          <w:szCs w:val="24"/>
        </w:rPr>
      </w:pPr>
    </w:p>
    <w:p w14:paraId="3DF037AD" w14:textId="77777777" w:rsidR="00A63981" w:rsidRDefault="00A63981" w:rsidP="00740533">
      <w:pPr>
        <w:spacing w:line="480" w:lineRule="auto"/>
        <w:jc w:val="both"/>
        <w:rPr>
          <w:rFonts w:ascii="Calibri Light" w:hAnsi="Calibri Light"/>
          <w:sz w:val="24"/>
          <w:szCs w:val="24"/>
        </w:rPr>
      </w:pPr>
    </w:p>
    <w:p w14:paraId="0976A3A5" w14:textId="77777777" w:rsidR="0065502F" w:rsidRPr="005D6076" w:rsidRDefault="0065502F" w:rsidP="00411451">
      <w:pPr>
        <w:spacing w:line="480" w:lineRule="auto"/>
        <w:ind w:firstLine="720"/>
        <w:contextualSpacing/>
        <w:rPr>
          <w:rFonts w:ascii="Arial" w:hAnsi="Arial" w:cs="Arial"/>
          <w:sz w:val="24"/>
          <w:szCs w:val="24"/>
        </w:rPr>
      </w:pPr>
    </w:p>
    <w:p w14:paraId="08715A7F" w14:textId="20B4C390" w:rsidR="00EE2EDD" w:rsidRPr="00596FA2" w:rsidRDefault="00156CB9" w:rsidP="00411451">
      <w:pPr>
        <w:spacing w:line="480" w:lineRule="auto"/>
        <w:ind w:firstLine="720"/>
        <w:contextualSpacing/>
        <w:jc w:val="center"/>
        <w:rPr>
          <w:rFonts w:ascii="Arial" w:hAnsi="Arial" w:cs="Arial"/>
        </w:rPr>
      </w:pPr>
      <w:r w:rsidRPr="00596FA2">
        <w:rPr>
          <w:rFonts w:ascii="Arial" w:hAnsi="Arial" w:cs="Arial"/>
        </w:rPr>
        <w:t xml:space="preserve">Chapter 11: </w:t>
      </w:r>
      <w:r w:rsidR="008B25D4" w:rsidRPr="00596FA2">
        <w:rPr>
          <w:rFonts w:ascii="Arial" w:hAnsi="Arial" w:cs="Arial"/>
        </w:rPr>
        <w:t>The Power Of An Apology</w:t>
      </w:r>
    </w:p>
    <w:p w14:paraId="620E5C43" w14:textId="357DEDD5" w:rsidR="00EE2EDD" w:rsidRPr="00596FA2" w:rsidRDefault="00EE2EDD" w:rsidP="00411451">
      <w:pPr>
        <w:spacing w:line="480" w:lineRule="auto"/>
        <w:ind w:firstLine="720"/>
        <w:contextualSpacing/>
        <w:jc w:val="center"/>
        <w:rPr>
          <w:rFonts w:ascii="Arial" w:hAnsi="Arial" w:cs="Arial"/>
          <w:b/>
          <w:bCs/>
        </w:rPr>
      </w:pPr>
    </w:p>
    <w:p w14:paraId="454D4963" w14:textId="24E8E2D6" w:rsidR="006E1A65" w:rsidRPr="00596FA2" w:rsidRDefault="00362B27" w:rsidP="00411451">
      <w:pPr>
        <w:spacing w:line="480" w:lineRule="auto"/>
        <w:ind w:firstLine="720"/>
        <w:contextualSpacing/>
        <w:jc w:val="both"/>
        <w:rPr>
          <w:rFonts w:ascii="Arial" w:hAnsi="Arial" w:cs="Arial"/>
        </w:rPr>
      </w:pPr>
      <w:r w:rsidRPr="00596FA2">
        <w:rPr>
          <w:rFonts w:ascii="Arial" w:hAnsi="Arial" w:cs="Arial"/>
        </w:rPr>
        <w:t xml:space="preserve">               </w:t>
      </w:r>
      <w:r w:rsidR="006F4140" w:rsidRPr="00596FA2">
        <w:rPr>
          <w:rFonts w:ascii="Arial" w:hAnsi="Arial" w:cs="Arial"/>
        </w:rPr>
        <w:t xml:space="preserve">The </w:t>
      </w:r>
      <w:r w:rsidR="00EE2EDD" w:rsidRPr="00596FA2">
        <w:rPr>
          <w:rFonts w:ascii="Arial" w:hAnsi="Arial" w:cs="Arial"/>
        </w:rPr>
        <w:t>Ego</w:t>
      </w:r>
      <w:r w:rsidR="005828C3" w:rsidRPr="00596FA2">
        <w:rPr>
          <w:rFonts w:ascii="Arial" w:hAnsi="Arial" w:cs="Arial"/>
        </w:rPr>
        <w:t>tistic nature of</w:t>
      </w:r>
      <w:r w:rsidR="006F4140" w:rsidRPr="00596FA2">
        <w:rPr>
          <w:rFonts w:ascii="Arial" w:hAnsi="Arial" w:cs="Arial"/>
        </w:rPr>
        <w:t xml:space="preserve"> human beings</w:t>
      </w:r>
      <w:r w:rsidR="00757FF8" w:rsidRPr="00596FA2">
        <w:rPr>
          <w:rFonts w:ascii="Arial" w:hAnsi="Arial" w:cs="Arial"/>
        </w:rPr>
        <w:t>, as</w:t>
      </w:r>
      <w:r w:rsidR="00894582" w:rsidRPr="00596FA2">
        <w:rPr>
          <w:rFonts w:ascii="Arial" w:hAnsi="Arial" w:cs="Arial"/>
        </w:rPr>
        <w:t xml:space="preserve"> conscious as it might appear</w:t>
      </w:r>
      <w:r w:rsidR="003827A3" w:rsidRPr="00596FA2">
        <w:rPr>
          <w:rFonts w:ascii="Arial" w:hAnsi="Arial" w:cs="Arial"/>
        </w:rPr>
        <w:t xml:space="preserve"> when considering </w:t>
      </w:r>
      <w:r w:rsidR="00EF55DC" w:rsidRPr="00596FA2">
        <w:rPr>
          <w:rFonts w:ascii="Arial" w:hAnsi="Arial" w:cs="Arial"/>
        </w:rPr>
        <w:t>how it tends to</w:t>
      </w:r>
      <w:r w:rsidR="005C5F56" w:rsidRPr="00596FA2">
        <w:rPr>
          <w:rFonts w:ascii="Arial" w:hAnsi="Arial" w:cs="Arial"/>
        </w:rPr>
        <w:t xml:space="preserve"> manifest in</w:t>
      </w:r>
      <w:r w:rsidR="00F727EC" w:rsidRPr="00596FA2">
        <w:rPr>
          <w:rFonts w:ascii="Arial" w:hAnsi="Arial" w:cs="Arial"/>
        </w:rPr>
        <w:t xml:space="preserve"> interpersonal relationship</w:t>
      </w:r>
      <w:r w:rsidR="007B6754" w:rsidRPr="00596FA2">
        <w:rPr>
          <w:rFonts w:ascii="Arial" w:hAnsi="Arial" w:cs="Arial"/>
        </w:rPr>
        <w:t>s</w:t>
      </w:r>
      <w:r w:rsidR="00894582" w:rsidRPr="00596FA2">
        <w:rPr>
          <w:rFonts w:ascii="Arial" w:hAnsi="Arial" w:cs="Arial"/>
        </w:rPr>
        <w:t>,</w:t>
      </w:r>
      <w:r w:rsidR="00402D5D" w:rsidRPr="00596FA2">
        <w:rPr>
          <w:rFonts w:ascii="Arial" w:hAnsi="Arial" w:cs="Arial"/>
        </w:rPr>
        <w:t xml:space="preserve"> is</w:t>
      </w:r>
      <w:r w:rsidR="00236F09" w:rsidRPr="00596FA2">
        <w:rPr>
          <w:rFonts w:ascii="Arial" w:hAnsi="Arial" w:cs="Arial"/>
        </w:rPr>
        <w:t xml:space="preserve"> </w:t>
      </w:r>
      <w:r w:rsidR="009136C9" w:rsidRPr="00596FA2">
        <w:rPr>
          <w:rFonts w:ascii="Arial" w:hAnsi="Arial" w:cs="Arial"/>
        </w:rPr>
        <w:t xml:space="preserve">mostly </w:t>
      </w:r>
      <w:r w:rsidR="00402D5D" w:rsidRPr="00596FA2">
        <w:rPr>
          <w:rFonts w:ascii="Arial" w:hAnsi="Arial" w:cs="Arial"/>
        </w:rPr>
        <w:t xml:space="preserve">enrooted in the </w:t>
      </w:r>
      <w:r w:rsidR="0047522F" w:rsidRPr="00596FA2">
        <w:rPr>
          <w:rFonts w:ascii="Arial" w:hAnsi="Arial" w:cs="Arial"/>
        </w:rPr>
        <w:t>subconscious</w:t>
      </w:r>
      <w:r w:rsidR="00653AF7" w:rsidRPr="00596FA2">
        <w:rPr>
          <w:rFonts w:ascii="Arial" w:hAnsi="Arial" w:cs="Arial"/>
        </w:rPr>
        <w:t xml:space="preserve"> </w:t>
      </w:r>
      <w:r w:rsidR="007444F3" w:rsidRPr="00596FA2">
        <w:rPr>
          <w:rFonts w:ascii="Arial" w:hAnsi="Arial" w:cs="Arial"/>
        </w:rPr>
        <w:t>layer</w:t>
      </w:r>
      <w:r w:rsidR="00236F09" w:rsidRPr="00596FA2">
        <w:rPr>
          <w:rFonts w:ascii="Arial" w:hAnsi="Arial" w:cs="Arial"/>
        </w:rPr>
        <w:t xml:space="preserve"> of each </w:t>
      </w:r>
      <w:r w:rsidR="00410E5C" w:rsidRPr="00596FA2">
        <w:rPr>
          <w:rFonts w:ascii="Arial" w:hAnsi="Arial" w:cs="Arial"/>
        </w:rPr>
        <w:t>man and woman</w:t>
      </w:r>
      <w:r w:rsidR="00C830B9" w:rsidRPr="00596FA2">
        <w:rPr>
          <w:rFonts w:ascii="Arial" w:hAnsi="Arial" w:cs="Arial"/>
        </w:rPr>
        <w:t xml:space="preserve">; </w:t>
      </w:r>
      <w:r w:rsidR="007444F3" w:rsidRPr="00596FA2">
        <w:rPr>
          <w:rFonts w:ascii="Arial" w:hAnsi="Arial" w:cs="Arial"/>
        </w:rPr>
        <w:t>the layer of human mind</w:t>
      </w:r>
      <w:r w:rsidR="00642A98" w:rsidRPr="00596FA2">
        <w:rPr>
          <w:rFonts w:ascii="Arial" w:hAnsi="Arial" w:cs="Arial"/>
        </w:rPr>
        <w:t xml:space="preserve"> </w:t>
      </w:r>
      <w:r w:rsidR="004B1C8D" w:rsidRPr="00596FA2">
        <w:rPr>
          <w:rFonts w:ascii="Arial" w:hAnsi="Arial" w:cs="Arial"/>
        </w:rPr>
        <w:t xml:space="preserve">containing all powerful, brut, </w:t>
      </w:r>
      <w:r w:rsidR="00FB4FF1" w:rsidRPr="00596FA2">
        <w:rPr>
          <w:rFonts w:ascii="Arial" w:hAnsi="Arial" w:cs="Arial"/>
        </w:rPr>
        <w:t xml:space="preserve">dark, and </w:t>
      </w:r>
      <w:r w:rsidR="0035658C" w:rsidRPr="00596FA2">
        <w:rPr>
          <w:rFonts w:ascii="Arial" w:hAnsi="Arial" w:cs="Arial"/>
        </w:rPr>
        <w:t xml:space="preserve">freaky energies or sensations that are </w:t>
      </w:r>
      <w:r w:rsidR="000A6DA5" w:rsidRPr="00596FA2">
        <w:rPr>
          <w:rFonts w:ascii="Arial" w:hAnsi="Arial" w:cs="Arial"/>
        </w:rPr>
        <w:t xml:space="preserve">vastly </w:t>
      </w:r>
      <w:r w:rsidR="004B1C8D" w:rsidRPr="00596FA2">
        <w:rPr>
          <w:rFonts w:ascii="Arial" w:hAnsi="Arial" w:cs="Arial"/>
        </w:rPr>
        <w:t>unknown</w:t>
      </w:r>
      <w:r w:rsidR="0035658C" w:rsidRPr="00596FA2">
        <w:rPr>
          <w:rFonts w:ascii="Arial" w:hAnsi="Arial" w:cs="Arial"/>
        </w:rPr>
        <w:t xml:space="preserve"> to</w:t>
      </w:r>
      <w:r w:rsidR="000A6DA5" w:rsidRPr="00596FA2">
        <w:rPr>
          <w:rFonts w:ascii="Arial" w:hAnsi="Arial" w:cs="Arial"/>
        </w:rPr>
        <w:t xml:space="preserve"> the individual</w:t>
      </w:r>
      <w:r w:rsidR="00410E5C" w:rsidRPr="00596FA2">
        <w:rPr>
          <w:rFonts w:ascii="Arial" w:hAnsi="Arial" w:cs="Arial"/>
        </w:rPr>
        <w:t>.</w:t>
      </w:r>
      <w:r w:rsidR="00AC657E" w:rsidRPr="00596FA2">
        <w:rPr>
          <w:rFonts w:ascii="Arial" w:hAnsi="Arial" w:cs="Arial"/>
        </w:rPr>
        <w:t xml:space="preserve"> For instance, </w:t>
      </w:r>
      <w:r w:rsidR="00A23E6A" w:rsidRPr="00596FA2">
        <w:rPr>
          <w:rFonts w:ascii="Arial" w:hAnsi="Arial" w:cs="Arial"/>
        </w:rPr>
        <w:t xml:space="preserve">we all have </w:t>
      </w:r>
      <w:r w:rsidR="00AC657E" w:rsidRPr="00596FA2">
        <w:rPr>
          <w:rFonts w:ascii="Arial" w:hAnsi="Arial" w:cs="Arial"/>
        </w:rPr>
        <w:t xml:space="preserve">latent desires, feelings, and energies constituting our persona to which we have not been exposed yet; </w:t>
      </w:r>
      <w:r w:rsidR="00010872" w:rsidRPr="00596FA2">
        <w:rPr>
          <w:rFonts w:ascii="Arial" w:hAnsi="Arial" w:cs="Arial"/>
        </w:rPr>
        <w:t>A</w:t>
      </w:r>
      <w:r w:rsidR="00AC657E" w:rsidRPr="00596FA2">
        <w:rPr>
          <w:rFonts w:ascii="Arial" w:hAnsi="Arial" w:cs="Arial"/>
        </w:rPr>
        <w:t xml:space="preserve"> strong</w:t>
      </w:r>
      <w:r w:rsidR="00010872" w:rsidRPr="00596FA2">
        <w:rPr>
          <w:rFonts w:ascii="Arial" w:hAnsi="Arial" w:cs="Arial"/>
        </w:rPr>
        <w:t xml:space="preserve"> </w:t>
      </w:r>
      <w:r w:rsidR="00AC657E" w:rsidRPr="00596FA2">
        <w:rPr>
          <w:rFonts w:ascii="Arial" w:hAnsi="Arial" w:cs="Arial"/>
        </w:rPr>
        <w:t xml:space="preserve">desire or </w:t>
      </w:r>
      <w:r w:rsidR="00FA3E2F" w:rsidRPr="00596FA2">
        <w:rPr>
          <w:rFonts w:ascii="Arial" w:hAnsi="Arial" w:cs="Arial"/>
        </w:rPr>
        <w:t>an</w:t>
      </w:r>
      <w:r w:rsidR="00212392" w:rsidRPr="00596FA2">
        <w:rPr>
          <w:rFonts w:ascii="Arial" w:hAnsi="Arial" w:cs="Arial"/>
        </w:rPr>
        <w:t xml:space="preserve"> uncontrollable </w:t>
      </w:r>
      <w:r w:rsidR="00AC657E" w:rsidRPr="00596FA2">
        <w:rPr>
          <w:rFonts w:ascii="Arial" w:hAnsi="Arial" w:cs="Arial"/>
        </w:rPr>
        <w:t xml:space="preserve">envy that are not brought to </w:t>
      </w:r>
      <w:r w:rsidR="00212392" w:rsidRPr="00596FA2">
        <w:rPr>
          <w:rFonts w:ascii="Arial" w:hAnsi="Arial" w:cs="Arial"/>
        </w:rPr>
        <w:t xml:space="preserve">the field of </w:t>
      </w:r>
      <w:r w:rsidR="00AC657E" w:rsidRPr="00596FA2">
        <w:rPr>
          <w:rFonts w:ascii="Arial" w:hAnsi="Arial" w:cs="Arial"/>
        </w:rPr>
        <w:t>our conscious yet.</w:t>
      </w:r>
      <w:r w:rsidR="00410E5C" w:rsidRPr="00596FA2">
        <w:rPr>
          <w:rFonts w:ascii="Arial" w:hAnsi="Arial" w:cs="Arial"/>
        </w:rPr>
        <w:t xml:space="preserve"> </w:t>
      </w:r>
      <w:r w:rsidR="007B6754" w:rsidRPr="00596FA2">
        <w:rPr>
          <w:rFonts w:ascii="Arial" w:hAnsi="Arial" w:cs="Arial"/>
        </w:rPr>
        <w:t xml:space="preserve">Before </w:t>
      </w:r>
      <w:r w:rsidR="00391D74" w:rsidRPr="00596FA2">
        <w:rPr>
          <w:rFonts w:ascii="Arial" w:hAnsi="Arial" w:cs="Arial"/>
        </w:rPr>
        <w:t xml:space="preserve">going </w:t>
      </w:r>
      <w:r w:rsidR="007B6754" w:rsidRPr="00596FA2">
        <w:rPr>
          <w:rFonts w:ascii="Arial" w:hAnsi="Arial" w:cs="Arial"/>
        </w:rPr>
        <w:t>furthe</w:t>
      </w:r>
      <w:r w:rsidR="00391D74" w:rsidRPr="00596FA2">
        <w:rPr>
          <w:rFonts w:ascii="Arial" w:hAnsi="Arial" w:cs="Arial"/>
        </w:rPr>
        <w:t xml:space="preserve">r, </w:t>
      </w:r>
      <w:r w:rsidR="00212392" w:rsidRPr="00596FA2">
        <w:rPr>
          <w:rFonts w:ascii="Arial" w:hAnsi="Arial" w:cs="Arial"/>
        </w:rPr>
        <w:t>it is vital to</w:t>
      </w:r>
      <w:r w:rsidR="00647AC4" w:rsidRPr="00596FA2">
        <w:rPr>
          <w:rFonts w:ascii="Arial" w:hAnsi="Arial" w:cs="Arial"/>
        </w:rPr>
        <w:t xml:space="preserve"> dwell </w:t>
      </w:r>
      <w:r w:rsidR="00212392" w:rsidRPr="00596FA2">
        <w:rPr>
          <w:rFonts w:ascii="Arial" w:hAnsi="Arial" w:cs="Arial"/>
        </w:rPr>
        <w:t>upo</w:t>
      </w:r>
      <w:r w:rsidR="00647AC4" w:rsidRPr="00596FA2">
        <w:rPr>
          <w:rFonts w:ascii="Arial" w:hAnsi="Arial" w:cs="Arial"/>
        </w:rPr>
        <w:t xml:space="preserve">n the </w:t>
      </w:r>
      <w:r w:rsidR="00161446" w:rsidRPr="00596FA2">
        <w:rPr>
          <w:rFonts w:ascii="Arial" w:hAnsi="Arial" w:cs="Arial"/>
        </w:rPr>
        <w:t xml:space="preserve">concept </w:t>
      </w:r>
      <w:r w:rsidR="00593776" w:rsidRPr="00596FA2">
        <w:rPr>
          <w:rFonts w:ascii="Arial" w:hAnsi="Arial" w:cs="Arial"/>
        </w:rPr>
        <w:t>of “</w:t>
      </w:r>
      <w:r w:rsidR="00161446" w:rsidRPr="00596FA2">
        <w:rPr>
          <w:rFonts w:ascii="Arial" w:hAnsi="Arial" w:cs="Arial"/>
        </w:rPr>
        <w:t>subconscious layer</w:t>
      </w:r>
      <w:r w:rsidR="00D1497C" w:rsidRPr="00596FA2">
        <w:rPr>
          <w:rFonts w:ascii="Arial" w:hAnsi="Arial" w:cs="Arial"/>
        </w:rPr>
        <w:t>”</w:t>
      </w:r>
      <w:r w:rsidR="007B6754" w:rsidRPr="00596FA2">
        <w:rPr>
          <w:rFonts w:ascii="Arial" w:hAnsi="Arial" w:cs="Arial"/>
        </w:rPr>
        <w:t xml:space="preserve"> to remind </w:t>
      </w:r>
      <w:r w:rsidR="007E74FC" w:rsidRPr="00596FA2">
        <w:rPr>
          <w:rFonts w:ascii="Arial" w:hAnsi="Arial" w:cs="Arial"/>
        </w:rPr>
        <w:t xml:space="preserve">our audience </w:t>
      </w:r>
      <w:r w:rsidR="007B6754" w:rsidRPr="00596FA2">
        <w:rPr>
          <w:rFonts w:ascii="Arial" w:hAnsi="Arial" w:cs="Arial"/>
        </w:rPr>
        <w:t xml:space="preserve">that </w:t>
      </w:r>
      <w:r w:rsidR="002317F9" w:rsidRPr="00596FA2">
        <w:rPr>
          <w:rFonts w:ascii="Arial" w:hAnsi="Arial" w:cs="Arial"/>
        </w:rPr>
        <w:t xml:space="preserve">there are controversial opinions and </w:t>
      </w:r>
      <w:r w:rsidR="00732527" w:rsidRPr="00596FA2">
        <w:rPr>
          <w:rFonts w:ascii="Arial" w:hAnsi="Arial" w:cs="Arial"/>
        </w:rPr>
        <w:t xml:space="preserve">debates </w:t>
      </w:r>
      <w:r w:rsidR="007E74FC" w:rsidRPr="00596FA2">
        <w:rPr>
          <w:rFonts w:ascii="Arial" w:hAnsi="Arial" w:cs="Arial"/>
        </w:rPr>
        <w:t xml:space="preserve">regarding the structure of the mind </w:t>
      </w:r>
      <w:r w:rsidR="0080102E" w:rsidRPr="00596FA2">
        <w:rPr>
          <w:rFonts w:ascii="Arial" w:hAnsi="Arial" w:cs="Arial"/>
        </w:rPr>
        <w:t xml:space="preserve">composed of </w:t>
      </w:r>
      <w:r w:rsidR="00081F99" w:rsidRPr="00596FA2">
        <w:rPr>
          <w:rFonts w:ascii="Arial" w:hAnsi="Arial" w:cs="Arial"/>
        </w:rPr>
        <w:t xml:space="preserve">subconscious, preconscious, and conscious fields. </w:t>
      </w:r>
      <w:r w:rsidR="00BC1631" w:rsidRPr="00596FA2">
        <w:rPr>
          <w:rFonts w:ascii="Arial" w:hAnsi="Arial" w:cs="Arial"/>
        </w:rPr>
        <w:t xml:space="preserve">We approach the subject in such a way that is on par with </w:t>
      </w:r>
      <w:r w:rsidR="00370E62" w:rsidRPr="00596FA2">
        <w:rPr>
          <w:rFonts w:ascii="Arial" w:hAnsi="Arial" w:cs="Arial"/>
        </w:rPr>
        <w:t>the Freudian</w:t>
      </w:r>
      <w:r w:rsidR="008E2AD9" w:rsidRPr="00596FA2">
        <w:rPr>
          <w:rFonts w:ascii="Arial" w:hAnsi="Arial" w:cs="Arial"/>
        </w:rPr>
        <w:t xml:space="preserve"> or the traditional psychoanalysis </w:t>
      </w:r>
      <w:r w:rsidR="00370E62" w:rsidRPr="00596FA2">
        <w:rPr>
          <w:rFonts w:ascii="Arial" w:hAnsi="Arial" w:cs="Arial"/>
        </w:rPr>
        <w:t>school of thought to which we adhere</w:t>
      </w:r>
      <w:r w:rsidR="004340C6" w:rsidRPr="00596FA2">
        <w:rPr>
          <w:rFonts w:ascii="Arial" w:hAnsi="Arial" w:cs="Arial"/>
        </w:rPr>
        <w:t xml:space="preserve">. </w:t>
      </w:r>
      <w:r w:rsidR="00FA34C1" w:rsidRPr="00596FA2">
        <w:rPr>
          <w:rFonts w:ascii="Arial" w:hAnsi="Arial" w:cs="Arial"/>
        </w:rPr>
        <w:t xml:space="preserve">In parallel, </w:t>
      </w:r>
      <w:r w:rsidR="00031FF9" w:rsidRPr="00596FA2">
        <w:rPr>
          <w:rFonts w:ascii="Arial" w:hAnsi="Arial" w:cs="Arial"/>
        </w:rPr>
        <w:t xml:space="preserve">we also believe that regardless of the design of the mind </w:t>
      </w:r>
      <w:r w:rsidR="004E5B72" w:rsidRPr="00596FA2">
        <w:rPr>
          <w:rFonts w:ascii="Arial" w:hAnsi="Arial" w:cs="Arial"/>
        </w:rPr>
        <w:t xml:space="preserve">that is considered suitable and plausible to </w:t>
      </w:r>
      <w:r w:rsidR="00F02AD5" w:rsidRPr="00596FA2">
        <w:rPr>
          <w:rFonts w:ascii="Arial" w:hAnsi="Arial" w:cs="Arial"/>
        </w:rPr>
        <w:t>one’s beliefs or opinions</w:t>
      </w:r>
      <w:r w:rsidR="00C45FC0" w:rsidRPr="00596FA2">
        <w:rPr>
          <w:rFonts w:ascii="Arial" w:hAnsi="Arial" w:cs="Arial"/>
        </w:rPr>
        <w:t>, we could all agree</w:t>
      </w:r>
      <w:r w:rsidR="000A112F" w:rsidRPr="00596FA2">
        <w:rPr>
          <w:rFonts w:ascii="Arial" w:hAnsi="Arial" w:cs="Arial"/>
        </w:rPr>
        <w:t xml:space="preserve"> that egotis</w:t>
      </w:r>
      <w:r w:rsidR="00C14D35" w:rsidRPr="00596FA2">
        <w:rPr>
          <w:rFonts w:ascii="Arial" w:hAnsi="Arial" w:cs="Arial"/>
        </w:rPr>
        <w:t xml:space="preserve">m, </w:t>
      </w:r>
      <w:del w:id="18" w:author="Emmanuel Jean-Louis">
        <w:r w:rsidR="00BE098E" w:rsidRPr="00596FA2">
          <w:rPr>
            <w:rFonts w:ascii="Arial" w:hAnsi="Arial" w:cs="Arial"/>
          </w:rPr>
          <w:delText>is not only</w:delText>
        </w:r>
      </w:del>
      <w:ins w:id="19" w:author="Emmanuel Jean-Louis">
        <w:r w:rsidR="009B2476" w:rsidRPr="00596FA2">
          <w:rPr>
            <w:rFonts w:ascii="Arial" w:hAnsi="Arial" w:cs="Arial"/>
          </w:rPr>
          <w:t xml:space="preserve">as </w:t>
        </w:r>
        <w:r w:rsidR="00EA20CC" w:rsidRPr="00596FA2">
          <w:rPr>
            <w:rFonts w:ascii="Arial" w:hAnsi="Arial" w:cs="Arial"/>
          </w:rPr>
          <w:t>true as it remains</w:t>
        </w:r>
      </w:ins>
      <w:r w:rsidR="00EA20CC" w:rsidRPr="00596FA2">
        <w:rPr>
          <w:rFonts w:ascii="Arial" w:hAnsi="Arial" w:cs="Arial"/>
        </w:rPr>
        <w:t xml:space="preserve"> an</w:t>
      </w:r>
      <w:r w:rsidR="0042321B" w:rsidRPr="00596FA2">
        <w:rPr>
          <w:rFonts w:ascii="Arial" w:hAnsi="Arial" w:cs="Arial"/>
        </w:rPr>
        <w:t xml:space="preserve"> expression of </w:t>
      </w:r>
      <w:r w:rsidR="00C34C19" w:rsidRPr="00596FA2">
        <w:rPr>
          <w:rFonts w:ascii="Arial" w:hAnsi="Arial" w:cs="Arial"/>
        </w:rPr>
        <w:t>human nature</w:t>
      </w:r>
      <w:r w:rsidR="003D2FFC" w:rsidRPr="00596FA2">
        <w:rPr>
          <w:rFonts w:ascii="Arial" w:hAnsi="Arial" w:cs="Arial"/>
        </w:rPr>
        <w:t>, it</w:t>
      </w:r>
      <w:r w:rsidR="00C069F2" w:rsidRPr="00596FA2">
        <w:rPr>
          <w:rFonts w:ascii="Arial" w:hAnsi="Arial" w:cs="Arial"/>
        </w:rPr>
        <w:t xml:space="preserve"> is</w:t>
      </w:r>
      <w:r w:rsidR="0042321B" w:rsidRPr="00596FA2">
        <w:rPr>
          <w:rFonts w:ascii="Arial" w:hAnsi="Arial" w:cs="Arial"/>
        </w:rPr>
        <w:t xml:space="preserve"> </w:t>
      </w:r>
      <w:r w:rsidR="00770CEE" w:rsidRPr="00596FA2">
        <w:rPr>
          <w:rFonts w:ascii="Arial" w:hAnsi="Arial" w:cs="Arial"/>
        </w:rPr>
        <w:t xml:space="preserve">also </w:t>
      </w:r>
      <w:del w:id="20" w:author="Emmanuel Jean-Louis">
        <w:r w:rsidR="00E72FFE" w:rsidRPr="00596FA2">
          <w:rPr>
            <w:rFonts w:ascii="Arial" w:hAnsi="Arial" w:cs="Arial"/>
          </w:rPr>
          <w:delText>resting</w:delText>
        </w:r>
        <w:r w:rsidR="00BA5C29" w:rsidRPr="00596FA2">
          <w:rPr>
            <w:rFonts w:ascii="Arial" w:hAnsi="Arial" w:cs="Arial"/>
          </w:rPr>
          <w:delText xml:space="preserve"> under the conscious field,</w:delText>
        </w:r>
        <w:r w:rsidR="00F27255" w:rsidRPr="00596FA2">
          <w:rPr>
            <w:rFonts w:ascii="Arial" w:hAnsi="Arial" w:cs="Arial"/>
          </w:rPr>
          <w:delText xml:space="preserve"> </w:delText>
        </w:r>
        <w:r w:rsidR="00ED6358" w:rsidRPr="002E7B6B">
          <w:rPr>
            <w:rFonts w:ascii="Arial" w:hAnsi="Arial" w:cs="Arial"/>
          </w:rPr>
          <w:delText>detai</w:delText>
        </w:r>
        <w:r w:rsidR="00ED6358" w:rsidRPr="00596FA2">
          <w:rPr>
            <w:rFonts w:ascii="Arial" w:hAnsi="Arial" w:cs="Arial"/>
          </w:rPr>
          <w:delText xml:space="preserve"> all unknown realities </w:delText>
        </w:r>
        <w:r w:rsidR="00E72FFE" w:rsidRPr="00596FA2">
          <w:rPr>
            <w:rFonts w:ascii="Arial" w:hAnsi="Arial" w:cs="Arial"/>
          </w:rPr>
          <w:delText>to human beings.</w:delText>
        </w:r>
      </w:del>
      <w:r w:rsidR="00C069F2" w:rsidRPr="00596FA2">
        <w:rPr>
          <w:rFonts w:ascii="Arial" w:hAnsi="Arial" w:cs="Arial"/>
        </w:rPr>
        <w:t>certain</w:t>
      </w:r>
      <w:ins w:id="21" w:author="Emmanuel Jean-Louis">
        <w:r w:rsidR="00BF0E6A" w:rsidRPr="00596FA2">
          <w:rPr>
            <w:rFonts w:ascii="Arial" w:hAnsi="Arial" w:cs="Arial"/>
          </w:rPr>
          <w:t xml:space="preserve"> th</w:t>
        </w:r>
      </w:ins>
      <w:r w:rsidR="00C069F2" w:rsidRPr="00596FA2">
        <w:rPr>
          <w:rFonts w:ascii="Arial" w:hAnsi="Arial" w:cs="Arial"/>
        </w:rPr>
        <w:t>at</w:t>
      </w:r>
      <w:r w:rsidR="00353667" w:rsidRPr="00596FA2">
        <w:rPr>
          <w:rFonts w:ascii="Arial" w:hAnsi="Arial" w:cs="Arial"/>
        </w:rPr>
        <w:t>,</w:t>
      </w:r>
      <w:r w:rsidR="00C069F2" w:rsidRPr="00596FA2">
        <w:rPr>
          <w:rFonts w:ascii="Arial" w:hAnsi="Arial" w:cs="Arial"/>
        </w:rPr>
        <w:t xml:space="preserve"> </w:t>
      </w:r>
      <w:r w:rsidR="00353667" w:rsidRPr="00596FA2">
        <w:rPr>
          <w:rFonts w:ascii="Arial" w:hAnsi="Arial" w:cs="Arial"/>
        </w:rPr>
        <w:t>for the most part,</w:t>
      </w:r>
      <w:r w:rsidR="00C069F2" w:rsidRPr="00596FA2">
        <w:rPr>
          <w:rFonts w:ascii="Arial" w:hAnsi="Arial" w:cs="Arial"/>
        </w:rPr>
        <w:t xml:space="preserve"> </w:t>
      </w:r>
      <w:ins w:id="22" w:author="Emmanuel Jean-Louis">
        <w:r w:rsidR="00BF0E6A" w:rsidRPr="00596FA2">
          <w:rPr>
            <w:rFonts w:ascii="Arial" w:hAnsi="Arial" w:cs="Arial"/>
          </w:rPr>
          <w:t>we</w:t>
        </w:r>
        <w:r w:rsidR="00596953" w:rsidRPr="00596FA2">
          <w:rPr>
            <w:rFonts w:ascii="Arial" w:hAnsi="Arial" w:cs="Arial"/>
          </w:rPr>
          <w:t xml:space="preserve"> are not even aware of its manifestation</w:t>
        </w:r>
        <w:r w:rsidR="00FD5B0E" w:rsidRPr="00596FA2">
          <w:rPr>
            <w:rFonts w:ascii="Arial" w:hAnsi="Arial" w:cs="Arial"/>
          </w:rPr>
          <w:t>.</w:t>
        </w:r>
      </w:ins>
      <w:r w:rsidR="00E72FFE" w:rsidRPr="00596FA2">
        <w:rPr>
          <w:rFonts w:ascii="Arial" w:hAnsi="Arial" w:cs="Arial"/>
        </w:rPr>
        <w:t xml:space="preserve"> </w:t>
      </w:r>
    </w:p>
    <w:p w14:paraId="2C467A78" w14:textId="16A17A74" w:rsidR="008B25D4" w:rsidRPr="00596FA2" w:rsidRDefault="00143108" w:rsidP="008B25D4">
      <w:pPr>
        <w:spacing w:line="480" w:lineRule="auto"/>
        <w:ind w:firstLine="720"/>
        <w:contextualSpacing/>
        <w:jc w:val="both"/>
        <w:rPr>
          <w:rFonts w:ascii="Arial" w:hAnsi="Arial" w:cs="Arial"/>
        </w:rPr>
      </w:pPr>
      <w:r w:rsidRPr="00596FA2">
        <w:rPr>
          <w:rFonts w:ascii="Arial" w:hAnsi="Arial" w:cs="Arial"/>
        </w:rPr>
        <w:t xml:space="preserve">The reason </w:t>
      </w:r>
      <w:r w:rsidR="007C7FB7" w:rsidRPr="00596FA2">
        <w:rPr>
          <w:rFonts w:ascii="Arial" w:hAnsi="Arial" w:cs="Arial"/>
        </w:rPr>
        <w:t xml:space="preserve">why we </w:t>
      </w:r>
      <w:r w:rsidR="009F4E6B" w:rsidRPr="00596FA2">
        <w:rPr>
          <w:rFonts w:ascii="Arial" w:hAnsi="Arial" w:cs="Arial"/>
        </w:rPr>
        <w:t>have described</w:t>
      </w:r>
      <w:r w:rsidR="00BF07F4" w:rsidRPr="00596FA2">
        <w:rPr>
          <w:rFonts w:ascii="Arial" w:hAnsi="Arial" w:cs="Arial"/>
        </w:rPr>
        <w:t xml:space="preserve"> egotism as such a paramount</w:t>
      </w:r>
      <w:r w:rsidR="00466458" w:rsidRPr="00596FA2">
        <w:rPr>
          <w:rFonts w:ascii="Arial" w:hAnsi="Arial" w:cs="Arial"/>
        </w:rPr>
        <w:t>,</w:t>
      </w:r>
      <w:r w:rsidR="00BF07F4" w:rsidRPr="00596FA2">
        <w:rPr>
          <w:rFonts w:ascii="Arial" w:hAnsi="Arial" w:cs="Arial"/>
        </w:rPr>
        <w:t xml:space="preserve"> yet subtle</w:t>
      </w:r>
      <w:r w:rsidR="00466458" w:rsidRPr="00596FA2">
        <w:rPr>
          <w:rFonts w:ascii="Arial" w:hAnsi="Arial" w:cs="Arial"/>
        </w:rPr>
        <w:t xml:space="preserve">, </w:t>
      </w:r>
      <w:r w:rsidR="00BF07F4" w:rsidRPr="00596FA2">
        <w:rPr>
          <w:rFonts w:ascii="Arial" w:hAnsi="Arial" w:cs="Arial"/>
        </w:rPr>
        <w:t>aspect in human behavior</w:t>
      </w:r>
      <w:r w:rsidR="007C7FB7" w:rsidRPr="00596FA2">
        <w:rPr>
          <w:rFonts w:ascii="Arial" w:hAnsi="Arial" w:cs="Arial"/>
        </w:rPr>
        <w:t xml:space="preserve"> is </w:t>
      </w:r>
      <w:r w:rsidR="0019401D" w:rsidRPr="00596FA2">
        <w:rPr>
          <w:rFonts w:ascii="Arial" w:hAnsi="Arial" w:cs="Arial"/>
        </w:rPr>
        <w:t xml:space="preserve">because </w:t>
      </w:r>
      <w:r w:rsidR="00F00AE0" w:rsidRPr="00596FA2">
        <w:rPr>
          <w:rFonts w:ascii="Arial" w:hAnsi="Arial" w:cs="Arial"/>
        </w:rPr>
        <w:t>it plays</w:t>
      </w:r>
      <w:r w:rsidR="00AB47A8" w:rsidRPr="00596FA2">
        <w:rPr>
          <w:rFonts w:ascii="Arial" w:hAnsi="Arial" w:cs="Arial"/>
        </w:rPr>
        <w:t xml:space="preserve"> </w:t>
      </w:r>
      <w:r w:rsidR="003A1839" w:rsidRPr="00596FA2">
        <w:rPr>
          <w:rFonts w:ascii="Arial" w:hAnsi="Arial" w:cs="Arial"/>
        </w:rPr>
        <w:t>a significant</w:t>
      </w:r>
      <w:r w:rsidR="00D16B6C" w:rsidRPr="00596FA2">
        <w:rPr>
          <w:rFonts w:ascii="Arial" w:hAnsi="Arial" w:cs="Arial"/>
        </w:rPr>
        <w:t xml:space="preserve"> </w:t>
      </w:r>
      <w:r w:rsidR="003A1839" w:rsidRPr="00596FA2">
        <w:rPr>
          <w:rFonts w:ascii="Arial" w:hAnsi="Arial" w:cs="Arial"/>
        </w:rPr>
        <w:t>role in</w:t>
      </w:r>
      <w:r w:rsidR="00F00AE0" w:rsidRPr="00596FA2">
        <w:rPr>
          <w:rFonts w:ascii="Arial" w:hAnsi="Arial" w:cs="Arial"/>
        </w:rPr>
        <w:t xml:space="preserve"> promoting </w:t>
      </w:r>
      <w:r w:rsidR="00DA6924" w:rsidRPr="00596FA2">
        <w:rPr>
          <w:rFonts w:ascii="Arial" w:hAnsi="Arial" w:cs="Arial"/>
        </w:rPr>
        <w:t xml:space="preserve">ideological </w:t>
      </w:r>
      <w:r w:rsidR="00F00AE0" w:rsidRPr="00596FA2">
        <w:rPr>
          <w:rFonts w:ascii="Arial" w:hAnsi="Arial" w:cs="Arial"/>
        </w:rPr>
        <w:t xml:space="preserve">polarization </w:t>
      </w:r>
      <w:r w:rsidR="00C750D1" w:rsidRPr="00596FA2">
        <w:rPr>
          <w:rFonts w:ascii="Arial" w:hAnsi="Arial" w:cs="Arial"/>
        </w:rPr>
        <w:t>between human bein</w:t>
      </w:r>
      <w:r w:rsidR="00AF5FBC" w:rsidRPr="00596FA2">
        <w:rPr>
          <w:rFonts w:ascii="Arial" w:hAnsi="Arial" w:cs="Arial"/>
        </w:rPr>
        <w:t>gs in the sense of</w:t>
      </w:r>
      <w:r w:rsidR="003A1839" w:rsidRPr="00596FA2">
        <w:rPr>
          <w:rFonts w:ascii="Arial" w:hAnsi="Arial" w:cs="Arial"/>
        </w:rPr>
        <w:t xml:space="preserve"> </w:t>
      </w:r>
      <w:r w:rsidR="00781450" w:rsidRPr="00596FA2">
        <w:rPr>
          <w:rFonts w:ascii="Arial" w:hAnsi="Arial" w:cs="Arial"/>
        </w:rPr>
        <w:t xml:space="preserve">propelling individuals </w:t>
      </w:r>
      <w:r w:rsidR="00F00AE0" w:rsidRPr="00596FA2">
        <w:rPr>
          <w:rFonts w:ascii="Arial" w:hAnsi="Arial" w:cs="Arial"/>
        </w:rPr>
        <w:t xml:space="preserve">towards </w:t>
      </w:r>
      <w:r w:rsidR="00056659" w:rsidRPr="00596FA2">
        <w:rPr>
          <w:rFonts w:ascii="Arial" w:hAnsi="Arial" w:cs="Arial"/>
        </w:rPr>
        <w:t xml:space="preserve">senseless </w:t>
      </w:r>
      <w:r w:rsidR="00F00AE0" w:rsidRPr="00596FA2">
        <w:rPr>
          <w:rFonts w:ascii="Arial" w:hAnsi="Arial" w:cs="Arial"/>
        </w:rPr>
        <w:t>radicalism</w:t>
      </w:r>
      <w:r w:rsidR="00AF5FBC" w:rsidRPr="00596FA2">
        <w:rPr>
          <w:rFonts w:ascii="Arial" w:hAnsi="Arial" w:cs="Arial"/>
        </w:rPr>
        <w:t xml:space="preserve"> or extremism</w:t>
      </w:r>
      <w:r w:rsidR="00F00AE0" w:rsidRPr="00596FA2">
        <w:rPr>
          <w:rFonts w:ascii="Arial" w:hAnsi="Arial" w:cs="Arial"/>
        </w:rPr>
        <w:t xml:space="preserve">. </w:t>
      </w:r>
      <w:r w:rsidR="00F26003" w:rsidRPr="00596FA2">
        <w:rPr>
          <w:rFonts w:ascii="Arial" w:hAnsi="Arial" w:cs="Arial"/>
        </w:rPr>
        <w:t>The downfall of</w:t>
      </w:r>
      <w:r w:rsidR="00325F8B" w:rsidRPr="00596FA2">
        <w:rPr>
          <w:rFonts w:ascii="Arial" w:hAnsi="Arial" w:cs="Arial"/>
        </w:rPr>
        <w:t xml:space="preserve"> </w:t>
      </w:r>
      <w:r w:rsidR="00662874" w:rsidRPr="00596FA2">
        <w:rPr>
          <w:rFonts w:ascii="Arial" w:hAnsi="Arial" w:cs="Arial"/>
        </w:rPr>
        <w:t xml:space="preserve">having radical </w:t>
      </w:r>
      <w:r w:rsidR="00911B17" w:rsidRPr="00596FA2">
        <w:rPr>
          <w:rFonts w:ascii="Arial" w:hAnsi="Arial" w:cs="Arial"/>
        </w:rPr>
        <w:t xml:space="preserve">or extreme </w:t>
      </w:r>
      <w:r w:rsidR="00662874" w:rsidRPr="00596FA2">
        <w:rPr>
          <w:rFonts w:ascii="Arial" w:hAnsi="Arial" w:cs="Arial"/>
        </w:rPr>
        <w:t>opinion</w:t>
      </w:r>
      <w:r w:rsidR="0012562F" w:rsidRPr="00596FA2">
        <w:rPr>
          <w:rFonts w:ascii="Arial" w:hAnsi="Arial" w:cs="Arial"/>
        </w:rPr>
        <w:t xml:space="preserve">s </w:t>
      </w:r>
      <w:r w:rsidR="007D1FC3" w:rsidRPr="00596FA2">
        <w:rPr>
          <w:rFonts w:ascii="Arial" w:hAnsi="Arial" w:cs="Arial"/>
        </w:rPr>
        <w:t>is</w:t>
      </w:r>
      <w:r w:rsidR="00EC0484" w:rsidRPr="00596FA2">
        <w:rPr>
          <w:rFonts w:ascii="Arial" w:hAnsi="Arial" w:cs="Arial"/>
        </w:rPr>
        <w:t xml:space="preserve"> translated into</w:t>
      </w:r>
      <w:r w:rsidR="007D1FC3" w:rsidRPr="00596FA2">
        <w:rPr>
          <w:rFonts w:ascii="Arial" w:hAnsi="Arial" w:cs="Arial"/>
        </w:rPr>
        <w:t xml:space="preserve"> </w:t>
      </w:r>
      <w:r w:rsidR="007D2D7F" w:rsidRPr="00596FA2">
        <w:rPr>
          <w:rFonts w:ascii="Arial" w:hAnsi="Arial" w:cs="Arial"/>
        </w:rPr>
        <w:t>a</w:t>
      </w:r>
      <w:r w:rsidR="00100606" w:rsidRPr="00596FA2">
        <w:rPr>
          <w:rFonts w:ascii="Arial" w:hAnsi="Arial" w:cs="Arial"/>
        </w:rPr>
        <w:t xml:space="preserve"> gradual</w:t>
      </w:r>
      <w:r w:rsidR="007D1FC3" w:rsidRPr="00596FA2">
        <w:rPr>
          <w:rFonts w:ascii="Arial" w:hAnsi="Arial" w:cs="Arial"/>
        </w:rPr>
        <w:t xml:space="preserve"> </w:t>
      </w:r>
      <w:r w:rsidR="007D2D7F" w:rsidRPr="00596FA2">
        <w:rPr>
          <w:rFonts w:ascii="Arial" w:hAnsi="Arial" w:cs="Arial"/>
        </w:rPr>
        <w:t>in</w:t>
      </w:r>
      <w:r w:rsidR="006325B3" w:rsidRPr="00596FA2">
        <w:rPr>
          <w:rFonts w:ascii="Arial" w:hAnsi="Arial" w:cs="Arial"/>
        </w:rPr>
        <w:t>ability</w:t>
      </w:r>
      <w:r w:rsidR="007D1FC3" w:rsidRPr="00596FA2">
        <w:rPr>
          <w:rFonts w:ascii="Arial" w:hAnsi="Arial" w:cs="Arial"/>
        </w:rPr>
        <w:t xml:space="preserve"> </w:t>
      </w:r>
      <w:r w:rsidR="00100606" w:rsidRPr="00596FA2">
        <w:rPr>
          <w:rFonts w:ascii="Arial" w:hAnsi="Arial" w:cs="Arial"/>
        </w:rPr>
        <w:t>to</w:t>
      </w:r>
      <w:r w:rsidR="00CC51B4" w:rsidRPr="00596FA2">
        <w:rPr>
          <w:rFonts w:ascii="Arial" w:hAnsi="Arial" w:cs="Arial"/>
        </w:rPr>
        <w:t xml:space="preserve"> identify </w:t>
      </w:r>
      <w:r w:rsidR="00996549" w:rsidRPr="00596FA2">
        <w:rPr>
          <w:rFonts w:ascii="Arial" w:hAnsi="Arial" w:cs="Arial"/>
        </w:rPr>
        <w:t>intelligence</w:t>
      </w:r>
      <w:r w:rsidR="00E276E7" w:rsidRPr="00596FA2">
        <w:rPr>
          <w:rFonts w:ascii="Arial" w:hAnsi="Arial" w:cs="Arial"/>
        </w:rPr>
        <w:t xml:space="preserve"> </w:t>
      </w:r>
      <w:r w:rsidR="00996549" w:rsidRPr="00596FA2">
        <w:rPr>
          <w:rFonts w:ascii="Arial" w:hAnsi="Arial" w:cs="Arial"/>
        </w:rPr>
        <w:t xml:space="preserve">and </w:t>
      </w:r>
      <w:r w:rsidR="0087104E" w:rsidRPr="00596FA2">
        <w:rPr>
          <w:rFonts w:ascii="Arial" w:hAnsi="Arial" w:cs="Arial"/>
        </w:rPr>
        <w:t>grandeur</w:t>
      </w:r>
      <w:r w:rsidR="006B0DED" w:rsidRPr="00596FA2">
        <w:rPr>
          <w:rFonts w:ascii="Arial" w:hAnsi="Arial" w:cs="Arial"/>
        </w:rPr>
        <w:t xml:space="preserve"> in other individuals’ opinions and perspectives</w:t>
      </w:r>
      <w:r w:rsidR="0087104E" w:rsidRPr="00596FA2">
        <w:rPr>
          <w:rFonts w:ascii="Arial" w:hAnsi="Arial" w:cs="Arial"/>
        </w:rPr>
        <w:t xml:space="preserve">. </w:t>
      </w:r>
      <w:r w:rsidR="00F275B8" w:rsidRPr="00596FA2">
        <w:rPr>
          <w:rFonts w:ascii="Arial" w:hAnsi="Arial" w:cs="Arial"/>
        </w:rPr>
        <w:t>The identification of intelligence</w:t>
      </w:r>
      <w:r w:rsidR="00996549" w:rsidRPr="00596FA2">
        <w:rPr>
          <w:rFonts w:ascii="Arial" w:hAnsi="Arial" w:cs="Arial"/>
        </w:rPr>
        <w:t xml:space="preserve"> </w:t>
      </w:r>
      <w:r w:rsidR="00E074A3" w:rsidRPr="00596FA2">
        <w:rPr>
          <w:rFonts w:ascii="Arial" w:hAnsi="Arial" w:cs="Arial"/>
        </w:rPr>
        <w:t>in others</w:t>
      </w:r>
      <w:r w:rsidR="004B5955" w:rsidRPr="00596FA2">
        <w:rPr>
          <w:rFonts w:ascii="Arial" w:hAnsi="Arial" w:cs="Arial"/>
        </w:rPr>
        <w:t>,</w:t>
      </w:r>
      <w:r w:rsidR="00E074A3" w:rsidRPr="00596FA2">
        <w:rPr>
          <w:rFonts w:ascii="Arial" w:hAnsi="Arial" w:cs="Arial"/>
        </w:rPr>
        <w:t xml:space="preserve"> </w:t>
      </w:r>
      <w:r w:rsidR="00FF0992" w:rsidRPr="00596FA2">
        <w:rPr>
          <w:rFonts w:ascii="Arial" w:hAnsi="Arial" w:cs="Arial"/>
        </w:rPr>
        <w:t xml:space="preserve">which </w:t>
      </w:r>
      <w:r w:rsidR="002F1126" w:rsidRPr="00596FA2">
        <w:rPr>
          <w:rFonts w:ascii="Arial" w:hAnsi="Arial" w:cs="Arial"/>
        </w:rPr>
        <w:t>begins with</w:t>
      </w:r>
      <w:r w:rsidR="00921F55" w:rsidRPr="00596FA2">
        <w:rPr>
          <w:rFonts w:ascii="Arial" w:hAnsi="Arial" w:cs="Arial"/>
        </w:rPr>
        <w:t xml:space="preserve"> the</w:t>
      </w:r>
      <w:r w:rsidR="00D747A1" w:rsidRPr="00596FA2">
        <w:rPr>
          <w:rFonts w:ascii="Arial" w:hAnsi="Arial" w:cs="Arial"/>
        </w:rPr>
        <w:t xml:space="preserve"> </w:t>
      </w:r>
      <w:r w:rsidR="00D509A0" w:rsidRPr="00596FA2">
        <w:rPr>
          <w:rFonts w:ascii="Arial" w:hAnsi="Arial" w:cs="Arial"/>
        </w:rPr>
        <w:t>practic</w:t>
      </w:r>
      <w:r w:rsidR="00921F55" w:rsidRPr="00596FA2">
        <w:rPr>
          <w:rFonts w:ascii="Arial" w:hAnsi="Arial" w:cs="Arial"/>
        </w:rPr>
        <w:t>e</w:t>
      </w:r>
      <w:r w:rsidR="00D85996" w:rsidRPr="00596FA2">
        <w:rPr>
          <w:rFonts w:ascii="Arial" w:hAnsi="Arial" w:cs="Arial"/>
        </w:rPr>
        <w:t xml:space="preserve"> of</w:t>
      </w:r>
      <w:r w:rsidR="00D509A0" w:rsidRPr="00596FA2">
        <w:rPr>
          <w:rFonts w:ascii="Arial" w:hAnsi="Arial" w:cs="Arial"/>
        </w:rPr>
        <w:t xml:space="preserve"> </w:t>
      </w:r>
      <w:r w:rsidR="00A07D09" w:rsidRPr="00596FA2">
        <w:rPr>
          <w:rFonts w:ascii="Arial" w:hAnsi="Arial" w:cs="Arial"/>
        </w:rPr>
        <w:t xml:space="preserve">identifying intelligence in ourselves by means of practicing </w:t>
      </w:r>
      <w:r w:rsidR="00D509A0" w:rsidRPr="00596FA2">
        <w:rPr>
          <w:rFonts w:ascii="Arial" w:hAnsi="Arial" w:cs="Arial"/>
        </w:rPr>
        <w:t>self-</w:t>
      </w:r>
      <w:r w:rsidR="00921F55" w:rsidRPr="00596FA2">
        <w:rPr>
          <w:rFonts w:ascii="Arial" w:hAnsi="Arial" w:cs="Arial"/>
        </w:rPr>
        <w:t>regulation</w:t>
      </w:r>
      <w:r w:rsidR="002F1126" w:rsidRPr="00596FA2">
        <w:rPr>
          <w:rFonts w:ascii="Arial" w:hAnsi="Arial" w:cs="Arial"/>
        </w:rPr>
        <w:t xml:space="preserve"> and </w:t>
      </w:r>
      <w:r w:rsidR="00A07D09" w:rsidRPr="00596FA2">
        <w:rPr>
          <w:rFonts w:ascii="Arial" w:hAnsi="Arial" w:cs="Arial"/>
        </w:rPr>
        <w:t>introspection</w:t>
      </w:r>
      <w:r w:rsidR="004B5955" w:rsidRPr="00596FA2">
        <w:rPr>
          <w:rFonts w:ascii="Arial" w:hAnsi="Arial" w:cs="Arial"/>
        </w:rPr>
        <w:t xml:space="preserve"> as being</w:t>
      </w:r>
      <w:r w:rsidR="00921F55" w:rsidRPr="00596FA2">
        <w:rPr>
          <w:rFonts w:ascii="Arial" w:hAnsi="Arial" w:cs="Arial"/>
        </w:rPr>
        <w:t xml:space="preserve"> the </w:t>
      </w:r>
      <w:r w:rsidR="00D85996" w:rsidRPr="00596FA2">
        <w:rPr>
          <w:rFonts w:ascii="Arial" w:hAnsi="Arial" w:cs="Arial"/>
        </w:rPr>
        <w:t xml:space="preserve">process of </w:t>
      </w:r>
      <w:r w:rsidR="00DF5C31" w:rsidRPr="00596FA2">
        <w:rPr>
          <w:rFonts w:ascii="Arial" w:hAnsi="Arial" w:cs="Arial"/>
        </w:rPr>
        <w:t xml:space="preserve">identifying our flaws and </w:t>
      </w:r>
      <w:r w:rsidR="00203425" w:rsidRPr="00596FA2">
        <w:rPr>
          <w:rFonts w:ascii="Arial" w:hAnsi="Arial" w:cs="Arial"/>
        </w:rPr>
        <w:t>extracting</w:t>
      </w:r>
      <w:r w:rsidR="00100606" w:rsidRPr="00596FA2">
        <w:rPr>
          <w:rFonts w:ascii="Arial" w:hAnsi="Arial" w:cs="Arial"/>
        </w:rPr>
        <w:t xml:space="preserve"> </w:t>
      </w:r>
      <w:r w:rsidR="00FF0992" w:rsidRPr="00596FA2">
        <w:rPr>
          <w:rFonts w:ascii="Arial" w:hAnsi="Arial" w:cs="Arial"/>
        </w:rPr>
        <w:t>the positive</w:t>
      </w:r>
      <w:r w:rsidR="002619C6" w:rsidRPr="00596FA2">
        <w:rPr>
          <w:rFonts w:ascii="Arial" w:hAnsi="Arial" w:cs="Arial"/>
        </w:rPr>
        <w:t xml:space="preserve">ness </w:t>
      </w:r>
      <w:r w:rsidR="000773FB" w:rsidRPr="00596FA2">
        <w:rPr>
          <w:rFonts w:ascii="Arial" w:hAnsi="Arial" w:cs="Arial"/>
        </w:rPr>
        <w:t>out of</w:t>
      </w:r>
      <w:r w:rsidR="00100606" w:rsidRPr="00596FA2">
        <w:rPr>
          <w:rFonts w:ascii="Arial" w:hAnsi="Arial" w:cs="Arial"/>
        </w:rPr>
        <w:t xml:space="preserve"> our</w:t>
      </w:r>
      <w:r w:rsidR="00185755" w:rsidRPr="00596FA2">
        <w:rPr>
          <w:rFonts w:ascii="Arial" w:hAnsi="Arial" w:cs="Arial"/>
        </w:rPr>
        <w:t xml:space="preserve"> wrongs and</w:t>
      </w:r>
      <w:r w:rsidR="00100606" w:rsidRPr="00596FA2">
        <w:rPr>
          <w:rFonts w:ascii="Arial" w:hAnsi="Arial" w:cs="Arial"/>
        </w:rPr>
        <w:t xml:space="preserve"> mistakes</w:t>
      </w:r>
      <w:r w:rsidR="00DF5C31" w:rsidRPr="00596FA2">
        <w:rPr>
          <w:rFonts w:ascii="Arial" w:hAnsi="Arial" w:cs="Arial"/>
        </w:rPr>
        <w:t>. A</w:t>
      </w:r>
      <w:r w:rsidR="00E074A3" w:rsidRPr="00596FA2">
        <w:rPr>
          <w:rFonts w:ascii="Arial" w:hAnsi="Arial" w:cs="Arial"/>
        </w:rPr>
        <w:t>nd the identification of grandeur</w:t>
      </w:r>
      <w:r w:rsidR="000773FB" w:rsidRPr="00596FA2">
        <w:rPr>
          <w:rFonts w:ascii="Arial" w:hAnsi="Arial" w:cs="Arial"/>
        </w:rPr>
        <w:t xml:space="preserve"> in others</w:t>
      </w:r>
      <w:r w:rsidR="00E074A3" w:rsidRPr="00596FA2">
        <w:rPr>
          <w:rFonts w:ascii="Arial" w:hAnsi="Arial" w:cs="Arial"/>
        </w:rPr>
        <w:t xml:space="preserve"> </w:t>
      </w:r>
      <w:r w:rsidR="00185755" w:rsidRPr="00596FA2">
        <w:rPr>
          <w:rFonts w:ascii="Arial" w:hAnsi="Arial" w:cs="Arial"/>
        </w:rPr>
        <w:t>blossom</w:t>
      </w:r>
      <w:r w:rsidR="000773FB" w:rsidRPr="00596FA2">
        <w:rPr>
          <w:rFonts w:ascii="Arial" w:hAnsi="Arial" w:cs="Arial"/>
        </w:rPr>
        <w:t>s</w:t>
      </w:r>
      <w:r w:rsidR="00185755" w:rsidRPr="00596FA2">
        <w:rPr>
          <w:rFonts w:ascii="Arial" w:hAnsi="Arial" w:cs="Arial"/>
        </w:rPr>
        <w:t xml:space="preserve"> </w:t>
      </w:r>
      <w:r w:rsidR="00E46230" w:rsidRPr="00596FA2">
        <w:rPr>
          <w:rFonts w:ascii="Arial" w:hAnsi="Arial" w:cs="Arial"/>
        </w:rPr>
        <w:t>throughout our individual evolution</w:t>
      </w:r>
      <w:r w:rsidR="00F56540" w:rsidRPr="00596FA2">
        <w:rPr>
          <w:rFonts w:ascii="Arial" w:hAnsi="Arial" w:cs="Arial"/>
        </w:rPr>
        <w:t xml:space="preserve"> </w:t>
      </w:r>
      <w:r w:rsidR="00B87480" w:rsidRPr="00596FA2">
        <w:rPr>
          <w:rFonts w:ascii="Arial" w:hAnsi="Arial" w:cs="Arial"/>
        </w:rPr>
        <w:t xml:space="preserve">when </w:t>
      </w:r>
      <w:r w:rsidR="00F56540" w:rsidRPr="00596FA2">
        <w:rPr>
          <w:rFonts w:ascii="Arial" w:hAnsi="Arial" w:cs="Arial"/>
        </w:rPr>
        <w:t>matur</w:t>
      </w:r>
      <w:r w:rsidR="00B87480" w:rsidRPr="00596FA2">
        <w:rPr>
          <w:rFonts w:ascii="Arial" w:hAnsi="Arial" w:cs="Arial"/>
        </w:rPr>
        <w:t>ity is consumed</w:t>
      </w:r>
      <w:r w:rsidR="00F56540" w:rsidRPr="00596FA2">
        <w:rPr>
          <w:rFonts w:ascii="Arial" w:hAnsi="Arial" w:cs="Arial"/>
        </w:rPr>
        <w:t xml:space="preserve"> enough</w:t>
      </w:r>
      <w:r w:rsidR="00B04222" w:rsidRPr="00596FA2">
        <w:rPr>
          <w:rFonts w:ascii="Arial" w:hAnsi="Arial" w:cs="Arial"/>
        </w:rPr>
        <w:t xml:space="preserve"> </w:t>
      </w:r>
      <w:r w:rsidR="00185755" w:rsidRPr="00596FA2">
        <w:rPr>
          <w:rFonts w:ascii="Arial" w:hAnsi="Arial" w:cs="Arial"/>
        </w:rPr>
        <w:t>to</w:t>
      </w:r>
      <w:r w:rsidR="00833F0A" w:rsidRPr="00596FA2">
        <w:rPr>
          <w:rFonts w:ascii="Arial" w:hAnsi="Arial" w:cs="Arial"/>
        </w:rPr>
        <w:t xml:space="preserve"> convince </w:t>
      </w:r>
      <w:r w:rsidR="00B04222" w:rsidRPr="00596FA2">
        <w:rPr>
          <w:rFonts w:ascii="Arial" w:hAnsi="Arial" w:cs="Arial"/>
        </w:rPr>
        <w:t>ourselves of</w:t>
      </w:r>
      <w:r w:rsidR="00833F0A" w:rsidRPr="00596FA2">
        <w:rPr>
          <w:rFonts w:ascii="Arial" w:hAnsi="Arial" w:cs="Arial"/>
        </w:rPr>
        <w:t xml:space="preserve"> the importance and the necessity to</w:t>
      </w:r>
      <w:r w:rsidR="00665CFB" w:rsidRPr="00596FA2">
        <w:rPr>
          <w:rFonts w:ascii="Arial" w:hAnsi="Arial" w:cs="Arial"/>
        </w:rPr>
        <w:t xml:space="preserve"> </w:t>
      </w:r>
      <w:r w:rsidR="00185755" w:rsidRPr="00596FA2">
        <w:rPr>
          <w:rFonts w:ascii="Arial" w:hAnsi="Arial" w:cs="Arial"/>
        </w:rPr>
        <w:t xml:space="preserve">apologize </w:t>
      </w:r>
      <w:r w:rsidR="00B03EC2" w:rsidRPr="00596FA2">
        <w:rPr>
          <w:rFonts w:ascii="Arial" w:hAnsi="Arial" w:cs="Arial"/>
        </w:rPr>
        <w:t>to those whom our wrongs and mistakes have</w:t>
      </w:r>
      <w:r w:rsidR="00ED47DD" w:rsidRPr="00596FA2">
        <w:rPr>
          <w:rFonts w:ascii="Arial" w:hAnsi="Arial" w:cs="Arial"/>
        </w:rPr>
        <w:t xml:space="preserve"> harmed,</w:t>
      </w:r>
      <w:r w:rsidR="00B03EC2" w:rsidRPr="00596FA2">
        <w:rPr>
          <w:rFonts w:ascii="Arial" w:hAnsi="Arial" w:cs="Arial"/>
        </w:rPr>
        <w:t xml:space="preserve"> </w:t>
      </w:r>
      <w:r w:rsidR="00360A66" w:rsidRPr="00596FA2">
        <w:rPr>
          <w:rFonts w:ascii="Arial" w:hAnsi="Arial" w:cs="Arial"/>
        </w:rPr>
        <w:t>damaged</w:t>
      </w:r>
      <w:r w:rsidR="00ED47DD" w:rsidRPr="00596FA2">
        <w:rPr>
          <w:rFonts w:ascii="Arial" w:hAnsi="Arial" w:cs="Arial"/>
        </w:rPr>
        <w:t>,</w:t>
      </w:r>
      <w:r w:rsidR="00360A66" w:rsidRPr="00596FA2">
        <w:rPr>
          <w:rFonts w:ascii="Arial" w:hAnsi="Arial" w:cs="Arial"/>
        </w:rPr>
        <w:t xml:space="preserve"> </w:t>
      </w:r>
      <w:r w:rsidR="000D6D09" w:rsidRPr="00596FA2">
        <w:rPr>
          <w:rFonts w:ascii="Arial" w:hAnsi="Arial" w:cs="Arial"/>
        </w:rPr>
        <w:t>or</w:t>
      </w:r>
      <w:r w:rsidR="000146AD" w:rsidRPr="00596FA2">
        <w:rPr>
          <w:rFonts w:ascii="Arial" w:hAnsi="Arial" w:cs="Arial"/>
        </w:rPr>
        <w:t xml:space="preserve"> flawed </w:t>
      </w:r>
      <w:r w:rsidR="009654C4" w:rsidRPr="00596FA2">
        <w:rPr>
          <w:rFonts w:ascii="Arial" w:hAnsi="Arial" w:cs="Arial"/>
        </w:rPr>
        <w:t>along the way</w:t>
      </w:r>
      <w:r w:rsidR="000146AD" w:rsidRPr="00596FA2">
        <w:rPr>
          <w:rFonts w:ascii="Arial" w:hAnsi="Arial" w:cs="Arial"/>
        </w:rPr>
        <w:t xml:space="preserve">. </w:t>
      </w:r>
    </w:p>
    <w:p w14:paraId="505696ED" w14:textId="1A1D4D8D" w:rsidR="0031376B" w:rsidRPr="00596FA2" w:rsidRDefault="00362B27" w:rsidP="009D1EC3">
      <w:pPr>
        <w:spacing w:line="480" w:lineRule="auto"/>
        <w:ind w:firstLine="720"/>
        <w:contextualSpacing/>
        <w:jc w:val="both"/>
        <w:rPr>
          <w:rFonts w:ascii="Arial" w:hAnsi="Arial" w:cs="Arial"/>
        </w:rPr>
      </w:pPr>
      <w:r w:rsidRPr="00596FA2">
        <w:rPr>
          <w:rFonts w:ascii="Arial" w:hAnsi="Arial" w:cs="Arial"/>
        </w:rPr>
        <w:t xml:space="preserve">                </w:t>
      </w:r>
      <w:r w:rsidR="00EE13C3" w:rsidRPr="00596FA2">
        <w:rPr>
          <w:rFonts w:ascii="Arial" w:hAnsi="Arial" w:cs="Arial"/>
        </w:rPr>
        <w:t>We are human</w:t>
      </w:r>
      <w:r w:rsidR="00FA1674" w:rsidRPr="00596FA2">
        <w:rPr>
          <w:rFonts w:ascii="Arial" w:hAnsi="Arial" w:cs="Arial"/>
        </w:rPr>
        <w:t xml:space="preserve"> beings</w:t>
      </w:r>
      <w:r w:rsidR="001365AB" w:rsidRPr="00596FA2">
        <w:rPr>
          <w:rFonts w:ascii="Arial" w:hAnsi="Arial" w:cs="Arial"/>
        </w:rPr>
        <w:t xml:space="preserve"> </w:t>
      </w:r>
      <w:r w:rsidR="009E1260" w:rsidRPr="00596FA2">
        <w:rPr>
          <w:rFonts w:ascii="Arial" w:hAnsi="Arial" w:cs="Arial"/>
        </w:rPr>
        <w:t>having</w:t>
      </w:r>
      <w:r w:rsidR="005D5BB8" w:rsidRPr="00596FA2">
        <w:rPr>
          <w:rFonts w:ascii="Arial" w:hAnsi="Arial" w:cs="Arial"/>
        </w:rPr>
        <w:t xml:space="preserve"> </w:t>
      </w:r>
      <w:r w:rsidR="009E1260" w:rsidRPr="00596FA2">
        <w:rPr>
          <w:rFonts w:ascii="Arial" w:hAnsi="Arial" w:cs="Arial"/>
        </w:rPr>
        <w:t xml:space="preserve">daily </w:t>
      </w:r>
      <w:r w:rsidR="005D5BB8" w:rsidRPr="00596FA2">
        <w:rPr>
          <w:rFonts w:ascii="Arial" w:hAnsi="Arial" w:cs="Arial"/>
        </w:rPr>
        <w:t>human experiences</w:t>
      </w:r>
      <w:r w:rsidR="00FA1674" w:rsidRPr="00596FA2">
        <w:rPr>
          <w:rFonts w:ascii="Arial" w:hAnsi="Arial" w:cs="Arial"/>
        </w:rPr>
        <w:t>.</w:t>
      </w:r>
      <w:r w:rsidR="00A234EC" w:rsidRPr="00596FA2">
        <w:rPr>
          <w:rFonts w:ascii="Arial" w:hAnsi="Arial" w:cs="Arial"/>
        </w:rPr>
        <w:t xml:space="preserve"> </w:t>
      </w:r>
      <w:r w:rsidR="00BC09EA" w:rsidRPr="00596FA2">
        <w:rPr>
          <w:rFonts w:ascii="Arial" w:hAnsi="Arial" w:cs="Arial"/>
        </w:rPr>
        <w:t>T</w:t>
      </w:r>
      <w:r w:rsidR="00A234EC" w:rsidRPr="00596FA2">
        <w:rPr>
          <w:rFonts w:ascii="Arial" w:hAnsi="Arial" w:cs="Arial"/>
        </w:rPr>
        <w:t xml:space="preserve">he complexity </w:t>
      </w:r>
      <w:r w:rsidR="00FC7DBC" w:rsidRPr="00596FA2">
        <w:rPr>
          <w:rFonts w:ascii="Arial" w:hAnsi="Arial" w:cs="Arial"/>
        </w:rPr>
        <w:t>of human existence</w:t>
      </w:r>
      <w:r w:rsidR="00E00847" w:rsidRPr="00596FA2">
        <w:rPr>
          <w:rFonts w:ascii="Arial" w:hAnsi="Arial" w:cs="Arial"/>
        </w:rPr>
        <w:t xml:space="preserve">, </w:t>
      </w:r>
      <w:r w:rsidR="00A234EC" w:rsidRPr="00596FA2">
        <w:rPr>
          <w:rFonts w:ascii="Arial" w:hAnsi="Arial" w:cs="Arial"/>
        </w:rPr>
        <w:t>the confusions</w:t>
      </w:r>
      <w:r w:rsidR="00C95F57" w:rsidRPr="00596FA2">
        <w:rPr>
          <w:rFonts w:ascii="Arial" w:hAnsi="Arial" w:cs="Arial"/>
        </w:rPr>
        <w:t xml:space="preserve"> regarding who we are</w:t>
      </w:r>
      <w:r w:rsidR="00CC6DA6" w:rsidRPr="00596FA2">
        <w:rPr>
          <w:rFonts w:ascii="Arial" w:hAnsi="Arial" w:cs="Arial"/>
        </w:rPr>
        <w:t>,</w:t>
      </w:r>
      <w:r w:rsidR="00A234EC" w:rsidRPr="00596FA2">
        <w:rPr>
          <w:rFonts w:ascii="Arial" w:hAnsi="Arial" w:cs="Arial"/>
        </w:rPr>
        <w:t xml:space="preserve"> the </w:t>
      </w:r>
      <w:r w:rsidR="00461A9E" w:rsidRPr="00596FA2">
        <w:rPr>
          <w:rFonts w:ascii="Arial" w:hAnsi="Arial" w:cs="Arial"/>
        </w:rPr>
        <w:t>mystery</w:t>
      </w:r>
      <w:r w:rsidR="00D217FB" w:rsidRPr="00596FA2">
        <w:rPr>
          <w:rFonts w:ascii="Arial" w:hAnsi="Arial" w:cs="Arial"/>
        </w:rPr>
        <w:t xml:space="preserve"> and the uncertainty</w:t>
      </w:r>
      <w:r w:rsidR="00072866" w:rsidRPr="00596FA2">
        <w:rPr>
          <w:rFonts w:ascii="Arial" w:hAnsi="Arial" w:cs="Arial"/>
        </w:rPr>
        <w:t xml:space="preserve"> regarding</w:t>
      </w:r>
      <w:r w:rsidR="00C95F57" w:rsidRPr="00596FA2">
        <w:rPr>
          <w:rFonts w:ascii="Arial" w:hAnsi="Arial" w:cs="Arial"/>
        </w:rPr>
        <w:t xml:space="preserve"> </w:t>
      </w:r>
      <w:r w:rsidR="001679D8" w:rsidRPr="00596FA2">
        <w:rPr>
          <w:rFonts w:ascii="Arial" w:hAnsi="Arial" w:cs="Arial"/>
        </w:rPr>
        <w:t>the future of humanity</w:t>
      </w:r>
      <w:r w:rsidR="00461A9E" w:rsidRPr="00596FA2">
        <w:rPr>
          <w:rFonts w:ascii="Arial" w:hAnsi="Arial" w:cs="Arial"/>
        </w:rPr>
        <w:t>, an</w:t>
      </w:r>
      <w:r w:rsidR="00C95F57" w:rsidRPr="00596FA2">
        <w:rPr>
          <w:rFonts w:ascii="Arial" w:hAnsi="Arial" w:cs="Arial"/>
        </w:rPr>
        <w:t>d the</w:t>
      </w:r>
      <w:r w:rsidR="00FF5EF5" w:rsidRPr="00596FA2">
        <w:rPr>
          <w:rFonts w:ascii="Arial" w:hAnsi="Arial" w:cs="Arial"/>
        </w:rPr>
        <w:t xml:space="preserve"> unsustainability of</w:t>
      </w:r>
      <w:r w:rsidR="00FC7DBC" w:rsidRPr="00596FA2">
        <w:rPr>
          <w:rFonts w:ascii="Arial" w:hAnsi="Arial" w:cs="Arial"/>
        </w:rPr>
        <w:t xml:space="preserve"> life </w:t>
      </w:r>
      <w:r w:rsidR="000B0365" w:rsidRPr="00596FA2">
        <w:rPr>
          <w:rFonts w:ascii="Arial" w:hAnsi="Arial" w:cs="Arial"/>
        </w:rPr>
        <w:t>dictate</w:t>
      </w:r>
      <w:r w:rsidR="00485E38" w:rsidRPr="00596FA2">
        <w:rPr>
          <w:rFonts w:ascii="Arial" w:hAnsi="Arial" w:cs="Arial"/>
        </w:rPr>
        <w:t xml:space="preserve"> the necessity </w:t>
      </w:r>
      <w:r w:rsidR="002430A6" w:rsidRPr="00596FA2">
        <w:rPr>
          <w:rFonts w:ascii="Arial" w:hAnsi="Arial" w:cs="Arial"/>
        </w:rPr>
        <w:t>for humankind to</w:t>
      </w:r>
      <w:r w:rsidR="00485E38" w:rsidRPr="00596FA2">
        <w:rPr>
          <w:rFonts w:ascii="Arial" w:hAnsi="Arial" w:cs="Arial"/>
        </w:rPr>
        <w:t xml:space="preserve"> </w:t>
      </w:r>
      <w:r w:rsidR="0014620D" w:rsidRPr="00596FA2">
        <w:rPr>
          <w:rFonts w:ascii="Arial" w:hAnsi="Arial" w:cs="Arial"/>
        </w:rPr>
        <w:t>be</w:t>
      </w:r>
      <w:r w:rsidR="001F7AA5" w:rsidRPr="00596FA2">
        <w:rPr>
          <w:rFonts w:ascii="Arial" w:hAnsi="Arial" w:cs="Arial"/>
        </w:rPr>
        <w:t xml:space="preserve"> very</w:t>
      </w:r>
      <w:r w:rsidR="00485E38" w:rsidRPr="00596FA2">
        <w:rPr>
          <w:rFonts w:ascii="Arial" w:hAnsi="Arial" w:cs="Arial"/>
        </w:rPr>
        <w:t xml:space="preserve"> humbl</w:t>
      </w:r>
      <w:r w:rsidR="0014620D" w:rsidRPr="00596FA2">
        <w:rPr>
          <w:rFonts w:ascii="Arial" w:hAnsi="Arial" w:cs="Arial"/>
        </w:rPr>
        <w:t>e</w:t>
      </w:r>
      <w:r w:rsidR="00E06506" w:rsidRPr="00596FA2">
        <w:rPr>
          <w:rFonts w:ascii="Arial" w:hAnsi="Arial" w:cs="Arial"/>
        </w:rPr>
        <w:t xml:space="preserve"> and </w:t>
      </w:r>
      <w:r w:rsidR="001F7AA5" w:rsidRPr="00596FA2">
        <w:rPr>
          <w:rFonts w:ascii="Arial" w:hAnsi="Arial" w:cs="Arial"/>
        </w:rPr>
        <w:t xml:space="preserve">very </w:t>
      </w:r>
      <w:r w:rsidR="0014620D" w:rsidRPr="00596FA2">
        <w:rPr>
          <w:rFonts w:ascii="Arial" w:hAnsi="Arial" w:cs="Arial"/>
        </w:rPr>
        <w:t>understanding</w:t>
      </w:r>
      <w:r w:rsidR="004A234B" w:rsidRPr="00596FA2">
        <w:rPr>
          <w:rFonts w:ascii="Arial" w:hAnsi="Arial" w:cs="Arial"/>
        </w:rPr>
        <w:t xml:space="preserve">. </w:t>
      </w:r>
      <w:r w:rsidR="0027312B" w:rsidRPr="00596FA2">
        <w:rPr>
          <w:rFonts w:ascii="Arial" w:hAnsi="Arial" w:cs="Arial"/>
        </w:rPr>
        <w:t>F</w:t>
      </w:r>
      <w:r w:rsidR="00385255" w:rsidRPr="00596FA2">
        <w:rPr>
          <w:rFonts w:ascii="Arial" w:hAnsi="Arial" w:cs="Arial"/>
        </w:rPr>
        <w:t>rom s</w:t>
      </w:r>
      <w:r w:rsidR="00D13854" w:rsidRPr="00596FA2">
        <w:rPr>
          <w:rFonts w:ascii="Arial" w:hAnsi="Arial" w:cs="Arial"/>
        </w:rPr>
        <w:t>etbacks and mistakes</w:t>
      </w:r>
      <w:r w:rsidR="0027312B" w:rsidRPr="00596FA2">
        <w:rPr>
          <w:rFonts w:ascii="Arial" w:hAnsi="Arial" w:cs="Arial"/>
        </w:rPr>
        <w:t xml:space="preserve"> </w:t>
      </w:r>
      <w:r w:rsidR="006F1439" w:rsidRPr="00596FA2">
        <w:rPr>
          <w:rFonts w:ascii="Arial" w:hAnsi="Arial" w:cs="Arial"/>
        </w:rPr>
        <w:t>emerge</w:t>
      </w:r>
      <w:r w:rsidR="0027312B" w:rsidRPr="00596FA2">
        <w:rPr>
          <w:rFonts w:ascii="Arial" w:hAnsi="Arial" w:cs="Arial"/>
        </w:rPr>
        <w:t xml:space="preserve"> knowledge and experiences</w:t>
      </w:r>
      <w:r w:rsidR="006F1439" w:rsidRPr="00596FA2">
        <w:rPr>
          <w:rFonts w:ascii="Arial" w:hAnsi="Arial" w:cs="Arial"/>
        </w:rPr>
        <w:t>. In the light of that</w:t>
      </w:r>
      <w:r w:rsidR="00C1110A" w:rsidRPr="00596FA2">
        <w:rPr>
          <w:rFonts w:ascii="Arial" w:hAnsi="Arial" w:cs="Arial"/>
        </w:rPr>
        <w:t xml:space="preserve"> </w:t>
      </w:r>
      <w:r w:rsidR="0048310B" w:rsidRPr="00596FA2">
        <w:rPr>
          <w:rFonts w:ascii="Arial" w:hAnsi="Arial" w:cs="Arial"/>
        </w:rPr>
        <w:t>idea of</w:t>
      </w:r>
      <w:r w:rsidR="007F76A3" w:rsidRPr="00596FA2">
        <w:rPr>
          <w:rFonts w:ascii="Arial" w:hAnsi="Arial" w:cs="Arial"/>
        </w:rPr>
        <w:t xml:space="preserve"> the</w:t>
      </w:r>
      <w:r w:rsidR="0048310B" w:rsidRPr="00596FA2">
        <w:rPr>
          <w:rFonts w:ascii="Arial" w:hAnsi="Arial" w:cs="Arial"/>
        </w:rPr>
        <w:t xml:space="preserve"> </w:t>
      </w:r>
      <w:r w:rsidR="007F76A3" w:rsidRPr="00596FA2">
        <w:rPr>
          <w:rFonts w:ascii="Arial" w:hAnsi="Arial" w:cs="Arial"/>
        </w:rPr>
        <w:t>imperfectability</w:t>
      </w:r>
      <w:r w:rsidR="00932AF4" w:rsidRPr="00596FA2">
        <w:rPr>
          <w:rFonts w:ascii="Arial" w:hAnsi="Arial" w:cs="Arial"/>
        </w:rPr>
        <w:t xml:space="preserve"> </w:t>
      </w:r>
      <w:r w:rsidR="00E37402" w:rsidRPr="00596FA2">
        <w:rPr>
          <w:rFonts w:ascii="Arial" w:hAnsi="Arial" w:cs="Arial"/>
        </w:rPr>
        <w:t>that</w:t>
      </w:r>
      <w:r w:rsidR="008D343A" w:rsidRPr="00596FA2">
        <w:rPr>
          <w:rFonts w:ascii="Arial" w:hAnsi="Arial" w:cs="Arial"/>
        </w:rPr>
        <w:t xml:space="preserve"> hijacks </w:t>
      </w:r>
      <w:r w:rsidR="00B17358" w:rsidRPr="00596FA2">
        <w:rPr>
          <w:rFonts w:ascii="Arial" w:hAnsi="Arial" w:cs="Arial"/>
        </w:rPr>
        <w:t>our existence</w:t>
      </w:r>
      <w:r w:rsidR="0034064F" w:rsidRPr="00596FA2">
        <w:rPr>
          <w:rFonts w:ascii="Arial" w:hAnsi="Arial" w:cs="Arial"/>
        </w:rPr>
        <w:t>,</w:t>
      </w:r>
      <w:r w:rsidR="00DA4EF5" w:rsidRPr="00596FA2">
        <w:rPr>
          <w:rFonts w:ascii="Arial" w:hAnsi="Arial" w:cs="Arial"/>
        </w:rPr>
        <w:t xml:space="preserve"> a</w:t>
      </w:r>
      <w:r w:rsidR="004913A8" w:rsidRPr="00596FA2">
        <w:rPr>
          <w:rFonts w:ascii="Arial" w:hAnsi="Arial" w:cs="Arial"/>
        </w:rPr>
        <w:t xml:space="preserve"> sincere apology </w:t>
      </w:r>
      <w:r w:rsidR="00BA15D0" w:rsidRPr="00596FA2">
        <w:rPr>
          <w:rFonts w:ascii="Arial" w:hAnsi="Arial" w:cs="Arial"/>
        </w:rPr>
        <w:t>remains a very powerful</w:t>
      </w:r>
      <w:r w:rsidR="00B75402" w:rsidRPr="00596FA2">
        <w:rPr>
          <w:rFonts w:ascii="Arial" w:hAnsi="Arial" w:cs="Arial"/>
        </w:rPr>
        <w:t xml:space="preserve"> wand in the hand of the erudite, the enlightened, and the wisest.</w:t>
      </w:r>
      <w:r w:rsidR="004C3B3B" w:rsidRPr="00596FA2">
        <w:rPr>
          <w:rFonts w:ascii="Arial" w:hAnsi="Arial" w:cs="Arial"/>
        </w:rPr>
        <w:t xml:space="preserve"> S</w:t>
      </w:r>
      <w:r w:rsidR="00B75402" w:rsidRPr="00596FA2">
        <w:rPr>
          <w:rFonts w:ascii="Arial" w:hAnsi="Arial" w:cs="Arial"/>
        </w:rPr>
        <w:t>o powerful t</w:t>
      </w:r>
      <w:r w:rsidR="004C3B3B" w:rsidRPr="00596FA2">
        <w:rPr>
          <w:rFonts w:ascii="Arial" w:hAnsi="Arial" w:cs="Arial"/>
        </w:rPr>
        <w:t>o</w:t>
      </w:r>
      <w:r w:rsidR="007F3869" w:rsidRPr="00596FA2">
        <w:rPr>
          <w:rFonts w:ascii="Arial" w:hAnsi="Arial" w:cs="Arial"/>
        </w:rPr>
        <w:t xml:space="preserve"> dry tears, </w:t>
      </w:r>
      <w:r w:rsidR="000367B5" w:rsidRPr="00596FA2">
        <w:rPr>
          <w:rFonts w:ascii="Arial" w:hAnsi="Arial" w:cs="Arial"/>
        </w:rPr>
        <w:t xml:space="preserve">to </w:t>
      </w:r>
      <w:r w:rsidR="0069432D" w:rsidRPr="00596FA2">
        <w:rPr>
          <w:rFonts w:ascii="Arial" w:hAnsi="Arial" w:cs="Arial"/>
        </w:rPr>
        <w:t xml:space="preserve">prevent </w:t>
      </w:r>
      <w:r w:rsidR="003011AD" w:rsidRPr="00596FA2">
        <w:rPr>
          <w:rFonts w:ascii="Arial" w:hAnsi="Arial" w:cs="Arial"/>
        </w:rPr>
        <w:t xml:space="preserve">conflicts, </w:t>
      </w:r>
      <w:r w:rsidR="00C34FC2" w:rsidRPr="00596FA2">
        <w:rPr>
          <w:rFonts w:ascii="Arial" w:hAnsi="Arial" w:cs="Arial"/>
        </w:rPr>
        <w:t>to bring joy</w:t>
      </w:r>
      <w:r w:rsidR="00A66AB2" w:rsidRPr="00596FA2">
        <w:rPr>
          <w:rFonts w:ascii="Arial" w:hAnsi="Arial" w:cs="Arial"/>
        </w:rPr>
        <w:t xml:space="preserve">, to </w:t>
      </w:r>
      <w:r w:rsidR="003011AD" w:rsidRPr="00596FA2">
        <w:rPr>
          <w:rFonts w:ascii="Arial" w:hAnsi="Arial" w:cs="Arial"/>
        </w:rPr>
        <w:t xml:space="preserve">promote harmony, </w:t>
      </w:r>
      <w:r w:rsidR="00B06D1C" w:rsidRPr="00596FA2">
        <w:rPr>
          <w:rFonts w:ascii="Arial" w:hAnsi="Arial" w:cs="Arial"/>
        </w:rPr>
        <w:t xml:space="preserve">and </w:t>
      </w:r>
      <w:r w:rsidR="003011AD" w:rsidRPr="00596FA2">
        <w:rPr>
          <w:rFonts w:ascii="Arial" w:hAnsi="Arial" w:cs="Arial"/>
        </w:rPr>
        <w:t xml:space="preserve">to </w:t>
      </w:r>
      <w:r w:rsidR="001B35BC" w:rsidRPr="00596FA2">
        <w:rPr>
          <w:rFonts w:ascii="Arial" w:hAnsi="Arial" w:cs="Arial"/>
        </w:rPr>
        <w:t>reinstate trust</w:t>
      </w:r>
      <w:r w:rsidR="0030223C" w:rsidRPr="00596FA2">
        <w:rPr>
          <w:rFonts w:ascii="Arial" w:hAnsi="Arial" w:cs="Arial"/>
        </w:rPr>
        <w:t xml:space="preserve">. </w:t>
      </w:r>
      <w:r w:rsidR="008F623E" w:rsidRPr="00596FA2">
        <w:rPr>
          <w:rFonts w:ascii="Arial" w:hAnsi="Arial" w:cs="Arial"/>
        </w:rPr>
        <w:t xml:space="preserve">Illustratively speaking, </w:t>
      </w:r>
      <w:r w:rsidR="00280514" w:rsidRPr="00596FA2">
        <w:rPr>
          <w:rFonts w:ascii="Arial" w:hAnsi="Arial" w:cs="Arial"/>
        </w:rPr>
        <w:t>t</w:t>
      </w:r>
      <w:r w:rsidR="00604935" w:rsidRPr="00596FA2">
        <w:rPr>
          <w:rFonts w:ascii="Arial" w:hAnsi="Arial" w:cs="Arial"/>
        </w:rPr>
        <w:t xml:space="preserve">his is </w:t>
      </w:r>
      <w:r w:rsidR="002613AF" w:rsidRPr="00596FA2">
        <w:rPr>
          <w:rFonts w:ascii="Arial" w:hAnsi="Arial" w:cs="Arial"/>
        </w:rPr>
        <w:t>what</w:t>
      </w:r>
      <w:r w:rsidR="00B1614E" w:rsidRPr="00596FA2">
        <w:rPr>
          <w:rFonts w:ascii="Arial" w:hAnsi="Arial" w:cs="Arial"/>
        </w:rPr>
        <w:t xml:space="preserve"> </w:t>
      </w:r>
      <w:r w:rsidR="00280514" w:rsidRPr="00596FA2">
        <w:rPr>
          <w:rFonts w:ascii="Arial" w:hAnsi="Arial" w:cs="Arial"/>
        </w:rPr>
        <w:t>occur</w:t>
      </w:r>
      <w:r w:rsidR="0028664B" w:rsidRPr="00596FA2">
        <w:rPr>
          <w:rFonts w:ascii="Arial" w:hAnsi="Arial" w:cs="Arial"/>
        </w:rPr>
        <w:t>s</w:t>
      </w:r>
      <w:r w:rsidR="00280514" w:rsidRPr="00596FA2">
        <w:rPr>
          <w:rFonts w:ascii="Arial" w:hAnsi="Arial" w:cs="Arial"/>
        </w:rPr>
        <w:t xml:space="preserve"> between parents and children</w:t>
      </w:r>
      <w:r w:rsidR="0028664B" w:rsidRPr="00596FA2">
        <w:rPr>
          <w:rFonts w:ascii="Arial" w:hAnsi="Arial" w:cs="Arial"/>
        </w:rPr>
        <w:t>,</w:t>
      </w:r>
      <w:r w:rsidR="00E91E0B" w:rsidRPr="00596FA2">
        <w:rPr>
          <w:rFonts w:ascii="Arial" w:hAnsi="Arial" w:cs="Arial"/>
        </w:rPr>
        <w:t xml:space="preserve"> husbands and wives, and </w:t>
      </w:r>
      <w:r w:rsidR="00180311" w:rsidRPr="00596FA2">
        <w:rPr>
          <w:rFonts w:ascii="Arial" w:hAnsi="Arial" w:cs="Arial"/>
        </w:rPr>
        <w:t>other</w:t>
      </w:r>
      <w:r w:rsidR="006C1862" w:rsidRPr="00596FA2">
        <w:rPr>
          <w:rFonts w:ascii="Arial" w:hAnsi="Arial" w:cs="Arial"/>
        </w:rPr>
        <w:t xml:space="preserve"> </w:t>
      </w:r>
      <w:r w:rsidR="00E91E0B" w:rsidRPr="00596FA2">
        <w:rPr>
          <w:rFonts w:ascii="Arial" w:hAnsi="Arial" w:cs="Arial"/>
        </w:rPr>
        <w:t>relatives</w:t>
      </w:r>
      <w:r w:rsidR="0028664B" w:rsidRPr="00596FA2">
        <w:rPr>
          <w:rFonts w:ascii="Arial" w:hAnsi="Arial" w:cs="Arial"/>
        </w:rPr>
        <w:t xml:space="preserve"> at the </w:t>
      </w:r>
      <w:r w:rsidR="00B32C30" w:rsidRPr="00596FA2">
        <w:rPr>
          <w:rFonts w:ascii="Arial" w:hAnsi="Arial" w:cs="Arial"/>
        </w:rPr>
        <w:t>sunset of years of arguments and misunderstandings</w:t>
      </w:r>
      <w:r w:rsidR="00FA3868" w:rsidRPr="00596FA2">
        <w:rPr>
          <w:rFonts w:ascii="Arial" w:hAnsi="Arial" w:cs="Arial"/>
        </w:rPr>
        <w:t>. Very often,</w:t>
      </w:r>
      <w:r w:rsidR="00C50F7E" w:rsidRPr="00596FA2">
        <w:rPr>
          <w:rFonts w:ascii="Arial" w:hAnsi="Arial" w:cs="Arial"/>
        </w:rPr>
        <w:t xml:space="preserve"> </w:t>
      </w:r>
      <w:r w:rsidR="009D1EC3" w:rsidRPr="00596FA2">
        <w:rPr>
          <w:rFonts w:ascii="Arial" w:hAnsi="Arial" w:cs="Arial"/>
        </w:rPr>
        <w:t>we all witness how a</w:t>
      </w:r>
      <w:r w:rsidR="00FA3868" w:rsidRPr="00596FA2">
        <w:rPr>
          <w:rFonts w:ascii="Arial" w:hAnsi="Arial" w:cs="Arial"/>
        </w:rPr>
        <w:t xml:space="preserve"> mutual apology often morphed into a complete renewal of love and affection</w:t>
      </w:r>
      <w:r w:rsidR="009D1EC3" w:rsidRPr="00596FA2">
        <w:rPr>
          <w:rFonts w:ascii="Arial" w:hAnsi="Arial" w:cs="Arial"/>
        </w:rPr>
        <w:t xml:space="preserve"> </w:t>
      </w:r>
      <w:r w:rsidR="00C50F7E" w:rsidRPr="00596FA2">
        <w:rPr>
          <w:rFonts w:ascii="Arial" w:hAnsi="Arial" w:cs="Arial"/>
        </w:rPr>
        <w:t>reinvigorat</w:t>
      </w:r>
      <w:r w:rsidR="009D1EC3" w:rsidRPr="00596FA2">
        <w:rPr>
          <w:rFonts w:ascii="Arial" w:hAnsi="Arial" w:cs="Arial"/>
        </w:rPr>
        <w:t>ing</w:t>
      </w:r>
      <w:r w:rsidR="00C50F7E" w:rsidRPr="00596FA2">
        <w:rPr>
          <w:rFonts w:ascii="Arial" w:hAnsi="Arial" w:cs="Arial"/>
        </w:rPr>
        <w:t xml:space="preserve"> relationships.</w:t>
      </w:r>
    </w:p>
    <w:p w14:paraId="678C1D62" w14:textId="55444EDD" w:rsidR="00574074" w:rsidRPr="00596FA2" w:rsidRDefault="00EA12E5" w:rsidP="00073A5B">
      <w:pPr>
        <w:spacing w:line="480" w:lineRule="auto"/>
        <w:ind w:firstLine="720"/>
        <w:contextualSpacing/>
        <w:jc w:val="both"/>
        <w:rPr>
          <w:rFonts w:ascii="Arial" w:hAnsi="Arial" w:cs="Arial"/>
        </w:rPr>
      </w:pPr>
      <w:r w:rsidRPr="00596FA2">
        <w:rPr>
          <w:rFonts w:ascii="Arial" w:hAnsi="Arial" w:cs="Arial"/>
        </w:rPr>
        <w:t xml:space="preserve">               </w:t>
      </w:r>
      <w:r w:rsidR="00B805CA" w:rsidRPr="00596FA2">
        <w:rPr>
          <w:rFonts w:ascii="Arial" w:hAnsi="Arial" w:cs="Arial"/>
        </w:rPr>
        <w:t xml:space="preserve">Inversely, </w:t>
      </w:r>
      <w:r w:rsidR="00C052C8" w:rsidRPr="00596FA2">
        <w:rPr>
          <w:rFonts w:ascii="Arial" w:hAnsi="Arial" w:cs="Arial"/>
        </w:rPr>
        <w:t xml:space="preserve">it is unfortunate to </w:t>
      </w:r>
      <w:r w:rsidR="00DA6A3F" w:rsidRPr="00596FA2">
        <w:rPr>
          <w:rFonts w:ascii="Arial" w:hAnsi="Arial" w:cs="Arial"/>
        </w:rPr>
        <w:t xml:space="preserve">watch drastic dislocations of family members, </w:t>
      </w:r>
      <w:r w:rsidR="00AD45A9" w:rsidRPr="00596FA2">
        <w:rPr>
          <w:rFonts w:ascii="Arial" w:hAnsi="Arial" w:cs="Arial"/>
        </w:rPr>
        <w:t>longtime friendships</w:t>
      </w:r>
      <w:r w:rsidR="000322F1" w:rsidRPr="00596FA2">
        <w:rPr>
          <w:rFonts w:ascii="Arial" w:hAnsi="Arial" w:cs="Arial"/>
        </w:rPr>
        <w:t xml:space="preserve"> ruined, </w:t>
      </w:r>
      <w:r w:rsidR="00A671E7" w:rsidRPr="00596FA2">
        <w:rPr>
          <w:rFonts w:ascii="Arial" w:hAnsi="Arial" w:cs="Arial"/>
        </w:rPr>
        <w:t xml:space="preserve">marriages </w:t>
      </w:r>
      <w:r w:rsidR="00841062" w:rsidRPr="00596FA2">
        <w:rPr>
          <w:rFonts w:ascii="Arial" w:hAnsi="Arial" w:cs="Arial"/>
        </w:rPr>
        <w:t>fallen and failed</w:t>
      </w:r>
      <w:r w:rsidR="00E93DEA" w:rsidRPr="00596FA2">
        <w:rPr>
          <w:rFonts w:ascii="Arial" w:hAnsi="Arial" w:cs="Arial"/>
        </w:rPr>
        <w:t xml:space="preserve">, </w:t>
      </w:r>
      <w:r w:rsidR="00787958" w:rsidRPr="00596FA2">
        <w:rPr>
          <w:rFonts w:ascii="Arial" w:hAnsi="Arial" w:cs="Arial"/>
        </w:rPr>
        <w:t xml:space="preserve">and war between countries because </w:t>
      </w:r>
      <w:r w:rsidR="007A79D8" w:rsidRPr="00596FA2">
        <w:rPr>
          <w:rFonts w:ascii="Arial" w:hAnsi="Arial" w:cs="Arial"/>
        </w:rPr>
        <w:t>of the absence of a simple apology.</w:t>
      </w:r>
      <w:r w:rsidR="00DF22A9" w:rsidRPr="00596FA2">
        <w:rPr>
          <w:rFonts w:ascii="Arial" w:hAnsi="Arial" w:cs="Arial"/>
        </w:rPr>
        <w:t xml:space="preserve"> </w:t>
      </w:r>
      <w:r w:rsidR="001809F1" w:rsidRPr="00596FA2">
        <w:rPr>
          <w:rFonts w:ascii="Arial" w:hAnsi="Arial" w:cs="Arial"/>
        </w:rPr>
        <w:t xml:space="preserve">Failing to grasp </w:t>
      </w:r>
      <w:r w:rsidR="00F25862" w:rsidRPr="00596FA2">
        <w:rPr>
          <w:rFonts w:ascii="Arial" w:hAnsi="Arial" w:cs="Arial"/>
        </w:rPr>
        <w:t>how valuable</w:t>
      </w:r>
      <w:r w:rsidR="00991EC9" w:rsidRPr="00596FA2">
        <w:rPr>
          <w:rFonts w:ascii="Arial" w:hAnsi="Arial" w:cs="Arial"/>
        </w:rPr>
        <w:t xml:space="preserve"> an apology</w:t>
      </w:r>
      <w:r w:rsidR="0053373D" w:rsidRPr="00596FA2">
        <w:rPr>
          <w:rFonts w:ascii="Arial" w:hAnsi="Arial" w:cs="Arial"/>
        </w:rPr>
        <w:t xml:space="preserve"> remains in interpersonal relationships </w:t>
      </w:r>
      <w:r w:rsidR="003E6207" w:rsidRPr="00596FA2">
        <w:rPr>
          <w:rFonts w:ascii="Arial" w:hAnsi="Arial" w:cs="Arial"/>
        </w:rPr>
        <w:t>spawned an</w:t>
      </w:r>
      <w:r w:rsidR="001B6F73" w:rsidRPr="00596FA2">
        <w:rPr>
          <w:rFonts w:ascii="Arial" w:hAnsi="Arial" w:cs="Arial"/>
        </w:rPr>
        <w:t xml:space="preserve"> unnecessary</w:t>
      </w:r>
      <w:r w:rsidR="003E6207" w:rsidRPr="00596FA2">
        <w:rPr>
          <w:rFonts w:ascii="Arial" w:hAnsi="Arial" w:cs="Arial"/>
        </w:rPr>
        <w:t xml:space="preserve"> escalation of</w:t>
      </w:r>
      <w:r w:rsidR="001B6F73" w:rsidRPr="00596FA2">
        <w:rPr>
          <w:rFonts w:ascii="Arial" w:hAnsi="Arial" w:cs="Arial"/>
        </w:rPr>
        <w:t xml:space="preserve"> individuals or</w:t>
      </w:r>
      <w:r w:rsidR="003E6207" w:rsidRPr="00596FA2">
        <w:rPr>
          <w:rFonts w:ascii="Arial" w:hAnsi="Arial" w:cs="Arial"/>
        </w:rPr>
        <w:t xml:space="preserve"> </w:t>
      </w:r>
      <w:r w:rsidR="00501549" w:rsidRPr="00596FA2">
        <w:rPr>
          <w:rFonts w:ascii="Arial" w:hAnsi="Arial" w:cs="Arial"/>
        </w:rPr>
        <w:t>social</w:t>
      </w:r>
      <w:r w:rsidR="00E87DB6" w:rsidRPr="00596FA2">
        <w:rPr>
          <w:rFonts w:ascii="Arial" w:hAnsi="Arial" w:cs="Arial"/>
        </w:rPr>
        <w:t xml:space="preserve"> </w:t>
      </w:r>
      <w:r w:rsidR="00645607" w:rsidRPr="00596FA2">
        <w:rPr>
          <w:rFonts w:ascii="Arial" w:hAnsi="Arial" w:cs="Arial"/>
        </w:rPr>
        <w:t>conflicts</w:t>
      </w:r>
      <w:r w:rsidR="00E87DB6" w:rsidRPr="00596FA2">
        <w:rPr>
          <w:rFonts w:ascii="Arial" w:hAnsi="Arial" w:cs="Arial"/>
        </w:rPr>
        <w:t xml:space="preserve"> </w:t>
      </w:r>
      <w:r w:rsidR="00AD1DD0" w:rsidRPr="00596FA2">
        <w:rPr>
          <w:rFonts w:ascii="Arial" w:hAnsi="Arial" w:cs="Arial"/>
        </w:rPr>
        <w:t xml:space="preserve">expressed through recurrent acts of </w:t>
      </w:r>
      <w:r w:rsidR="003E6207" w:rsidRPr="00596FA2">
        <w:rPr>
          <w:rFonts w:ascii="Arial" w:hAnsi="Arial" w:cs="Arial"/>
        </w:rPr>
        <w:t>petulance</w:t>
      </w:r>
      <w:r w:rsidR="00021253" w:rsidRPr="00596FA2">
        <w:rPr>
          <w:rFonts w:ascii="Arial" w:hAnsi="Arial" w:cs="Arial"/>
        </w:rPr>
        <w:t>, grossness, uncouthness, and stupi</w:t>
      </w:r>
      <w:r w:rsidR="00501549" w:rsidRPr="00596FA2">
        <w:rPr>
          <w:rFonts w:ascii="Arial" w:hAnsi="Arial" w:cs="Arial"/>
        </w:rPr>
        <w:t>dity.</w:t>
      </w:r>
      <w:r w:rsidR="00073A5B" w:rsidRPr="00596FA2">
        <w:rPr>
          <w:rFonts w:ascii="Arial" w:hAnsi="Arial" w:cs="Arial"/>
        </w:rPr>
        <w:t xml:space="preserve"> </w:t>
      </w:r>
      <w:r w:rsidR="0015360D" w:rsidRPr="00596FA2">
        <w:rPr>
          <w:rFonts w:ascii="Arial" w:hAnsi="Arial" w:cs="Arial"/>
        </w:rPr>
        <w:t xml:space="preserve">To be specific, we are </w:t>
      </w:r>
      <w:r w:rsidR="0011570B" w:rsidRPr="00596FA2">
        <w:rPr>
          <w:rFonts w:ascii="Arial" w:hAnsi="Arial" w:cs="Arial"/>
        </w:rPr>
        <w:t xml:space="preserve">neither </w:t>
      </w:r>
      <w:r w:rsidR="00EC4968" w:rsidRPr="00596FA2">
        <w:rPr>
          <w:rFonts w:ascii="Arial" w:hAnsi="Arial" w:cs="Arial"/>
        </w:rPr>
        <w:t xml:space="preserve">in a business to </w:t>
      </w:r>
      <w:r w:rsidR="00C65DEB" w:rsidRPr="00596FA2">
        <w:rPr>
          <w:rFonts w:ascii="Arial" w:hAnsi="Arial" w:cs="Arial"/>
        </w:rPr>
        <w:t xml:space="preserve">promote a narrative </w:t>
      </w:r>
      <w:r w:rsidR="00E5442E" w:rsidRPr="00596FA2">
        <w:rPr>
          <w:rFonts w:ascii="Arial" w:hAnsi="Arial" w:cs="Arial"/>
        </w:rPr>
        <w:t xml:space="preserve">suggesting </w:t>
      </w:r>
      <w:r w:rsidR="00A14BC1" w:rsidRPr="00596FA2">
        <w:rPr>
          <w:rFonts w:ascii="Arial" w:hAnsi="Arial" w:cs="Arial"/>
        </w:rPr>
        <w:t>t</w:t>
      </w:r>
      <w:r w:rsidR="00C52F9B" w:rsidRPr="00596FA2">
        <w:rPr>
          <w:rFonts w:ascii="Arial" w:hAnsi="Arial" w:cs="Arial"/>
        </w:rPr>
        <w:t xml:space="preserve">o incessantly </w:t>
      </w:r>
      <w:r w:rsidR="00754A7E" w:rsidRPr="00596FA2">
        <w:rPr>
          <w:rFonts w:ascii="Arial" w:hAnsi="Arial" w:cs="Arial"/>
        </w:rPr>
        <w:t>apologize to one anothe</w:t>
      </w:r>
      <w:r w:rsidR="003D1788" w:rsidRPr="00596FA2">
        <w:rPr>
          <w:rFonts w:ascii="Arial" w:hAnsi="Arial" w:cs="Arial"/>
        </w:rPr>
        <w:t>r nor to imply that</w:t>
      </w:r>
      <w:r w:rsidR="008A5D75" w:rsidRPr="00596FA2">
        <w:rPr>
          <w:rFonts w:ascii="Arial" w:hAnsi="Arial" w:cs="Arial"/>
        </w:rPr>
        <w:t xml:space="preserve"> learning to</w:t>
      </w:r>
      <w:r w:rsidR="003D1788" w:rsidRPr="00596FA2">
        <w:rPr>
          <w:rFonts w:ascii="Arial" w:hAnsi="Arial" w:cs="Arial"/>
        </w:rPr>
        <w:t xml:space="preserve"> apologiz</w:t>
      </w:r>
      <w:r w:rsidR="008A5D75" w:rsidRPr="00596FA2">
        <w:rPr>
          <w:rFonts w:ascii="Arial" w:hAnsi="Arial" w:cs="Arial"/>
        </w:rPr>
        <w:t>e</w:t>
      </w:r>
      <w:r w:rsidR="003D1788" w:rsidRPr="00596FA2">
        <w:rPr>
          <w:rFonts w:ascii="Arial" w:hAnsi="Arial" w:cs="Arial"/>
        </w:rPr>
        <w:t xml:space="preserve"> </w:t>
      </w:r>
      <w:r w:rsidR="00974B8A" w:rsidRPr="00596FA2">
        <w:rPr>
          <w:rFonts w:ascii="Arial" w:hAnsi="Arial" w:cs="Arial"/>
        </w:rPr>
        <w:t xml:space="preserve">is the savior of human creatures. </w:t>
      </w:r>
      <w:r w:rsidR="00AE2D8E" w:rsidRPr="00596FA2">
        <w:rPr>
          <w:rFonts w:ascii="Arial" w:hAnsi="Arial" w:cs="Arial"/>
        </w:rPr>
        <w:t>The core of o</w:t>
      </w:r>
      <w:r w:rsidR="00974B8A" w:rsidRPr="00596FA2">
        <w:rPr>
          <w:rFonts w:ascii="Arial" w:hAnsi="Arial" w:cs="Arial"/>
        </w:rPr>
        <w:t xml:space="preserve">ur rhetoric mainly </w:t>
      </w:r>
      <w:r w:rsidR="00255B04" w:rsidRPr="00596FA2">
        <w:rPr>
          <w:rFonts w:ascii="Arial" w:hAnsi="Arial" w:cs="Arial"/>
        </w:rPr>
        <w:t>consists of</w:t>
      </w:r>
      <w:r w:rsidR="00791A93" w:rsidRPr="00596FA2">
        <w:rPr>
          <w:rFonts w:ascii="Arial" w:hAnsi="Arial" w:cs="Arial"/>
        </w:rPr>
        <w:t xml:space="preserve"> support</w:t>
      </w:r>
      <w:r w:rsidR="00255B04" w:rsidRPr="00596FA2">
        <w:rPr>
          <w:rFonts w:ascii="Arial" w:hAnsi="Arial" w:cs="Arial"/>
        </w:rPr>
        <w:t>ing</w:t>
      </w:r>
      <w:r w:rsidR="00791A93" w:rsidRPr="00596FA2">
        <w:rPr>
          <w:rFonts w:ascii="Arial" w:hAnsi="Arial" w:cs="Arial"/>
        </w:rPr>
        <w:t xml:space="preserve"> a</w:t>
      </w:r>
      <w:r w:rsidR="00151F73" w:rsidRPr="00596FA2">
        <w:rPr>
          <w:rFonts w:ascii="Arial" w:hAnsi="Arial" w:cs="Arial"/>
        </w:rPr>
        <w:t xml:space="preserve"> </w:t>
      </w:r>
      <w:r w:rsidR="00F8248F" w:rsidRPr="00596FA2">
        <w:rPr>
          <w:rFonts w:ascii="Arial" w:hAnsi="Arial" w:cs="Arial"/>
        </w:rPr>
        <w:t>boldness approach</w:t>
      </w:r>
      <w:r w:rsidR="00791A93" w:rsidRPr="00596FA2">
        <w:rPr>
          <w:rFonts w:ascii="Arial" w:hAnsi="Arial" w:cs="Arial"/>
        </w:rPr>
        <w:t xml:space="preserve"> </w:t>
      </w:r>
      <w:r w:rsidR="005F04BC" w:rsidRPr="00596FA2">
        <w:rPr>
          <w:rFonts w:ascii="Arial" w:hAnsi="Arial" w:cs="Arial"/>
        </w:rPr>
        <w:t>in human relationship</w:t>
      </w:r>
      <w:r w:rsidR="00F8248F" w:rsidRPr="00596FA2">
        <w:rPr>
          <w:rFonts w:ascii="Arial" w:hAnsi="Arial" w:cs="Arial"/>
        </w:rPr>
        <w:t>s</w:t>
      </w:r>
      <w:r w:rsidR="005F04BC" w:rsidRPr="00596FA2">
        <w:rPr>
          <w:rFonts w:ascii="Arial" w:hAnsi="Arial" w:cs="Arial"/>
        </w:rPr>
        <w:t xml:space="preserve"> that is found </w:t>
      </w:r>
      <w:r w:rsidR="00E97BA1" w:rsidRPr="00596FA2">
        <w:rPr>
          <w:rFonts w:ascii="Arial" w:hAnsi="Arial" w:cs="Arial"/>
        </w:rPr>
        <w:t xml:space="preserve">to contribute to the </w:t>
      </w:r>
      <w:r w:rsidR="0007376E" w:rsidRPr="00596FA2">
        <w:rPr>
          <w:rFonts w:ascii="Arial" w:hAnsi="Arial" w:cs="Arial"/>
        </w:rPr>
        <w:t>development</w:t>
      </w:r>
      <w:r w:rsidR="00E97BA1" w:rsidRPr="00596FA2">
        <w:rPr>
          <w:rFonts w:ascii="Arial" w:hAnsi="Arial" w:cs="Arial"/>
        </w:rPr>
        <w:t xml:space="preserve"> of a state of consciousness buil</w:t>
      </w:r>
      <w:r w:rsidR="0007376E" w:rsidRPr="00596FA2">
        <w:rPr>
          <w:rFonts w:ascii="Arial" w:hAnsi="Arial" w:cs="Arial"/>
        </w:rPr>
        <w:t>t</w:t>
      </w:r>
      <w:r w:rsidR="00E97BA1" w:rsidRPr="00596FA2">
        <w:rPr>
          <w:rFonts w:ascii="Arial" w:hAnsi="Arial" w:cs="Arial"/>
        </w:rPr>
        <w:t xml:space="preserve"> </w:t>
      </w:r>
      <w:r w:rsidR="00E934E3" w:rsidRPr="00596FA2">
        <w:rPr>
          <w:rFonts w:ascii="Arial" w:hAnsi="Arial" w:cs="Arial"/>
        </w:rPr>
        <w:t>on</w:t>
      </w:r>
      <w:r w:rsidR="00E97BA1" w:rsidRPr="00596FA2">
        <w:rPr>
          <w:rFonts w:ascii="Arial" w:hAnsi="Arial" w:cs="Arial"/>
        </w:rPr>
        <w:t xml:space="preserve"> fraternity and respect within the human families</w:t>
      </w:r>
      <w:r w:rsidR="0007376E" w:rsidRPr="00596FA2">
        <w:rPr>
          <w:rFonts w:ascii="Arial" w:hAnsi="Arial" w:cs="Arial"/>
        </w:rPr>
        <w:t xml:space="preserve"> which is contingent </w:t>
      </w:r>
      <w:r w:rsidR="00E934E3" w:rsidRPr="00596FA2">
        <w:rPr>
          <w:rFonts w:ascii="Arial" w:hAnsi="Arial" w:cs="Arial"/>
        </w:rPr>
        <w:t xml:space="preserve">upon </w:t>
      </w:r>
      <w:r w:rsidR="00E04B8C" w:rsidRPr="00596FA2">
        <w:rPr>
          <w:rFonts w:ascii="Arial" w:hAnsi="Arial" w:cs="Arial"/>
        </w:rPr>
        <w:t xml:space="preserve">learning to </w:t>
      </w:r>
      <w:r w:rsidR="00DB1298" w:rsidRPr="00596FA2">
        <w:rPr>
          <w:rFonts w:ascii="Arial" w:hAnsi="Arial" w:cs="Arial"/>
        </w:rPr>
        <w:t xml:space="preserve">sincerely </w:t>
      </w:r>
      <w:r w:rsidR="001F1574" w:rsidRPr="00596FA2">
        <w:rPr>
          <w:rFonts w:ascii="Arial" w:hAnsi="Arial" w:cs="Arial"/>
        </w:rPr>
        <w:t>apologi</w:t>
      </w:r>
      <w:r w:rsidR="00E04B8C" w:rsidRPr="00596FA2">
        <w:rPr>
          <w:rFonts w:ascii="Arial" w:hAnsi="Arial" w:cs="Arial"/>
        </w:rPr>
        <w:t>ze</w:t>
      </w:r>
      <w:r w:rsidR="00820E23" w:rsidRPr="00596FA2">
        <w:rPr>
          <w:rFonts w:ascii="Arial" w:hAnsi="Arial" w:cs="Arial"/>
        </w:rPr>
        <w:t xml:space="preserve"> to one another</w:t>
      </w:r>
      <w:r w:rsidR="001F1574" w:rsidRPr="00596FA2">
        <w:rPr>
          <w:rFonts w:ascii="Arial" w:hAnsi="Arial" w:cs="Arial"/>
        </w:rPr>
        <w:t xml:space="preserve"> </w:t>
      </w:r>
      <w:r w:rsidR="002F06B6" w:rsidRPr="00596FA2">
        <w:rPr>
          <w:rFonts w:ascii="Arial" w:hAnsi="Arial" w:cs="Arial"/>
        </w:rPr>
        <w:t xml:space="preserve">for our </w:t>
      </w:r>
      <w:r w:rsidR="00CC7956" w:rsidRPr="00596FA2">
        <w:rPr>
          <w:rFonts w:ascii="Arial" w:hAnsi="Arial" w:cs="Arial"/>
        </w:rPr>
        <w:t xml:space="preserve">deleterious </w:t>
      </w:r>
      <w:r w:rsidR="00877074" w:rsidRPr="00596FA2">
        <w:rPr>
          <w:rFonts w:ascii="Arial" w:hAnsi="Arial" w:cs="Arial"/>
        </w:rPr>
        <w:t>mistakes</w:t>
      </w:r>
      <w:r w:rsidR="00BB27B4" w:rsidRPr="00596FA2">
        <w:rPr>
          <w:rFonts w:ascii="Arial" w:hAnsi="Arial" w:cs="Arial"/>
        </w:rPr>
        <w:t xml:space="preserve"> and wrongs</w:t>
      </w:r>
      <w:r w:rsidR="00877074" w:rsidRPr="00596FA2">
        <w:rPr>
          <w:rFonts w:ascii="Arial" w:hAnsi="Arial" w:cs="Arial"/>
        </w:rPr>
        <w:t>.</w:t>
      </w:r>
    </w:p>
    <w:p w14:paraId="2F91A996" w14:textId="74C6E804" w:rsidR="009139F1" w:rsidRPr="00596FA2" w:rsidRDefault="000F4F2A" w:rsidP="009139F1">
      <w:pPr>
        <w:spacing w:line="480" w:lineRule="auto"/>
        <w:ind w:firstLine="720"/>
        <w:contextualSpacing/>
        <w:jc w:val="both"/>
        <w:rPr>
          <w:rFonts w:ascii="Arial" w:hAnsi="Arial" w:cs="Arial"/>
        </w:rPr>
      </w:pPr>
      <w:r w:rsidRPr="00596FA2">
        <w:rPr>
          <w:rFonts w:ascii="Arial" w:hAnsi="Arial" w:cs="Arial"/>
        </w:rPr>
        <w:t xml:space="preserve">                </w:t>
      </w:r>
      <w:r w:rsidR="005D4800" w:rsidRPr="00596FA2">
        <w:rPr>
          <w:rFonts w:ascii="Arial" w:hAnsi="Arial" w:cs="Arial"/>
        </w:rPr>
        <w:t>Succinctly</w:t>
      </w:r>
      <w:r w:rsidR="003109D4" w:rsidRPr="00596FA2">
        <w:rPr>
          <w:rFonts w:ascii="Arial" w:hAnsi="Arial" w:cs="Arial"/>
        </w:rPr>
        <w:t>,</w:t>
      </w:r>
      <w:r w:rsidR="00481DC2" w:rsidRPr="00596FA2">
        <w:rPr>
          <w:rFonts w:ascii="Arial" w:hAnsi="Arial" w:cs="Arial"/>
        </w:rPr>
        <w:t xml:space="preserve"> </w:t>
      </w:r>
      <w:r w:rsidR="00C30B7B" w:rsidRPr="00596FA2">
        <w:rPr>
          <w:rFonts w:ascii="Arial" w:hAnsi="Arial" w:cs="Arial"/>
        </w:rPr>
        <w:t xml:space="preserve">it is paramount to </w:t>
      </w:r>
      <w:r w:rsidR="00340C19" w:rsidRPr="00596FA2">
        <w:rPr>
          <w:rFonts w:ascii="Arial" w:hAnsi="Arial" w:cs="Arial"/>
        </w:rPr>
        <w:t xml:space="preserve">cultivate </w:t>
      </w:r>
      <w:r w:rsidR="00BE2741" w:rsidRPr="00596FA2">
        <w:rPr>
          <w:rFonts w:ascii="Arial" w:hAnsi="Arial" w:cs="Arial"/>
        </w:rPr>
        <w:t xml:space="preserve">humility and tolerance which are, </w:t>
      </w:r>
      <w:r w:rsidR="002226D3" w:rsidRPr="00596FA2">
        <w:rPr>
          <w:rFonts w:ascii="Arial" w:hAnsi="Arial" w:cs="Arial"/>
        </w:rPr>
        <w:t xml:space="preserve">to a large extent, </w:t>
      </w:r>
      <w:r w:rsidR="00543E70" w:rsidRPr="00596FA2">
        <w:rPr>
          <w:rFonts w:ascii="Arial" w:hAnsi="Arial" w:cs="Arial"/>
        </w:rPr>
        <w:t xml:space="preserve">the socle </w:t>
      </w:r>
      <w:r w:rsidR="006356A5" w:rsidRPr="00596FA2">
        <w:rPr>
          <w:rFonts w:ascii="Arial" w:hAnsi="Arial" w:cs="Arial"/>
        </w:rPr>
        <w:t xml:space="preserve">upon which </w:t>
      </w:r>
      <w:r w:rsidR="00531A87" w:rsidRPr="00596FA2">
        <w:rPr>
          <w:rFonts w:ascii="Arial" w:hAnsi="Arial" w:cs="Arial"/>
        </w:rPr>
        <w:t>hinge</w:t>
      </w:r>
      <w:r w:rsidR="00DB1028" w:rsidRPr="00596FA2">
        <w:rPr>
          <w:rFonts w:ascii="Arial" w:hAnsi="Arial" w:cs="Arial"/>
        </w:rPr>
        <w:t xml:space="preserve"> higher</w:t>
      </w:r>
      <w:r w:rsidR="003329E2" w:rsidRPr="00596FA2">
        <w:rPr>
          <w:rFonts w:ascii="Arial" w:hAnsi="Arial" w:cs="Arial"/>
        </w:rPr>
        <w:t xml:space="preserve"> understanding and forgiveness </w:t>
      </w:r>
      <w:r w:rsidR="002E64C2" w:rsidRPr="00596FA2">
        <w:rPr>
          <w:rFonts w:ascii="Arial" w:hAnsi="Arial" w:cs="Arial"/>
        </w:rPr>
        <w:t>in human relationships</w:t>
      </w:r>
      <w:r w:rsidR="0053304C" w:rsidRPr="00596FA2">
        <w:rPr>
          <w:rFonts w:ascii="Arial" w:hAnsi="Arial" w:cs="Arial"/>
        </w:rPr>
        <w:t>.</w:t>
      </w:r>
      <w:r w:rsidR="00C8166E" w:rsidRPr="00596FA2">
        <w:rPr>
          <w:rFonts w:ascii="Arial" w:hAnsi="Arial" w:cs="Arial"/>
        </w:rPr>
        <w:t xml:space="preserve"> </w:t>
      </w:r>
      <w:r w:rsidR="00B474A8" w:rsidRPr="00596FA2">
        <w:rPr>
          <w:rFonts w:ascii="Arial" w:hAnsi="Arial" w:cs="Arial"/>
        </w:rPr>
        <w:t>We could altogether admit that</w:t>
      </w:r>
      <w:r w:rsidR="00F511A5" w:rsidRPr="00596FA2">
        <w:rPr>
          <w:rFonts w:ascii="Arial" w:hAnsi="Arial" w:cs="Arial"/>
        </w:rPr>
        <w:t xml:space="preserve"> </w:t>
      </w:r>
      <w:r w:rsidR="001F3B06" w:rsidRPr="00596FA2">
        <w:rPr>
          <w:rFonts w:ascii="Arial" w:hAnsi="Arial" w:cs="Arial"/>
        </w:rPr>
        <w:t>it exists a</w:t>
      </w:r>
      <w:r w:rsidR="00907C0F" w:rsidRPr="00596FA2">
        <w:rPr>
          <w:rFonts w:ascii="Arial" w:hAnsi="Arial" w:cs="Arial"/>
        </w:rPr>
        <w:t xml:space="preserve"> strong </w:t>
      </w:r>
      <w:r w:rsidR="001F3B06" w:rsidRPr="00596FA2">
        <w:rPr>
          <w:rFonts w:ascii="Arial" w:hAnsi="Arial" w:cs="Arial"/>
        </w:rPr>
        <w:t xml:space="preserve">and tight </w:t>
      </w:r>
      <w:r w:rsidR="00907C0F" w:rsidRPr="00596FA2">
        <w:rPr>
          <w:rFonts w:ascii="Arial" w:hAnsi="Arial" w:cs="Arial"/>
        </w:rPr>
        <w:t xml:space="preserve">correlation </w:t>
      </w:r>
      <w:r w:rsidR="00F511A5" w:rsidRPr="00596FA2">
        <w:rPr>
          <w:rFonts w:ascii="Arial" w:hAnsi="Arial" w:cs="Arial"/>
        </w:rPr>
        <w:t>between the</w:t>
      </w:r>
      <w:r w:rsidR="008721C6" w:rsidRPr="00596FA2">
        <w:rPr>
          <w:rFonts w:ascii="Arial" w:hAnsi="Arial" w:cs="Arial"/>
        </w:rPr>
        <w:t xml:space="preserve"> longevity of a relationship </w:t>
      </w:r>
      <w:r w:rsidR="00F511A5" w:rsidRPr="00596FA2">
        <w:rPr>
          <w:rFonts w:ascii="Arial" w:hAnsi="Arial" w:cs="Arial"/>
        </w:rPr>
        <w:t>and the level of understanding</w:t>
      </w:r>
      <w:r w:rsidR="00910B4A" w:rsidRPr="00596FA2">
        <w:rPr>
          <w:rFonts w:ascii="Arial" w:hAnsi="Arial" w:cs="Arial"/>
        </w:rPr>
        <w:t xml:space="preserve"> of the parties involved</w:t>
      </w:r>
      <w:r w:rsidR="00F223E1" w:rsidRPr="00596FA2">
        <w:rPr>
          <w:rFonts w:ascii="Arial" w:hAnsi="Arial" w:cs="Arial"/>
        </w:rPr>
        <w:t xml:space="preserve"> in that relationship</w:t>
      </w:r>
      <w:r w:rsidR="0053103C" w:rsidRPr="00596FA2">
        <w:rPr>
          <w:rFonts w:ascii="Arial" w:hAnsi="Arial" w:cs="Arial"/>
        </w:rPr>
        <w:t>.</w:t>
      </w:r>
      <w:r w:rsidR="006A3824" w:rsidRPr="00596FA2">
        <w:rPr>
          <w:rFonts w:ascii="Arial" w:hAnsi="Arial" w:cs="Arial"/>
        </w:rPr>
        <w:t xml:space="preserve"> To that,</w:t>
      </w:r>
      <w:r w:rsidR="00C02691" w:rsidRPr="00596FA2">
        <w:rPr>
          <w:rFonts w:ascii="Arial" w:hAnsi="Arial" w:cs="Arial"/>
        </w:rPr>
        <w:t xml:space="preserve"> </w:t>
      </w:r>
      <w:r w:rsidR="00FC6064" w:rsidRPr="00596FA2">
        <w:rPr>
          <w:rFonts w:ascii="Arial" w:hAnsi="Arial" w:cs="Arial"/>
        </w:rPr>
        <w:t>whenever doubts</w:t>
      </w:r>
      <w:r w:rsidR="00597A1A" w:rsidRPr="00596FA2">
        <w:rPr>
          <w:rFonts w:ascii="Arial" w:hAnsi="Arial" w:cs="Arial"/>
        </w:rPr>
        <w:t xml:space="preserve"> </w:t>
      </w:r>
      <w:r w:rsidR="00FC6064" w:rsidRPr="00596FA2">
        <w:rPr>
          <w:rFonts w:ascii="Arial" w:hAnsi="Arial" w:cs="Arial"/>
        </w:rPr>
        <w:t xml:space="preserve">and </w:t>
      </w:r>
      <w:r w:rsidR="00166FC7" w:rsidRPr="00596FA2">
        <w:rPr>
          <w:rFonts w:ascii="Arial" w:hAnsi="Arial" w:cs="Arial"/>
        </w:rPr>
        <w:t>disagreements</w:t>
      </w:r>
      <w:r w:rsidR="00250260" w:rsidRPr="00596FA2">
        <w:rPr>
          <w:rFonts w:ascii="Arial" w:hAnsi="Arial" w:cs="Arial"/>
        </w:rPr>
        <w:t xml:space="preserve"> arise, </w:t>
      </w:r>
      <w:r w:rsidR="004046DA" w:rsidRPr="00596FA2">
        <w:rPr>
          <w:rFonts w:ascii="Arial" w:hAnsi="Arial" w:cs="Arial"/>
        </w:rPr>
        <w:t xml:space="preserve">a </w:t>
      </w:r>
      <w:r w:rsidR="00945469" w:rsidRPr="00596FA2">
        <w:rPr>
          <w:rFonts w:ascii="Arial" w:hAnsi="Arial" w:cs="Arial"/>
        </w:rPr>
        <w:t xml:space="preserve">mutual understanding </w:t>
      </w:r>
      <w:r w:rsidR="00597A1A" w:rsidRPr="00596FA2">
        <w:rPr>
          <w:rFonts w:ascii="Arial" w:hAnsi="Arial" w:cs="Arial"/>
        </w:rPr>
        <w:t>will allow to identify the origin of the</w:t>
      </w:r>
      <w:r w:rsidR="00626753" w:rsidRPr="00596FA2">
        <w:rPr>
          <w:rFonts w:ascii="Arial" w:hAnsi="Arial" w:cs="Arial"/>
        </w:rPr>
        <w:t xml:space="preserve"> </w:t>
      </w:r>
      <w:r w:rsidR="004046DA" w:rsidRPr="00596FA2">
        <w:rPr>
          <w:rFonts w:ascii="Arial" w:hAnsi="Arial" w:cs="Arial"/>
        </w:rPr>
        <w:t>confusions</w:t>
      </w:r>
      <w:r w:rsidR="0080389A" w:rsidRPr="00596FA2">
        <w:rPr>
          <w:rFonts w:ascii="Arial" w:hAnsi="Arial" w:cs="Arial"/>
        </w:rPr>
        <w:t>, and humbleness</w:t>
      </w:r>
      <w:r w:rsidR="00D469BC" w:rsidRPr="00596FA2">
        <w:rPr>
          <w:rFonts w:ascii="Arial" w:hAnsi="Arial" w:cs="Arial"/>
        </w:rPr>
        <w:t xml:space="preserve"> will </w:t>
      </w:r>
      <w:r w:rsidR="00BD36A2" w:rsidRPr="00596FA2">
        <w:rPr>
          <w:rFonts w:ascii="Arial" w:hAnsi="Arial" w:cs="Arial"/>
        </w:rPr>
        <w:t>suc</w:t>
      </w:r>
      <w:r w:rsidR="00C4010E" w:rsidRPr="00596FA2">
        <w:rPr>
          <w:rFonts w:ascii="Arial" w:hAnsi="Arial" w:cs="Arial"/>
        </w:rPr>
        <w:t>ceed to</w:t>
      </w:r>
      <w:r w:rsidR="00427547" w:rsidRPr="00596FA2">
        <w:rPr>
          <w:rFonts w:ascii="Arial" w:hAnsi="Arial" w:cs="Arial"/>
        </w:rPr>
        <w:t xml:space="preserve"> inflame</w:t>
      </w:r>
      <w:r w:rsidR="00C4010E" w:rsidRPr="00596FA2">
        <w:rPr>
          <w:rFonts w:ascii="Arial" w:hAnsi="Arial" w:cs="Arial"/>
        </w:rPr>
        <w:t xml:space="preserve"> </w:t>
      </w:r>
      <w:r w:rsidR="00427547" w:rsidRPr="00596FA2">
        <w:rPr>
          <w:rFonts w:ascii="Arial" w:hAnsi="Arial" w:cs="Arial"/>
        </w:rPr>
        <w:t>the need of a</w:t>
      </w:r>
      <w:r w:rsidR="001B683B" w:rsidRPr="00596FA2">
        <w:rPr>
          <w:rFonts w:ascii="Arial" w:hAnsi="Arial" w:cs="Arial"/>
        </w:rPr>
        <w:t xml:space="preserve"> sincere</w:t>
      </w:r>
      <w:r w:rsidR="00427547" w:rsidRPr="00596FA2">
        <w:rPr>
          <w:rFonts w:ascii="Arial" w:hAnsi="Arial" w:cs="Arial"/>
        </w:rPr>
        <w:t xml:space="preserve"> apology </w:t>
      </w:r>
      <w:r w:rsidR="001B683B" w:rsidRPr="00596FA2">
        <w:rPr>
          <w:rFonts w:ascii="Arial" w:hAnsi="Arial" w:cs="Arial"/>
        </w:rPr>
        <w:t>casting the veil</w:t>
      </w:r>
      <w:r w:rsidR="00B923A6" w:rsidRPr="00596FA2">
        <w:rPr>
          <w:rFonts w:ascii="Arial" w:hAnsi="Arial" w:cs="Arial"/>
        </w:rPr>
        <w:t>, once and for all, over the whole situation.</w:t>
      </w:r>
      <w:r w:rsidR="0080389A" w:rsidRPr="00596FA2">
        <w:rPr>
          <w:rFonts w:ascii="Arial" w:hAnsi="Arial" w:cs="Arial"/>
        </w:rPr>
        <w:t xml:space="preserve"> </w:t>
      </w:r>
      <w:r w:rsidR="00B547B7" w:rsidRPr="00596FA2">
        <w:rPr>
          <w:rFonts w:ascii="Arial" w:hAnsi="Arial" w:cs="Arial"/>
        </w:rPr>
        <w:t>Somehow</w:t>
      </w:r>
      <w:r w:rsidR="00716689" w:rsidRPr="00596FA2">
        <w:rPr>
          <w:rFonts w:ascii="Arial" w:hAnsi="Arial" w:cs="Arial"/>
        </w:rPr>
        <w:t xml:space="preserve">, </w:t>
      </w:r>
      <w:r w:rsidR="00B547B7" w:rsidRPr="00596FA2">
        <w:rPr>
          <w:rFonts w:ascii="Arial" w:hAnsi="Arial" w:cs="Arial"/>
        </w:rPr>
        <w:t>someway</w:t>
      </w:r>
      <w:r w:rsidR="00716689" w:rsidRPr="00596FA2">
        <w:rPr>
          <w:rFonts w:ascii="Arial" w:hAnsi="Arial" w:cs="Arial"/>
        </w:rPr>
        <w:t>,</w:t>
      </w:r>
      <w:r w:rsidR="008615BF" w:rsidRPr="00596FA2">
        <w:rPr>
          <w:rFonts w:ascii="Arial" w:hAnsi="Arial" w:cs="Arial"/>
        </w:rPr>
        <w:t xml:space="preserve"> and somewhere, someone is crumbling under the burden of</w:t>
      </w:r>
      <w:r w:rsidR="008212A8" w:rsidRPr="00596FA2">
        <w:rPr>
          <w:rFonts w:ascii="Arial" w:hAnsi="Arial" w:cs="Arial"/>
        </w:rPr>
        <w:t xml:space="preserve"> regret</w:t>
      </w:r>
      <w:r w:rsidR="00B31814" w:rsidRPr="00596FA2">
        <w:rPr>
          <w:rFonts w:ascii="Arial" w:hAnsi="Arial" w:cs="Arial"/>
        </w:rPr>
        <w:t>s</w:t>
      </w:r>
      <w:r w:rsidR="004F1C14" w:rsidRPr="00596FA2">
        <w:rPr>
          <w:rFonts w:ascii="Arial" w:hAnsi="Arial" w:cs="Arial"/>
        </w:rPr>
        <w:t>.</w:t>
      </w:r>
      <w:r w:rsidR="0053103C" w:rsidRPr="00596FA2">
        <w:rPr>
          <w:rFonts w:ascii="Arial" w:hAnsi="Arial" w:cs="Arial"/>
        </w:rPr>
        <w:t xml:space="preserve"> </w:t>
      </w:r>
      <w:r w:rsidR="004F1C14" w:rsidRPr="00596FA2">
        <w:rPr>
          <w:rFonts w:ascii="Arial" w:hAnsi="Arial" w:cs="Arial"/>
        </w:rPr>
        <w:t>I</w:t>
      </w:r>
      <w:r w:rsidR="000F7C29" w:rsidRPr="00596FA2">
        <w:rPr>
          <w:rFonts w:ascii="Arial" w:hAnsi="Arial" w:cs="Arial"/>
        </w:rPr>
        <w:t>f</w:t>
      </w:r>
      <w:r w:rsidR="004F1C14" w:rsidRPr="00596FA2">
        <w:rPr>
          <w:rFonts w:ascii="Arial" w:hAnsi="Arial" w:cs="Arial"/>
        </w:rPr>
        <w:t>,</w:t>
      </w:r>
      <w:r w:rsidR="000F7C29" w:rsidRPr="00596FA2">
        <w:rPr>
          <w:rFonts w:ascii="Arial" w:hAnsi="Arial" w:cs="Arial"/>
        </w:rPr>
        <w:t xml:space="preserve"> </w:t>
      </w:r>
      <w:r w:rsidR="00A97BA9" w:rsidRPr="00596FA2">
        <w:rPr>
          <w:rFonts w:ascii="Arial" w:hAnsi="Arial" w:cs="Arial"/>
        </w:rPr>
        <w:t xml:space="preserve">just </w:t>
      </w:r>
      <w:r w:rsidR="000F7C29" w:rsidRPr="00596FA2">
        <w:rPr>
          <w:rFonts w:ascii="Arial" w:hAnsi="Arial" w:cs="Arial"/>
        </w:rPr>
        <w:t>like me</w:t>
      </w:r>
      <w:r w:rsidR="004F1C14" w:rsidRPr="00596FA2">
        <w:rPr>
          <w:rFonts w:ascii="Arial" w:hAnsi="Arial" w:cs="Arial"/>
        </w:rPr>
        <w:t xml:space="preserve">, you are also carrying </w:t>
      </w:r>
      <w:r w:rsidR="0062241E" w:rsidRPr="00596FA2">
        <w:rPr>
          <w:rFonts w:ascii="Arial" w:hAnsi="Arial" w:cs="Arial"/>
        </w:rPr>
        <w:t>that load</w:t>
      </w:r>
      <w:r w:rsidR="005E2B0B" w:rsidRPr="00596FA2">
        <w:rPr>
          <w:rFonts w:ascii="Arial" w:hAnsi="Arial" w:cs="Arial"/>
        </w:rPr>
        <w:t xml:space="preserve"> of dismays, let us just pick up our phones, dial his or her number</w:t>
      </w:r>
      <w:r w:rsidR="003F7A2F" w:rsidRPr="00596FA2">
        <w:rPr>
          <w:rFonts w:ascii="Arial" w:hAnsi="Arial" w:cs="Arial"/>
        </w:rPr>
        <w:t xml:space="preserve"> to say “Hey, I am calling to apologize </w:t>
      </w:r>
      <w:r w:rsidR="008E2D89" w:rsidRPr="00596FA2">
        <w:rPr>
          <w:rFonts w:ascii="Arial" w:hAnsi="Arial" w:cs="Arial"/>
        </w:rPr>
        <w:t>for</w:t>
      </w:r>
      <w:r w:rsidR="003F7A2F" w:rsidRPr="00596FA2">
        <w:rPr>
          <w:rFonts w:ascii="Arial" w:hAnsi="Arial" w:cs="Arial"/>
        </w:rPr>
        <w:t xml:space="preserve"> what </w:t>
      </w:r>
      <w:r w:rsidR="00163F79" w:rsidRPr="00596FA2">
        <w:rPr>
          <w:rFonts w:ascii="Arial" w:hAnsi="Arial" w:cs="Arial"/>
        </w:rPr>
        <w:t xml:space="preserve">I have done to you, I am profoundly saddened, </w:t>
      </w:r>
      <w:r w:rsidR="00050974" w:rsidRPr="00596FA2">
        <w:rPr>
          <w:rFonts w:ascii="Arial" w:hAnsi="Arial" w:cs="Arial"/>
        </w:rPr>
        <w:t xml:space="preserve">I will be here for you if you ever need me, we can still continue to count on </w:t>
      </w:r>
      <w:r w:rsidR="009139F1" w:rsidRPr="00596FA2">
        <w:rPr>
          <w:rFonts w:ascii="Arial" w:hAnsi="Arial" w:cs="Arial"/>
        </w:rPr>
        <w:t>each other”.</w:t>
      </w:r>
    </w:p>
    <w:p w14:paraId="46D53973" w14:textId="6CE3DC56" w:rsidR="009139F1" w:rsidRPr="00596FA2" w:rsidRDefault="009139F1" w:rsidP="009139F1">
      <w:pPr>
        <w:spacing w:line="480" w:lineRule="auto"/>
        <w:ind w:firstLine="720"/>
        <w:contextualSpacing/>
        <w:jc w:val="both"/>
        <w:rPr>
          <w:rFonts w:ascii="Arial" w:hAnsi="Arial" w:cs="Arial"/>
        </w:rPr>
      </w:pPr>
      <w:r w:rsidRPr="00596FA2">
        <w:rPr>
          <w:rFonts w:ascii="Arial" w:hAnsi="Arial" w:cs="Arial"/>
        </w:rPr>
        <w:t>Let us free ourselves today!</w:t>
      </w:r>
    </w:p>
    <w:p w14:paraId="6E726C4A" w14:textId="77777777" w:rsidR="00AD763A" w:rsidRPr="00596FA2" w:rsidRDefault="00AD763A" w:rsidP="00411451">
      <w:pPr>
        <w:spacing w:line="480" w:lineRule="auto"/>
        <w:ind w:firstLine="720"/>
        <w:contextualSpacing/>
        <w:jc w:val="both"/>
        <w:rPr>
          <w:rFonts w:ascii="Arial" w:hAnsi="Arial" w:cs="Arial"/>
        </w:rPr>
      </w:pPr>
    </w:p>
    <w:p w14:paraId="00AD6661" w14:textId="77777777" w:rsidR="00972559" w:rsidRPr="00596FA2" w:rsidRDefault="00972559" w:rsidP="00411451">
      <w:pPr>
        <w:spacing w:line="480" w:lineRule="auto"/>
        <w:ind w:firstLine="720"/>
        <w:contextualSpacing/>
        <w:jc w:val="both"/>
        <w:rPr>
          <w:rFonts w:ascii="Arial" w:hAnsi="Arial" w:cs="Arial"/>
        </w:rPr>
      </w:pPr>
    </w:p>
    <w:p w14:paraId="3EBAD9F0" w14:textId="77777777" w:rsidR="00E97BA1" w:rsidRPr="00596FA2" w:rsidRDefault="00E97BA1" w:rsidP="00411451">
      <w:pPr>
        <w:spacing w:line="480" w:lineRule="auto"/>
        <w:ind w:firstLine="720"/>
        <w:contextualSpacing/>
        <w:jc w:val="both"/>
        <w:rPr>
          <w:rFonts w:ascii="Arial" w:hAnsi="Arial" w:cs="Arial"/>
        </w:rPr>
      </w:pPr>
    </w:p>
    <w:p w14:paraId="7D81361E" w14:textId="77777777" w:rsidR="00310595" w:rsidRPr="00596FA2" w:rsidRDefault="00310595" w:rsidP="00411451">
      <w:pPr>
        <w:spacing w:line="480" w:lineRule="auto"/>
        <w:ind w:firstLine="720"/>
        <w:contextualSpacing/>
        <w:jc w:val="both"/>
        <w:rPr>
          <w:rFonts w:ascii="Arial" w:hAnsi="Arial" w:cs="Arial"/>
        </w:rPr>
      </w:pPr>
    </w:p>
    <w:p w14:paraId="3639F175" w14:textId="6F99214F" w:rsidR="00B72D46" w:rsidRPr="00596FA2" w:rsidRDefault="00B72D46" w:rsidP="00411451">
      <w:pPr>
        <w:spacing w:line="480" w:lineRule="auto"/>
        <w:ind w:firstLine="720"/>
        <w:contextualSpacing/>
        <w:rPr>
          <w:rFonts w:ascii="Arial" w:hAnsi="Arial" w:cs="Arial"/>
        </w:rPr>
      </w:pPr>
    </w:p>
    <w:p w14:paraId="5AFE628F" w14:textId="77777777" w:rsidR="00EE2EDD" w:rsidRPr="00596FA2" w:rsidRDefault="00EE2EDD" w:rsidP="00411451">
      <w:pPr>
        <w:spacing w:line="480" w:lineRule="auto"/>
        <w:ind w:firstLine="720"/>
        <w:contextualSpacing/>
        <w:rPr>
          <w:rFonts w:ascii="Arial" w:hAnsi="Arial" w:cs="Arial"/>
        </w:rPr>
      </w:pPr>
    </w:p>
    <w:bookmarkStart w:id="23" w:name="_Toc165314686" w:displacedByCustomXml="next"/>
    <w:bookmarkStart w:id="24" w:name="_Toc165314477" w:displacedByCustomXml="next"/>
    <w:sdt>
      <w:sdtPr>
        <w:rPr>
          <w:rFonts w:ascii="Calibri" w:eastAsia="DengXian" w:hAnsi="Calibri" w:cs="Times New Roman"/>
          <w:color w:val="auto"/>
          <w:sz w:val="22"/>
          <w:szCs w:val="22"/>
        </w:rPr>
        <w:id w:val="1109941609"/>
        <w:docPartObj>
          <w:docPartGallery w:val="Bibliographies"/>
          <w:docPartUnique/>
        </w:docPartObj>
      </w:sdtPr>
      <w:sdtContent>
        <w:p w14:paraId="55AAC49D" w14:textId="475849D0" w:rsidR="00B75A9F" w:rsidRDefault="00B75A9F">
          <w:pPr>
            <w:pStyle w:val="Heading1"/>
          </w:pPr>
          <w:r>
            <w:t>Bibliography</w:t>
          </w:r>
          <w:bookmarkEnd w:id="24"/>
          <w:bookmarkEnd w:id="23"/>
        </w:p>
        <w:sdt>
          <w:sdtPr>
            <w:id w:val="111145805"/>
            <w:bibliography/>
          </w:sdtPr>
          <w:sdtContent>
            <w:p w14:paraId="37E377D0" w14:textId="77777777" w:rsidR="00B75A9F" w:rsidRDefault="00B75A9F" w:rsidP="00B75A9F">
              <w:pPr>
                <w:pStyle w:val="Bibliography"/>
                <w:ind w:left="720" w:hanging="720"/>
                <w:rPr>
                  <w:noProof/>
                  <w:sz w:val="24"/>
                  <w:szCs w:val="24"/>
                </w:rPr>
              </w:pPr>
              <w:r>
                <w:fldChar w:fldCharType="begin"/>
              </w:r>
              <w:r>
                <w:instrText xml:space="preserve"> BIBLIOGRAPHY </w:instrText>
              </w:r>
              <w:r>
                <w:fldChar w:fldCharType="separate"/>
              </w:r>
              <w:r>
                <w:rPr>
                  <w:i/>
                  <w:iCs/>
                  <w:noProof/>
                </w:rPr>
                <w:t>Sandy Hook Elementary shooting: What happened?</w:t>
              </w:r>
              <w:r>
                <w:rPr>
                  <w:noProof/>
                </w:rPr>
                <w:t xml:space="preserve"> (n.d.). Retrieved 5 17, 2022, from http://www.cnn.com/interactive/2012/12/us/sandy-hook-timeline/index.html</w:t>
              </w:r>
            </w:p>
            <w:p w14:paraId="1345921B" w14:textId="0C3AD05D" w:rsidR="00B75A9F" w:rsidRDefault="00B75A9F" w:rsidP="00B75A9F">
              <w:r>
                <w:rPr>
                  <w:b/>
                  <w:bCs/>
                  <w:noProof/>
                </w:rPr>
                <w:fldChar w:fldCharType="end"/>
              </w:r>
            </w:p>
          </w:sdtContent>
        </w:sdt>
      </w:sdtContent>
    </w:sdt>
    <w:p w14:paraId="62085A5D" w14:textId="4640DC96" w:rsidR="00156CB9" w:rsidRPr="005D6076" w:rsidRDefault="00156CB9" w:rsidP="00411451">
      <w:pPr>
        <w:spacing w:line="480" w:lineRule="auto"/>
        <w:ind w:firstLine="720"/>
        <w:contextualSpacing/>
        <w:jc w:val="both"/>
        <w:rPr>
          <w:rFonts w:ascii="Arial" w:hAnsi="Arial" w:cs="Arial"/>
          <w:sz w:val="24"/>
          <w:szCs w:val="24"/>
        </w:rPr>
      </w:pPr>
    </w:p>
    <w:sectPr w:rsidR="00156CB9" w:rsidRPr="005D6076" w:rsidSect="000251B5">
      <w:footerReference w:type="default" r:id="rId26"/>
      <w:pgSz w:w="12240" w:h="15840"/>
      <w:pgMar w:top="1440" w:right="1440" w:bottom="1440" w:left="1440" w:header="720" w:footer="720" w:gutter="0"/>
      <w:pgBorders w:display="firstPage"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13A23" w14:textId="77777777" w:rsidR="000251B5" w:rsidRDefault="000251B5">
      <w:pPr>
        <w:spacing w:after="0" w:line="240" w:lineRule="auto"/>
      </w:pPr>
      <w:r>
        <w:separator/>
      </w:r>
    </w:p>
  </w:endnote>
  <w:endnote w:type="continuationSeparator" w:id="0">
    <w:p w14:paraId="78FE1E1A" w14:textId="77777777" w:rsidR="000251B5" w:rsidRDefault="000251B5">
      <w:pPr>
        <w:spacing w:after="0" w:line="240" w:lineRule="auto"/>
      </w:pPr>
      <w:r>
        <w:continuationSeparator/>
      </w:r>
    </w:p>
  </w:endnote>
  <w:endnote w:type="continuationNotice" w:id="1">
    <w:p w14:paraId="6C381BFC" w14:textId="77777777" w:rsidR="000251B5" w:rsidRDefault="000251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B6849" w14:textId="6572E84C" w:rsidR="007157FE" w:rsidRPr="00586B94" w:rsidRDefault="00586B94" w:rsidP="00586B94">
    <w:pPr>
      <w:pStyle w:val="Footer"/>
      <w:jc w:val="center"/>
      <w:rPr>
        <w:sz w:val="16"/>
        <w:szCs w:val="16"/>
      </w:rPr>
    </w:pPr>
    <w:r w:rsidRPr="00586B94">
      <w:rPr>
        <w:sz w:val="16"/>
        <w:szCs w:val="16"/>
      </w:rPr>
      <w:t>UNBURDEN YOURSELF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F4B45" w14:textId="77777777" w:rsidR="000251B5" w:rsidRDefault="000251B5">
      <w:pPr>
        <w:spacing w:after="0" w:line="240" w:lineRule="auto"/>
      </w:pPr>
      <w:r>
        <w:separator/>
      </w:r>
    </w:p>
  </w:footnote>
  <w:footnote w:type="continuationSeparator" w:id="0">
    <w:p w14:paraId="38068153" w14:textId="77777777" w:rsidR="000251B5" w:rsidRDefault="000251B5">
      <w:pPr>
        <w:spacing w:after="0" w:line="240" w:lineRule="auto"/>
      </w:pPr>
      <w:r>
        <w:continuationSeparator/>
      </w:r>
    </w:p>
  </w:footnote>
  <w:footnote w:type="continuationNotice" w:id="1">
    <w:p w14:paraId="3B8E2718" w14:textId="77777777" w:rsidR="000251B5" w:rsidRDefault="000251B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pt;height:11.2pt" o:bullet="t">
        <v:imagedata r:id="rId1" o:title="mso2F15"/>
      </v:shape>
    </w:pict>
  </w:numPicBullet>
  <w:abstractNum w:abstractNumId="0" w15:restartNumberingAfterBreak="0">
    <w:nsid w:val="838A7923"/>
    <w:multiLevelType w:val="singleLevel"/>
    <w:tmpl w:val="838A7923"/>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1C4F33"/>
    <w:multiLevelType w:val="hybridMultilevel"/>
    <w:tmpl w:val="208C0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226D9"/>
    <w:multiLevelType w:val="hybridMultilevel"/>
    <w:tmpl w:val="05BC6BF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C7304D"/>
    <w:multiLevelType w:val="hybridMultilevel"/>
    <w:tmpl w:val="934C514C"/>
    <w:lvl w:ilvl="0" w:tplc="04090015">
      <w:start w:val="1"/>
      <w:numFmt w:val="upp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 w15:restartNumberingAfterBreak="0">
    <w:nsid w:val="21003185"/>
    <w:multiLevelType w:val="hybridMultilevel"/>
    <w:tmpl w:val="6D5CF440"/>
    <w:lvl w:ilvl="0" w:tplc="680856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41C4D5D"/>
    <w:multiLevelType w:val="hybridMultilevel"/>
    <w:tmpl w:val="C2AA9F2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50D010E"/>
    <w:multiLevelType w:val="hybridMultilevel"/>
    <w:tmpl w:val="5BFC305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9952AC9"/>
    <w:multiLevelType w:val="singleLevel"/>
    <w:tmpl w:val="49952AC9"/>
    <w:lvl w:ilvl="0">
      <w:start w:val="1"/>
      <w:numFmt w:val="bullet"/>
      <w:lvlText w:val=""/>
      <w:lvlJc w:val="left"/>
      <w:pPr>
        <w:tabs>
          <w:tab w:val="num" w:pos="420"/>
        </w:tabs>
        <w:ind w:left="420" w:hanging="420"/>
      </w:pPr>
      <w:rPr>
        <w:rFonts w:ascii="Wingdings" w:hAnsi="Wingdings" w:hint="default"/>
      </w:rPr>
    </w:lvl>
  </w:abstractNum>
  <w:abstractNum w:abstractNumId="8" w15:restartNumberingAfterBreak="0">
    <w:nsid w:val="56414CB5"/>
    <w:multiLevelType w:val="hybridMultilevel"/>
    <w:tmpl w:val="F0B29CB2"/>
    <w:lvl w:ilvl="0" w:tplc="FF8064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D025577"/>
    <w:multiLevelType w:val="hybridMultilevel"/>
    <w:tmpl w:val="0B4A6F02"/>
    <w:lvl w:ilvl="0" w:tplc="2ADC82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037100"/>
    <w:multiLevelType w:val="hybridMultilevel"/>
    <w:tmpl w:val="B476A5D6"/>
    <w:lvl w:ilvl="0" w:tplc="575033E2">
      <w:start w:val="3"/>
      <w:numFmt w:val="bullet"/>
      <w:lvlText w:val="-"/>
      <w:lvlJc w:val="left"/>
      <w:pPr>
        <w:ind w:left="720" w:hanging="360"/>
      </w:pPr>
      <w:rPr>
        <w:rFonts w:ascii="Calibri" w:eastAsia="DengXi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C6455F"/>
    <w:multiLevelType w:val="hybridMultilevel"/>
    <w:tmpl w:val="0E02D214"/>
    <w:lvl w:ilvl="0" w:tplc="5F746F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0317805">
    <w:abstractNumId w:val="7"/>
  </w:num>
  <w:num w:numId="2" w16cid:durableId="401562927">
    <w:abstractNumId w:val="0"/>
  </w:num>
  <w:num w:numId="3" w16cid:durableId="1085420922">
    <w:abstractNumId w:val="11"/>
  </w:num>
  <w:num w:numId="4" w16cid:durableId="692919676">
    <w:abstractNumId w:val="10"/>
  </w:num>
  <w:num w:numId="5" w16cid:durableId="1555384462">
    <w:abstractNumId w:val="9"/>
  </w:num>
  <w:num w:numId="6" w16cid:durableId="2056586293">
    <w:abstractNumId w:val="1"/>
  </w:num>
  <w:num w:numId="7" w16cid:durableId="1319764812">
    <w:abstractNumId w:val="6"/>
  </w:num>
  <w:num w:numId="8" w16cid:durableId="383725838">
    <w:abstractNumId w:val="2"/>
  </w:num>
  <w:num w:numId="9" w16cid:durableId="1304584975">
    <w:abstractNumId w:val="3"/>
  </w:num>
  <w:num w:numId="10" w16cid:durableId="332339277">
    <w:abstractNumId w:val="8"/>
  </w:num>
  <w:num w:numId="11" w16cid:durableId="1009720295">
    <w:abstractNumId w:val="4"/>
  </w:num>
  <w:num w:numId="12" w16cid:durableId="212673171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manuel Jean-Louis">
    <w15:presenceInfo w15:providerId="Windows Live" w15:userId="d706326103be2d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bordersDoNotSurroundHeader/>
  <w:bordersDoNotSurroundFooter/>
  <w:hideSpellingErrors/>
  <w:hideGrammaticalErrors/>
  <w:activeWritingStyle w:appName="MSWord" w:lang="en-US" w:vendorID="64" w:dllVersion="0" w:nlCheck="1" w:checkStyle="0"/>
  <w:activeWritingStyle w:appName="MSWord" w:lang="en-US" w:vendorID="64" w:dllVersion="4096" w:nlCheck="1" w:checkStyle="0"/>
  <w:activeWritingStyle w:appName="MSWord" w:lang="fr-FR" w:vendorID="64" w:dllVersion="0" w:nlCheck="1" w:checkStyle="0"/>
  <w:proofState w:spelling="clean" w:grammar="clean"/>
  <w:defaultTabStop w:val="720"/>
  <w:evenAndOddHeaders/>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A0N7E0szA2s7SwNDZQ0lEKTi0uzszPAykwrgUASwysmiwAAAA="/>
  </w:docVars>
  <w:rsids>
    <w:rsidRoot w:val="001503B4"/>
    <w:rsid w:val="00000089"/>
    <w:rsid w:val="0000008A"/>
    <w:rsid w:val="00000390"/>
    <w:rsid w:val="00000652"/>
    <w:rsid w:val="00000752"/>
    <w:rsid w:val="00000908"/>
    <w:rsid w:val="00000970"/>
    <w:rsid w:val="00000AA2"/>
    <w:rsid w:val="00000B8E"/>
    <w:rsid w:val="00000BFD"/>
    <w:rsid w:val="00000F20"/>
    <w:rsid w:val="00001027"/>
    <w:rsid w:val="0000103B"/>
    <w:rsid w:val="00001331"/>
    <w:rsid w:val="00001605"/>
    <w:rsid w:val="00001980"/>
    <w:rsid w:val="00001D76"/>
    <w:rsid w:val="0000211A"/>
    <w:rsid w:val="00002323"/>
    <w:rsid w:val="00002342"/>
    <w:rsid w:val="000023EB"/>
    <w:rsid w:val="000024CF"/>
    <w:rsid w:val="000025BA"/>
    <w:rsid w:val="000026F4"/>
    <w:rsid w:val="0000271A"/>
    <w:rsid w:val="000027BD"/>
    <w:rsid w:val="0000282B"/>
    <w:rsid w:val="0000287B"/>
    <w:rsid w:val="00002937"/>
    <w:rsid w:val="00002959"/>
    <w:rsid w:val="00002A28"/>
    <w:rsid w:val="00002A5A"/>
    <w:rsid w:val="00002B88"/>
    <w:rsid w:val="00002C61"/>
    <w:rsid w:val="00002DF6"/>
    <w:rsid w:val="000034DC"/>
    <w:rsid w:val="000035AC"/>
    <w:rsid w:val="000035CE"/>
    <w:rsid w:val="00003620"/>
    <w:rsid w:val="000036F6"/>
    <w:rsid w:val="00003AA2"/>
    <w:rsid w:val="00003F3A"/>
    <w:rsid w:val="0000401B"/>
    <w:rsid w:val="00004233"/>
    <w:rsid w:val="00004253"/>
    <w:rsid w:val="00004269"/>
    <w:rsid w:val="00004724"/>
    <w:rsid w:val="0000477B"/>
    <w:rsid w:val="000047F5"/>
    <w:rsid w:val="00004C3B"/>
    <w:rsid w:val="00004CB8"/>
    <w:rsid w:val="00004DDA"/>
    <w:rsid w:val="00004E41"/>
    <w:rsid w:val="00005043"/>
    <w:rsid w:val="00005118"/>
    <w:rsid w:val="00005745"/>
    <w:rsid w:val="000059A2"/>
    <w:rsid w:val="000059CC"/>
    <w:rsid w:val="000059F5"/>
    <w:rsid w:val="00005BAA"/>
    <w:rsid w:val="00005C4D"/>
    <w:rsid w:val="00005C97"/>
    <w:rsid w:val="00005F70"/>
    <w:rsid w:val="00005FAA"/>
    <w:rsid w:val="00005FFF"/>
    <w:rsid w:val="0000600A"/>
    <w:rsid w:val="000060D3"/>
    <w:rsid w:val="00006134"/>
    <w:rsid w:val="000061DB"/>
    <w:rsid w:val="00006386"/>
    <w:rsid w:val="00006577"/>
    <w:rsid w:val="000065E8"/>
    <w:rsid w:val="000068C7"/>
    <w:rsid w:val="000068E2"/>
    <w:rsid w:val="000068EB"/>
    <w:rsid w:val="00006925"/>
    <w:rsid w:val="00006A8A"/>
    <w:rsid w:val="00006AC2"/>
    <w:rsid w:val="00006B8E"/>
    <w:rsid w:val="00006BC1"/>
    <w:rsid w:val="00006BD6"/>
    <w:rsid w:val="00006DA6"/>
    <w:rsid w:val="00006DEC"/>
    <w:rsid w:val="00006F34"/>
    <w:rsid w:val="00006FD9"/>
    <w:rsid w:val="000070C6"/>
    <w:rsid w:val="000073B1"/>
    <w:rsid w:val="00007551"/>
    <w:rsid w:val="000075B9"/>
    <w:rsid w:val="00007776"/>
    <w:rsid w:val="000077F3"/>
    <w:rsid w:val="00007B90"/>
    <w:rsid w:val="00007F2A"/>
    <w:rsid w:val="00007F80"/>
    <w:rsid w:val="00007FAA"/>
    <w:rsid w:val="00007FFD"/>
    <w:rsid w:val="000101A8"/>
    <w:rsid w:val="00010283"/>
    <w:rsid w:val="000102FC"/>
    <w:rsid w:val="00010771"/>
    <w:rsid w:val="000107AC"/>
    <w:rsid w:val="0001085F"/>
    <w:rsid w:val="00010872"/>
    <w:rsid w:val="0001093F"/>
    <w:rsid w:val="00010AA8"/>
    <w:rsid w:val="00010AAC"/>
    <w:rsid w:val="00010E62"/>
    <w:rsid w:val="00010EB6"/>
    <w:rsid w:val="00010ECF"/>
    <w:rsid w:val="000110FF"/>
    <w:rsid w:val="00011488"/>
    <w:rsid w:val="000114DB"/>
    <w:rsid w:val="0001192F"/>
    <w:rsid w:val="00011ADD"/>
    <w:rsid w:val="00011CDF"/>
    <w:rsid w:val="00011D79"/>
    <w:rsid w:val="00011FC4"/>
    <w:rsid w:val="0001200E"/>
    <w:rsid w:val="000121CA"/>
    <w:rsid w:val="00012266"/>
    <w:rsid w:val="00012399"/>
    <w:rsid w:val="000126D1"/>
    <w:rsid w:val="00012773"/>
    <w:rsid w:val="00012870"/>
    <w:rsid w:val="000128D4"/>
    <w:rsid w:val="000129EE"/>
    <w:rsid w:val="00012D79"/>
    <w:rsid w:val="00012D7B"/>
    <w:rsid w:val="00012F67"/>
    <w:rsid w:val="00013440"/>
    <w:rsid w:val="00013540"/>
    <w:rsid w:val="00013803"/>
    <w:rsid w:val="000138C5"/>
    <w:rsid w:val="000138E6"/>
    <w:rsid w:val="00013BBD"/>
    <w:rsid w:val="00013C95"/>
    <w:rsid w:val="00013D60"/>
    <w:rsid w:val="00013E5E"/>
    <w:rsid w:val="00013FE4"/>
    <w:rsid w:val="000141F8"/>
    <w:rsid w:val="00014295"/>
    <w:rsid w:val="0001432A"/>
    <w:rsid w:val="00014407"/>
    <w:rsid w:val="000145C8"/>
    <w:rsid w:val="000146AD"/>
    <w:rsid w:val="000149A3"/>
    <w:rsid w:val="00014A23"/>
    <w:rsid w:val="00014B04"/>
    <w:rsid w:val="00014C16"/>
    <w:rsid w:val="00014DA4"/>
    <w:rsid w:val="000152CC"/>
    <w:rsid w:val="000152FF"/>
    <w:rsid w:val="00015541"/>
    <w:rsid w:val="00015B14"/>
    <w:rsid w:val="00015B2C"/>
    <w:rsid w:val="00015B4A"/>
    <w:rsid w:val="00015E32"/>
    <w:rsid w:val="00015FAD"/>
    <w:rsid w:val="00015FC3"/>
    <w:rsid w:val="00016013"/>
    <w:rsid w:val="0001642E"/>
    <w:rsid w:val="0001656E"/>
    <w:rsid w:val="00016A92"/>
    <w:rsid w:val="00016B14"/>
    <w:rsid w:val="00016BBA"/>
    <w:rsid w:val="00016C3E"/>
    <w:rsid w:val="00016CFA"/>
    <w:rsid w:val="00016E16"/>
    <w:rsid w:val="00016E7D"/>
    <w:rsid w:val="00016E8C"/>
    <w:rsid w:val="00017106"/>
    <w:rsid w:val="000172F9"/>
    <w:rsid w:val="00017433"/>
    <w:rsid w:val="0001755F"/>
    <w:rsid w:val="00017590"/>
    <w:rsid w:val="00017606"/>
    <w:rsid w:val="00017687"/>
    <w:rsid w:val="00017740"/>
    <w:rsid w:val="000177B9"/>
    <w:rsid w:val="00017818"/>
    <w:rsid w:val="0001787B"/>
    <w:rsid w:val="000178C0"/>
    <w:rsid w:val="000178D2"/>
    <w:rsid w:val="00017A3B"/>
    <w:rsid w:val="00017C15"/>
    <w:rsid w:val="00017D27"/>
    <w:rsid w:val="00017E15"/>
    <w:rsid w:val="000200D4"/>
    <w:rsid w:val="00020139"/>
    <w:rsid w:val="00020155"/>
    <w:rsid w:val="00020168"/>
    <w:rsid w:val="00020291"/>
    <w:rsid w:val="0002040D"/>
    <w:rsid w:val="0002053F"/>
    <w:rsid w:val="00020585"/>
    <w:rsid w:val="00020659"/>
    <w:rsid w:val="000206AA"/>
    <w:rsid w:val="00020950"/>
    <w:rsid w:val="00020F39"/>
    <w:rsid w:val="0002119E"/>
    <w:rsid w:val="00021253"/>
    <w:rsid w:val="000215A2"/>
    <w:rsid w:val="000215A5"/>
    <w:rsid w:val="000216AB"/>
    <w:rsid w:val="00021769"/>
    <w:rsid w:val="00021AD4"/>
    <w:rsid w:val="00021F26"/>
    <w:rsid w:val="00022058"/>
    <w:rsid w:val="00022102"/>
    <w:rsid w:val="000222D1"/>
    <w:rsid w:val="00022348"/>
    <w:rsid w:val="0002253D"/>
    <w:rsid w:val="00022552"/>
    <w:rsid w:val="0002257D"/>
    <w:rsid w:val="00022D08"/>
    <w:rsid w:val="00022E7A"/>
    <w:rsid w:val="00022F70"/>
    <w:rsid w:val="00022F8B"/>
    <w:rsid w:val="00022FAC"/>
    <w:rsid w:val="0002302C"/>
    <w:rsid w:val="000231E7"/>
    <w:rsid w:val="000232A8"/>
    <w:rsid w:val="0002332F"/>
    <w:rsid w:val="00023385"/>
    <w:rsid w:val="000235C5"/>
    <w:rsid w:val="0002371F"/>
    <w:rsid w:val="000237EA"/>
    <w:rsid w:val="0002385E"/>
    <w:rsid w:val="000238E9"/>
    <w:rsid w:val="00023CAA"/>
    <w:rsid w:val="00023D94"/>
    <w:rsid w:val="00023F3C"/>
    <w:rsid w:val="000240E5"/>
    <w:rsid w:val="000242F8"/>
    <w:rsid w:val="00024313"/>
    <w:rsid w:val="00024423"/>
    <w:rsid w:val="000247C6"/>
    <w:rsid w:val="00024980"/>
    <w:rsid w:val="000249F2"/>
    <w:rsid w:val="00024E41"/>
    <w:rsid w:val="00025019"/>
    <w:rsid w:val="0002502B"/>
    <w:rsid w:val="000251B5"/>
    <w:rsid w:val="00025364"/>
    <w:rsid w:val="00025389"/>
    <w:rsid w:val="000254D4"/>
    <w:rsid w:val="000255AC"/>
    <w:rsid w:val="000255DB"/>
    <w:rsid w:val="0002572B"/>
    <w:rsid w:val="00025760"/>
    <w:rsid w:val="00025A33"/>
    <w:rsid w:val="00025A48"/>
    <w:rsid w:val="00025AE7"/>
    <w:rsid w:val="00025FAD"/>
    <w:rsid w:val="00026070"/>
    <w:rsid w:val="000262CB"/>
    <w:rsid w:val="0002640F"/>
    <w:rsid w:val="000265B1"/>
    <w:rsid w:val="0002694A"/>
    <w:rsid w:val="0002696B"/>
    <w:rsid w:val="00026990"/>
    <w:rsid w:val="000269E6"/>
    <w:rsid w:val="00026B40"/>
    <w:rsid w:val="00026C9C"/>
    <w:rsid w:val="00026DD0"/>
    <w:rsid w:val="00026E8B"/>
    <w:rsid w:val="00026E9C"/>
    <w:rsid w:val="000272D2"/>
    <w:rsid w:val="000275CD"/>
    <w:rsid w:val="0002762D"/>
    <w:rsid w:val="00027716"/>
    <w:rsid w:val="0002777B"/>
    <w:rsid w:val="0002779E"/>
    <w:rsid w:val="000277E4"/>
    <w:rsid w:val="000278C7"/>
    <w:rsid w:val="0002795E"/>
    <w:rsid w:val="00027C3A"/>
    <w:rsid w:val="00027E4D"/>
    <w:rsid w:val="000301B2"/>
    <w:rsid w:val="0003043B"/>
    <w:rsid w:val="00030732"/>
    <w:rsid w:val="000308A2"/>
    <w:rsid w:val="000308D0"/>
    <w:rsid w:val="00030BED"/>
    <w:rsid w:val="00030D63"/>
    <w:rsid w:val="000310D1"/>
    <w:rsid w:val="000310F5"/>
    <w:rsid w:val="000311E0"/>
    <w:rsid w:val="0003152A"/>
    <w:rsid w:val="000316BF"/>
    <w:rsid w:val="00031A3F"/>
    <w:rsid w:val="00031C55"/>
    <w:rsid w:val="00031E0D"/>
    <w:rsid w:val="00031EFC"/>
    <w:rsid w:val="00031F66"/>
    <w:rsid w:val="00031F85"/>
    <w:rsid w:val="00031FF9"/>
    <w:rsid w:val="0003212B"/>
    <w:rsid w:val="0003225F"/>
    <w:rsid w:val="000322F1"/>
    <w:rsid w:val="000324E6"/>
    <w:rsid w:val="0003252A"/>
    <w:rsid w:val="00032553"/>
    <w:rsid w:val="00032601"/>
    <w:rsid w:val="000326FA"/>
    <w:rsid w:val="00032868"/>
    <w:rsid w:val="00032E28"/>
    <w:rsid w:val="00032EEE"/>
    <w:rsid w:val="00032FB0"/>
    <w:rsid w:val="000331B5"/>
    <w:rsid w:val="00033232"/>
    <w:rsid w:val="0003331A"/>
    <w:rsid w:val="0003332E"/>
    <w:rsid w:val="000339A6"/>
    <w:rsid w:val="00033A28"/>
    <w:rsid w:val="00033A62"/>
    <w:rsid w:val="00033C04"/>
    <w:rsid w:val="00033C77"/>
    <w:rsid w:val="00033DCA"/>
    <w:rsid w:val="00033E6B"/>
    <w:rsid w:val="000340BA"/>
    <w:rsid w:val="0003445F"/>
    <w:rsid w:val="000348AF"/>
    <w:rsid w:val="000348DA"/>
    <w:rsid w:val="00034974"/>
    <w:rsid w:val="000349CA"/>
    <w:rsid w:val="00034A2A"/>
    <w:rsid w:val="00034B32"/>
    <w:rsid w:val="00034B8F"/>
    <w:rsid w:val="00034BFA"/>
    <w:rsid w:val="00035104"/>
    <w:rsid w:val="00035208"/>
    <w:rsid w:val="00035361"/>
    <w:rsid w:val="000353B7"/>
    <w:rsid w:val="000356FF"/>
    <w:rsid w:val="00035762"/>
    <w:rsid w:val="00035A37"/>
    <w:rsid w:val="00035CC4"/>
    <w:rsid w:val="00035D4B"/>
    <w:rsid w:val="00035D4E"/>
    <w:rsid w:val="000360E4"/>
    <w:rsid w:val="000361AC"/>
    <w:rsid w:val="000363B8"/>
    <w:rsid w:val="00036554"/>
    <w:rsid w:val="0003664E"/>
    <w:rsid w:val="000366A9"/>
    <w:rsid w:val="00036737"/>
    <w:rsid w:val="0003673B"/>
    <w:rsid w:val="00036768"/>
    <w:rsid w:val="000367B5"/>
    <w:rsid w:val="000367E3"/>
    <w:rsid w:val="0003682E"/>
    <w:rsid w:val="000368B1"/>
    <w:rsid w:val="00036D4A"/>
    <w:rsid w:val="000371D1"/>
    <w:rsid w:val="000372C4"/>
    <w:rsid w:val="00037788"/>
    <w:rsid w:val="00037807"/>
    <w:rsid w:val="00037991"/>
    <w:rsid w:val="00037C98"/>
    <w:rsid w:val="00040249"/>
    <w:rsid w:val="00040385"/>
    <w:rsid w:val="000404AA"/>
    <w:rsid w:val="00040850"/>
    <w:rsid w:val="000411EC"/>
    <w:rsid w:val="0004123E"/>
    <w:rsid w:val="00041390"/>
    <w:rsid w:val="0004144B"/>
    <w:rsid w:val="0004148F"/>
    <w:rsid w:val="000415DC"/>
    <w:rsid w:val="00041ABB"/>
    <w:rsid w:val="00041B81"/>
    <w:rsid w:val="00041C9E"/>
    <w:rsid w:val="00041CD1"/>
    <w:rsid w:val="00041CD7"/>
    <w:rsid w:val="00041FCE"/>
    <w:rsid w:val="00041FEF"/>
    <w:rsid w:val="0004218B"/>
    <w:rsid w:val="00042228"/>
    <w:rsid w:val="00042272"/>
    <w:rsid w:val="00042583"/>
    <w:rsid w:val="00042828"/>
    <w:rsid w:val="00042895"/>
    <w:rsid w:val="00042B59"/>
    <w:rsid w:val="00042BFC"/>
    <w:rsid w:val="00042C2E"/>
    <w:rsid w:val="00042ECF"/>
    <w:rsid w:val="00042F70"/>
    <w:rsid w:val="00043040"/>
    <w:rsid w:val="00043357"/>
    <w:rsid w:val="00043847"/>
    <w:rsid w:val="00043C15"/>
    <w:rsid w:val="00043C3E"/>
    <w:rsid w:val="00043F5C"/>
    <w:rsid w:val="0004432A"/>
    <w:rsid w:val="00044B3F"/>
    <w:rsid w:val="00044F4C"/>
    <w:rsid w:val="00045173"/>
    <w:rsid w:val="000451F2"/>
    <w:rsid w:val="00045233"/>
    <w:rsid w:val="0004545B"/>
    <w:rsid w:val="00045466"/>
    <w:rsid w:val="00045499"/>
    <w:rsid w:val="00045714"/>
    <w:rsid w:val="000459DE"/>
    <w:rsid w:val="000459EF"/>
    <w:rsid w:val="000459F5"/>
    <w:rsid w:val="00045BB7"/>
    <w:rsid w:val="00045C9C"/>
    <w:rsid w:val="00045D5F"/>
    <w:rsid w:val="00045D71"/>
    <w:rsid w:val="00045E16"/>
    <w:rsid w:val="00045E21"/>
    <w:rsid w:val="00046263"/>
    <w:rsid w:val="00046285"/>
    <w:rsid w:val="0004665C"/>
    <w:rsid w:val="00046689"/>
    <w:rsid w:val="00046747"/>
    <w:rsid w:val="000467A3"/>
    <w:rsid w:val="00046876"/>
    <w:rsid w:val="0004694F"/>
    <w:rsid w:val="000469B9"/>
    <w:rsid w:val="00046B32"/>
    <w:rsid w:val="00046B52"/>
    <w:rsid w:val="00046C35"/>
    <w:rsid w:val="00046E75"/>
    <w:rsid w:val="00046F72"/>
    <w:rsid w:val="00046FFD"/>
    <w:rsid w:val="00047698"/>
    <w:rsid w:val="000477FD"/>
    <w:rsid w:val="00047DBD"/>
    <w:rsid w:val="00047DF1"/>
    <w:rsid w:val="00047EBC"/>
    <w:rsid w:val="00047ED1"/>
    <w:rsid w:val="00050299"/>
    <w:rsid w:val="000502E1"/>
    <w:rsid w:val="00050361"/>
    <w:rsid w:val="00050523"/>
    <w:rsid w:val="00050974"/>
    <w:rsid w:val="00050A27"/>
    <w:rsid w:val="00050B02"/>
    <w:rsid w:val="00050B9C"/>
    <w:rsid w:val="00050BC8"/>
    <w:rsid w:val="00050BD4"/>
    <w:rsid w:val="00050DE4"/>
    <w:rsid w:val="000512C5"/>
    <w:rsid w:val="000512E8"/>
    <w:rsid w:val="00051301"/>
    <w:rsid w:val="00051435"/>
    <w:rsid w:val="000514BE"/>
    <w:rsid w:val="000514D3"/>
    <w:rsid w:val="000514FB"/>
    <w:rsid w:val="00051598"/>
    <w:rsid w:val="0005165E"/>
    <w:rsid w:val="0005170F"/>
    <w:rsid w:val="00051D6E"/>
    <w:rsid w:val="00051D7A"/>
    <w:rsid w:val="00051E22"/>
    <w:rsid w:val="00052118"/>
    <w:rsid w:val="0005218E"/>
    <w:rsid w:val="000522C0"/>
    <w:rsid w:val="000522D4"/>
    <w:rsid w:val="00052338"/>
    <w:rsid w:val="000525F3"/>
    <w:rsid w:val="00052954"/>
    <w:rsid w:val="00052A3E"/>
    <w:rsid w:val="00052B02"/>
    <w:rsid w:val="00052B72"/>
    <w:rsid w:val="000530A4"/>
    <w:rsid w:val="000530D7"/>
    <w:rsid w:val="000531B3"/>
    <w:rsid w:val="0005346C"/>
    <w:rsid w:val="0005347B"/>
    <w:rsid w:val="00053483"/>
    <w:rsid w:val="0005353A"/>
    <w:rsid w:val="00053614"/>
    <w:rsid w:val="00053873"/>
    <w:rsid w:val="00053887"/>
    <w:rsid w:val="00053949"/>
    <w:rsid w:val="000539AB"/>
    <w:rsid w:val="00053A20"/>
    <w:rsid w:val="00053A61"/>
    <w:rsid w:val="00053B41"/>
    <w:rsid w:val="00053C1A"/>
    <w:rsid w:val="00053C58"/>
    <w:rsid w:val="00053DBE"/>
    <w:rsid w:val="00053E33"/>
    <w:rsid w:val="00054074"/>
    <w:rsid w:val="000540E5"/>
    <w:rsid w:val="00054573"/>
    <w:rsid w:val="000545C6"/>
    <w:rsid w:val="00054714"/>
    <w:rsid w:val="000549F9"/>
    <w:rsid w:val="00054A21"/>
    <w:rsid w:val="00054B02"/>
    <w:rsid w:val="00054B5E"/>
    <w:rsid w:val="00054C00"/>
    <w:rsid w:val="00054C43"/>
    <w:rsid w:val="00054DF0"/>
    <w:rsid w:val="0005504C"/>
    <w:rsid w:val="000550B4"/>
    <w:rsid w:val="00055138"/>
    <w:rsid w:val="000551B9"/>
    <w:rsid w:val="00055366"/>
    <w:rsid w:val="00055612"/>
    <w:rsid w:val="0005583F"/>
    <w:rsid w:val="00055871"/>
    <w:rsid w:val="00055966"/>
    <w:rsid w:val="00055C5D"/>
    <w:rsid w:val="00055DA3"/>
    <w:rsid w:val="00055EBB"/>
    <w:rsid w:val="00055F51"/>
    <w:rsid w:val="0005621B"/>
    <w:rsid w:val="00056247"/>
    <w:rsid w:val="00056592"/>
    <w:rsid w:val="00056659"/>
    <w:rsid w:val="000566E7"/>
    <w:rsid w:val="00056CAD"/>
    <w:rsid w:val="00056EEF"/>
    <w:rsid w:val="0005701F"/>
    <w:rsid w:val="0005702C"/>
    <w:rsid w:val="000572FB"/>
    <w:rsid w:val="000574A3"/>
    <w:rsid w:val="00057530"/>
    <w:rsid w:val="00057545"/>
    <w:rsid w:val="00057586"/>
    <w:rsid w:val="00057733"/>
    <w:rsid w:val="0005789F"/>
    <w:rsid w:val="000578BA"/>
    <w:rsid w:val="00057E3E"/>
    <w:rsid w:val="00057EF9"/>
    <w:rsid w:val="00057F11"/>
    <w:rsid w:val="00057FC1"/>
    <w:rsid w:val="00060256"/>
    <w:rsid w:val="00060423"/>
    <w:rsid w:val="0006057F"/>
    <w:rsid w:val="000608D1"/>
    <w:rsid w:val="000609B1"/>
    <w:rsid w:val="00060A39"/>
    <w:rsid w:val="00060CFA"/>
    <w:rsid w:val="00060E4F"/>
    <w:rsid w:val="00060E59"/>
    <w:rsid w:val="00061022"/>
    <w:rsid w:val="00061045"/>
    <w:rsid w:val="000610F2"/>
    <w:rsid w:val="00061374"/>
    <w:rsid w:val="00061404"/>
    <w:rsid w:val="0006173A"/>
    <w:rsid w:val="000617BD"/>
    <w:rsid w:val="00061815"/>
    <w:rsid w:val="0006198C"/>
    <w:rsid w:val="00061AEE"/>
    <w:rsid w:val="00061BA4"/>
    <w:rsid w:val="00061E2D"/>
    <w:rsid w:val="00061E6B"/>
    <w:rsid w:val="00061E8C"/>
    <w:rsid w:val="00061F0B"/>
    <w:rsid w:val="00061F60"/>
    <w:rsid w:val="00062071"/>
    <w:rsid w:val="00062179"/>
    <w:rsid w:val="00062424"/>
    <w:rsid w:val="000625F9"/>
    <w:rsid w:val="00062916"/>
    <w:rsid w:val="00062A97"/>
    <w:rsid w:val="00062B08"/>
    <w:rsid w:val="00062B90"/>
    <w:rsid w:val="00062BD3"/>
    <w:rsid w:val="00062BD6"/>
    <w:rsid w:val="00062D17"/>
    <w:rsid w:val="00062FAB"/>
    <w:rsid w:val="00063218"/>
    <w:rsid w:val="00063292"/>
    <w:rsid w:val="000632B3"/>
    <w:rsid w:val="000632F7"/>
    <w:rsid w:val="00063372"/>
    <w:rsid w:val="0006380E"/>
    <w:rsid w:val="00063B10"/>
    <w:rsid w:val="00063B38"/>
    <w:rsid w:val="00063D05"/>
    <w:rsid w:val="00063F1B"/>
    <w:rsid w:val="0006405F"/>
    <w:rsid w:val="000640BF"/>
    <w:rsid w:val="000640F1"/>
    <w:rsid w:val="00064121"/>
    <w:rsid w:val="000643A6"/>
    <w:rsid w:val="0006460A"/>
    <w:rsid w:val="0006485B"/>
    <w:rsid w:val="00064D4C"/>
    <w:rsid w:val="00064DBD"/>
    <w:rsid w:val="00064DDA"/>
    <w:rsid w:val="00064EC2"/>
    <w:rsid w:val="00064F05"/>
    <w:rsid w:val="000653C1"/>
    <w:rsid w:val="000654C9"/>
    <w:rsid w:val="000654E2"/>
    <w:rsid w:val="000654F6"/>
    <w:rsid w:val="00065588"/>
    <w:rsid w:val="0006562A"/>
    <w:rsid w:val="00065694"/>
    <w:rsid w:val="000656E9"/>
    <w:rsid w:val="00065C75"/>
    <w:rsid w:val="00065E49"/>
    <w:rsid w:val="00065F06"/>
    <w:rsid w:val="00065F3A"/>
    <w:rsid w:val="00065FAC"/>
    <w:rsid w:val="00065FFB"/>
    <w:rsid w:val="00066250"/>
    <w:rsid w:val="00066429"/>
    <w:rsid w:val="0006676E"/>
    <w:rsid w:val="000667CA"/>
    <w:rsid w:val="00066990"/>
    <w:rsid w:val="00066CC8"/>
    <w:rsid w:val="00066DDB"/>
    <w:rsid w:val="000670C7"/>
    <w:rsid w:val="00067366"/>
    <w:rsid w:val="00067409"/>
    <w:rsid w:val="00067490"/>
    <w:rsid w:val="000675D2"/>
    <w:rsid w:val="00067718"/>
    <w:rsid w:val="00067861"/>
    <w:rsid w:val="00067886"/>
    <w:rsid w:val="00067931"/>
    <w:rsid w:val="000679F1"/>
    <w:rsid w:val="00067AA3"/>
    <w:rsid w:val="00067AC2"/>
    <w:rsid w:val="00067AE7"/>
    <w:rsid w:val="00067B07"/>
    <w:rsid w:val="00067C4A"/>
    <w:rsid w:val="00067C92"/>
    <w:rsid w:val="00067D9F"/>
    <w:rsid w:val="00067E83"/>
    <w:rsid w:val="00067FFE"/>
    <w:rsid w:val="00070043"/>
    <w:rsid w:val="000702AD"/>
    <w:rsid w:val="0007032D"/>
    <w:rsid w:val="000703AA"/>
    <w:rsid w:val="000703C2"/>
    <w:rsid w:val="00070405"/>
    <w:rsid w:val="00070440"/>
    <w:rsid w:val="00070839"/>
    <w:rsid w:val="00070870"/>
    <w:rsid w:val="00070A1B"/>
    <w:rsid w:val="00070AEE"/>
    <w:rsid w:val="00070EA8"/>
    <w:rsid w:val="000711B6"/>
    <w:rsid w:val="00071230"/>
    <w:rsid w:val="00071278"/>
    <w:rsid w:val="000713DD"/>
    <w:rsid w:val="0007142B"/>
    <w:rsid w:val="00071491"/>
    <w:rsid w:val="000717E5"/>
    <w:rsid w:val="00071838"/>
    <w:rsid w:val="00071848"/>
    <w:rsid w:val="00071A83"/>
    <w:rsid w:val="00071AFE"/>
    <w:rsid w:val="00072434"/>
    <w:rsid w:val="000724D7"/>
    <w:rsid w:val="000725B5"/>
    <w:rsid w:val="000726B8"/>
    <w:rsid w:val="0007280D"/>
    <w:rsid w:val="00072866"/>
    <w:rsid w:val="00072AEA"/>
    <w:rsid w:val="00072E32"/>
    <w:rsid w:val="0007300B"/>
    <w:rsid w:val="000731C4"/>
    <w:rsid w:val="0007323F"/>
    <w:rsid w:val="0007336B"/>
    <w:rsid w:val="000733C1"/>
    <w:rsid w:val="00073755"/>
    <w:rsid w:val="0007376E"/>
    <w:rsid w:val="00073923"/>
    <w:rsid w:val="00073A5B"/>
    <w:rsid w:val="00073AB8"/>
    <w:rsid w:val="00073B61"/>
    <w:rsid w:val="00073BDB"/>
    <w:rsid w:val="00073C53"/>
    <w:rsid w:val="00073D65"/>
    <w:rsid w:val="00073F79"/>
    <w:rsid w:val="00073F8E"/>
    <w:rsid w:val="0007403E"/>
    <w:rsid w:val="0007406C"/>
    <w:rsid w:val="000743CE"/>
    <w:rsid w:val="00074460"/>
    <w:rsid w:val="000745C9"/>
    <w:rsid w:val="000746E6"/>
    <w:rsid w:val="0007473A"/>
    <w:rsid w:val="000748EC"/>
    <w:rsid w:val="000749FF"/>
    <w:rsid w:val="00074A31"/>
    <w:rsid w:val="00074A58"/>
    <w:rsid w:val="00074A59"/>
    <w:rsid w:val="00074B6D"/>
    <w:rsid w:val="00074D7B"/>
    <w:rsid w:val="00074ED9"/>
    <w:rsid w:val="000751E7"/>
    <w:rsid w:val="00075229"/>
    <w:rsid w:val="00075251"/>
    <w:rsid w:val="000752D7"/>
    <w:rsid w:val="00075375"/>
    <w:rsid w:val="000756B6"/>
    <w:rsid w:val="00075962"/>
    <w:rsid w:val="000759EB"/>
    <w:rsid w:val="00075BBC"/>
    <w:rsid w:val="00075C41"/>
    <w:rsid w:val="00076168"/>
    <w:rsid w:val="000762AA"/>
    <w:rsid w:val="00076318"/>
    <w:rsid w:val="000763F1"/>
    <w:rsid w:val="00076646"/>
    <w:rsid w:val="0007676D"/>
    <w:rsid w:val="00076D4D"/>
    <w:rsid w:val="00077032"/>
    <w:rsid w:val="00077140"/>
    <w:rsid w:val="0007731E"/>
    <w:rsid w:val="000773FB"/>
    <w:rsid w:val="000774BF"/>
    <w:rsid w:val="00077518"/>
    <w:rsid w:val="00077554"/>
    <w:rsid w:val="00077C32"/>
    <w:rsid w:val="00077F39"/>
    <w:rsid w:val="00077FEA"/>
    <w:rsid w:val="00080045"/>
    <w:rsid w:val="000800C1"/>
    <w:rsid w:val="00080400"/>
    <w:rsid w:val="00080414"/>
    <w:rsid w:val="000805B4"/>
    <w:rsid w:val="00080AF5"/>
    <w:rsid w:val="00080B2D"/>
    <w:rsid w:val="00081045"/>
    <w:rsid w:val="0008107E"/>
    <w:rsid w:val="00081128"/>
    <w:rsid w:val="0008116D"/>
    <w:rsid w:val="00081293"/>
    <w:rsid w:val="000812C9"/>
    <w:rsid w:val="00081372"/>
    <w:rsid w:val="00081674"/>
    <w:rsid w:val="000816B5"/>
    <w:rsid w:val="0008177C"/>
    <w:rsid w:val="00081A47"/>
    <w:rsid w:val="00081B37"/>
    <w:rsid w:val="00081C2D"/>
    <w:rsid w:val="00081C59"/>
    <w:rsid w:val="00081CE4"/>
    <w:rsid w:val="00081DC2"/>
    <w:rsid w:val="00081F99"/>
    <w:rsid w:val="000820D7"/>
    <w:rsid w:val="000821B3"/>
    <w:rsid w:val="000822C7"/>
    <w:rsid w:val="0008258E"/>
    <w:rsid w:val="000825C1"/>
    <w:rsid w:val="000825EC"/>
    <w:rsid w:val="000827B8"/>
    <w:rsid w:val="0008287C"/>
    <w:rsid w:val="00082C1D"/>
    <w:rsid w:val="00082C40"/>
    <w:rsid w:val="000833F3"/>
    <w:rsid w:val="00083531"/>
    <w:rsid w:val="00083662"/>
    <w:rsid w:val="000836C0"/>
    <w:rsid w:val="00083714"/>
    <w:rsid w:val="0008371B"/>
    <w:rsid w:val="000837B7"/>
    <w:rsid w:val="00083846"/>
    <w:rsid w:val="00083857"/>
    <w:rsid w:val="00083A92"/>
    <w:rsid w:val="00083AB3"/>
    <w:rsid w:val="00083C10"/>
    <w:rsid w:val="00083C62"/>
    <w:rsid w:val="00083D88"/>
    <w:rsid w:val="0008420D"/>
    <w:rsid w:val="0008477D"/>
    <w:rsid w:val="00084A25"/>
    <w:rsid w:val="00084A54"/>
    <w:rsid w:val="00084D25"/>
    <w:rsid w:val="00084FA1"/>
    <w:rsid w:val="000850EC"/>
    <w:rsid w:val="000850F3"/>
    <w:rsid w:val="0008516A"/>
    <w:rsid w:val="00085751"/>
    <w:rsid w:val="00085901"/>
    <w:rsid w:val="00085904"/>
    <w:rsid w:val="00085C3A"/>
    <w:rsid w:val="00085D57"/>
    <w:rsid w:val="00085DCE"/>
    <w:rsid w:val="00085F7A"/>
    <w:rsid w:val="00086027"/>
    <w:rsid w:val="000864A5"/>
    <w:rsid w:val="0008653D"/>
    <w:rsid w:val="00086664"/>
    <w:rsid w:val="00086735"/>
    <w:rsid w:val="000868CD"/>
    <w:rsid w:val="00086A3A"/>
    <w:rsid w:val="00086CB3"/>
    <w:rsid w:val="00086DCA"/>
    <w:rsid w:val="00086E4A"/>
    <w:rsid w:val="00086EB1"/>
    <w:rsid w:val="00086EE2"/>
    <w:rsid w:val="00086F4F"/>
    <w:rsid w:val="00086F5B"/>
    <w:rsid w:val="0008727A"/>
    <w:rsid w:val="00087AE1"/>
    <w:rsid w:val="00087C81"/>
    <w:rsid w:val="00087CE7"/>
    <w:rsid w:val="00090012"/>
    <w:rsid w:val="000902C4"/>
    <w:rsid w:val="0009031C"/>
    <w:rsid w:val="0009035F"/>
    <w:rsid w:val="00090817"/>
    <w:rsid w:val="0009091B"/>
    <w:rsid w:val="00090A58"/>
    <w:rsid w:val="00090A9E"/>
    <w:rsid w:val="00090AAC"/>
    <w:rsid w:val="00090B5E"/>
    <w:rsid w:val="00090BAC"/>
    <w:rsid w:val="00090BC3"/>
    <w:rsid w:val="00090CEF"/>
    <w:rsid w:val="000910B4"/>
    <w:rsid w:val="00091150"/>
    <w:rsid w:val="00091155"/>
    <w:rsid w:val="00091159"/>
    <w:rsid w:val="000912FE"/>
    <w:rsid w:val="000916DA"/>
    <w:rsid w:val="00091838"/>
    <w:rsid w:val="000918D2"/>
    <w:rsid w:val="00091973"/>
    <w:rsid w:val="00091A45"/>
    <w:rsid w:val="00091A86"/>
    <w:rsid w:val="00091C11"/>
    <w:rsid w:val="00092124"/>
    <w:rsid w:val="00092308"/>
    <w:rsid w:val="0009240A"/>
    <w:rsid w:val="00092475"/>
    <w:rsid w:val="0009256E"/>
    <w:rsid w:val="000925E5"/>
    <w:rsid w:val="00092601"/>
    <w:rsid w:val="0009272E"/>
    <w:rsid w:val="000927BD"/>
    <w:rsid w:val="00092C21"/>
    <w:rsid w:val="00092C77"/>
    <w:rsid w:val="00092D44"/>
    <w:rsid w:val="00092F3B"/>
    <w:rsid w:val="000933AE"/>
    <w:rsid w:val="0009373A"/>
    <w:rsid w:val="0009375E"/>
    <w:rsid w:val="000937AF"/>
    <w:rsid w:val="00093BA3"/>
    <w:rsid w:val="00093CA8"/>
    <w:rsid w:val="00093D25"/>
    <w:rsid w:val="00093DA4"/>
    <w:rsid w:val="00093EAC"/>
    <w:rsid w:val="00093F1B"/>
    <w:rsid w:val="00094051"/>
    <w:rsid w:val="00094151"/>
    <w:rsid w:val="00094214"/>
    <w:rsid w:val="000944B1"/>
    <w:rsid w:val="0009466D"/>
    <w:rsid w:val="000947DC"/>
    <w:rsid w:val="00094838"/>
    <w:rsid w:val="00094C2F"/>
    <w:rsid w:val="00094E49"/>
    <w:rsid w:val="00094F4D"/>
    <w:rsid w:val="00094F54"/>
    <w:rsid w:val="00094FD5"/>
    <w:rsid w:val="00095224"/>
    <w:rsid w:val="00095291"/>
    <w:rsid w:val="000953FA"/>
    <w:rsid w:val="0009540A"/>
    <w:rsid w:val="00095818"/>
    <w:rsid w:val="00095857"/>
    <w:rsid w:val="00095872"/>
    <w:rsid w:val="000959B8"/>
    <w:rsid w:val="00095B75"/>
    <w:rsid w:val="00095BA2"/>
    <w:rsid w:val="00095C51"/>
    <w:rsid w:val="00095E3E"/>
    <w:rsid w:val="00095F07"/>
    <w:rsid w:val="00095F77"/>
    <w:rsid w:val="00096898"/>
    <w:rsid w:val="000969F0"/>
    <w:rsid w:val="00096D8F"/>
    <w:rsid w:val="00096F6A"/>
    <w:rsid w:val="00097029"/>
    <w:rsid w:val="00097212"/>
    <w:rsid w:val="00097865"/>
    <w:rsid w:val="00097AF0"/>
    <w:rsid w:val="00097D61"/>
    <w:rsid w:val="00097DE1"/>
    <w:rsid w:val="00097FA6"/>
    <w:rsid w:val="000A02D5"/>
    <w:rsid w:val="000A0503"/>
    <w:rsid w:val="000A0739"/>
    <w:rsid w:val="000A07EE"/>
    <w:rsid w:val="000A0AE9"/>
    <w:rsid w:val="000A0BB1"/>
    <w:rsid w:val="000A0CE5"/>
    <w:rsid w:val="000A0F23"/>
    <w:rsid w:val="000A0F36"/>
    <w:rsid w:val="000A0FF7"/>
    <w:rsid w:val="000A10D1"/>
    <w:rsid w:val="000A112F"/>
    <w:rsid w:val="000A13BE"/>
    <w:rsid w:val="000A13C6"/>
    <w:rsid w:val="000A141F"/>
    <w:rsid w:val="000A14EE"/>
    <w:rsid w:val="000A168D"/>
    <w:rsid w:val="000A1A36"/>
    <w:rsid w:val="000A1A68"/>
    <w:rsid w:val="000A1A98"/>
    <w:rsid w:val="000A1ACA"/>
    <w:rsid w:val="000A1C19"/>
    <w:rsid w:val="000A1CA1"/>
    <w:rsid w:val="000A1D16"/>
    <w:rsid w:val="000A1D18"/>
    <w:rsid w:val="000A1E41"/>
    <w:rsid w:val="000A1EA5"/>
    <w:rsid w:val="000A1EEE"/>
    <w:rsid w:val="000A1F11"/>
    <w:rsid w:val="000A207E"/>
    <w:rsid w:val="000A20D7"/>
    <w:rsid w:val="000A21FF"/>
    <w:rsid w:val="000A2249"/>
    <w:rsid w:val="000A2332"/>
    <w:rsid w:val="000A24F0"/>
    <w:rsid w:val="000A24F3"/>
    <w:rsid w:val="000A2888"/>
    <w:rsid w:val="000A28DF"/>
    <w:rsid w:val="000A2B3C"/>
    <w:rsid w:val="000A2C17"/>
    <w:rsid w:val="000A2CBA"/>
    <w:rsid w:val="000A2DDC"/>
    <w:rsid w:val="000A2FC3"/>
    <w:rsid w:val="000A300B"/>
    <w:rsid w:val="000A3084"/>
    <w:rsid w:val="000A31B8"/>
    <w:rsid w:val="000A3248"/>
    <w:rsid w:val="000A3299"/>
    <w:rsid w:val="000A3862"/>
    <w:rsid w:val="000A38DA"/>
    <w:rsid w:val="000A3934"/>
    <w:rsid w:val="000A3A93"/>
    <w:rsid w:val="000A3AD4"/>
    <w:rsid w:val="000A3AEB"/>
    <w:rsid w:val="000A3AED"/>
    <w:rsid w:val="000A3BD6"/>
    <w:rsid w:val="000A3BE7"/>
    <w:rsid w:val="000A3DF2"/>
    <w:rsid w:val="000A3F1B"/>
    <w:rsid w:val="000A3F6C"/>
    <w:rsid w:val="000A3FCD"/>
    <w:rsid w:val="000A3FFC"/>
    <w:rsid w:val="000A4563"/>
    <w:rsid w:val="000A49A3"/>
    <w:rsid w:val="000A4BF9"/>
    <w:rsid w:val="000A4C62"/>
    <w:rsid w:val="000A4DCC"/>
    <w:rsid w:val="000A4E22"/>
    <w:rsid w:val="000A4EA1"/>
    <w:rsid w:val="000A5235"/>
    <w:rsid w:val="000A526F"/>
    <w:rsid w:val="000A527C"/>
    <w:rsid w:val="000A56D9"/>
    <w:rsid w:val="000A57BE"/>
    <w:rsid w:val="000A5A13"/>
    <w:rsid w:val="000A5A7D"/>
    <w:rsid w:val="000A5ACB"/>
    <w:rsid w:val="000A5AE3"/>
    <w:rsid w:val="000A5D55"/>
    <w:rsid w:val="000A5E61"/>
    <w:rsid w:val="000A60DE"/>
    <w:rsid w:val="000A61E3"/>
    <w:rsid w:val="000A63C5"/>
    <w:rsid w:val="000A6549"/>
    <w:rsid w:val="000A657A"/>
    <w:rsid w:val="000A669E"/>
    <w:rsid w:val="000A670F"/>
    <w:rsid w:val="000A6819"/>
    <w:rsid w:val="000A6A2C"/>
    <w:rsid w:val="000A6AAA"/>
    <w:rsid w:val="000A6B38"/>
    <w:rsid w:val="000A6DA5"/>
    <w:rsid w:val="000A6EBC"/>
    <w:rsid w:val="000A6EE6"/>
    <w:rsid w:val="000A6F00"/>
    <w:rsid w:val="000A6F30"/>
    <w:rsid w:val="000A72AE"/>
    <w:rsid w:val="000A759D"/>
    <w:rsid w:val="000A776F"/>
    <w:rsid w:val="000A79BA"/>
    <w:rsid w:val="000A79F9"/>
    <w:rsid w:val="000A7A3E"/>
    <w:rsid w:val="000A7B19"/>
    <w:rsid w:val="000A7CEE"/>
    <w:rsid w:val="000B00FF"/>
    <w:rsid w:val="000B0125"/>
    <w:rsid w:val="000B0343"/>
    <w:rsid w:val="000B0365"/>
    <w:rsid w:val="000B049F"/>
    <w:rsid w:val="000B0550"/>
    <w:rsid w:val="000B056F"/>
    <w:rsid w:val="000B07D5"/>
    <w:rsid w:val="000B0809"/>
    <w:rsid w:val="000B0A25"/>
    <w:rsid w:val="000B0ADB"/>
    <w:rsid w:val="000B0BDE"/>
    <w:rsid w:val="000B0DE0"/>
    <w:rsid w:val="000B0FCC"/>
    <w:rsid w:val="000B0FF1"/>
    <w:rsid w:val="000B149C"/>
    <w:rsid w:val="000B14F5"/>
    <w:rsid w:val="000B154C"/>
    <w:rsid w:val="000B1621"/>
    <w:rsid w:val="000B16D5"/>
    <w:rsid w:val="000B16EA"/>
    <w:rsid w:val="000B1712"/>
    <w:rsid w:val="000B178B"/>
    <w:rsid w:val="000B19BC"/>
    <w:rsid w:val="000B1B69"/>
    <w:rsid w:val="000B1B9E"/>
    <w:rsid w:val="000B1EC1"/>
    <w:rsid w:val="000B21D6"/>
    <w:rsid w:val="000B22BF"/>
    <w:rsid w:val="000B2441"/>
    <w:rsid w:val="000B2476"/>
    <w:rsid w:val="000B2529"/>
    <w:rsid w:val="000B264D"/>
    <w:rsid w:val="000B2773"/>
    <w:rsid w:val="000B2AE2"/>
    <w:rsid w:val="000B2B9F"/>
    <w:rsid w:val="000B2C67"/>
    <w:rsid w:val="000B2EBC"/>
    <w:rsid w:val="000B2FCE"/>
    <w:rsid w:val="000B3030"/>
    <w:rsid w:val="000B30B4"/>
    <w:rsid w:val="000B3B15"/>
    <w:rsid w:val="000B3B96"/>
    <w:rsid w:val="000B3C49"/>
    <w:rsid w:val="000B3C94"/>
    <w:rsid w:val="000B3DBA"/>
    <w:rsid w:val="000B3DFF"/>
    <w:rsid w:val="000B425E"/>
    <w:rsid w:val="000B4352"/>
    <w:rsid w:val="000B4463"/>
    <w:rsid w:val="000B44AE"/>
    <w:rsid w:val="000B4592"/>
    <w:rsid w:val="000B4927"/>
    <w:rsid w:val="000B4A8E"/>
    <w:rsid w:val="000B4D90"/>
    <w:rsid w:val="000B4D9C"/>
    <w:rsid w:val="000B53F5"/>
    <w:rsid w:val="000B5589"/>
    <w:rsid w:val="000B55AA"/>
    <w:rsid w:val="000B55D5"/>
    <w:rsid w:val="000B5BBE"/>
    <w:rsid w:val="000B5CD7"/>
    <w:rsid w:val="000B5D34"/>
    <w:rsid w:val="000B5E0F"/>
    <w:rsid w:val="000B6188"/>
    <w:rsid w:val="000B628A"/>
    <w:rsid w:val="000B630C"/>
    <w:rsid w:val="000B6390"/>
    <w:rsid w:val="000B63F7"/>
    <w:rsid w:val="000B69A3"/>
    <w:rsid w:val="000B74AF"/>
    <w:rsid w:val="000B759B"/>
    <w:rsid w:val="000B7974"/>
    <w:rsid w:val="000B7BD0"/>
    <w:rsid w:val="000B7BEE"/>
    <w:rsid w:val="000B7CAF"/>
    <w:rsid w:val="000B7FCB"/>
    <w:rsid w:val="000C0160"/>
    <w:rsid w:val="000C019B"/>
    <w:rsid w:val="000C01F9"/>
    <w:rsid w:val="000C037F"/>
    <w:rsid w:val="000C0875"/>
    <w:rsid w:val="000C0F15"/>
    <w:rsid w:val="000C0F43"/>
    <w:rsid w:val="000C106F"/>
    <w:rsid w:val="000C1270"/>
    <w:rsid w:val="000C1293"/>
    <w:rsid w:val="000C12AF"/>
    <w:rsid w:val="000C1791"/>
    <w:rsid w:val="000C19C8"/>
    <w:rsid w:val="000C1B2E"/>
    <w:rsid w:val="000C1E47"/>
    <w:rsid w:val="000C1EA0"/>
    <w:rsid w:val="000C2048"/>
    <w:rsid w:val="000C2106"/>
    <w:rsid w:val="000C2382"/>
    <w:rsid w:val="000C2459"/>
    <w:rsid w:val="000C2608"/>
    <w:rsid w:val="000C262B"/>
    <w:rsid w:val="000C263B"/>
    <w:rsid w:val="000C280F"/>
    <w:rsid w:val="000C291C"/>
    <w:rsid w:val="000C2A12"/>
    <w:rsid w:val="000C2BC6"/>
    <w:rsid w:val="000C2C25"/>
    <w:rsid w:val="000C2DC1"/>
    <w:rsid w:val="000C2E61"/>
    <w:rsid w:val="000C30A5"/>
    <w:rsid w:val="000C3292"/>
    <w:rsid w:val="000C344A"/>
    <w:rsid w:val="000C3820"/>
    <w:rsid w:val="000C3A36"/>
    <w:rsid w:val="000C3CE2"/>
    <w:rsid w:val="000C4021"/>
    <w:rsid w:val="000C41EB"/>
    <w:rsid w:val="000C44C4"/>
    <w:rsid w:val="000C45EB"/>
    <w:rsid w:val="000C49ED"/>
    <w:rsid w:val="000C49EE"/>
    <w:rsid w:val="000C4B07"/>
    <w:rsid w:val="000C4EBC"/>
    <w:rsid w:val="000C509B"/>
    <w:rsid w:val="000C509F"/>
    <w:rsid w:val="000C528C"/>
    <w:rsid w:val="000C549E"/>
    <w:rsid w:val="000C5627"/>
    <w:rsid w:val="000C57AB"/>
    <w:rsid w:val="000C5978"/>
    <w:rsid w:val="000C5A01"/>
    <w:rsid w:val="000C5A87"/>
    <w:rsid w:val="000C5AA5"/>
    <w:rsid w:val="000C5AC6"/>
    <w:rsid w:val="000C5B7F"/>
    <w:rsid w:val="000C5CCE"/>
    <w:rsid w:val="000C5D9E"/>
    <w:rsid w:val="000C638A"/>
    <w:rsid w:val="000C648A"/>
    <w:rsid w:val="000C66C0"/>
    <w:rsid w:val="000C68E0"/>
    <w:rsid w:val="000C6A53"/>
    <w:rsid w:val="000C6B70"/>
    <w:rsid w:val="000C6BFE"/>
    <w:rsid w:val="000C6D8D"/>
    <w:rsid w:val="000C6EBE"/>
    <w:rsid w:val="000C702C"/>
    <w:rsid w:val="000C7136"/>
    <w:rsid w:val="000C71F5"/>
    <w:rsid w:val="000C738B"/>
    <w:rsid w:val="000C7448"/>
    <w:rsid w:val="000C7579"/>
    <w:rsid w:val="000C7581"/>
    <w:rsid w:val="000C77A5"/>
    <w:rsid w:val="000C783C"/>
    <w:rsid w:val="000C7B10"/>
    <w:rsid w:val="000C7B83"/>
    <w:rsid w:val="000C7C90"/>
    <w:rsid w:val="000C7D3C"/>
    <w:rsid w:val="000C7F25"/>
    <w:rsid w:val="000D01EC"/>
    <w:rsid w:val="000D07B6"/>
    <w:rsid w:val="000D0995"/>
    <w:rsid w:val="000D0A66"/>
    <w:rsid w:val="000D0A78"/>
    <w:rsid w:val="000D0B54"/>
    <w:rsid w:val="000D0D47"/>
    <w:rsid w:val="000D0EBE"/>
    <w:rsid w:val="000D0F1C"/>
    <w:rsid w:val="000D0FAC"/>
    <w:rsid w:val="000D0FEF"/>
    <w:rsid w:val="000D11A8"/>
    <w:rsid w:val="000D11DE"/>
    <w:rsid w:val="000D145E"/>
    <w:rsid w:val="000D14A8"/>
    <w:rsid w:val="000D174D"/>
    <w:rsid w:val="000D17FA"/>
    <w:rsid w:val="000D1979"/>
    <w:rsid w:val="000D1F1E"/>
    <w:rsid w:val="000D2026"/>
    <w:rsid w:val="000D20B6"/>
    <w:rsid w:val="000D20E1"/>
    <w:rsid w:val="000D215F"/>
    <w:rsid w:val="000D21F6"/>
    <w:rsid w:val="000D272D"/>
    <w:rsid w:val="000D2872"/>
    <w:rsid w:val="000D28FD"/>
    <w:rsid w:val="000D2CA7"/>
    <w:rsid w:val="000D2CF8"/>
    <w:rsid w:val="000D2E8A"/>
    <w:rsid w:val="000D2ECC"/>
    <w:rsid w:val="000D3222"/>
    <w:rsid w:val="000D3566"/>
    <w:rsid w:val="000D371D"/>
    <w:rsid w:val="000D3913"/>
    <w:rsid w:val="000D397C"/>
    <w:rsid w:val="000D39D2"/>
    <w:rsid w:val="000D3A6E"/>
    <w:rsid w:val="000D3A86"/>
    <w:rsid w:val="000D42EB"/>
    <w:rsid w:val="000D448C"/>
    <w:rsid w:val="000D4590"/>
    <w:rsid w:val="000D461E"/>
    <w:rsid w:val="000D478B"/>
    <w:rsid w:val="000D47BC"/>
    <w:rsid w:val="000D4B26"/>
    <w:rsid w:val="000D4B7D"/>
    <w:rsid w:val="000D4E31"/>
    <w:rsid w:val="000D4F45"/>
    <w:rsid w:val="000D5160"/>
    <w:rsid w:val="000D5445"/>
    <w:rsid w:val="000D54C2"/>
    <w:rsid w:val="000D566C"/>
    <w:rsid w:val="000D59B2"/>
    <w:rsid w:val="000D59DF"/>
    <w:rsid w:val="000D5A48"/>
    <w:rsid w:val="000D5B01"/>
    <w:rsid w:val="000D5F67"/>
    <w:rsid w:val="000D5FA5"/>
    <w:rsid w:val="000D611D"/>
    <w:rsid w:val="000D6235"/>
    <w:rsid w:val="000D64BB"/>
    <w:rsid w:val="000D64FF"/>
    <w:rsid w:val="000D6681"/>
    <w:rsid w:val="000D66D9"/>
    <w:rsid w:val="000D6806"/>
    <w:rsid w:val="000D6D09"/>
    <w:rsid w:val="000D6F3D"/>
    <w:rsid w:val="000D6FD5"/>
    <w:rsid w:val="000D6FF9"/>
    <w:rsid w:val="000D72F7"/>
    <w:rsid w:val="000D747D"/>
    <w:rsid w:val="000D74A5"/>
    <w:rsid w:val="000D7565"/>
    <w:rsid w:val="000D7757"/>
    <w:rsid w:val="000D796D"/>
    <w:rsid w:val="000D7B2D"/>
    <w:rsid w:val="000D7B71"/>
    <w:rsid w:val="000D7C8D"/>
    <w:rsid w:val="000D7EA5"/>
    <w:rsid w:val="000E000E"/>
    <w:rsid w:val="000E0180"/>
    <w:rsid w:val="000E0395"/>
    <w:rsid w:val="000E03C1"/>
    <w:rsid w:val="000E066D"/>
    <w:rsid w:val="000E0695"/>
    <w:rsid w:val="000E07E7"/>
    <w:rsid w:val="000E080D"/>
    <w:rsid w:val="000E0824"/>
    <w:rsid w:val="000E09BC"/>
    <w:rsid w:val="000E0B2C"/>
    <w:rsid w:val="000E0CFC"/>
    <w:rsid w:val="000E0E69"/>
    <w:rsid w:val="000E0FBC"/>
    <w:rsid w:val="000E1301"/>
    <w:rsid w:val="000E1333"/>
    <w:rsid w:val="000E135A"/>
    <w:rsid w:val="000E1815"/>
    <w:rsid w:val="000E1A4C"/>
    <w:rsid w:val="000E1AD4"/>
    <w:rsid w:val="000E1E56"/>
    <w:rsid w:val="000E1FEC"/>
    <w:rsid w:val="000E2034"/>
    <w:rsid w:val="000E204F"/>
    <w:rsid w:val="000E216B"/>
    <w:rsid w:val="000E2265"/>
    <w:rsid w:val="000E2461"/>
    <w:rsid w:val="000E2548"/>
    <w:rsid w:val="000E2B1A"/>
    <w:rsid w:val="000E2B40"/>
    <w:rsid w:val="000E2C9B"/>
    <w:rsid w:val="000E2FEF"/>
    <w:rsid w:val="000E33D5"/>
    <w:rsid w:val="000E33F4"/>
    <w:rsid w:val="000E3661"/>
    <w:rsid w:val="000E3991"/>
    <w:rsid w:val="000E3AE4"/>
    <w:rsid w:val="000E3D4D"/>
    <w:rsid w:val="000E4254"/>
    <w:rsid w:val="000E4280"/>
    <w:rsid w:val="000E4815"/>
    <w:rsid w:val="000E4A0B"/>
    <w:rsid w:val="000E4B5C"/>
    <w:rsid w:val="000E4FEC"/>
    <w:rsid w:val="000E54A6"/>
    <w:rsid w:val="000E54FD"/>
    <w:rsid w:val="000E55B2"/>
    <w:rsid w:val="000E5645"/>
    <w:rsid w:val="000E56F1"/>
    <w:rsid w:val="000E5708"/>
    <w:rsid w:val="000E59DB"/>
    <w:rsid w:val="000E5A45"/>
    <w:rsid w:val="000E5AAD"/>
    <w:rsid w:val="000E5BB0"/>
    <w:rsid w:val="000E5C34"/>
    <w:rsid w:val="000E5DDE"/>
    <w:rsid w:val="000E5E90"/>
    <w:rsid w:val="000E6035"/>
    <w:rsid w:val="000E60F1"/>
    <w:rsid w:val="000E6102"/>
    <w:rsid w:val="000E6295"/>
    <w:rsid w:val="000E6429"/>
    <w:rsid w:val="000E652C"/>
    <w:rsid w:val="000E6948"/>
    <w:rsid w:val="000E6B23"/>
    <w:rsid w:val="000E6BE9"/>
    <w:rsid w:val="000E6C87"/>
    <w:rsid w:val="000E6E54"/>
    <w:rsid w:val="000E6EE8"/>
    <w:rsid w:val="000E7006"/>
    <w:rsid w:val="000E703A"/>
    <w:rsid w:val="000E7276"/>
    <w:rsid w:val="000E7342"/>
    <w:rsid w:val="000E7439"/>
    <w:rsid w:val="000E74CC"/>
    <w:rsid w:val="000E795B"/>
    <w:rsid w:val="000E7AEE"/>
    <w:rsid w:val="000E7B5E"/>
    <w:rsid w:val="000E7C2A"/>
    <w:rsid w:val="000E7FA0"/>
    <w:rsid w:val="000F0086"/>
    <w:rsid w:val="000F02AD"/>
    <w:rsid w:val="000F04D3"/>
    <w:rsid w:val="000F067C"/>
    <w:rsid w:val="000F08A7"/>
    <w:rsid w:val="000F0A72"/>
    <w:rsid w:val="000F0F60"/>
    <w:rsid w:val="000F0F7B"/>
    <w:rsid w:val="000F0FD8"/>
    <w:rsid w:val="000F10DD"/>
    <w:rsid w:val="000F112D"/>
    <w:rsid w:val="000F116F"/>
    <w:rsid w:val="000F11D6"/>
    <w:rsid w:val="000F1385"/>
    <w:rsid w:val="000F181D"/>
    <w:rsid w:val="000F18D6"/>
    <w:rsid w:val="000F1951"/>
    <w:rsid w:val="000F1B93"/>
    <w:rsid w:val="000F1CC5"/>
    <w:rsid w:val="000F1CE8"/>
    <w:rsid w:val="000F1E6E"/>
    <w:rsid w:val="000F1EA9"/>
    <w:rsid w:val="000F2346"/>
    <w:rsid w:val="000F26BA"/>
    <w:rsid w:val="000F27CF"/>
    <w:rsid w:val="000F2AD6"/>
    <w:rsid w:val="000F2B6D"/>
    <w:rsid w:val="000F2EA0"/>
    <w:rsid w:val="000F3098"/>
    <w:rsid w:val="000F316D"/>
    <w:rsid w:val="000F31D3"/>
    <w:rsid w:val="000F32E0"/>
    <w:rsid w:val="000F3422"/>
    <w:rsid w:val="000F356F"/>
    <w:rsid w:val="000F359A"/>
    <w:rsid w:val="000F36CE"/>
    <w:rsid w:val="000F3732"/>
    <w:rsid w:val="000F38F4"/>
    <w:rsid w:val="000F3B20"/>
    <w:rsid w:val="000F3C9E"/>
    <w:rsid w:val="000F3CEC"/>
    <w:rsid w:val="000F3F6C"/>
    <w:rsid w:val="000F4217"/>
    <w:rsid w:val="000F425D"/>
    <w:rsid w:val="000F42DF"/>
    <w:rsid w:val="000F42FB"/>
    <w:rsid w:val="000F4316"/>
    <w:rsid w:val="000F44F9"/>
    <w:rsid w:val="000F44FE"/>
    <w:rsid w:val="000F468C"/>
    <w:rsid w:val="000F469C"/>
    <w:rsid w:val="000F470A"/>
    <w:rsid w:val="000F498C"/>
    <w:rsid w:val="000F4A3C"/>
    <w:rsid w:val="000F4A90"/>
    <w:rsid w:val="000F4DFE"/>
    <w:rsid w:val="000F4E83"/>
    <w:rsid w:val="000F4EA2"/>
    <w:rsid w:val="000F4F2A"/>
    <w:rsid w:val="000F5043"/>
    <w:rsid w:val="000F50B7"/>
    <w:rsid w:val="000F5403"/>
    <w:rsid w:val="000F5C48"/>
    <w:rsid w:val="000F5C85"/>
    <w:rsid w:val="000F5E99"/>
    <w:rsid w:val="000F5F0A"/>
    <w:rsid w:val="000F6128"/>
    <w:rsid w:val="000F6175"/>
    <w:rsid w:val="000F6465"/>
    <w:rsid w:val="000F6A10"/>
    <w:rsid w:val="000F6C11"/>
    <w:rsid w:val="000F6FCC"/>
    <w:rsid w:val="000F7234"/>
    <w:rsid w:val="000F7405"/>
    <w:rsid w:val="000F75F4"/>
    <w:rsid w:val="000F78F7"/>
    <w:rsid w:val="000F7B47"/>
    <w:rsid w:val="000F7BD1"/>
    <w:rsid w:val="000F7C29"/>
    <w:rsid w:val="000F7CDD"/>
    <w:rsid w:val="000F7DF3"/>
    <w:rsid w:val="000F7E22"/>
    <w:rsid w:val="000F7E32"/>
    <w:rsid w:val="000F7E63"/>
    <w:rsid w:val="000F7FC3"/>
    <w:rsid w:val="000F7FFE"/>
    <w:rsid w:val="00100143"/>
    <w:rsid w:val="00100157"/>
    <w:rsid w:val="001001FC"/>
    <w:rsid w:val="00100322"/>
    <w:rsid w:val="00100368"/>
    <w:rsid w:val="001003C0"/>
    <w:rsid w:val="00100606"/>
    <w:rsid w:val="0010088B"/>
    <w:rsid w:val="0010091D"/>
    <w:rsid w:val="00100AA1"/>
    <w:rsid w:val="00100ADD"/>
    <w:rsid w:val="00100CD3"/>
    <w:rsid w:val="00100DE7"/>
    <w:rsid w:val="00100F17"/>
    <w:rsid w:val="00100F29"/>
    <w:rsid w:val="00101333"/>
    <w:rsid w:val="0010148F"/>
    <w:rsid w:val="0010156D"/>
    <w:rsid w:val="00101930"/>
    <w:rsid w:val="00101A7E"/>
    <w:rsid w:val="00101C69"/>
    <w:rsid w:val="00101DAC"/>
    <w:rsid w:val="00102018"/>
    <w:rsid w:val="00102144"/>
    <w:rsid w:val="001023D7"/>
    <w:rsid w:val="00102511"/>
    <w:rsid w:val="001026F4"/>
    <w:rsid w:val="00102707"/>
    <w:rsid w:val="001029F8"/>
    <w:rsid w:val="00102B11"/>
    <w:rsid w:val="00102BBF"/>
    <w:rsid w:val="00102C60"/>
    <w:rsid w:val="00102C99"/>
    <w:rsid w:val="00102E5C"/>
    <w:rsid w:val="00102EE0"/>
    <w:rsid w:val="00102F9B"/>
    <w:rsid w:val="001030B6"/>
    <w:rsid w:val="00103198"/>
    <w:rsid w:val="001035D4"/>
    <w:rsid w:val="001037AB"/>
    <w:rsid w:val="00103812"/>
    <w:rsid w:val="00103B6F"/>
    <w:rsid w:val="00103C60"/>
    <w:rsid w:val="00103EEE"/>
    <w:rsid w:val="001042CB"/>
    <w:rsid w:val="00104481"/>
    <w:rsid w:val="00104803"/>
    <w:rsid w:val="001048F3"/>
    <w:rsid w:val="00104A69"/>
    <w:rsid w:val="00104A86"/>
    <w:rsid w:val="00104D4F"/>
    <w:rsid w:val="00104EDC"/>
    <w:rsid w:val="00104FE0"/>
    <w:rsid w:val="001050FA"/>
    <w:rsid w:val="001051A8"/>
    <w:rsid w:val="001051DE"/>
    <w:rsid w:val="00105562"/>
    <w:rsid w:val="001057C1"/>
    <w:rsid w:val="00105843"/>
    <w:rsid w:val="0010594A"/>
    <w:rsid w:val="001059C4"/>
    <w:rsid w:val="00105A22"/>
    <w:rsid w:val="00105B1D"/>
    <w:rsid w:val="00105E5A"/>
    <w:rsid w:val="00105F43"/>
    <w:rsid w:val="00106241"/>
    <w:rsid w:val="001062C6"/>
    <w:rsid w:val="001062F0"/>
    <w:rsid w:val="001063D4"/>
    <w:rsid w:val="0010665C"/>
    <w:rsid w:val="00106691"/>
    <w:rsid w:val="0010669B"/>
    <w:rsid w:val="00106719"/>
    <w:rsid w:val="001067B9"/>
    <w:rsid w:val="00106886"/>
    <w:rsid w:val="001069CC"/>
    <w:rsid w:val="00106AF6"/>
    <w:rsid w:val="00106CB3"/>
    <w:rsid w:val="00106D8A"/>
    <w:rsid w:val="00106FB9"/>
    <w:rsid w:val="0010702E"/>
    <w:rsid w:val="0010703B"/>
    <w:rsid w:val="001070C9"/>
    <w:rsid w:val="001071ED"/>
    <w:rsid w:val="001071F0"/>
    <w:rsid w:val="001072B7"/>
    <w:rsid w:val="001072CE"/>
    <w:rsid w:val="001075E0"/>
    <w:rsid w:val="00107607"/>
    <w:rsid w:val="00107830"/>
    <w:rsid w:val="001078D0"/>
    <w:rsid w:val="00107AA1"/>
    <w:rsid w:val="00107CB5"/>
    <w:rsid w:val="00107F4E"/>
    <w:rsid w:val="001103DE"/>
    <w:rsid w:val="001106E2"/>
    <w:rsid w:val="0011076F"/>
    <w:rsid w:val="001108B4"/>
    <w:rsid w:val="001108B5"/>
    <w:rsid w:val="00110927"/>
    <w:rsid w:val="00110B7B"/>
    <w:rsid w:val="00110DA5"/>
    <w:rsid w:val="00110E75"/>
    <w:rsid w:val="00111120"/>
    <w:rsid w:val="001112E5"/>
    <w:rsid w:val="001113A7"/>
    <w:rsid w:val="001114DE"/>
    <w:rsid w:val="0011164E"/>
    <w:rsid w:val="0011186F"/>
    <w:rsid w:val="001118F4"/>
    <w:rsid w:val="00111B38"/>
    <w:rsid w:val="00111B46"/>
    <w:rsid w:val="00111B52"/>
    <w:rsid w:val="00111D2C"/>
    <w:rsid w:val="00112167"/>
    <w:rsid w:val="00112222"/>
    <w:rsid w:val="00112304"/>
    <w:rsid w:val="001124F2"/>
    <w:rsid w:val="00112754"/>
    <w:rsid w:val="0011284D"/>
    <w:rsid w:val="001128C6"/>
    <w:rsid w:val="00112B4E"/>
    <w:rsid w:val="00112B70"/>
    <w:rsid w:val="00113025"/>
    <w:rsid w:val="00113149"/>
    <w:rsid w:val="0011314B"/>
    <w:rsid w:val="00113211"/>
    <w:rsid w:val="00113290"/>
    <w:rsid w:val="00113581"/>
    <w:rsid w:val="00113993"/>
    <w:rsid w:val="001139EF"/>
    <w:rsid w:val="00113A97"/>
    <w:rsid w:val="00113AA6"/>
    <w:rsid w:val="00113AD5"/>
    <w:rsid w:val="00113E21"/>
    <w:rsid w:val="00113EA5"/>
    <w:rsid w:val="00113EDC"/>
    <w:rsid w:val="00113FB1"/>
    <w:rsid w:val="001143CC"/>
    <w:rsid w:val="00114544"/>
    <w:rsid w:val="00114550"/>
    <w:rsid w:val="001149B7"/>
    <w:rsid w:val="00114A50"/>
    <w:rsid w:val="00114AEF"/>
    <w:rsid w:val="00114C74"/>
    <w:rsid w:val="00114E1D"/>
    <w:rsid w:val="00114E4C"/>
    <w:rsid w:val="00114ED1"/>
    <w:rsid w:val="001150DB"/>
    <w:rsid w:val="001150E2"/>
    <w:rsid w:val="00115225"/>
    <w:rsid w:val="00115359"/>
    <w:rsid w:val="0011535C"/>
    <w:rsid w:val="00115512"/>
    <w:rsid w:val="00115707"/>
    <w:rsid w:val="0011570B"/>
    <w:rsid w:val="00115758"/>
    <w:rsid w:val="001158D3"/>
    <w:rsid w:val="001159A8"/>
    <w:rsid w:val="00115AC8"/>
    <w:rsid w:val="00115C6C"/>
    <w:rsid w:val="00115D3D"/>
    <w:rsid w:val="00115D63"/>
    <w:rsid w:val="00115F49"/>
    <w:rsid w:val="00115F9B"/>
    <w:rsid w:val="0011604E"/>
    <w:rsid w:val="00116103"/>
    <w:rsid w:val="001163FC"/>
    <w:rsid w:val="00116484"/>
    <w:rsid w:val="001164D3"/>
    <w:rsid w:val="0011658B"/>
    <w:rsid w:val="00116742"/>
    <w:rsid w:val="00116870"/>
    <w:rsid w:val="00116ACA"/>
    <w:rsid w:val="00116B1B"/>
    <w:rsid w:val="00116BCA"/>
    <w:rsid w:val="00116C45"/>
    <w:rsid w:val="00116E8E"/>
    <w:rsid w:val="0011737F"/>
    <w:rsid w:val="00117383"/>
    <w:rsid w:val="00117887"/>
    <w:rsid w:val="00117B5A"/>
    <w:rsid w:val="00117BB5"/>
    <w:rsid w:val="00117CD1"/>
    <w:rsid w:val="00117D09"/>
    <w:rsid w:val="00117E71"/>
    <w:rsid w:val="00117E74"/>
    <w:rsid w:val="001200AF"/>
    <w:rsid w:val="001200D2"/>
    <w:rsid w:val="00120250"/>
    <w:rsid w:val="00120253"/>
    <w:rsid w:val="00120482"/>
    <w:rsid w:val="001204E4"/>
    <w:rsid w:val="001204F3"/>
    <w:rsid w:val="00120535"/>
    <w:rsid w:val="001206B3"/>
    <w:rsid w:val="001206CC"/>
    <w:rsid w:val="0012070C"/>
    <w:rsid w:val="00120856"/>
    <w:rsid w:val="001208BC"/>
    <w:rsid w:val="001208F9"/>
    <w:rsid w:val="00120B2D"/>
    <w:rsid w:val="00120B87"/>
    <w:rsid w:val="00120C1A"/>
    <w:rsid w:val="00120DDE"/>
    <w:rsid w:val="0012106A"/>
    <w:rsid w:val="001210E6"/>
    <w:rsid w:val="0012151F"/>
    <w:rsid w:val="00121572"/>
    <w:rsid w:val="00121596"/>
    <w:rsid w:val="00121708"/>
    <w:rsid w:val="0012177E"/>
    <w:rsid w:val="00121892"/>
    <w:rsid w:val="001218BA"/>
    <w:rsid w:val="00121A53"/>
    <w:rsid w:val="00121B36"/>
    <w:rsid w:val="00121B3A"/>
    <w:rsid w:val="00121BFB"/>
    <w:rsid w:val="00121C20"/>
    <w:rsid w:val="00121C7F"/>
    <w:rsid w:val="00121CC0"/>
    <w:rsid w:val="00121E22"/>
    <w:rsid w:val="00121E9B"/>
    <w:rsid w:val="001221E1"/>
    <w:rsid w:val="00122458"/>
    <w:rsid w:val="001224E5"/>
    <w:rsid w:val="00122B29"/>
    <w:rsid w:val="00122BCB"/>
    <w:rsid w:val="00122DD9"/>
    <w:rsid w:val="00122DDD"/>
    <w:rsid w:val="00123237"/>
    <w:rsid w:val="00123417"/>
    <w:rsid w:val="0012351C"/>
    <w:rsid w:val="001235BC"/>
    <w:rsid w:val="00123719"/>
    <w:rsid w:val="00123760"/>
    <w:rsid w:val="00123902"/>
    <w:rsid w:val="0012393C"/>
    <w:rsid w:val="00123A5C"/>
    <w:rsid w:val="00123B64"/>
    <w:rsid w:val="00123C79"/>
    <w:rsid w:val="00123E2A"/>
    <w:rsid w:val="0012408F"/>
    <w:rsid w:val="00124255"/>
    <w:rsid w:val="001243FC"/>
    <w:rsid w:val="0012467B"/>
    <w:rsid w:val="0012490E"/>
    <w:rsid w:val="00124A21"/>
    <w:rsid w:val="00124C20"/>
    <w:rsid w:val="001252E7"/>
    <w:rsid w:val="0012530D"/>
    <w:rsid w:val="001254C6"/>
    <w:rsid w:val="001255CE"/>
    <w:rsid w:val="0012562F"/>
    <w:rsid w:val="001257A6"/>
    <w:rsid w:val="001258A6"/>
    <w:rsid w:val="00125981"/>
    <w:rsid w:val="001259C1"/>
    <w:rsid w:val="001259F9"/>
    <w:rsid w:val="00125DCB"/>
    <w:rsid w:val="00125FDC"/>
    <w:rsid w:val="001260C0"/>
    <w:rsid w:val="00126263"/>
    <w:rsid w:val="0012634D"/>
    <w:rsid w:val="0012643D"/>
    <w:rsid w:val="001264B6"/>
    <w:rsid w:val="00126581"/>
    <w:rsid w:val="001265AC"/>
    <w:rsid w:val="00126799"/>
    <w:rsid w:val="00126817"/>
    <w:rsid w:val="001268ED"/>
    <w:rsid w:val="001269B7"/>
    <w:rsid w:val="00126AC9"/>
    <w:rsid w:val="00126ACD"/>
    <w:rsid w:val="00126B5E"/>
    <w:rsid w:val="00126BD6"/>
    <w:rsid w:val="00126D8D"/>
    <w:rsid w:val="00126E18"/>
    <w:rsid w:val="00126FE7"/>
    <w:rsid w:val="0012705D"/>
    <w:rsid w:val="001271B6"/>
    <w:rsid w:val="001273CA"/>
    <w:rsid w:val="0012743B"/>
    <w:rsid w:val="0012752B"/>
    <w:rsid w:val="00127636"/>
    <w:rsid w:val="0012765E"/>
    <w:rsid w:val="001279AA"/>
    <w:rsid w:val="00127A9A"/>
    <w:rsid w:val="00127B0D"/>
    <w:rsid w:val="00127C53"/>
    <w:rsid w:val="00127CDE"/>
    <w:rsid w:val="00127FFE"/>
    <w:rsid w:val="00130169"/>
    <w:rsid w:val="001301EE"/>
    <w:rsid w:val="0013026A"/>
    <w:rsid w:val="0013032C"/>
    <w:rsid w:val="00130391"/>
    <w:rsid w:val="00130452"/>
    <w:rsid w:val="001305F8"/>
    <w:rsid w:val="0013083B"/>
    <w:rsid w:val="00130B56"/>
    <w:rsid w:val="00130BC3"/>
    <w:rsid w:val="00130BD6"/>
    <w:rsid w:val="00130CFB"/>
    <w:rsid w:val="00130F79"/>
    <w:rsid w:val="0013102D"/>
    <w:rsid w:val="001313AD"/>
    <w:rsid w:val="001314BC"/>
    <w:rsid w:val="001314C2"/>
    <w:rsid w:val="001316A8"/>
    <w:rsid w:val="00131E29"/>
    <w:rsid w:val="00132034"/>
    <w:rsid w:val="0013205D"/>
    <w:rsid w:val="0013211B"/>
    <w:rsid w:val="0013229C"/>
    <w:rsid w:val="00132315"/>
    <w:rsid w:val="00132386"/>
    <w:rsid w:val="0013238C"/>
    <w:rsid w:val="001327BC"/>
    <w:rsid w:val="0013290A"/>
    <w:rsid w:val="001329A9"/>
    <w:rsid w:val="00132B19"/>
    <w:rsid w:val="00132B22"/>
    <w:rsid w:val="00132B36"/>
    <w:rsid w:val="00132B44"/>
    <w:rsid w:val="00132EE9"/>
    <w:rsid w:val="00132F6E"/>
    <w:rsid w:val="00132FF7"/>
    <w:rsid w:val="00133003"/>
    <w:rsid w:val="0013301D"/>
    <w:rsid w:val="00133140"/>
    <w:rsid w:val="001331F9"/>
    <w:rsid w:val="001332D2"/>
    <w:rsid w:val="0013339E"/>
    <w:rsid w:val="00133864"/>
    <w:rsid w:val="0013393C"/>
    <w:rsid w:val="00133BD8"/>
    <w:rsid w:val="00133D12"/>
    <w:rsid w:val="00133F70"/>
    <w:rsid w:val="00134069"/>
    <w:rsid w:val="0013418F"/>
    <w:rsid w:val="00134215"/>
    <w:rsid w:val="00134366"/>
    <w:rsid w:val="001344A7"/>
    <w:rsid w:val="0013451E"/>
    <w:rsid w:val="0013477C"/>
    <w:rsid w:val="00134887"/>
    <w:rsid w:val="00134A8C"/>
    <w:rsid w:val="00134A9F"/>
    <w:rsid w:val="00134BEC"/>
    <w:rsid w:val="00134D9A"/>
    <w:rsid w:val="00134E14"/>
    <w:rsid w:val="00135232"/>
    <w:rsid w:val="0013548A"/>
    <w:rsid w:val="001355DC"/>
    <w:rsid w:val="001356E1"/>
    <w:rsid w:val="00135767"/>
    <w:rsid w:val="001358C7"/>
    <w:rsid w:val="00135932"/>
    <w:rsid w:val="0013593A"/>
    <w:rsid w:val="0013595C"/>
    <w:rsid w:val="00135972"/>
    <w:rsid w:val="00135A04"/>
    <w:rsid w:val="00135BF3"/>
    <w:rsid w:val="00135C59"/>
    <w:rsid w:val="00135CFC"/>
    <w:rsid w:val="00135D1F"/>
    <w:rsid w:val="00135E54"/>
    <w:rsid w:val="00135E76"/>
    <w:rsid w:val="001360F2"/>
    <w:rsid w:val="0013628D"/>
    <w:rsid w:val="001363BA"/>
    <w:rsid w:val="001364D1"/>
    <w:rsid w:val="001365AB"/>
    <w:rsid w:val="00136747"/>
    <w:rsid w:val="0013692A"/>
    <w:rsid w:val="00136A48"/>
    <w:rsid w:val="00136B6C"/>
    <w:rsid w:val="00136BBD"/>
    <w:rsid w:val="00136C0E"/>
    <w:rsid w:val="00136ED2"/>
    <w:rsid w:val="0013715E"/>
    <w:rsid w:val="001373B3"/>
    <w:rsid w:val="00137507"/>
    <w:rsid w:val="001376AE"/>
    <w:rsid w:val="001377C7"/>
    <w:rsid w:val="00137812"/>
    <w:rsid w:val="00137845"/>
    <w:rsid w:val="00137AEB"/>
    <w:rsid w:val="00137C39"/>
    <w:rsid w:val="00140057"/>
    <w:rsid w:val="001401B6"/>
    <w:rsid w:val="00140691"/>
    <w:rsid w:val="00140774"/>
    <w:rsid w:val="0014089F"/>
    <w:rsid w:val="00140B06"/>
    <w:rsid w:val="00140C22"/>
    <w:rsid w:val="001410E6"/>
    <w:rsid w:val="001412B6"/>
    <w:rsid w:val="00141307"/>
    <w:rsid w:val="001413E1"/>
    <w:rsid w:val="001416EF"/>
    <w:rsid w:val="001416F1"/>
    <w:rsid w:val="00141845"/>
    <w:rsid w:val="001418E7"/>
    <w:rsid w:val="00141DE8"/>
    <w:rsid w:val="00141F00"/>
    <w:rsid w:val="00142120"/>
    <w:rsid w:val="0014213F"/>
    <w:rsid w:val="00142242"/>
    <w:rsid w:val="0014225E"/>
    <w:rsid w:val="001422BD"/>
    <w:rsid w:val="00142332"/>
    <w:rsid w:val="0014233F"/>
    <w:rsid w:val="00142343"/>
    <w:rsid w:val="001424E5"/>
    <w:rsid w:val="00142807"/>
    <w:rsid w:val="00142924"/>
    <w:rsid w:val="00142B61"/>
    <w:rsid w:val="00142E6B"/>
    <w:rsid w:val="0014305A"/>
    <w:rsid w:val="00143108"/>
    <w:rsid w:val="00143434"/>
    <w:rsid w:val="001434BB"/>
    <w:rsid w:val="001434E4"/>
    <w:rsid w:val="0014359C"/>
    <w:rsid w:val="00143680"/>
    <w:rsid w:val="0014370C"/>
    <w:rsid w:val="001437D6"/>
    <w:rsid w:val="0014389F"/>
    <w:rsid w:val="00143C1D"/>
    <w:rsid w:val="00143EDF"/>
    <w:rsid w:val="00143F76"/>
    <w:rsid w:val="00143FAA"/>
    <w:rsid w:val="00143FFA"/>
    <w:rsid w:val="00144082"/>
    <w:rsid w:val="001440EE"/>
    <w:rsid w:val="001443CF"/>
    <w:rsid w:val="00144463"/>
    <w:rsid w:val="00144715"/>
    <w:rsid w:val="001447EF"/>
    <w:rsid w:val="001447F4"/>
    <w:rsid w:val="0014482A"/>
    <w:rsid w:val="001449A7"/>
    <w:rsid w:val="00144B30"/>
    <w:rsid w:val="00144B55"/>
    <w:rsid w:val="00144E1A"/>
    <w:rsid w:val="00144F85"/>
    <w:rsid w:val="0014536C"/>
    <w:rsid w:val="00145630"/>
    <w:rsid w:val="001456EC"/>
    <w:rsid w:val="0014571B"/>
    <w:rsid w:val="00145926"/>
    <w:rsid w:val="0014595E"/>
    <w:rsid w:val="00145AEB"/>
    <w:rsid w:val="00145ED4"/>
    <w:rsid w:val="00145EEC"/>
    <w:rsid w:val="0014620D"/>
    <w:rsid w:val="00146276"/>
    <w:rsid w:val="001463F4"/>
    <w:rsid w:val="00146490"/>
    <w:rsid w:val="001464D7"/>
    <w:rsid w:val="0014662F"/>
    <w:rsid w:val="00146760"/>
    <w:rsid w:val="001467A2"/>
    <w:rsid w:val="001469FD"/>
    <w:rsid w:val="00146BA5"/>
    <w:rsid w:val="00146D64"/>
    <w:rsid w:val="00146ED0"/>
    <w:rsid w:val="00146ED1"/>
    <w:rsid w:val="00147100"/>
    <w:rsid w:val="001473ED"/>
    <w:rsid w:val="00147524"/>
    <w:rsid w:val="0014756C"/>
    <w:rsid w:val="0014768E"/>
    <w:rsid w:val="001477E5"/>
    <w:rsid w:val="00147C00"/>
    <w:rsid w:val="00147DF9"/>
    <w:rsid w:val="00147F65"/>
    <w:rsid w:val="00150096"/>
    <w:rsid w:val="001502C7"/>
    <w:rsid w:val="0015036F"/>
    <w:rsid w:val="001503B4"/>
    <w:rsid w:val="0015059E"/>
    <w:rsid w:val="00150623"/>
    <w:rsid w:val="001509CA"/>
    <w:rsid w:val="00150F23"/>
    <w:rsid w:val="00150F40"/>
    <w:rsid w:val="00150FBA"/>
    <w:rsid w:val="00151062"/>
    <w:rsid w:val="001510C1"/>
    <w:rsid w:val="0015112D"/>
    <w:rsid w:val="0015128D"/>
    <w:rsid w:val="00151509"/>
    <w:rsid w:val="001516B4"/>
    <w:rsid w:val="001516FD"/>
    <w:rsid w:val="00151756"/>
    <w:rsid w:val="00151811"/>
    <w:rsid w:val="00151C99"/>
    <w:rsid w:val="00151CCD"/>
    <w:rsid w:val="00151DA0"/>
    <w:rsid w:val="00151F73"/>
    <w:rsid w:val="00151FB9"/>
    <w:rsid w:val="00151FD4"/>
    <w:rsid w:val="001522E4"/>
    <w:rsid w:val="00152317"/>
    <w:rsid w:val="001523DC"/>
    <w:rsid w:val="0015258F"/>
    <w:rsid w:val="00152805"/>
    <w:rsid w:val="0015285E"/>
    <w:rsid w:val="00152B3C"/>
    <w:rsid w:val="00152DCC"/>
    <w:rsid w:val="001530BF"/>
    <w:rsid w:val="001532A7"/>
    <w:rsid w:val="001532DF"/>
    <w:rsid w:val="001533A7"/>
    <w:rsid w:val="00153418"/>
    <w:rsid w:val="00153487"/>
    <w:rsid w:val="00153552"/>
    <w:rsid w:val="001535A7"/>
    <w:rsid w:val="0015360D"/>
    <w:rsid w:val="00153779"/>
    <w:rsid w:val="001539F5"/>
    <w:rsid w:val="00153A61"/>
    <w:rsid w:val="00153B33"/>
    <w:rsid w:val="00153B3A"/>
    <w:rsid w:val="00153B71"/>
    <w:rsid w:val="00153C47"/>
    <w:rsid w:val="00153EA1"/>
    <w:rsid w:val="00153ECC"/>
    <w:rsid w:val="001541B8"/>
    <w:rsid w:val="00154376"/>
    <w:rsid w:val="00154500"/>
    <w:rsid w:val="00154600"/>
    <w:rsid w:val="0015487B"/>
    <w:rsid w:val="00154968"/>
    <w:rsid w:val="00154A73"/>
    <w:rsid w:val="00154B0B"/>
    <w:rsid w:val="00154B6C"/>
    <w:rsid w:val="00154BF0"/>
    <w:rsid w:val="00154C90"/>
    <w:rsid w:val="00154DA0"/>
    <w:rsid w:val="00154E21"/>
    <w:rsid w:val="00154E58"/>
    <w:rsid w:val="00154F56"/>
    <w:rsid w:val="0015516E"/>
    <w:rsid w:val="0015517D"/>
    <w:rsid w:val="0015522D"/>
    <w:rsid w:val="00155265"/>
    <w:rsid w:val="0015529E"/>
    <w:rsid w:val="001552DD"/>
    <w:rsid w:val="001556C4"/>
    <w:rsid w:val="001556E2"/>
    <w:rsid w:val="001557F7"/>
    <w:rsid w:val="0015584A"/>
    <w:rsid w:val="00155855"/>
    <w:rsid w:val="00155A64"/>
    <w:rsid w:val="00155B75"/>
    <w:rsid w:val="00155C59"/>
    <w:rsid w:val="00155E62"/>
    <w:rsid w:val="00155F07"/>
    <w:rsid w:val="001561D8"/>
    <w:rsid w:val="0015634E"/>
    <w:rsid w:val="001563F9"/>
    <w:rsid w:val="00156663"/>
    <w:rsid w:val="0015689C"/>
    <w:rsid w:val="001568E6"/>
    <w:rsid w:val="00156C30"/>
    <w:rsid w:val="00156CB9"/>
    <w:rsid w:val="00156CE2"/>
    <w:rsid w:val="00156D49"/>
    <w:rsid w:val="00156EF3"/>
    <w:rsid w:val="00157226"/>
    <w:rsid w:val="001575DE"/>
    <w:rsid w:val="001576DD"/>
    <w:rsid w:val="00157768"/>
    <w:rsid w:val="00157949"/>
    <w:rsid w:val="00157A36"/>
    <w:rsid w:val="00157A41"/>
    <w:rsid w:val="00157B42"/>
    <w:rsid w:val="00157B93"/>
    <w:rsid w:val="00157D27"/>
    <w:rsid w:val="00157D4A"/>
    <w:rsid w:val="00157D7D"/>
    <w:rsid w:val="00157DA0"/>
    <w:rsid w:val="001603BF"/>
    <w:rsid w:val="00160420"/>
    <w:rsid w:val="001604F9"/>
    <w:rsid w:val="00160888"/>
    <w:rsid w:val="0016088E"/>
    <w:rsid w:val="001608E5"/>
    <w:rsid w:val="001610DE"/>
    <w:rsid w:val="001613B7"/>
    <w:rsid w:val="00161446"/>
    <w:rsid w:val="00161849"/>
    <w:rsid w:val="001619C7"/>
    <w:rsid w:val="00161B1E"/>
    <w:rsid w:val="00161D45"/>
    <w:rsid w:val="00161E35"/>
    <w:rsid w:val="00161F19"/>
    <w:rsid w:val="00161F80"/>
    <w:rsid w:val="00161FEA"/>
    <w:rsid w:val="001620DE"/>
    <w:rsid w:val="001622A4"/>
    <w:rsid w:val="0016244A"/>
    <w:rsid w:val="001624FA"/>
    <w:rsid w:val="00162503"/>
    <w:rsid w:val="00162664"/>
    <w:rsid w:val="00162BC3"/>
    <w:rsid w:val="00162EB6"/>
    <w:rsid w:val="001633C5"/>
    <w:rsid w:val="0016382E"/>
    <w:rsid w:val="001639A1"/>
    <w:rsid w:val="00163B2A"/>
    <w:rsid w:val="00163CB7"/>
    <w:rsid w:val="00163DF8"/>
    <w:rsid w:val="00163F79"/>
    <w:rsid w:val="00163FE3"/>
    <w:rsid w:val="00164108"/>
    <w:rsid w:val="00164778"/>
    <w:rsid w:val="001647CB"/>
    <w:rsid w:val="001647DD"/>
    <w:rsid w:val="0016486E"/>
    <w:rsid w:val="001648D7"/>
    <w:rsid w:val="00164976"/>
    <w:rsid w:val="00164EA9"/>
    <w:rsid w:val="00164FBF"/>
    <w:rsid w:val="001652AE"/>
    <w:rsid w:val="001652F3"/>
    <w:rsid w:val="00165342"/>
    <w:rsid w:val="00165496"/>
    <w:rsid w:val="001654D0"/>
    <w:rsid w:val="001654E3"/>
    <w:rsid w:val="001655D7"/>
    <w:rsid w:val="00165660"/>
    <w:rsid w:val="0016575B"/>
    <w:rsid w:val="001658EB"/>
    <w:rsid w:val="00165E03"/>
    <w:rsid w:val="00165E89"/>
    <w:rsid w:val="00165EEB"/>
    <w:rsid w:val="00165F60"/>
    <w:rsid w:val="00165FD6"/>
    <w:rsid w:val="00166124"/>
    <w:rsid w:val="001663E2"/>
    <w:rsid w:val="001663ED"/>
    <w:rsid w:val="00166499"/>
    <w:rsid w:val="0016652D"/>
    <w:rsid w:val="001665DF"/>
    <w:rsid w:val="00166699"/>
    <w:rsid w:val="0016678E"/>
    <w:rsid w:val="0016686B"/>
    <w:rsid w:val="00166994"/>
    <w:rsid w:val="00166A83"/>
    <w:rsid w:val="00166CC1"/>
    <w:rsid w:val="00166D26"/>
    <w:rsid w:val="00166DDC"/>
    <w:rsid w:val="00166FC7"/>
    <w:rsid w:val="001670B4"/>
    <w:rsid w:val="0016748B"/>
    <w:rsid w:val="0016751A"/>
    <w:rsid w:val="0016752B"/>
    <w:rsid w:val="00167706"/>
    <w:rsid w:val="001679D8"/>
    <w:rsid w:val="00167AAB"/>
    <w:rsid w:val="00167B84"/>
    <w:rsid w:val="00167C50"/>
    <w:rsid w:val="001704BB"/>
    <w:rsid w:val="001704FC"/>
    <w:rsid w:val="0017061E"/>
    <w:rsid w:val="001706F9"/>
    <w:rsid w:val="0017086D"/>
    <w:rsid w:val="00170908"/>
    <w:rsid w:val="00170FD0"/>
    <w:rsid w:val="00171049"/>
    <w:rsid w:val="0017107C"/>
    <w:rsid w:val="0017112D"/>
    <w:rsid w:val="001716A0"/>
    <w:rsid w:val="00171848"/>
    <w:rsid w:val="00171A1E"/>
    <w:rsid w:val="00171A51"/>
    <w:rsid w:val="00171A56"/>
    <w:rsid w:val="00171DAA"/>
    <w:rsid w:val="00171E02"/>
    <w:rsid w:val="00171EEA"/>
    <w:rsid w:val="00171FA4"/>
    <w:rsid w:val="00172656"/>
    <w:rsid w:val="001726A2"/>
    <w:rsid w:val="001729C8"/>
    <w:rsid w:val="001729CE"/>
    <w:rsid w:val="00172EA6"/>
    <w:rsid w:val="00173112"/>
    <w:rsid w:val="00173199"/>
    <w:rsid w:val="00173518"/>
    <w:rsid w:val="0017371C"/>
    <w:rsid w:val="00173808"/>
    <w:rsid w:val="001739B1"/>
    <w:rsid w:val="00173A89"/>
    <w:rsid w:val="00173B77"/>
    <w:rsid w:val="00173C6F"/>
    <w:rsid w:val="00173D00"/>
    <w:rsid w:val="00173E9B"/>
    <w:rsid w:val="0017411B"/>
    <w:rsid w:val="0017416B"/>
    <w:rsid w:val="001741B5"/>
    <w:rsid w:val="00174214"/>
    <w:rsid w:val="001742F8"/>
    <w:rsid w:val="001743B7"/>
    <w:rsid w:val="0017446D"/>
    <w:rsid w:val="00174624"/>
    <w:rsid w:val="0017464E"/>
    <w:rsid w:val="001748D3"/>
    <w:rsid w:val="00174A6F"/>
    <w:rsid w:val="00174ACA"/>
    <w:rsid w:val="00174C98"/>
    <w:rsid w:val="00174F72"/>
    <w:rsid w:val="00174FB7"/>
    <w:rsid w:val="00175007"/>
    <w:rsid w:val="00175010"/>
    <w:rsid w:val="00175022"/>
    <w:rsid w:val="0017509F"/>
    <w:rsid w:val="00175542"/>
    <w:rsid w:val="001755C8"/>
    <w:rsid w:val="001756E6"/>
    <w:rsid w:val="0017572A"/>
    <w:rsid w:val="0017574E"/>
    <w:rsid w:val="00175766"/>
    <w:rsid w:val="00175792"/>
    <w:rsid w:val="001759BE"/>
    <w:rsid w:val="00175A86"/>
    <w:rsid w:val="00175B14"/>
    <w:rsid w:val="00175B30"/>
    <w:rsid w:val="00175CE8"/>
    <w:rsid w:val="00175EFE"/>
    <w:rsid w:val="00175F7B"/>
    <w:rsid w:val="00176501"/>
    <w:rsid w:val="00176586"/>
    <w:rsid w:val="0017689F"/>
    <w:rsid w:val="00176A41"/>
    <w:rsid w:val="00176ABD"/>
    <w:rsid w:val="00176BE3"/>
    <w:rsid w:val="00176D6F"/>
    <w:rsid w:val="00176DA1"/>
    <w:rsid w:val="00176EB8"/>
    <w:rsid w:val="00177484"/>
    <w:rsid w:val="001775C9"/>
    <w:rsid w:val="0017768A"/>
    <w:rsid w:val="0017768E"/>
    <w:rsid w:val="0017795E"/>
    <w:rsid w:val="00177AA5"/>
    <w:rsid w:val="00177AEB"/>
    <w:rsid w:val="00177C95"/>
    <w:rsid w:val="00177D2D"/>
    <w:rsid w:val="00177D4D"/>
    <w:rsid w:val="00177DBB"/>
    <w:rsid w:val="00177ECA"/>
    <w:rsid w:val="00177F3D"/>
    <w:rsid w:val="00180276"/>
    <w:rsid w:val="00180311"/>
    <w:rsid w:val="00180699"/>
    <w:rsid w:val="001809F1"/>
    <w:rsid w:val="00180A4B"/>
    <w:rsid w:val="00180BFE"/>
    <w:rsid w:val="00180E81"/>
    <w:rsid w:val="00180F3B"/>
    <w:rsid w:val="0018115C"/>
    <w:rsid w:val="00181346"/>
    <w:rsid w:val="001815C0"/>
    <w:rsid w:val="00181677"/>
    <w:rsid w:val="0018186E"/>
    <w:rsid w:val="00181D07"/>
    <w:rsid w:val="00181D33"/>
    <w:rsid w:val="00181E25"/>
    <w:rsid w:val="00182042"/>
    <w:rsid w:val="0018237F"/>
    <w:rsid w:val="00182694"/>
    <w:rsid w:val="00182695"/>
    <w:rsid w:val="001827D8"/>
    <w:rsid w:val="00182B46"/>
    <w:rsid w:val="00182B61"/>
    <w:rsid w:val="00182C0A"/>
    <w:rsid w:val="00182E81"/>
    <w:rsid w:val="00182EA9"/>
    <w:rsid w:val="00182F63"/>
    <w:rsid w:val="00182F80"/>
    <w:rsid w:val="00182FB4"/>
    <w:rsid w:val="0018315D"/>
    <w:rsid w:val="001838B6"/>
    <w:rsid w:val="00183965"/>
    <w:rsid w:val="00183A60"/>
    <w:rsid w:val="00183BF9"/>
    <w:rsid w:val="00183C46"/>
    <w:rsid w:val="00183D77"/>
    <w:rsid w:val="00183D8F"/>
    <w:rsid w:val="00183FB9"/>
    <w:rsid w:val="0018404A"/>
    <w:rsid w:val="00184147"/>
    <w:rsid w:val="00184176"/>
    <w:rsid w:val="00184208"/>
    <w:rsid w:val="0018425D"/>
    <w:rsid w:val="00184290"/>
    <w:rsid w:val="001842EB"/>
    <w:rsid w:val="001843E5"/>
    <w:rsid w:val="00184509"/>
    <w:rsid w:val="00184630"/>
    <w:rsid w:val="0018476A"/>
    <w:rsid w:val="0018477F"/>
    <w:rsid w:val="001847EA"/>
    <w:rsid w:val="0018495F"/>
    <w:rsid w:val="00184A5E"/>
    <w:rsid w:val="00184AAC"/>
    <w:rsid w:val="00184DC3"/>
    <w:rsid w:val="00184DE2"/>
    <w:rsid w:val="00184E66"/>
    <w:rsid w:val="00184EC8"/>
    <w:rsid w:val="00184FA0"/>
    <w:rsid w:val="00184FFE"/>
    <w:rsid w:val="0018523C"/>
    <w:rsid w:val="00185432"/>
    <w:rsid w:val="0018545F"/>
    <w:rsid w:val="001854A4"/>
    <w:rsid w:val="00185509"/>
    <w:rsid w:val="0018552D"/>
    <w:rsid w:val="001855A1"/>
    <w:rsid w:val="00185736"/>
    <w:rsid w:val="00185755"/>
    <w:rsid w:val="001857EC"/>
    <w:rsid w:val="00185801"/>
    <w:rsid w:val="00185BB0"/>
    <w:rsid w:val="00185C62"/>
    <w:rsid w:val="00185D16"/>
    <w:rsid w:val="00185D54"/>
    <w:rsid w:val="00185F15"/>
    <w:rsid w:val="00186753"/>
    <w:rsid w:val="0018694F"/>
    <w:rsid w:val="00186CD6"/>
    <w:rsid w:val="00186CE5"/>
    <w:rsid w:val="00186D68"/>
    <w:rsid w:val="00186F10"/>
    <w:rsid w:val="00186F5E"/>
    <w:rsid w:val="00187170"/>
    <w:rsid w:val="001873B0"/>
    <w:rsid w:val="00187434"/>
    <w:rsid w:val="0018750E"/>
    <w:rsid w:val="00187883"/>
    <w:rsid w:val="0018791D"/>
    <w:rsid w:val="00187C56"/>
    <w:rsid w:val="00187EE5"/>
    <w:rsid w:val="00187F97"/>
    <w:rsid w:val="00187FDB"/>
    <w:rsid w:val="00187FFB"/>
    <w:rsid w:val="0019013C"/>
    <w:rsid w:val="0019042E"/>
    <w:rsid w:val="001904E1"/>
    <w:rsid w:val="0019066D"/>
    <w:rsid w:val="001906D4"/>
    <w:rsid w:val="001907A9"/>
    <w:rsid w:val="001907EC"/>
    <w:rsid w:val="00190960"/>
    <w:rsid w:val="00190A33"/>
    <w:rsid w:val="00190BC1"/>
    <w:rsid w:val="00190FD0"/>
    <w:rsid w:val="001911A5"/>
    <w:rsid w:val="0019144D"/>
    <w:rsid w:val="00191812"/>
    <w:rsid w:val="0019188C"/>
    <w:rsid w:val="00191920"/>
    <w:rsid w:val="0019194B"/>
    <w:rsid w:val="001919F6"/>
    <w:rsid w:val="00192002"/>
    <w:rsid w:val="00192129"/>
    <w:rsid w:val="00192183"/>
    <w:rsid w:val="0019250C"/>
    <w:rsid w:val="00192629"/>
    <w:rsid w:val="00192653"/>
    <w:rsid w:val="001926CE"/>
    <w:rsid w:val="00192722"/>
    <w:rsid w:val="0019280F"/>
    <w:rsid w:val="00192C7F"/>
    <w:rsid w:val="00192CDC"/>
    <w:rsid w:val="00192D67"/>
    <w:rsid w:val="0019311C"/>
    <w:rsid w:val="001932DE"/>
    <w:rsid w:val="00193386"/>
    <w:rsid w:val="001934AD"/>
    <w:rsid w:val="001934B7"/>
    <w:rsid w:val="001934FC"/>
    <w:rsid w:val="0019354F"/>
    <w:rsid w:val="0019357C"/>
    <w:rsid w:val="001935A4"/>
    <w:rsid w:val="001937EF"/>
    <w:rsid w:val="001939AE"/>
    <w:rsid w:val="00193C33"/>
    <w:rsid w:val="00193CB8"/>
    <w:rsid w:val="00193CD9"/>
    <w:rsid w:val="00193D98"/>
    <w:rsid w:val="00193DBA"/>
    <w:rsid w:val="00193E51"/>
    <w:rsid w:val="00193E53"/>
    <w:rsid w:val="0019401D"/>
    <w:rsid w:val="00194192"/>
    <w:rsid w:val="00194300"/>
    <w:rsid w:val="0019449D"/>
    <w:rsid w:val="0019464F"/>
    <w:rsid w:val="00194B05"/>
    <w:rsid w:val="00194C1F"/>
    <w:rsid w:val="001950F4"/>
    <w:rsid w:val="00195174"/>
    <w:rsid w:val="001951DD"/>
    <w:rsid w:val="001951EA"/>
    <w:rsid w:val="00195250"/>
    <w:rsid w:val="001954A9"/>
    <w:rsid w:val="00195545"/>
    <w:rsid w:val="001956F8"/>
    <w:rsid w:val="001958DF"/>
    <w:rsid w:val="001959AF"/>
    <w:rsid w:val="001959BA"/>
    <w:rsid w:val="00195A1D"/>
    <w:rsid w:val="00195A44"/>
    <w:rsid w:val="00195BF4"/>
    <w:rsid w:val="00195EEC"/>
    <w:rsid w:val="00195FB5"/>
    <w:rsid w:val="00195FC6"/>
    <w:rsid w:val="00196290"/>
    <w:rsid w:val="00196307"/>
    <w:rsid w:val="0019638A"/>
    <w:rsid w:val="001964BD"/>
    <w:rsid w:val="001964C0"/>
    <w:rsid w:val="001965C7"/>
    <w:rsid w:val="00196692"/>
    <w:rsid w:val="00196693"/>
    <w:rsid w:val="001966C9"/>
    <w:rsid w:val="0019675A"/>
    <w:rsid w:val="00196926"/>
    <w:rsid w:val="00196D93"/>
    <w:rsid w:val="00196DC4"/>
    <w:rsid w:val="00197134"/>
    <w:rsid w:val="00197138"/>
    <w:rsid w:val="001971CB"/>
    <w:rsid w:val="00197273"/>
    <w:rsid w:val="001972FF"/>
    <w:rsid w:val="0019732B"/>
    <w:rsid w:val="00197535"/>
    <w:rsid w:val="00197583"/>
    <w:rsid w:val="001977A4"/>
    <w:rsid w:val="001977B0"/>
    <w:rsid w:val="001977DE"/>
    <w:rsid w:val="001979EE"/>
    <w:rsid w:val="00197C8F"/>
    <w:rsid w:val="00197C9F"/>
    <w:rsid w:val="00197E36"/>
    <w:rsid w:val="00197FA5"/>
    <w:rsid w:val="001A0119"/>
    <w:rsid w:val="001A02A1"/>
    <w:rsid w:val="001A0322"/>
    <w:rsid w:val="001A03E7"/>
    <w:rsid w:val="001A04E6"/>
    <w:rsid w:val="001A076F"/>
    <w:rsid w:val="001A07E9"/>
    <w:rsid w:val="001A09B3"/>
    <w:rsid w:val="001A0C07"/>
    <w:rsid w:val="001A0D82"/>
    <w:rsid w:val="001A0E0C"/>
    <w:rsid w:val="001A0E90"/>
    <w:rsid w:val="001A0E93"/>
    <w:rsid w:val="001A0EEF"/>
    <w:rsid w:val="001A1035"/>
    <w:rsid w:val="001A11B0"/>
    <w:rsid w:val="001A123B"/>
    <w:rsid w:val="001A12D7"/>
    <w:rsid w:val="001A13F2"/>
    <w:rsid w:val="001A14D2"/>
    <w:rsid w:val="001A1540"/>
    <w:rsid w:val="001A163F"/>
    <w:rsid w:val="001A1738"/>
    <w:rsid w:val="001A173F"/>
    <w:rsid w:val="001A1890"/>
    <w:rsid w:val="001A18ED"/>
    <w:rsid w:val="001A1A8C"/>
    <w:rsid w:val="001A202B"/>
    <w:rsid w:val="001A2522"/>
    <w:rsid w:val="001A2678"/>
    <w:rsid w:val="001A278B"/>
    <w:rsid w:val="001A2821"/>
    <w:rsid w:val="001A310F"/>
    <w:rsid w:val="001A3207"/>
    <w:rsid w:val="001A3210"/>
    <w:rsid w:val="001A3367"/>
    <w:rsid w:val="001A3882"/>
    <w:rsid w:val="001A3C38"/>
    <w:rsid w:val="001A3D5F"/>
    <w:rsid w:val="001A3DA3"/>
    <w:rsid w:val="001A3EA1"/>
    <w:rsid w:val="001A417D"/>
    <w:rsid w:val="001A4203"/>
    <w:rsid w:val="001A433E"/>
    <w:rsid w:val="001A434A"/>
    <w:rsid w:val="001A45E8"/>
    <w:rsid w:val="001A46A8"/>
    <w:rsid w:val="001A471A"/>
    <w:rsid w:val="001A47CC"/>
    <w:rsid w:val="001A4831"/>
    <w:rsid w:val="001A4A74"/>
    <w:rsid w:val="001A4BAA"/>
    <w:rsid w:val="001A4C1E"/>
    <w:rsid w:val="001A4C9C"/>
    <w:rsid w:val="001A4EBE"/>
    <w:rsid w:val="001A5152"/>
    <w:rsid w:val="001A5202"/>
    <w:rsid w:val="001A52C9"/>
    <w:rsid w:val="001A52CE"/>
    <w:rsid w:val="001A5412"/>
    <w:rsid w:val="001A566D"/>
    <w:rsid w:val="001A56BB"/>
    <w:rsid w:val="001A5797"/>
    <w:rsid w:val="001A57AE"/>
    <w:rsid w:val="001A58CB"/>
    <w:rsid w:val="001A5AF0"/>
    <w:rsid w:val="001A5B93"/>
    <w:rsid w:val="001A5D70"/>
    <w:rsid w:val="001A5DDD"/>
    <w:rsid w:val="001A5DE8"/>
    <w:rsid w:val="001A5E3A"/>
    <w:rsid w:val="001A606C"/>
    <w:rsid w:val="001A60D5"/>
    <w:rsid w:val="001A6139"/>
    <w:rsid w:val="001A62B4"/>
    <w:rsid w:val="001A630B"/>
    <w:rsid w:val="001A66BB"/>
    <w:rsid w:val="001A693F"/>
    <w:rsid w:val="001A6A33"/>
    <w:rsid w:val="001A6A8D"/>
    <w:rsid w:val="001A6AD7"/>
    <w:rsid w:val="001A6CAA"/>
    <w:rsid w:val="001A6FF1"/>
    <w:rsid w:val="001A71B5"/>
    <w:rsid w:val="001A71F8"/>
    <w:rsid w:val="001A72B7"/>
    <w:rsid w:val="001A745B"/>
    <w:rsid w:val="001A7481"/>
    <w:rsid w:val="001A74D9"/>
    <w:rsid w:val="001A77DD"/>
    <w:rsid w:val="001A7A14"/>
    <w:rsid w:val="001A7AA8"/>
    <w:rsid w:val="001A7B4F"/>
    <w:rsid w:val="001A7C2D"/>
    <w:rsid w:val="001B01D4"/>
    <w:rsid w:val="001B06AC"/>
    <w:rsid w:val="001B08B1"/>
    <w:rsid w:val="001B09BE"/>
    <w:rsid w:val="001B0AF9"/>
    <w:rsid w:val="001B0C89"/>
    <w:rsid w:val="001B0FA1"/>
    <w:rsid w:val="001B12CC"/>
    <w:rsid w:val="001B1519"/>
    <w:rsid w:val="001B1549"/>
    <w:rsid w:val="001B1673"/>
    <w:rsid w:val="001B1881"/>
    <w:rsid w:val="001B18B2"/>
    <w:rsid w:val="001B199C"/>
    <w:rsid w:val="001B19E1"/>
    <w:rsid w:val="001B1A47"/>
    <w:rsid w:val="001B1C12"/>
    <w:rsid w:val="001B1C6D"/>
    <w:rsid w:val="001B1CA5"/>
    <w:rsid w:val="001B1CD1"/>
    <w:rsid w:val="001B1E1C"/>
    <w:rsid w:val="001B1E29"/>
    <w:rsid w:val="001B1E56"/>
    <w:rsid w:val="001B1E68"/>
    <w:rsid w:val="001B1F23"/>
    <w:rsid w:val="001B1FFF"/>
    <w:rsid w:val="001B2034"/>
    <w:rsid w:val="001B2069"/>
    <w:rsid w:val="001B2561"/>
    <w:rsid w:val="001B25AB"/>
    <w:rsid w:val="001B2601"/>
    <w:rsid w:val="001B26E7"/>
    <w:rsid w:val="001B288A"/>
    <w:rsid w:val="001B2B0D"/>
    <w:rsid w:val="001B2B7D"/>
    <w:rsid w:val="001B2D7E"/>
    <w:rsid w:val="001B2DFF"/>
    <w:rsid w:val="001B2F55"/>
    <w:rsid w:val="001B35BC"/>
    <w:rsid w:val="001B3639"/>
    <w:rsid w:val="001B379F"/>
    <w:rsid w:val="001B3A51"/>
    <w:rsid w:val="001B3EC2"/>
    <w:rsid w:val="001B3F71"/>
    <w:rsid w:val="001B4120"/>
    <w:rsid w:val="001B48FD"/>
    <w:rsid w:val="001B492B"/>
    <w:rsid w:val="001B49EE"/>
    <w:rsid w:val="001B4BF6"/>
    <w:rsid w:val="001B4C63"/>
    <w:rsid w:val="001B4D4D"/>
    <w:rsid w:val="001B4D9B"/>
    <w:rsid w:val="001B4E55"/>
    <w:rsid w:val="001B4F30"/>
    <w:rsid w:val="001B4F86"/>
    <w:rsid w:val="001B515C"/>
    <w:rsid w:val="001B5225"/>
    <w:rsid w:val="001B54C9"/>
    <w:rsid w:val="001B54F8"/>
    <w:rsid w:val="001B5835"/>
    <w:rsid w:val="001B5ADB"/>
    <w:rsid w:val="001B5C95"/>
    <w:rsid w:val="001B5D75"/>
    <w:rsid w:val="001B5D97"/>
    <w:rsid w:val="001B60D9"/>
    <w:rsid w:val="001B63D4"/>
    <w:rsid w:val="001B63FB"/>
    <w:rsid w:val="001B678E"/>
    <w:rsid w:val="001B6833"/>
    <w:rsid w:val="001B683B"/>
    <w:rsid w:val="001B689F"/>
    <w:rsid w:val="001B6A2B"/>
    <w:rsid w:val="001B6AF1"/>
    <w:rsid w:val="001B6C15"/>
    <w:rsid w:val="001B6CAD"/>
    <w:rsid w:val="001B6DC3"/>
    <w:rsid w:val="001B6E76"/>
    <w:rsid w:val="001B6EE9"/>
    <w:rsid w:val="001B6F73"/>
    <w:rsid w:val="001B6FF5"/>
    <w:rsid w:val="001B7157"/>
    <w:rsid w:val="001B7225"/>
    <w:rsid w:val="001B7274"/>
    <w:rsid w:val="001B7549"/>
    <w:rsid w:val="001B7700"/>
    <w:rsid w:val="001B771A"/>
    <w:rsid w:val="001B7864"/>
    <w:rsid w:val="001B78BC"/>
    <w:rsid w:val="001B7A5B"/>
    <w:rsid w:val="001B7A95"/>
    <w:rsid w:val="001B7ADF"/>
    <w:rsid w:val="001B7C54"/>
    <w:rsid w:val="001B7C5C"/>
    <w:rsid w:val="001C00FB"/>
    <w:rsid w:val="001C0179"/>
    <w:rsid w:val="001C02E0"/>
    <w:rsid w:val="001C0317"/>
    <w:rsid w:val="001C0434"/>
    <w:rsid w:val="001C0545"/>
    <w:rsid w:val="001C06D8"/>
    <w:rsid w:val="001C0742"/>
    <w:rsid w:val="001C0A6C"/>
    <w:rsid w:val="001C0BF4"/>
    <w:rsid w:val="001C0C4C"/>
    <w:rsid w:val="001C0C6F"/>
    <w:rsid w:val="001C0C90"/>
    <w:rsid w:val="001C1276"/>
    <w:rsid w:val="001C12FA"/>
    <w:rsid w:val="001C1444"/>
    <w:rsid w:val="001C155C"/>
    <w:rsid w:val="001C1623"/>
    <w:rsid w:val="001C1748"/>
    <w:rsid w:val="001C1955"/>
    <w:rsid w:val="001C19D1"/>
    <w:rsid w:val="001C1ADF"/>
    <w:rsid w:val="001C1B5A"/>
    <w:rsid w:val="001C1C57"/>
    <w:rsid w:val="001C1E5F"/>
    <w:rsid w:val="001C1EE9"/>
    <w:rsid w:val="001C20E1"/>
    <w:rsid w:val="001C212B"/>
    <w:rsid w:val="001C221E"/>
    <w:rsid w:val="001C2459"/>
    <w:rsid w:val="001C2720"/>
    <w:rsid w:val="001C2A95"/>
    <w:rsid w:val="001C2BA1"/>
    <w:rsid w:val="001C2C8C"/>
    <w:rsid w:val="001C2CE5"/>
    <w:rsid w:val="001C2F38"/>
    <w:rsid w:val="001C3209"/>
    <w:rsid w:val="001C32CA"/>
    <w:rsid w:val="001C358D"/>
    <w:rsid w:val="001C3E1E"/>
    <w:rsid w:val="001C4018"/>
    <w:rsid w:val="001C40A5"/>
    <w:rsid w:val="001C4109"/>
    <w:rsid w:val="001C4163"/>
    <w:rsid w:val="001C42A2"/>
    <w:rsid w:val="001C435D"/>
    <w:rsid w:val="001C446B"/>
    <w:rsid w:val="001C44EC"/>
    <w:rsid w:val="001C455F"/>
    <w:rsid w:val="001C4588"/>
    <w:rsid w:val="001C463D"/>
    <w:rsid w:val="001C4AC5"/>
    <w:rsid w:val="001C4BC6"/>
    <w:rsid w:val="001C4BE3"/>
    <w:rsid w:val="001C4C4F"/>
    <w:rsid w:val="001C4C76"/>
    <w:rsid w:val="001C4CB0"/>
    <w:rsid w:val="001C4D70"/>
    <w:rsid w:val="001C4D8F"/>
    <w:rsid w:val="001C4E04"/>
    <w:rsid w:val="001C4E33"/>
    <w:rsid w:val="001C5181"/>
    <w:rsid w:val="001C520C"/>
    <w:rsid w:val="001C53A0"/>
    <w:rsid w:val="001C5476"/>
    <w:rsid w:val="001C5610"/>
    <w:rsid w:val="001C58C6"/>
    <w:rsid w:val="001C59A3"/>
    <w:rsid w:val="001C5ACA"/>
    <w:rsid w:val="001C5BA4"/>
    <w:rsid w:val="001C5BF8"/>
    <w:rsid w:val="001C5C2B"/>
    <w:rsid w:val="001C5D81"/>
    <w:rsid w:val="001C5E9B"/>
    <w:rsid w:val="001C5EE0"/>
    <w:rsid w:val="001C5EE2"/>
    <w:rsid w:val="001C5F93"/>
    <w:rsid w:val="001C5FDA"/>
    <w:rsid w:val="001C607A"/>
    <w:rsid w:val="001C614A"/>
    <w:rsid w:val="001C618F"/>
    <w:rsid w:val="001C62A3"/>
    <w:rsid w:val="001C635D"/>
    <w:rsid w:val="001C669E"/>
    <w:rsid w:val="001C677F"/>
    <w:rsid w:val="001C679A"/>
    <w:rsid w:val="001C6AF4"/>
    <w:rsid w:val="001C6B0E"/>
    <w:rsid w:val="001C6BF2"/>
    <w:rsid w:val="001C6F6F"/>
    <w:rsid w:val="001C7069"/>
    <w:rsid w:val="001C71F7"/>
    <w:rsid w:val="001C740B"/>
    <w:rsid w:val="001C7536"/>
    <w:rsid w:val="001C7577"/>
    <w:rsid w:val="001C77A4"/>
    <w:rsid w:val="001C77E9"/>
    <w:rsid w:val="001C7893"/>
    <w:rsid w:val="001C78CC"/>
    <w:rsid w:val="001C7C64"/>
    <w:rsid w:val="001C7D92"/>
    <w:rsid w:val="001C7E02"/>
    <w:rsid w:val="001C7EEC"/>
    <w:rsid w:val="001C7F12"/>
    <w:rsid w:val="001C7F5E"/>
    <w:rsid w:val="001D0002"/>
    <w:rsid w:val="001D0022"/>
    <w:rsid w:val="001D0257"/>
    <w:rsid w:val="001D0435"/>
    <w:rsid w:val="001D0899"/>
    <w:rsid w:val="001D0929"/>
    <w:rsid w:val="001D0B85"/>
    <w:rsid w:val="001D0D9D"/>
    <w:rsid w:val="001D0FE6"/>
    <w:rsid w:val="001D10D0"/>
    <w:rsid w:val="001D1262"/>
    <w:rsid w:val="001D13D9"/>
    <w:rsid w:val="001D1620"/>
    <w:rsid w:val="001D16CB"/>
    <w:rsid w:val="001D1787"/>
    <w:rsid w:val="001D1856"/>
    <w:rsid w:val="001D1A10"/>
    <w:rsid w:val="001D1B01"/>
    <w:rsid w:val="001D1B2A"/>
    <w:rsid w:val="001D1C3E"/>
    <w:rsid w:val="001D1E95"/>
    <w:rsid w:val="001D1EE3"/>
    <w:rsid w:val="001D2006"/>
    <w:rsid w:val="001D209E"/>
    <w:rsid w:val="001D221A"/>
    <w:rsid w:val="001D22A6"/>
    <w:rsid w:val="001D2378"/>
    <w:rsid w:val="001D2418"/>
    <w:rsid w:val="001D26B6"/>
    <w:rsid w:val="001D2A2E"/>
    <w:rsid w:val="001D2A7C"/>
    <w:rsid w:val="001D2AC2"/>
    <w:rsid w:val="001D2BAA"/>
    <w:rsid w:val="001D2C33"/>
    <w:rsid w:val="001D2C97"/>
    <w:rsid w:val="001D2C9E"/>
    <w:rsid w:val="001D30AC"/>
    <w:rsid w:val="001D3230"/>
    <w:rsid w:val="001D32B4"/>
    <w:rsid w:val="001D3999"/>
    <w:rsid w:val="001D3A60"/>
    <w:rsid w:val="001D3B34"/>
    <w:rsid w:val="001D3B56"/>
    <w:rsid w:val="001D3BF7"/>
    <w:rsid w:val="001D3C34"/>
    <w:rsid w:val="001D3D3D"/>
    <w:rsid w:val="001D3FA3"/>
    <w:rsid w:val="001D401D"/>
    <w:rsid w:val="001D4189"/>
    <w:rsid w:val="001D42B5"/>
    <w:rsid w:val="001D4368"/>
    <w:rsid w:val="001D4406"/>
    <w:rsid w:val="001D440F"/>
    <w:rsid w:val="001D45F8"/>
    <w:rsid w:val="001D4641"/>
    <w:rsid w:val="001D4737"/>
    <w:rsid w:val="001D4843"/>
    <w:rsid w:val="001D49BC"/>
    <w:rsid w:val="001D4A1A"/>
    <w:rsid w:val="001D4AE5"/>
    <w:rsid w:val="001D4AEA"/>
    <w:rsid w:val="001D4DBF"/>
    <w:rsid w:val="001D4F63"/>
    <w:rsid w:val="001D5212"/>
    <w:rsid w:val="001D5294"/>
    <w:rsid w:val="001D5299"/>
    <w:rsid w:val="001D53D8"/>
    <w:rsid w:val="001D53F1"/>
    <w:rsid w:val="001D5468"/>
    <w:rsid w:val="001D56FF"/>
    <w:rsid w:val="001D5AB6"/>
    <w:rsid w:val="001D5F29"/>
    <w:rsid w:val="001D611E"/>
    <w:rsid w:val="001D6314"/>
    <w:rsid w:val="001D634E"/>
    <w:rsid w:val="001D6651"/>
    <w:rsid w:val="001D66B0"/>
    <w:rsid w:val="001D6904"/>
    <w:rsid w:val="001D6B0F"/>
    <w:rsid w:val="001D6BD6"/>
    <w:rsid w:val="001D6C75"/>
    <w:rsid w:val="001D71A5"/>
    <w:rsid w:val="001D720D"/>
    <w:rsid w:val="001D7238"/>
    <w:rsid w:val="001D72F8"/>
    <w:rsid w:val="001D730B"/>
    <w:rsid w:val="001D7362"/>
    <w:rsid w:val="001D74F9"/>
    <w:rsid w:val="001D75EE"/>
    <w:rsid w:val="001D77DE"/>
    <w:rsid w:val="001D7848"/>
    <w:rsid w:val="001D788B"/>
    <w:rsid w:val="001D798F"/>
    <w:rsid w:val="001D7994"/>
    <w:rsid w:val="001D7CC8"/>
    <w:rsid w:val="001E0031"/>
    <w:rsid w:val="001E0052"/>
    <w:rsid w:val="001E0389"/>
    <w:rsid w:val="001E0468"/>
    <w:rsid w:val="001E04E0"/>
    <w:rsid w:val="001E0628"/>
    <w:rsid w:val="001E0698"/>
    <w:rsid w:val="001E08C4"/>
    <w:rsid w:val="001E0A11"/>
    <w:rsid w:val="001E0B59"/>
    <w:rsid w:val="001E0E5E"/>
    <w:rsid w:val="001E0FB9"/>
    <w:rsid w:val="001E108D"/>
    <w:rsid w:val="001E14C0"/>
    <w:rsid w:val="001E1838"/>
    <w:rsid w:val="001E187F"/>
    <w:rsid w:val="001E1B08"/>
    <w:rsid w:val="001E1B34"/>
    <w:rsid w:val="001E1D55"/>
    <w:rsid w:val="001E208F"/>
    <w:rsid w:val="001E2482"/>
    <w:rsid w:val="001E24BB"/>
    <w:rsid w:val="001E24C7"/>
    <w:rsid w:val="001E2FD0"/>
    <w:rsid w:val="001E2FE3"/>
    <w:rsid w:val="001E311D"/>
    <w:rsid w:val="001E31B0"/>
    <w:rsid w:val="001E3235"/>
    <w:rsid w:val="001E337C"/>
    <w:rsid w:val="001E35F8"/>
    <w:rsid w:val="001E35FD"/>
    <w:rsid w:val="001E361A"/>
    <w:rsid w:val="001E37DB"/>
    <w:rsid w:val="001E3851"/>
    <w:rsid w:val="001E3A59"/>
    <w:rsid w:val="001E3AAF"/>
    <w:rsid w:val="001E3AB3"/>
    <w:rsid w:val="001E3C20"/>
    <w:rsid w:val="001E3DA6"/>
    <w:rsid w:val="001E3E31"/>
    <w:rsid w:val="001E3E6E"/>
    <w:rsid w:val="001E405C"/>
    <w:rsid w:val="001E4232"/>
    <w:rsid w:val="001E428B"/>
    <w:rsid w:val="001E42C0"/>
    <w:rsid w:val="001E450B"/>
    <w:rsid w:val="001E453C"/>
    <w:rsid w:val="001E4552"/>
    <w:rsid w:val="001E485D"/>
    <w:rsid w:val="001E4A13"/>
    <w:rsid w:val="001E4A3A"/>
    <w:rsid w:val="001E4ADC"/>
    <w:rsid w:val="001E4BA0"/>
    <w:rsid w:val="001E4CEC"/>
    <w:rsid w:val="001E4ECE"/>
    <w:rsid w:val="001E4FF5"/>
    <w:rsid w:val="001E5029"/>
    <w:rsid w:val="001E52D3"/>
    <w:rsid w:val="001E5323"/>
    <w:rsid w:val="001E542D"/>
    <w:rsid w:val="001E55AE"/>
    <w:rsid w:val="001E5687"/>
    <w:rsid w:val="001E5845"/>
    <w:rsid w:val="001E5A1B"/>
    <w:rsid w:val="001E5AF6"/>
    <w:rsid w:val="001E5B9A"/>
    <w:rsid w:val="001E600A"/>
    <w:rsid w:val="001E61CC"/>
    <w:rsid w:val="001E635F"/>
    <w:rsid w:val="001E63DA"/>
    <w:rsid w:val="001E65D4"/>
    <w:rsid w:val="001E6AE8"/>
    <w:rsid w:val="001E6F30"/>
    <w:rsid w:val="001E6FE6"/>
    <w:rsid w:val="001E7144"/>
    <w:rsid w:val="001E72B3"/>
    <w:rsid w:val="001E735D"/>
    <w:rsid w:val="001E7370"/>
    <w:rsid w:val="001E74BC"/>
    <w:rsid w:val="001E7779"/>
    <w:rsid w:val="001E79BF"/>
    <w:rsid w:val="001E79D1"/>
    <w:rsid w:val="001E7A91"/>
    <w:rsid w:val="001E7AD4"/>
    <w:rsid w:val="001E7AF0"/>
    <w:rsid w:val="001E7CDF"/>
    <w:rsid w:val="001E7DA8"/>
    <w:rsid w:val="001E7F64"/>
    <w:rsid w:val="001F00A2"/>
    <w:rsid w:val="001F00D1"/>
    <w:rsid w:val="001F01C5"/>
    <w:rsid w:val="001F0260"/>
    <w:rsid w:val="001F03CA"/>
    <w:rsid w:val="001F04FA"/>
    <w:rsid w:val="001F0525"/>
    <w:rsid w:val="001F0765"/>
    <w:rsid w:val="001F0794"/>
    <w:rsid w:val="001F07C4"/>
    <w:rsid w:val="001F0A48"/>
    <w:rsid w:val="001F0B7C"/>
    <w:rsid w:val="001F0BEF"/>
    <w:rsid w:val="001F0C64"/>
    <w:rsid w:val="001F0CEB"/>
    <w:rsid w:val="001F0E3E"/>
    <w:rsid w:val="001F0F51"/>
    <w:rsid w:val="001F1256"/>
    <w:rsid w:val="001F143B"/>
    <w:rsid w:val="001F1574"/>
    <w:rsid w:val="001F19A3"/>
    <w:rsid w:val="001F1B97"/>
    <w:rsid w:val="001F1C07"/>
    <w:rsid w:val="001F1C41"/>
    <w:rsid w:val="001F1CD8"/>
    <w:rsid w:val="001F1E7E"/>
    <w:rsid w:val="001F1EE2"/>
    <w:rsid w:val="001F20D3"/>
    <w:rsid w:val="001F22C8"/>
    <w:rsid w:val="001F246F"/>
    <w:rsid w:val="001F24F3"/>
    <w:rsid w:val="001F2692"/>
    <w:rsid w:val="001F2854"/>
    <w:rsid w:val="001F290B"/>
    <w:rsid w:val="001F2A91"/>
    <w:rsid w:val="001F2AE4"/>
    <w:rsid w:val="001F2B97"/>
    <w:rsid w:val="001F2C03"/>
    <w:rsid w:val="001F2C11"/>
    <w:rsid w:val="001F2C3E"/>
    <w:rsid w:val="001F2CD5"/>
    <w:rsid w:val="001F2EFE"/>
    <w:rsid w:val="001F311A"/>
    <w:rsid w:val="001F31AE"/>
    <w:rsid w:val="001F32C4"/>
    <w:rsid w:val="001F34DC"/>
    <w:rsid w:val="001F3503"/>
    <w:rsid w:val="001F3532"/>
    <w:rsid w:val="001F3888"/>
    <w:rsid w:val="001F38B9"/>
    <w:rsid w:val="001F38FC"/>
    <w:rsid w:val="001F3B06"/>
    <w:rsid w:val="001F3C88"/>
    <w:rsid w:val="001F3CD1"/>
    <w:rsid w:val="001F3F67"/>
    <w:rsid w:val="001F4199"/>
    <w:rsid w:val="001F4415"/>
    <w:rsid w:val="001F4449"/>
    <w:rsid w:val="001F451A"/>
    <w:rsid w:val="001F471A"/>
    <w:rsid w:val="001F49E7"/>
    <w:rsid w:val="001F4A4C"/>
    <w:rsid w:val="001F5061"/>
    <w:rsid w:val="001F50B0"/>
    <w:rsid w:val="001F5311"/>
    <w:rsid w:val="001F5394"/>
    <w:rsid w:val="001F548F"/>
    <w:rsid w:val="001F5637"/>
    <w:rsid w:val="001F58A2"/>
    <w:rsid w:val="001F58FB"/>
    <w:rsid w:val="001F59DF"/>
    <w:rsid w:val="001F5A03"/>
    <w:rsid w:val="001F5B64"/>
    <w:rsid w:val="001F5C3D"/>
    <w:rsid w:val="001F5D43"/>
    <w:rsid w:val="001F5FE1"/>
    <w:rsid w:val="001F60CC"/>
    <w:rsid w:val="001F634F"/>
    <w:rsid w:val="001F6358"/>
    <w:rsid w:val="001F6519"/>
    <w:rsid w:val="001F6546"/>
    <w:rsid w:val="001F6565"/>
    <w:rsid w:val="001F65E5"/>
    <w:rsid w:val="001F66C1"/>
    <w:rsid w:val="001F68F0"/>
    <w:rsid w:val="001F6966"/>
    <w:rsid w:val="001F6992"/>
    <w:rsid w:val="001F6B75"/>
    <w:rsid w:val="001F6BDD"/>
    <w:rsid w:val="001F6BE6"/>
    <w:rsid w:val="001F6BEC"/>
    <w:rsid w:val="001F6CC7"/>
    <w:rsid w:val="001F6D97"/>
    <w:rsid w:val="001F6E5A"/>
    <w:rsid w:val="001F6EDF"/>
    <w:rsid w:val="001F710C"/>
    <w:rsid w:val="001F7215"/>
    <w:rsid w:val="001F7277"/>
    <w:rsid w:val="001F72B5"/>
    <w:rsid w:val="001F732B"/>
    <w:rsid w:val="001F7342"/>
    <w:rsid w:val="001F75CE"/>
    <w:rsid w:val="001F7939"/>
    <w:rsid w:val="001F7956"/>
    <w:rsid w:val="001F7AA5"/>
    <w:rsid w:val="001F7B16"/>
    <w:rsid w:val="001F7C70"/>
    <w:rsid w:val="001F7CF9"/>
    <w:rsid w:val="001F7FB9"/>
    <w:rsid w:val="002000A8"/>
    <w:rsid w:val="0020029A"/>
    <w:rsid w:val="00200677"/>
    <w:rsid w:val="002006B1"/>
    <w:rsid w:val="002009AF"/>
    <w:rsid w:val="00200A21"/>
    <w:rsid w:val="00200A91"/>
    <w:rsid w:val="00200AA7"/>
    <w:rsid w:val="00200C5C"/>
    <w:rsid w:val="00200C65"/>
    <w:rsid w:val="00200D53"/>
    <w:rsid w:val="00200F08"/>
    <w:rsid w:val="00201014"/>
    <w:rsid w:val="00201016"/>
    <w:rsid w:val="002010A7"/>
    <w:rsid w:val="002010CA"/>
    <w:rsid w:val="002012E5"/>
    <w:rsid w:val="002012F1"/>
    <w:rsid w:val="00201526"/>
    <w:rsid w:val="00201553"/>
    <w:rsid w:val="00201685"/>
    <w:rsid w:val="0020170A"/>
    <w:rsid w:val="002017C9"/>
    <w:rsid w:val="00201870"/>
    <w:rsid w:val="00201875"/>
    <w:rsid w:val="00201B98"/>
    <w:rsid w:val="00201DA5"/>
    <w:rsid w:val="00201E16"/>
    <w:rsid w:val="00201ED4"/>
    <w:rsid w:val="00201FD8"/>
    <w:rsid w:val="0020215B"/>
    <w:rsid w:val="00202230"/>
    <w:rsid w:val="00202306"/>
    <w:rsid w:val="0020237F"/>
    <w:rsid w:val="00202692"/>
    <w:rsid w:val="002026E8"/>
    <w:rsid w:val="00202713"/>
    <w:rsid w:val="00202819"/>
    <w:rsid w:val="0020282D"/>
    <w:rsid w:val="00202BCA"/>
    <w:rsid w:val="00202C3E"/>
    <w:rsid w:val="00202D4D"/>
    <w:rsid w:val="00203016"/>
    <w:rsid w:val="00203303"/>
    <w:rsid w:val="002033CB"/>
    <w:rsid w:val="00203425"/>
    <w:rsid w:val="00203791"/>
    <w:rsid w:val="002037E1"/>
    <w:rsid w:val="00203A71"/>
    <w:rsid w:val="00203D4F"/>
    <w:rsid w:val="00203D96"/>
    <w:rsid w:val="00203E53"/>
    <w:rsid w:val="00203EF9"/>
    <w:rsid w:val="002043F0"/>
    <w:rsid w:val="002043FE"/>
    <w:rsid w:val="00204508"/>
    <w:rsid w:val="00204704"/>
    <w:rsid w:val="002047C1"/>
    <w:rsid w:val="00204904"/>
    <w:rsid w:val="00204C1E"/>
    <w:rsid w:val="00204CA7"/>
    <w:rsid w:val="00204F3D"/>
    <w:rsid w:val="00204F97"/>
    <w:rsid w:val="00205127"/>
    <w:rsid w:val="00205411"/>
    <w:rsid w:val="00205632"/>
    <w:rsid w:val="002057A3"/>
    <w:rsid w:val="00205842"/>
    <w:rsid w:val="00205D5D"/>
    <w:rsid w:val="00205D5E"/>
    <w:rsid w:val="00206057"/>
    <w:rsid w:val="00206744"/>
    <w:rsid w:val="00206763"/>
    <w:rsid w:val="00206C42"/>
    <w:rsid w:val="00206C43"/>
    <w:rsid w:val="00206DB6"/>
    <w:rsid w:val="00206F00"/>
    <w:rsid w:val="00206FB4"/>
    <w:rsid w:val="00207234"/>
    <w:rsid w:val="0020738E"/>
    <w:rsid w:val="0020761D"/>
    <w:rsid w:val="002078C2"/>
    <w:rsid w:val="002078E9"/>
    <w:rsid w:val="002079EC"/>
    <w:rsid w:val="00207C8F"/>
    <w:rsid w:val="00207FDD"/>
    <w:rsid w:val="00207FF5"/>
    <w:rsid w:val="0021029D"/>
    <w:rsid w:val="002102F1"/>
    <w:rsid w:val="00210533"/>
    <w:rsid w:val="00210673"/>
    <w:rsid w:val="00210705"/>
    <w:rsid w:val="00210A6F"/>
    <w:rsid w:val="00210AEF"/>
    <w:rsid w:val="00210EB8"/>
    <w:rsid w:val="00210EDE"/>
    <w:rsid w:val="002111D6"/>
    <w:rsid w:val="00211364"/>
    <w:rsid w:val="002113F7"/>
    <w:rsid w:val="0021142B"/>
    <w:rsid w:val="002116B5"/>
    <w:rsid w:val="0021174E"/>
    <w:rsid w:val="00211A21"/>
    <w:rsid w:val="00212006"/>
    <w:rsid w:val="00212110"/>
    <w:rsid w:val="00212392"/>
    <w:rsid w:val="00212711"/>
    <w:rsid w:val="00212A88"/>
    <w:rsid w:val="00212A8A"/>
    <w:rsid w:val="00212BE8"/>
    <w:rsid w:val="00212C9D"/>
    <w:rsid w:val="00212CBD"/>
    <w:rsid w:val="00212CD1"/>
    <w:rsid w:val="00212CD6"/>
    <w:rsid w:val="00212D31"/>
    <w:rsid w:val="00212F4C"/>
    <w:rsid w:val="00212FE6"/>
    <w:rsid w:val="00213156"/>
    <w:rsid w:val="002131FF"/>
    <w:rsid w:val="0021322A"/>
    <w:rsid w:val="0021326C"/>
    <w:rsid w:val="00213378"/>
    <w:rsid w:val="00213391"/>
    <w:rsid w:val="00213599"/>
    <w:rsid w:val="002136C4"/>
    <w:rsid w:val="00213767"/>
    <w:rsid w:val="00213834"/>
    <w:rsid w:val="00213956"/>
    <w:rsid w:val="00213966"/>
    <w:rsid w:val="00213A38"/>
    <w:rsid w:val="00213A54"/>
    <w:rsid w:val="00213BDE"/>
    <w:rsid w:val="00213C5C"/>
    <w:rsid w:val="00213FA7"/>
    <w:rsid w:val="002140A5"/>
    <w:rsid w:val="002140F3"/>
    <w:rsid w:val="002141C1"/>
    <w:rsid w:val="002141F6"/>
    <w:rsid w:val="00214670"/>
    <w:rsid w:val="0021468E"/>
    <w:rsid w:val="002147C4"/>
    <w:rsid w:val="00214C37"/>
    <w:rsid w:val="00214C66"/>
    <w:rsid w:val="0021514F"/>
    <w:rsid w:val="00215218"/>
    <w:rsid w:val="0021543C"/>
    <w:rsid w:val="0021552C"/>
    <w:rsid w:val="00215668"/>
    <w:rsid w:val="002158E1"/>
    <w:rsid w:val="002159A4"/>
    <w:rsid w:val="002159BB"/>
    <w:rsid w:val="00215B21"/>
    <w:rsid w:val="00215BE1"/>
    <w:rsid w:val="00215C46"/>
    <w:rsid w:val="00215CA8"/>
    <w:rsid w:val="00215CED"/>
    <w:rsid w:val="0021629E"/>
    <w:rsid w:val="002165C7"/>
    <w:rsid w:val="002168FA"/>
    <w:rsid w:val="002168FF"/>
    <w:rsid w:val="00216A0F"/>
    <w:rsid w:val="00216C8F"/>
    <w:rsid w:val="00216D8A"/>
    <w:rsid w:val="00216FF2"/>
    <w:rsid w:val="00217021"/>
    <w:rsid w:val="00217072"/>
    <w:rsid w:val="002170B1"/>
    <w:rsid w:val="002170D5"/>
    <w:rsid w:val="0021719F"/>
    <w:rsid w:val="00217296"/>
    <w:rsid w:val="00217710"/>
    <w:rsid w:val="002179A0"/>
    <w:rsid w:val="00217A0E"/>
    <w:rsid w:val="00217B34"/>
    <w:rsid w:val="00217DA8"/>
    <w:rsid w:val="00217DE1"/>
    <w:rsid w:val="002200A7"/>
    <w:rsid w:val="0022036E"/>
    <w:rsid w:val="0022063D"/>
    <w:rsid w:val="00220722"/>
    <w:rsid w:val="0022085C"/>
    <w:rsid w:val="00220958"/>
    <w:rsid w:val="0022099E"/>
    <w:rsid w:val="00220A1C"/>
    <w:rsid w:val="00220B30"/>
    <w:rsid w:val="00220B4E"/>
    <w:rsid w:val="00220B64"/>
    <w:rsid w:val="00220C99"/>
    <w:rsid w:val="00220D2E"/>
    <w:rsid w:val="00220D3F"/>
    <w:rsid w:val="0022119E"/>
    <w:rsid w:val="00221278"/>
    <w:rsid w:val="0022155E"/>
    <w:rsid w:val="00221615"/>
    <w:rsid w:val="0022162D"/>
    <w:rsid w:val="0022185A"/>
    <w:rsid w:val="002218BB"/>
    <w:rsid w:val="00221AD7"/>
    <w:rsid w:val="00221ADF"/>
    <w:rsid w:val="00221C09"/>
    <w:rsid w:val="00221DBD"/>
    <w:rsid w:val="00221DF2"/>
    <w:rsid w:val="00221DF6"/>
    <w:rsid w:val="00221F2F"/>
    <w:rsid w:val="00221F56"/>
    <w:rsid w:val="00221FDA"/>
    <w:rsid w:val="002222AB"/>
    <w:rsid w:val="0022230A"/>
    <w:rsid w:val="002226D3"/>
    <w:rsid w:val="00222740"/>
    <w:rsid w:val="00222769"/>
    <w:rsid w:val="002227B0"/>
    <w:rsid w:val="0022293D"/>
    <w:rsid w:val="00222B43"/>
    <w:rsid w:val="00222D4D"/>
    <w:rsid w:val="00222D5F"/>
    <w:rsid w:val="00222E01"/>
    <w:rsid w:val="002232B6"/>
    <w:rsid w:val="00223525"/>
    <w:rsid w:val="00223747"/>
    <w:rsid w:val="002237B5"/>
    <w:rsid w:val="00223800"/>
    <w:rsid w:val="00223D40"/>
    <w:rsid w:val="00223E90"/>
    <w:rsid w:val="00223F09"/>
    <w:rsid w:val="0022417A"/>
    <w:rsid w:val="002242B3"/>
    <w:rsid w:val="00224350"/>
    <w:rsid w:val="002243D6"/>
    <w:rsid w:val="00224513"/>
    <w:rsid w:val="0022465F"/>
    <w:rsid w:val="002246F2"/>
    <w:rsid w:val="002247A5"/>
    <w:rsid w:val="00224A30"/>
    <w:rsid w:val="00224DB1"/>
    <w:rsid w:val="0022509D"/>
    <w:rsid w:val="00225304"/>
    <w:rsid w:val="00225545"/>
    <w:rsid w:val="00225C48"/>
    <w:rsid w:val="00225C84"/>
    <w:rsid w:val="00225EF1"/>
    <w:rsid w:val="00225F70"/>
    <w:rsid w:val="002260B6"/>
    <w:rsid w:val="002260F4"/>
    <w:rsid w:val="0022618E"/>
    <w:rsid w:val="0022621B"/>
    <w:rsid w:val="0022652C"/>
    <w:rsid w:val="00226564"/>
    <w:rsid w:val="002265FA"/>
    <w:rsid w:val="002267B4"/>
    <w:rsid w:val="00226B29"/>
    <w:rsid w:val="00226BC5"/>
    <w:rsid w:val="00226BE2"/>
    <w:rsid w:val="00226FEF"/>
    <w:rsid w:val="00227047"/>
    <w:rsid w:val="00227216"/>
    <w:rsid w:val="00227223"/>
    <w:rsid w:val="002274A1"/>
    <w:rsid w:val="0022752F"/>
    <w:rsid w:val="00227B47"/>
    <w:rsid w:val="00227CCE"/>
    <w:rsid w:val="00227E60"/>
    <w:rsid w:val="00227EF7"/>
    <w:rsid w:val="00230126"/>
    <w:rsid w:val="0023016E"/>
    <w:rsid w:val="002303EE"/>
    <w:rsid w:val="0023043F"/>
    <w:rsid w:val="00230612"/>
    <w:rsid w:val="002307F4"/>
    <w:rsid w:val="0023098A"/>
    <w:rsid w:val="00230AA3"/>
    <w:rsid w:val="00230CB2"/>
    <w:rsid w:val="00230D1E"/>
    <w:rsid w:val="00230D83"/>
    <w:rsid w:val="00230D99"/>
    <w:rsid w:val="00230DFC"/>
    <w:rsid w:val="00230E57"/>
    <w:rsid w:val="0023100C"/>
    <w:rsid w:val="00231139"/>
    <w:rsid w:val="002317F9"/>
    <w:rsid w:val="00231A01"/>
    <w:rsid w:val="00231BF2"/>
    <w:rsid w:val="00231C57"/>
    <w:rsid w:val="00231D8E"/>
    <w:rsid w:val="00231FA1"/>
    <w:rsid w:val="00232086"/>
    <w:rsid w:val="002320BA"/>
    <w:rsid w:val="0023217D"/>
    <w:rsid w:val="0023238F"/>
    <w:rsid w:val="00232431"/>
    <w:rsid w:val="002324A7"/>
    <w:rsid w:val="002324FD"/>
    <w:rsid w:val="002324FF"/>
    <w:rsid w:val="00232BAD"/>
    <w:rsid w:val="00232C92"/>
    <w:rsid w:val="00232D88"/>
    <w:rsid w:val="00232EA5"/>
    <w:rsid w:val="00232EB8"/>
    <w:rsid w:val="00232FBF"/>
    <w:rsid w:val="00233107"/>
    <w:rsid w:val="0023321F"/>
    <w:rsid w:val="00233475"/>
    <w:rsid w:val="00233E0B"/>
    <w:rsid w:val="00233EB7"/>
    <w:rsid w:val="00233FA0"/>
    <w:rsid w:val="002345D0"/>
    <w:rsid w:val="0023473A"/>
    <w:rsid w:val="002348AD"/>
    <w:rsid w:val="00234988"/>
    <w:rsid w:val="0023498A"/>
    <w:rsid w:val="00234A2A"/>
    <w:rsid w:val="00234AEC"/>
    <w:rsid w:val="00234F1C"/>
    <w:rsid w:val="00235128"/>
    <w:rsid w:val="00235182"/>
    <w:rsid w:val="002352E0"/>
    <w:rsid w:val="002355B6"/>
    <w:rsid w:val="0023566B"/>
    <w:rsid w:val="00235831"/>
    <w:rsid w:val="00235B5F"/>
    <w:rsid w:val="00235B84"/>
    <w:rsid w:val="00235DE5"/>
    <w:rsid w:val="00235E1E"/>
    <w:rsid w:val="00235EAA"/>
    <w:rsid w:val="00236191"/>
    <w:rsid w:val="002362E2"/>
    <w:rsid w:val="0023632E"/>
    <w:rsid w:val="00236360"/>
    <w:rsid w:val="00236445"/>
    <w:rsid w:val="002364C6"/>
    <w:rsid w:val="00236745"/>
    <w:rsid w:val="00236769"/>
    <w:rsid w:val="002368E3"/>
    <w:rsid w:val="00236A62"/>
    <w:rsid w:val="00236A7B"/>
    <w:rsid w:val="00236A82"/>
    <w:rsid w:val="00236A93"/>
    <w:rsid w:val="00236CAC"/>
    <w:rsid w:val="00236CBB"/>
    <w:rsid w:val="00236D93"/>
    <w:rsid w:val="00236DBC"/>
    <w:rsid w:val="00236F09"/>
    <w:rsid w:val="00236F8D"/>
    <w:rsid w:val="00236F94"/>
    <w:rsid w:val="00236FF9"/>
    <w:rsid w:val="0023718A"/>
    <w:rsid w:val="002371B9"/>
    <w:rsid w:val="00237590"/>
    <w:rsid w:val="002375C5"/>
    <w:rsid w:val="002378E2"/>
    <w:rsid w:val="00237D30"/>
    <w:rsid w:val="00237D3E"/>
    <w:rsid w:val="00237EFF"/>
    <w:rsid w:val="00240020"/>
    <w:rsid w:val="002400EF"/>
    <w:rsid w:val="00240216"/>
    <w:rsid w:val="002402BC"/>
    <w:rsid w:val="002402DE"/>
    <w:rsid w:val="0024046B"/>
    <w:rsid w:val="0024052E"/>
    <w:rsid w:val="00240617"/>
    <w:rsid w:val="002408EC"/>
    <w:rsid w:val="002409BE"/>
    <w:rsid w:val="00240A39"/>
    <w:rsid w:val="00240BF0"/>
    <w:rsid w:val="00240DE7"/>
    <w:rsid w:val="00240DF9"/>
    <w:rsid w:val="0024109F"/>
    <w:rsid w:val="002411CF"/>
    <w:rsid w:val="002413C1"/>
    <w:rsid w:val="002415E4"/>
    <w:rsid w:val="00241B0F"/>
    <w:rsid w:val="00241DA0"/>
    <w:rsid w:val="00241DAF"/>
    <w:rsid w:val="00241DDD"/>
    <w:rsid w:val="00242036"/>
    <w:rsid w:val="002422F8"/>
    <w:rsid w:val="00242447"/>
    <w:rsid w:val="00242674"/>
    <w:rsid w:val="00242739"/>
    <w:rsid w:val="0024273E"/>
    <w:rsid w:val="00242894"/>
    <w:rsid w:val="0024297E"/>
    <w:rsid w:val="00242B31"/>
    <w:rsid w:val="00242D03"/>
    <w:rsid w:val="00242D08"/>
    <w:rsid w:val="002430A6"/>
    <w:rsid w:val="002430E5"/>
    <w:rsid w:val="00243320"/>
    <w:rsid w:val="0024353E"/>
    <w:rsid w:val="0024366E"/>
    <w:rsid w:val="00243781"/>
    <w:rsid w:val="00243784"/>
    <w:rsid w:val="00243A97"/>
    <w:rsid w:val="00243B35"/>
    <w:rsid w:val="00243BAF"/>
    <w:rsid w:val="00243D1D"/>
    <w:rsid w:val="00243E0F"/>
    <w:rsid w:val="00243F39"/>
    <w:rsid w:val="002440CC"/>
    <w:rsid w:val="00244150"/>
    <w:rsid w:val="002441DF"/>
    <w:rsid w:val="002443C3"/>
    <w:rsid w:val="0024451F"/>
    <w:rsid w:val="00244A37"/>
    <w:rsid w:val="00244C46"/>
    <w:rsid w:val="00244FFB"/>
    <w:rsid w:val="002451E8"/>
    <w:rsid w:val="00245234"/>
    <w:rsid w:val="002452E5"/>
    <w:rsid w:val="00245330"/>
    <w:rsid w:val="00245397"/>
    <w:rsid w:val="002453A4"/>
    <w:rsid w:val="002454C7"/>
    <w:rsid w:val="00245B74"/>
    <w:rsid w:val="00245BEF"/>
    <w:rsid w:val="00245E94"/>
    <w:rsid w:val="00246060"/>
    <w:rsid w:val="00246085"/>
    <w:rsid w:val="0024608A"/>
    <w:rsid w:val="00246722"/>
    <w:rsid w:val="002468C3"/>
    <w:rsid w:val="0024697A"/>
    <w:rsid w:val="00246A1E"/>
    <w:rsid w:val="00246A2C"/>
    <w:rsid w:val="00246B84"/>
    <w:rsid w:val="00247602"/>
    <w:rsid w:val="002476AC"/>
    <w:rsid w:val="002477BD"/>
    <w:rsid w:val="0024792E"/>
    <w:rsid w:val="002479C0"/>
    <w:rsid w:val="00247B9A"/>
    <w:rsid w:val="00247BC2"/>
    <w:rsid w:val="00247DAA"/>
    <w:rsid w:val="00247E9B"/>
    <w:rsid w:val="00247EA7"/>
    <w:rsid w:val="00250131"/>
    <w:rsid w:val="00250178"/>
    <w:rsid w:val="00250188"/>
    <w:rsid w:val="00250260"/>
    <w:rsid w:val="00250352"/>
    <w:rsid w:val="00250805"/>
    <w:rsid w:val="00250A78"/>
    <w:rsid w:val="00250D32"/>
    <w:rsid w:val="00250D7A"/>
    <w:rsid w:val="00250EF7"/>
    <w:rsid w:val="0025123B"/>
    <w:rsid w:val="00251257"/>
    <w:rsid w:val="00251539"/>
    <w:rsid w:val="002516E7"/>
    <w:rsid w:val="0025172D"/>
    <w:rsid w:val="00251806"/>
    <w:rsid w:val="00251949"/>
    <w:rsid w:val="002519F7"/>
    <w:rsid w:val="00251A13"/>
    <w:rsid w:val="00251DAB"/>
    <w:rsid w:val="00251F0B"/>
    <w:rsid w:val="002520DB"/>
    <w:rsid w:val="002520FA"/>
    <w:rsid w:val="00252191"/>
    <w:rsid w:val="002521C1"/>
    <w:rsid w:val="0025233F"/>
    <w:rsid w:val="00252385"/>
    <w:rsid w:val="00252666"/>
    <w:rsid w:val="00252781"/>
    <w:rsid w:val="00252B04"/>
    <w:rsid w:val="00252DB4"/>
    <w:rsid w:val="00253185"/>
    <w:rsid w:val="002533C4"/>
    <w:rsid w:val="002533D7"/>
    <w:rsid w:val="00253405"/>
    <w:rsid w:val="00253414"/>
    <w:rsid w:val="00253576"/>
    <w:rsid w:val="0025369A"/>
    <w:rsid w:val="002536C3"/>
    <w:rsid w:val="002536C6"/>
    <w:rsid w:val="002536CA"/>
    <w:rsid w:val="002538D6"/>
    <w:rsid w:val="00253A29"/>
    <w:rsid w:val="00253A43"/>
    <w:rsid w:val="002540A4"/>
    <w:rsid w:val="00254183"/>
    <w:rsid w:val="002541E5"/>
    <w:rsid w:val="002542AF"/>
    <w:rsid w:val="002545DF"/>
    <w:rsid w:val="0025466D"/>
    <w:rsid w:val="002546A7"/>
    <w:rsid w:val="00254814"/>
    <w:rsid w:val="0025485A"/>
    <w:rsid w:val="00254CDC"/>
    <w:rsid w:val="00254EC9"/>
    <w:rsid w:val="002551B0"/>
    <w:rsid w:val="00255256"/>
    <w:rsid w:val="002552C3"/>
    <w:rsid w:val="002554BC"/>
    <w:rsid w:val="00255914"/>
    <w:rsid w:val="00255B04"/>
    <w:rsid w:val="00255BC0"/>
    <w:rsid w:val="00255D73"/>
    <w:rsid w:val="00255EA5"/>
    <w:rsid w:val="002561AE"/>
    <w:rsid w:val="00256482"/>
    <w:rsid w:val="00256599"/>
    <w:rsid w:val="00256699"/>
    <w:rsid w:val="00256816"/>
    <w:rsid w:val="00256927"/>
    <w:rsid w:val="00256CAB"/>
    <w:rsid w:val="00256E64"/>
    <w:rsid w:val="00256EAE"/>
    <w:rsid w:val="00257049"/>
    <w:rsid w:val="002573B9"/>
    <w:rsid w:val="0025742D"/>
    <w:rsid w:val="0025770A"/>
    <w:rsid w:val="002577AF"/>
    <w:rsid w:val="00257AC3"/>
    <w:rsid w:val="00257B07"/>
    <w:rsid w:val="00257BE6"/>
    <w:rsid w:val="00257DA2"/>
    <w:rsid w:val="00257F44"/>
    <w:rsid w:val="00260590"/>
    <w:rsid w:val="00260ADF"/>
    <w:rsid w:val="00260B77"/>
    <w:rsid w:val="00260C21"/>
    <w:rsid w:val="00260CFA"/>
    <w:rsid w:val="00260E18"/>
    <w:rsid w:val="00260F27"/>
    <w:rsid w:val="00260F54"/>
    <w:rsid w:val="00260FA3"/>
    <w:rsid w:val="00260FAD"/>
    <w:rsid w:val="00261023"/>
    <w:rsid w:val="002613AF"/>
    <w:rsid w:val="0026143F"/>
    <w:rsid w:val="002615EB"/>
    <w:rsid w:val="002616CA"/>
    <w:rsid w:val="00261772"/>
    <w:rsid w:val="0026179E"/>
    <w:rsid w:val="0026181A"/>
    <w:rsid w:val="0026181E"/>
    <w:rsid w:val="002619C6"/>
    <w:rsid w:val="00261CC9"/>
    <w:rsid w:val="00261D37"/>
    <w:rsid w:val="00261DFB"/>
    <w:rsid w:val="0026204A"/>
    <w:rsid w:val="0026214C"/>
    <w:rsid w:val="0026219E"/>
    <w:rsid w:val="00262279"/>
    <w:rsid w:val="002622C6"/>
    <w:rsid w:val="00262322"/>
    <w:rsid w:val="0026240F"/>
    <w:rsid w:val="00262463"/>
    <w:rsid w:val="00262522"/>
    <w:rsid w:val="002625A1"/>
    <w:rsid w:val="00262711"/>
    <w:rsid w:val="002628EF"/>
    <w:rsid w:val="00262A89"/>
    <w:rsid w:val="00262C7E"/>
    <w:rsid w:val="00262CF1"/>
    <w:rsid w:val="00263152"/>
    <w:rsid w:val="002632DC"/>
    <w:rsid w:val="00263664"/>
    <w:rsid w:val="002637B2"/>
    <w:rsid w:val="00263B12"/>
    <w:rsid w:val="00263CB8"/>
    <w:rsid w:val="00263D42"/>
    <w:rsid w:val="0026407D"/>
    <w:rsid w:val="002640FA"/>
    <w:rsid w:val="00264129"/>
    <w:rsid w:val="00264141"/>
    <w:rsid w:val="002641BE"/>
    <w:rsid w:val="00264238"/>
    <w:rsid w:val="002642B3"/>
    <w:rsid w:val="0026435D"/>
    <w:rsid w:val="00264365"/>
    <w:rsid w:val="002643C9"/>
    <w:rsid w:val="00264460"/>
    <w:rsid w:val="002644D7"/>
    <w:rsid w:val="0026477C"/>
    <w:rsid w:val="0026488A"/>
    <w:rsid w:val="0026494B"/>
    <w:rsid w:val="00264CCB"/>
    <w:rsid w:val="00264E10"/>
    <w:rsid w:val="00264E2C"/>
    <w:rsid w:val="00265154"/>
    <w:rsid w:val="002653CC"/>
    <w:rsid w:val="00265422"/>
    <w:rsid w:val="002654F3"/>
    <w:rsid w:val="00265880"/>
    <w:rsid w:val="002659E3"/>
    <w:rsid w:val="00265AD0"/>
    <w:rsid w:val="00265BBD"/>
    <w:rsid w:val="00265CA8"/>
    <w:rsid w:val="00265E7D"/>
    <w:rsid w:val="00265EA5"/>
    <w:rsid w:val="00265FC9"/>
    <w:rsid w:val="002660E2"/>
    <w:rsid w:val="00266368"/>
    <w:rsid w:val="00266517"/>
    <w:rsid w:val="0026651A"/>
    <w:rsid w:val="002667BF"/>
    <w:rsid w:val="00266801"/>
    <w:rsid w:val="0026690E"/>
    <w:rsid w:val="00266A5B"/>
    <w:rsid w:val="00266BD3"/>
    <w:rsid w:val="00266C03"/>
    <w:rsid w:val="00266D1C"/>
    <w:rsid w:val="00266DA8"/>
    <w:rsid w:val="002674E5"/>
    <w:rsid w:val="00267534"/>
    <w:rsid w:val="002676BC"/>
    <w:rsid w:val="002679B7"/>
    <w:rsid w:val="00267A9E"/>
    <w:rsid w:val="00267D0A"/>
    <w:rsid w:val="00267D4E"/>
    <w:rsid w:val="002700B6"/>
    <w:rsid w:val="00270152"/>
    <w:rsid w:val="00270508"/>
    <w:rsid w:val="002705C6"/>
    <w:rsid w:val="002705E8"/>
    <w:rsid w:val="00270618"/>
    <w:rsid w:val="0027069F"/>
    <w:rsid w:val="002706EF"/>
    <w:rsid w:val="00270797"/>
    <w:rsid w:val="002708AC"/>
    <w:rsid w:val="00270943"/>
    <w:rsid w:val="00270B55"/>
    <w:rsid w:val="00270BB2"/>
    <w:rsid w:val="00270BFB"/>
    <w:rsid w:val="00270FA4"/>
    <w:rsid w:val="00270FAC"/>
    <w:rsid w:val="002710C3"/>
    <w:rsid w:val="00271289"/>
    <w:rsid w:val="0027157F"/>
    <w:rsid w:val="002716E0"/>
    <w:rsid w:val="00271739"/>
    <w:rsid w:val="00271766"/>
    <w:rsid w:val="00271777"/>
    <w:rsid w:val="00271799"/>
    <w:rsid w:val="002717B4"/>
    <w:rsid w:val="002719A3"/>
    <w:rsid w:val="002719F0"/>
    <w:rsid w:val="00271C60"/>
    <w:rsid w:val="00271DC6"/>
    <w:rsid w:val="00271E1F"/>
    <w:rsid w:val="00271F8D"/>
    <w:rsid w:val="002720BF"/>
    <w:rsid w:val="002722EB"/>
    <w:rsid w:val="002724E5"/>
    <w:rsid w:val="00272500"/>
    <w:rsid w:val="0027267B"/>
    <w:rsid w:val="002726B0"/>
    <w:rsid w:val="002727FD"/>
    <w:rsid w:val="0027299D"/>
    <w:rsid w:val="00272A63"/>
    <w:rsid w:val="00272AFE"/>
    <w:rsid w:val="00272B17"/>
    <w:rsid w:val="00272C4F"/>
    <w:rsid w:val="00272FFB"/>
    <w:rsid w:val="00273029"/>
    <w:rsid w:val="00273061"/>
    <w:rsid w:val="0027312B"/>
    <w:rsid w:val="0027351C"/>
    <w:rsid w:val="002735B0"/>
    <w:rsid w:val="0027363C"/>
    <w:rsid w:val="00273AD9"/>
    <w:rsid w:val="00273C3D"/>
    <w:rsid w:val="00273D23"/>
    <w:rsid w:val="00273D77"/>
    <w:rsid w:val="00273DBD"/>
    <w:rsid w:val="00273F8C"/>
    <w:rsid w:val="002740ED"/>
    <w:rsid w:val="0027414A"/>
    <w:rsid w:val="002741CD"/>
    <w:rsid w:val="0027423A"/>
    <w:rsid w:val="002743C8"/>
    <w:rsid w:val="0027454E"/>
    <w:rsid w:val="0027476C"/>
    <w:rsid w:val="00274A88"/>
    <w:rsid w:val="00274E98"/>
    <w:rsid w:val="00275053"/>
    <w:rsid w:val="00275189"/>
    <w:rsid w:val="002753A8"/>
    <w:rsid w:val="00275436"/>
    <w:rsid w:val="00275463"/>
    <w:rsid w:val="002754DA"/>
    <w:rsid w:val="00275755"/>
    <w:rsid w:val="00275789"/>
    <w:rsid w:val="0027578C"/>
    <w:rsid w:val="00275C19"/>
    <w:rsid w:val="00275DB9"/>
    <w:rsid w:val="00275F02"/>
    <w:rsid w:val="00275F33"/>
    <w:rsid w:val="00276006"/>
    <w:rsid w:val="00276221"/>
    <w:rsid w:val="00276755"/>
    <w:rsid w:val="00276A62"/>
    <w:rsid w:val="00276CE5"/>
    <w:rsid w:val="00276DDC"/>
    <w:rsid w:val="00276DE7"/>
    <w:rsid w:val="00276F15"/>
    <w:rsid w:val="00276FBB"/>
    <w:rsid w:val="002770D5"/>
    <w:rsid w:val="0027717D"/>
    <w:rsid w:val="002774C9"/>
    <w:rsid w:val="00277837"/>
    <w:rsid w:val="002778AF"/>
    <w:rsid w:val="002778F8"/>
    <w:rsid w:val="00277CA1"/>
    <w:rsid w:val="00277D7C"/>
    <w:rsid w:val="00277E40"/>
    <w:rsid w:val="0028018E"/>
    <w:rsid w:val="002801EA"/>
    <w:rsid w:val="00280339"/>
    <w:rsid w:val="00280514"/>
    <w:rsid w:val="00280705"/>
    <w:rsid w:val="00280768"/>
    <w:rsid w:val="00280812"/>
    <w:rsid w:val="0028082D"/>
    <w:rsid w:val="002809D3"/>
    <w:rsid w:val="002809EB"/>
    <w:rsid w:val="00280BC5"/>
    <w:rsid w:val="00280C3B"/>
    <w:rsid w:val="00280DB7"/>
    <w:rsid w:val="00281208"/>
    <w:rsid w:val="002812C5"/>
    <w:rsid w:val="002814E0"/>
    <w:rsid w:val="0028167B"/>
    <w:rsid w:val="0028173C"/>
    <w:rsid w:val="00281975"/>
    <w:rsid w:val="002819F3"/>
    <w:rsid w:val="00281AD3"/>
    <w:rsid w:val="00281B26"/>
    <w:rsid w:val="00281BA5"/>
    <w:rsid w:val="00281C77"/>
    <w:rsid w:val="00281CDC"/>
    <w:rsid w:val="00281CF1"/>
    <w:rsid w:val="00281DF3"/>
    <w:rsid w:val="00281FDC"/>
    <w:rsid w:val="00282300"/>
    <w:rsid w:val="00282A16"/>
    <w:rsid w:val="00282AFA"/>
    <w:rsid w:val="00282BE4"/>
    <w:rsid w:val="00282C88"/>
    <w:rsid w:val="00282D1F"/>
    <w:rsid w:val="00282E7F"/>
    <w:rsid w:val="00282E9D"/>
    <w:rsid w:val="00282ED1"/>
    <w:rsid w:val="00282F0D"/>
    <w:rsid w:val="00282F52"/>
    <w:rsid w:val="00282FEB"/>
    <w:rsid w:val="00283075"/>
    <w:rsid w:val="00283101"/>
    <w:rsid w:val="002831E7"/>
    <w:rsid w:val="00283225"/>
    <w:rsid w:val="00283653"/>
    <w:rsid w:val="00283698"/>
    <w:rsid w:val="002837D5"/>
    <w:rsid w:val="00283955"/>
    <w:rsid w:val="00283AF1"/>
    <w:rsid w:val="00283B39"/>
    <w:rsid w:val="00283D24"/>
    <w:rsid w:val="00283F54"/>
    <w:rsid w:val="0028403A"/>
    <w:rsid w:val="00284189"/>
    <w:rsid w:val="002842ED"/>
    <w:rsid w:val="0028446C"/>
    <w:rsid w:val="00284BFC"/>
    <w:rsid w:val="00284D22"/>
    <w:rsid w:val="00284FC6"/>
    <w:rsid w:val="00285015"/>
    <w:rsid w:val="00285720"/>
    <w:rsid w:val="00285E67"/>
    <w:rsid w:val="00285F25"/>
    <w:rsid w:val="00285FA4"/>
    <w:rsid w:val="00286091"/>
    <w:rsid w:val="0028632A"/>
    <w:rsid w:val="0028653F"/>
    <w:rsid w:val="0028664B"/>
    <w:rsid w:val="00286683"/>
    <w:rsid w:val="00286887"/>
    <w:rsid w:val="002868DC"/>
    <w:rsid w:val="00286CDB"/>
    <w:rsid w:val="00286DAF"/>
    <w:rsid w:val="00286DFE"/>
    <w:rsid w:val="00287120"/>
    <w:rsid w:val="002871A0"/>
    <w:rsid w:val="002871DF"/>
    <w:rsid w:val="002872EB"/>
    <w:rsid w:val="0028734C"/>
    <w:rsid w:val="002873AB"/>
    <w:rsid w:val="002873D7"/>
    <w:rsid w:val="002874CF"/>
    <w:rsid w:val="0028757F"/>
    <w:rsid w:val="002875C2"/>
    <w:rsid w:val="002877D0"/>
    <w:rsid w:val="002879BB"/>
    <w:rsid w:val="00287D93"/>
    <w:rsid w:val="00287FA6"/>
    <w:rsid w:val="00287FA9"/>
    <w:rsid w:val="0029014A"/>
    <w:rsid w:val="002901CE"/>
    <w:rsid w:val="002901D4"/>
    <w:rsid w:val="00290305"/>
    <w:rsid w:val="002903D5"/>
    <w:rsid w:val="0029067E"/>
    <w:rsid w:val="00290772"/>
    <w:rsid w:val="0029086A"/>
    <w:rsid w:val="0029088A"/>
    <w:rsid w:val="0029097D"/>
    <w:rsid w:val="00290AFF"/>
    <w:rsid w:val="00290B22"/>
    <w:rsid w:val="00290B42"/>
    <w:rsid w:val="00290D2B"/>
    <w:rsid w:val="00290E08"/>
    <w:rsid w:val="00290FB9"/>
    <w:rsid w:val="00291059"/>
    <w:rsid w:val="002910E7"/>
    <w:rsid w:val="002911E9"/>
    <w:rsid w:val="00291300"/>
    <w:rsid w:val="002914CF"/>
    <w:rsid w:val="0029151B"/>
    <w:rsid w:val="00291999"/>
    <w:rsid w:val="00291A3D"/>
    <w:rsid w:val="00291BB7"/>
    <w:rsid w:val="00291E28"/>
    <w:rsid w:val="00291FF1"/>
    <w:rsid w:val="0029201C"/>
    <w:rsid w:val="0029258A"/>
    <w:rsid w:val="00292B07"/>
    <w:rsid w:val="00292BE5"/>
    <w:rsid w:val="00292C86"/>
    <w:rsid w:val="00293040"/>
    <w:rsid w:val="0029310C"/>
    <w:rsid w:val="00293134"/>
    <w:rsid w:val="0029332E"/>
    <w:rsid w:val="00293337"/>
    <w:rsid w:val="00293583"/>
    <w:rsid w:val="00293645"/>
    <w:rsid w:val="002938F7"/>
    <w:rsid w:val="0029394E"/>
    <w:rsid w:val="00293B0A"/>
    <w:rsid w:val="00293D9C"/>
    <w:rsid w:val="00293DED"/>
    <w:rsid w:val="00293E41"/>
    <w:rsid w:val="00293E91"/>
    <w:rsid w:val="002940D8"/>
    <w:rsid w:val="00294129"/>
    <w:rsid w:val="00294166"/>
    <w:rsid w:val="0029419A"/>
    <w:rsid w:val="002943B6"/>
    <w:rsid w:val="00294507"/>
    <w:rsid w:val="0029465B"/>
    <w:rsid w:val="002946D4"/>
    <w:rsid w:val="00294727"/>
    <w:rsid w:val="00294941"/>
    <w:rsid w:val="002949D1"/>
    <w:rsid w:val="00294B58"/>
    <w:rsid w:val="00294BD0"/>
    <w:rsid w:val="00294BD1"/>
    <w:rsid w:val="00294D0F"/>
    <w:rsid w:val="00294D2A"/>
    <w:rsid w:val="00294EA1"/>
    <w:rsid w:val="00294FCF"/>
    <w:rsid w:val="0029515E"/>
    <w:rsid w:val="0029518B"/>
    <w:rsid w:val="002951B9"/>
    <w:rsid w:val="00295228"/>
    <w:rsid w:val="00295597"/>
    <w:rsid w:val="0029591A"/>
    <w:rsid w:val="002959A5"/>
    <w:rsid w:val="00295A76"/>
    <w:rsid w:val="002961CA"/>
    <w:rsid w:val="00296380"/>
    <w:rsid w:val="002963CF"/>
    <w:rsid w:val="002967A8"/>
    <w:rsid w:val="0029687A"/>
    <w:rsid w:val="00296939"/>
    <w:rsid w:val="00296D70"/>
    <w:rsid w:val="00296E59"/>
    <w:rsid w:val="00297260"/>
    <w:rsid w:val="002974C7"/>
    <w:rsid w:val="0029753B"/>
    <w:rsid w:val="0029789B"/>
    <w:rsid w:val="00297B74"/>
    <w:rsid w:val="002A013F"/>
    <w:rsid w:val="002A07DA"/>
    <w:rsid w:val="002A0D93"/>
    <w:rsid w:val="002A0DDF"/>
    <w:rsid w:val="002A0ED4"/>
    <w:rsid w:val="002A12D7"/>
    <w:rsid w:val="002A1489"/>
    <w:rsid w:val="002A1683"/>
    <w:rsid w:val="002A16C4"/>
    <w:rsid w:val="002A1A22"/>
    <w:rsid w:val="002A1C24"/>
    <w:rsid w:val="002A1C33"/>
    <w:rsid w:val="002A1EA7"/>
    <w:rsid w:val="002A1F2A"/>
    <w:rsid w:val="002A1F2C"/>
    <w:rsid w:val="002A2007"/>
    <w:rsid w:val="002A220B"/>
    <w:rsid w:val="002A2222"/>
    <w:rsid w:val="002A23F3"/>
    <w:rsid w:val="002A2943"/>
    <w:rsid w:val="002A2B15"/>
    <w:rsid w:val="002A2B32"/>
    <w:rsid w:val="002A2BCB"/>
    <w:rsid w:val="002A2D83"/>
    <w:rsid w:val="002A2DE5"/>
    <w:rsid w:val="002A2F81"/>
    <w:rsid w:val="002A2FEC"/>
    <w:rsid w:val="002A382D"/>
    <w:rsid w:val="002A3ECF"/>
    <w:rsid w:val="002A3F44"/>
    <w:rsid w:val="002A4070"/>
    <w:rsid w:val="002A40D1"/>
    <w:rsid w:val="002A416C"/>
    <w:rsid w:val="002A4170"/>
    <w:rsid w:val="002A437D"/>
    <w:rsid w:val="002A45AE"/>
    <w:rsid w:val="002A46D8"/>
    <w:rsid w:val="002A482F"/>
    <w:rsid w:val="002A4885"/>
    <w:rsid w:val="002A497C"/>
    <w:rsid w:val="002A4989"/>
    <w:rsid w:val="002A4DD6"/>
    <w:rsid w:val="002A4E4C"/>
    <w:rsid w:val="002A4EB1"/>
    <w:rsid w:val="002A4F06"/>
    <w:rsid w:val="002A4F2F"/>
    <w:rsid w:val="002A4F5E"/>
    <w:rsid w:val="002A532E"/>
    <w:rsid w:val="002A56CD"/>
    <w:rsid w:val="002A56D1"/>
    <w:rsid w:val="002A58D3"/>
    <w:rsid w:val="002A5960"/>
    <w:rsid w:val="002A5978"/>
    <w:rsid w:val="002A5A6C"/>
    <w:rsid w:val="002A5B68"/>
    <w:rsid w:val="002A5C1A"/>
    <w:rsid w:val="002A5D1D"/>
    <w:rsid w:val="002A6161"/>
    <w:rsid w:val="002A617F"/>
    <w:rsid w:val="002A6416"/>
    <w:rsid w:val="002A6597"/>
    <w:rsid w:val="002A660A"/>
    <w:rsid w:val="002A673C"/>
    <w:rsid w:val="002A6757"/>
    <w:rsid w:val="002A6AAB"/>
    <w:rsid w:val="002A6AE1"/>
    <w:rsid w:val="002A6B26"/>
    <w:rsid w:val="002A6BBE"/>
    <w:rsid w:val="002A6C4B"/>
    <w:rsid w:val="002A6DE6"/>
    <w:rsid w:val="002A6E11"/>
    <w:rsid w:val="002A6F3E"/>
    <w:rsid w:val="002A71E8"/>
    <w:rsid w:val="002A72B1"/>
    <w:rsid w:val="002A73BA"/>
    <w:rsid w:val="002A7444"/>
    <w:rsid w:val="002A7699"/>
    <w:rsid w:val="002A76B1"/>
    <w:rsid w:val="002A7CB2"/>
    <w:rsid w:val="002A7FEA"/>
    <w:rsid w:val="002B0027"/>
    <w:rsid w:val="002B003E"/>
    <w:rsid w:val="002B0201"/>
    <w:rsid w:val="002B026C"/>
    <w:rsid w:val="002B02B1"/>
    <w:rsid w:val="002B048E"/>
    <w:rsid w:val="002B049E"/>
    <w:rsid w:val="002B08C1"/>
    <w:rsid w:val="002B0904"/>
    <w:rsid w:val="002B0A22"/>
    <w:rsid w:val="002B0D89"/>
    <w:rsid w:val="002B0EDC"/>
    <w:rsid w:val="002B1639"/>
    <w:rsid w:val="002B16D6"/>
    <w:rsid w:val="002B18FA"/>
    <w:rsid w:val="002B194A"/>
    <w:rsid w:val="002B1A14"/>
    <w:rsid w:val="002B1B9C"/>
    <w:rsid w:val="002B1FB9"/>
    <w:rsid w:val="002B229F"/>
    <w:rsid w:val="002B2440"/>
    <w:rsid w:val="002B2461"/>
    <w:rsid w:val="002B274D"/>
    <w:rsid w:val="002B2781"/>
    <w:rsid w:val="002B29ED"/>
    <w:rsid w:val="002B2B9C"/>
    <w:rsid w:val="002B2BC9"/>
    <w:rsid w:val="002B2C18"/>
    <w:rsid w:val="002B2CD8"/>
    <w:rsid w:val="002B2D7D"/>
    <w:rsid w:val="002B3089"/>
    <w:rsid w:val="002B39A3"/>
    <w:rsid w:val="002B3CC9"/>
    <w:rsid w:val="002B3EF5"/>
    <w:rsid w:val="002B4100"/>
    <w:rsid w:val="002B4253"/>
    <w:rsid w:val="002B4254"/>
    <w:rsid w:val="002B43C3"/>
    <w:rsid w:val="002B45F1"/>
    <w:rsid w:val="002B4CD2"/>
    <w:rsid w:val="002B4F9F"/>
    <w:rsid w:val="002B4FAE"/>
    <w:rsid w:val="002B5135"/>
    <w:rsid w:val="002B5355"/>
    <w:rsid w:val="002B5488"/>
    <w:rsid w:val="002B55E7"/>
    <w:rsid w:val="002B5688"/>
    <w:rsid w:val="002B58C7"/>
    <w:rsid w:val="002B5A04"/>
    <w:rsid w:val="002B5A8C"/>
    <w:rsid w:val="002B5AC1"/>
    <w:rsid w:val="002B5B7D"/>
    <w:rsid w:val="002B5C86"/>
    <w:rsid w:val="002B5CA3"/>
    <w:rsid w:val="002B5FA3"/>
    <w:rsid w:val="002B6176"/>
    <w:rsid w:val="002B62E9"/>
    <w:rsid w:val="002B642D"/>
    <w:rsid w:val="002B64F2"/>
    <w:rsid w:val="002B668C"/>
    <w:rsid w:val="002B6784"/>
    <w:rsid w:val="002B6864"/>
    <w:rsid w:val="002B6BE8"/>
    <w:rsid w:val="002B73F3"/>
    <w:rsid w:val="002B793A"/>
    <w:rsid w:val="002B7981"/>
    <w:rsid w:val="002B7B73"/>
    <w:rsid w:val="002B7C46"/>
    <w:rsid w:val="002C016D"/>
    <w:rsid w:val="002C0210"/>
    <w:rsid w:val="002C0600"/>
    <w:rsid w:val="002C0B32"/>
    <w:rsid w:val="002C0E83"/>
    <w:rsid w:val="002C0F95"/>
    <w:rsid w:val="002C102F"/>
    <w:rsid w:val="002C10C9"/>
    <w:rsid w:val="002C12D4"/>
    <w:rsid w:val="002C12FA"/>
    <w:rsid w:val="002C13C7"/>
    <w:rsid w:val="002C167B"/>
    <w:rsid w:val="002C19A1"/>
    <w:rsid w:val="002C1A42"/>
    <w:rsid w:val="002C1B6B"/>
    <w:rsid w:val="002C1BA3"/>
    <w:rsid w:val="002C1D9F"/>
    <w:rsid w:val="002C1ED4"/>
    <w:rsid w:val="002C1F50"/>
    <w:rsid w:val="002C1FDC"/>
    <w:rsid w:val="002C21DE"/>
    <w:rsid w:val="002C21E9"/>
    <w:rsid w:val="002C225E"/>
    <w:rsid w:val="002C2393"/>
    <w:rsid w:val="002C23D6"/>
    <w:rsid w:val="002C240E"/>
    <w:rsid w:val="002C26FC"/>
    <w:rsid w:val="002C2922"/>
    <w:rsid w:val="002C2925"/>
    <w:rsid w:val="002C29ED"/>
    <w:rsid w:val="002C2C84"/>
    <w:rsid w:val="002C2CBA"/>
    <w:rsid w:val="002C2DC0"/>
    <w:rsid w:val="002C3171"/>
    <w:rsid w:val="002C31DF"/>
    <w:rsid w:val="002C336F"/>
    <w:rsid w:val="002C340B"/>
    <w:rsid w:val="002C36A8"/>
    <w:rsid w:val="002C36DB"/>
    <w:rsid w:val="002C38A5"/>
    <w:rsid w:val="002C3A75"/>
    <w:rsid w:val="002C3A81"/>
    <w:rsid w:val="002C3B61"/>
    <w:rsid w:val="002C3E2B"/>
    <w:rsid w:val="002C4475"/>
    <w:rsid w:val="002C4651"/>
    <w:rsid w:val="002C4670"/>
    <w:rsid w:val="002C4963"/>
    <w:rsid w:val="002C4A88"/>
    <w:rsid w:val="002C4B5C"/>
    <w:rsid w:val="002C4B73"/>
    <w:rsid w:val="002C4C01"/>
    <w:rsid w:val="002C4D5E"/>
    <w:rsid w:val="002C4FA5"/>
    <w:rsid w:val="002C53C1"/>
    <w:rsid w:val="002C54D8"/>
    <w:rsid w:val="002C5654"/>
    <w:rsid w:val="002C5909"/>
    <w:rsid w:val="002C5995"/>
    <w:rsid w:val="002C5B51"/>
    <w:rsid w:val="002C5B5B"/>
    <w:rsid w:val="002C5CB1"/>
    <w:rsid w:val="002C5D0E"/>
    <w:rsid w:val="002C5DA8"/>
    <w:rsid w:val="002C5E38"/>
    <w:rsid w:val="002C5EF3"/>
    <w:rsid w:val="002C5F28"/>
    <w:rsid w:val="002C60E5"/>
    <w:rsid w:val="002C624C"/>
    <w:rsid w:val="002C64AD"/>
    <w:rsid w:val="002C6545"/>
    <w:rsid w:val="002C66B8"/>
    <w:rsid w:val="002C67C5"/>
    <w:rsid w:val="002C67F2"/>
    <w:rsid w:val="002C67F5"/>
    <w:rsid w:val="002C6923"/>
    <w:rsid w:val="002C6A4F"/>
    <w:rsid w:val="002C713E"/>
    <w:rsid w:val="002C73B5"/>
    <w:rsid w:val="002C73EB"/>
    <w:rsid w:val="002C75A3"/>
    <w:rsid w:val="002C774C"/>
    <w:rsid w:val="002C7931"/>
    <w:rsid w:val="002C7A63"/>
    <w:rsid w:val="002C7B82"/>
    <w:rsid w:val="002C7C36"/>
    <w:rsid w:val="002C7C4E"/>
    <w:rsid w:val="002C7F6A"/>
    <w:rsid w:val="002D0046"/>
    <w:rsid w:val="002D0256"/>
    <w:rsid w:val="002D0447"/>
    <w:rsid w:val="002D0600"/>
    <w:rsid w:val="002D097F"/>
    <w:rsid w:val="002D0A8B"/>
    <w:rsid w:val="002D0B8F"/>
    <w:rsid w:val="002D0BFF"/>
    <w:rsid w:val="002D0F41"/>
    <w:rsid w:val="002D0F88"/>
    <w:rsid w:val="002D1212"/>
    <w:rsid w:val="002D12CA"/>
    <w:rsid w:val="002D1501"/>
    <w:rsid w:val="002D15B9"/>
    <w:rsid w:val="002D15EE"/>
    <w:rsid w:val="002D171C"/>
    <w:rsid w:val="002D17C9"/>
    <w:rsid w:val="002D19B5"/>
    <w:rsid w:val="002D1B5B"/>
    <w:rsid w:val="002D1C79"/>
    <w:rsid w:val="002D1E61"/>
    <w:rsid w:val="002D1F5C"/>
    <w:rsid w:val="002D2065"/>
    <w:rsid w:val="002D27AF"/>
    <w:rsid w:val="002D27E6"/>
    <w:rsid w:val="002D2884"/>
    <w:rsid w:val="002D2923"/>
    <w:rsid w:val="002D29FC"/>
    <w:rsid w:val="002D2B19"/>
    <w:rsid w:val="002D2C06"/>
    <w:rsid w:val="002D30C2"/>
    <w:rsid w:val="002D31E0"/>
    <w:rsid w:val="002D3493"/>
    <w:rsid w:val="002D3530"/>
    <w:rsid w:val="002D37A3"/>
    <w:rsid w:val="002D39EE"/>
    <w:rsid w:val="002D3A59"/>
    <w:rsid w:val="002D40F4"/>
    <w:rsid w:val="002D41FB"/>
    <w:rsid w:val="002D4203"/>
    <w:rsid w:val="002D429A"/>
    <w:rsid w:val="002D4339"/>
    <w:rsid w:val="002D44AB"/>
    <w:rsid w:val="002D489B"/>
    <w:rsid w:val="002D490A"/>
    <w:rsid w:val="002D4E6C"/>
    <w:rsid w:val="002D4F79"/>
    <w:rsid w:val="002D508B"/>
    <w:rsid w:val="002D520A"/>
    <w:rsid w:val="002D53CC"/>
    <w:rsid w:val="002D5404"/>
    <w:rsid w:val="002D547C"/>
    <w:rsid w:val="002D5488"/>
    <w:rsid w:val="002D5579"/>
    <w:rsid w:val="002D5613"/>
    <w:rsid w:val="002D561B"/>
    <w:rsid w:val="002D5749"/>
    <w:rsid w:val="002D5851"/>
    <w:rsid w:val="002D5897"/>
    <w:rsid w:val="002D59FD"/>
    <w:rsid w:val="002D5AA6"/>
    <w:rsid w:val="002D5CDB"/>
    <w:rsid w:val="002D5D05"/>
    <w:rsid w:val="002D5E78"/>
    <w:rsid w:val="002D5F11"/>
    <w:rsid w:val="002D628E"/>
    <w:rsid w:val="002D6386"/>
    <w:rsid w:val="002D6C9C"/>
    <w:rsid w:val="002D7112"/>
    <w:rsid w:val="002D7495"/>
    <w:rsid w:val="002D74D5"/>
    <w:rsid w:val="002D7567"/>
    <w:rsid w:val="002D7773"/>
    <w:rsid w:val="002D7882"/>
    <w:rsid w:val="002D78B7"/>
    <w:rsid w:val="002D7C22"/>
    <w:rsid w:val="002D7D31"/>
    <w:rsid w:val="002D7FC4"/>
    <w:rsid w:val="002E027F"/>
    <w:rsid w:val="002E04DC"/>
    <w:rsid w:val="002E0577"/>
    <w:rsid w:val="002E0679"/>
    <w:rsid w:val="002E06BE"/>
    <w:rsid w:val="002E083F"/>
    <w:rsid w:val="002E0B6B"/>
    <w:rsid w:val="002E0BE6"/>
    <w:rsid w:val="002E0CB0"/>
    <w:rsid w:val="002E0DBC"/>
    <w:rsid w:val="002E10D8"/>
    <w:rsid w:val="002E113C"/>
    <w:rsid w:val="002E11C1"/>
    <w:rsid w:val="002E11E9"/>
    <w:rsid w:val="002E1447"/>
    <w:rsid w:val="002E179B"/>
    <w:rsid w:val="002E17BD"/>
    <w:rsid w:val="002E192A"/>
    <w:rsid w:val="002E193D"/>
    <w:rsid w:val="002E1D4E"/>
    <w:rsid w:val="002E1EB6"/>
    <w:rsid w:val="002E1F7A"/>
    <w:rsid w:val="002E2070"/>
    <w:rsid w:val="002E216F"/>
    <w:rsid w:val="002E21BC"/>
    <w:rsid w:val="002E2474"/>
    <w:rsid w:val="002E2A34"/>
    <w:rsid w:val="002E2AFD"/>
    <w:rsid w:val="002E2FAE"/>
    <w:rsid w:val="002E3195"/>
    <w:rsid w:val="002E3554"/>
    <w:rsid w:val="002E35FA"/>
    <w:rsid w:val="002E3954"/>
    <w:rsid w:val="002E3A7B"/>
    <w:rsid w:val="002E3C9F"/>
    <w:rsid w:val="002E3D1D"/>
    <w:rsid w:val="002E3DB4"/>
    <w:rsid w:val="002E3EEA"/>
    <w:rsid w:val="002E4159"/>
    <w:rsid w:val="002E44AA"/>
    <w:rsid w:val="002E455D"/>
    <w:rsid w:val="002E45BA"/>
    <w:rsid w:val="002E4637"/>
    <w:rsid w:val="002E47C9"/>
    <w:rsid w:val="002E49DA"/>
    <w:rsid w:val="002E4A0A"/>
    <w:rsid w:val="002E4CBC"/>
    <w:rsid w:val="002E4E67"/>
    <w:rsid w:val="002E5151"/>
    <w:rsid w:val="002E52AE"/>
    <w:rsid w:val="002E5571"/>
    <w:rsid w:val="002E56B4"/>
    <w:rsid w:val="002E58E1"/>
    <w:rsid w:val="002E59BB"/>
    <w:rsid w:val="002E5AFC"/>
    <w:rsid w:val="002E5D25"/>
    <w:rsid w:val="002E5EEA"/>
    <w:rsid w:val="002E5F37"/>
    <w:rsid w:val="002E5F8F"/>
    <w:rsid w:val="002E60BB"/>
    <w:rsid w:val="002E64C2"/>
    <w:rsid w:val="002E65FA"/>
    <w:rsid w:val="002E6641"/>
    <w:rsid w:val="002E67A2"/>
    <w:rsid w:val="002E67AF"/>
    <w:rsid w:val="002E68BC"/>
    <w:rsid w:val="002E6918"/>
    <w:rsid w:val="002E6993"/>
    <w:rsid w:val="002E69E8"/>
    <w:rsid w:val="002E6BC2"/>
    <w:rsid w:val="002E6CB1"/>
    <w:rsid w:val="002E6D06"/>
    <w:rsid w:val="002E6D5B"/>
    <w:rsid w:val="002E6E5C"/>
    <w:rsid w:val="002E6EAB"/>
    <w:rsid w:val="002E7003"/>
    <w:rsid w:val="002E705B"/>
    <w:rsid w:val="002E7070"/>
    <w:rsid w:val="002E7174"/>
    <w:rsid w:val="002E72AD"/>
    <w:rsid w:val="002E755A"/>
    <w:rsid w:val="002E760F"/>
    <w:rsid w:val="002E772A"/>
    <w:rsid w:val="002E788B"/>
    <w:rsid w:val="002E78E3"/>
    <w:rsid w:val="002E790C"/>
    <w:rsid w:val="002E7B62"/>
    <w:rsid w:val="002E7B6B"/>
    <w:rsid w:val="002E7D28"/>
    <w:rsid w:val="002E7D42"/>
    <w:rsid w:val="002E7F05"/>
    <w:rsid w:val="002E7F13"/>
    <w:rsid w:val="002E7FB9"/>
    <w:rsid w:val="002F012C"/>
    <w:rsid w:val="002F0166"/>
    <w:rsid w:val="002F0185"/>
    <w:rsid w:val="002F02DC"/>
    <w:rsid w:val="002F0370"/>
    <w:rsid w:val="002F03A2"/>
    <w:rsid w:val="002F046C"/>
    <w:rsid w:val="002F06B6"/>
    <w:rsid w:val="002F0740"/>
    <w:rsid w:val="002F0A7F"/>
    <w:rsid w:val="002F0C0C"/>
    <w:rsid w:val="002F0D66"/>
    <w:rsid w:val="002F0E1E"/>
    <w:rsid w:val="002F10E7"/>
    <w:rsid w:val="002F1126"/>
    <w:rsid w:val="002F13B6"/>
    <w:rsid w:val="002F173C"/>
    <w:rsid w:val="002F1742"/>
    <w:rsid w:val="002F17D9"/>
    <w:rsid w:val="002F1B28"/>
    <w:rsid w:val="002F1C36"/>
    <w:rsid w:val="002F1C79"/>
    <w:rsid w:val="002F1CDC"/>
    <w:rsid w:val="002F1D73"/>
    <w:rsid w:val="002F1FA4"/>
    <w:rsid w:val="002F224F"/>
    <w:rsid w:val="002F23EF"/>
    <w:rsid w:val="002F26E0"/>
    <w:rsid w:val="002F2945"/>
    <w:rsid w:val="002F2C59"/>
    <w:rsid w:val="002F2D0A"/>
    <w:rsid w:val="002F2D44"/>
    <w:rsid w:val="002F2D4C"/>
    <w:rsid w:val="002F2D8F"/>
    <w:rsid w:val="002F2F0C"/>
    <w:rsid w:val="002F31FE"/>
    <w:rsid w:val="002F3386"/>
    <w:rsid w:val="002F34D3"/>
    <w:rsid w:val="002F35F2"/>
    <w:rsid w:val="002F3665"/>
    <w:rsid w:val="002F36B0"/>
    <w:rsid w:val="002F37B1"/>
    <w:rsid w:val="002F3812"/>
    <w:rsid w:val="002F3882"/>
    <w:rsid w:val="002F3AFF"/>
    <w:rsid w:val="002F3BBA"/>
    <w:rsid w:val="002F3E56"/>
    <w:rsid w:val="002F3E92"/>
    <w:rsid w:val="002F4417"/>
    <w:rsid w:val="002F4558"/>
    <w:rsid w:val="002F475D"/>
    <w:rsid w:val="002F47D2"/>
    <w:rsid w:val="002F47E3"/>
    <w:rsid w:val="002F487D"/>
    <w:rsid w:val="002F48D0"/>
    <w:rsid w:val="002F49B5"/>
    <w:rsid w:val="002F4A91"/>
    <w:rsid w:val="002F4C8F"/>
    <w:rsid w:val="002F4CCB"/>
    <w:rsid w:val="002F4D24"/>
    <w:rsid w:val="002F4D43"/>
    <w:rsid w:val="002F4DA3"/>
    <w:rsid w:val="002F5451"/>
    <w:rsid w:val="002F55A0"/>
    <w:rsid w:val="002F5835"/>
    <w:rsid w:val="002F5868"/>
    <w:rsid w:val="002F5B4E"/>
    <w:rsid w:val="002F5D20"/>
    <w:rsid w:val="002F60B7"/>
    <w:rsid w:val="002F6204"/>
    <w:rsid w:val="002F62DB"/>
    <w:rsid w:val="002F67E8"/>
    <w:rsid w:val="002F687E"/>
    <w:rsid w:val="002F6E46"/>
    <w:rsid w:val="002F6E4E"/>
    <w:rsid w:val="002F6F23"/>
    <w:rsid w:val="002F7157"/>
    <w:rsid w:val="002F71F9"/>
    <w:rsid w:val="002F72DC"/>
    <w:rsid w:val="002F74B8"/>
    <w:rsid w:val="002F74D0"/>
    <w:rsid w:val="002F776E"/>
    <w:rsid w:val="002F7C9E"/>
    <w:rsid w:val="002F7CA1"/>
    <w:rsid w:val="002F7D47"/>
    <w:rsid w:val="002F7D6B"/>
    <w:rsid w:val="002F7F48"/>
    <w:rsid w:val="003000E8"/>
    <w:rsid w:val="00300413"/>
    <w:rsid w:val="00300414"/>
    <w:rsid w:val="003004D1"/>
    <w:rsid w:val="0030060A"/>
    <w:rsid w:val="00300D22"/>
    <w:rsid w:val="00300F73"/>
    <w:rsid w:val="00300FAE"/>
    <w:rsid w:val="00300FC2"/>
    <w:rsid w:val="0030100F"/>
    <w:rsid w:val="0030114D"/>
    <w:rsid w:val="003011AD"/>
    <w:rsid w:val="003011B7"/>
    <w:rsid w:val="0030128C"/>
    <w:rsid w:val="00301392"/>
    <w:rsid w:val="003014AF"/>
    <w:rsid w:val="00301AD6"/>
    <w:rsid w:val="00301BEE"/>
    <w:rsid w:val="00301DA4"/>
    <w:rsid w:val="00301E4F"/>
    <w:rsid w:val="00301FAA"/>
    <w:rsid w:val="0030207D"/>
    <w:rsid w:val="003020D1"/>
    <w:rsid w:val="0030223C"/>
    <w:rsid w:val="00302472"/>
    <w:rsid w:val="00302625"/>
    <w:rsid w:val="0030266E"/>
    <w:rsid w:val="00302714"/>
    <w:rsid w:val="0030272C"/>
    <w:rsid w:val="0030277B"/>
    <w:rsid w:val="00302CFD"/>
    <w:rsid w:val="00302EC1"/>
    <w:rsid w:val="00303025"/>
    <w:rsid w:val="003031C4"/>
    <w:rsid w:val="003032CF"/>
    <w:rsid w:val="003032DC"/>
    <w:rsid w:val="00303906"/>
    <w:rsid w:val="00303939"/>
    <w:rsid w:val="003039BF"/>
    <w:rsid w:val="003039DE"/>
    <w:rsid w:val="00303D51"/>
    <w:rsid w:val="00303DB2"/>
    <w:rsid w:val="00304070"/>
    <w:rsid w:val="00304164"/>
    <w:rsid w:val="00304371"/>
    <w:rsid w:val="0030453D"/>
    <w:rsid w:val="00304623"/>
    <w:rsid w:val="00304676"/>
    <w:rsid w:val="00304866"/>
    <w:rsid w:val="003048BD"/>
    <w:rsid w:val="00304936"/>
    <w:rsid w:val="00304964"/>
    <w:rsid w:val="00304AB1"/>
    <w:rsid w:val="00304AFB"/>
    <w:rsid w:val="00304C5F"/>
    <w:rsid w:val="00304EF3"/>
    <w:rsid w:val="00304F42"/>
    <w:rsid w:val="00304F84"/>
    <w:rsid w:val="00304FB6"/>
    <w:rsid w:val="00305111"/>
    <w:rsid w:val="003051BF"/>
    <w:rsid w:val="003052BF"/>
    <w:rsid w:val="003054D8"/>
    <w:rsid w:val="003054DE"/>
    <w:rsid w:val="0030598F"/>
    <w:rsid w:val="00305A7D"/>
    <w:rsid w:val="00305DAE"/>
    <w:rsid w:val="00305E6D"/>
    <w:rsid w:val="00305F56"/>
    <w:rsid w:val="00305F9E"/>
    <w:rsid w:val="00305FA4"/>
    <w:rsid w:val="003060B7"/>
    <w:rsid w:val="0030618B"/>
    <w:rsid w:val="00306374"/>
    <w:rsid w:val="003063BF"/>
    <w:rsid w:val="00306525"/>
    <w:rsid w:val="00306B5D"/>
    <w:rsid w:val="00306C74"/>
    <w:rsid w:val="00306D50"/>
    <w:rsid w:val="00306ED7"/>
    <w:rsid w:val="00307044"/>
    <w:rsid w:val="0030705A"/>
    <w:rsid w:val="00307243"/>
    <w:rsid w:val="003072FF"/>
    <w:rsid w:val="00307556"/>
    <w:rsid w:val="003076D7"/>
    <w:rsid w:val="00307BB9"/>
    <w:rsid w:val="00307E8B"/>
    <w:rsid w:val="00307F58"/>
    <w:rsid w:val="00307FA3"/>
    <w:rsid w:val="003100D4"/>
    <w:rsid w:val="0031017F"/>
    <w:rsid w:val="003101A6"/>
    <w:rsid w:val="003101AD"/>
    <w:rsid w:val="00310289"/>
    <w:rsid w:val="00310300"/>
    <w:rsid w:val="00310423"/>
    <w:rsid w:val="00310595"/>
    <w:rsid w:val="0031069E"/>
    <w:rsid w:val="003107B3"/>
    <w:rsid w:val="003107D2"/>
    <w:rsid w:val="003109D4"/>
    <w:rsid w:val="00310A9E"/>
    <w:rsid w:val="00310BC4"/>
    <w:rsid w:val="00310E01"/>
    <w:rsid w:val="00310E28"/>
    <w:rsid w:val="00310EFD"/>
    <w:rsid w:val="00310FE3"/>
    <w:rsid w:val="003111C2"/>
    <w:rsid w:val="0031124A"/>
    <w:rsid w:val="0031134E"/>
    <w:rsid w:val="003113B4"/>
    <w:rsid w:val="00311795"/>
    <w:rsid w:val="003118F5"/>
    <w:rsid w:val="00311954"/>
    <w:rsid w:val="00311974"/>
    <w:rsid w:val="00311A67"/>
    <w:rsid w:val="00311B7F"/>
    <w:rsid w:val="00311C93"/>
    <w:rsid w:val="00311D9E"/>
    <w:rsid w:val="00311E70"/>
    <w:rsid w:val="00311E89"/>
    <w:rsid w:val="00311F8A"/>
    <w:rsid w:val="00312485"/>
    <w:rsid w:val="003124F9"/>
    <w:rsid w:val="00312588"/>
    <w:rsid w:val="003129BA"/>
    <w:rsid w:val="00312B82"/>
    <w:rsid w:val="00312C1D"/>
    <w:rsid w:val="00312D49"/>
    <w:rsid w:val="0031302A"/>
    <w:rsid w:val="0031307A"/>
    <w:rsid w:val="0031314C"/>
    <w:rsid w:val="003131EA"/>
    <w:rsid w:val="003132AC"/>
    <w:rsid w:val="003135EE"/>
    <w:rsid w:val="0031376B"/>
    <w:rsid w:val="003138E0"/>
    <w:rsid w:val="00313931"/>
    <w:rsid w:val="00313BD8"/>
    <w:rsid w:val="00313CBD"/>
    <w:rsid w:val="00313F6D"/>
    <w:rsid w:val="00314042"/>
    <w:rsid w:val="003141F2"/>
    <w:rsid w:val="00314348"/>
    <w:rsid w:val="00314380"/>
    <w:rsid w:val="003147F1"/>
    <w:rsid w:val="00314954"/>
    <w:rsid w:val="0031499E"/>
    <w:rsid w:val="00314A7C"/>
    <w:rsid w:val="00314C1E"/>
    <w:rsid w:val="00314DB6"/>
    <w:rsid w:val="00314E8A"/>
    <w:rsid w:val="0031512B"/>
    <w:rsid w:val="0031536F"/>
    <w:rsid w:val="0031551E"/>
    <w:rsid w:val="0031552C"/>
    <w:rsid w:val="0031569D"/>
    <w:rsid w:val="003159A3"/>
    <w:rsid w:val="003159AB"/>
    <w:rsid w:val="003159CF"/>
    <w:rsid w:val="00315A45"/>
    <w:rsid w:val="00315C56"/>
    <w:rsid w:val="00315C6F"/>
    <w:rsid w:val="00315C99"/>
    <w:rsid w:val="00315DDB"/>
    <w:rsid w:val="00315FCD"/>
    <w:rsid w:val="0031603E"/>
    <w:rsid w:val="0031604D"/>
    <w:rsid w:val="00316087"/>
    <w:rsid w:val="003160D1"/>
    <w:rsid w:val="0031622E"/>
    <w:rsid w:val="00316270"/>
    <w:rsid w:val="00316394"/>
    <w:rsid w:val="003164D0"/>
    <w:rsid w:val="0031659C"/>
    <w:rsid w:val="00316678"/>
    <w:rsid w:val="00316746"/>
    <w:rsid w:val="0031677E"/>
    <w:rsid w:val="003167DB"/>
    <w:rsid w:val="003167FB"/>
    <w:rsid w:val="00316B3A"/>
    <w:rsid w:val="00316B4E"/>
    <w:rsid w:val="00316B94"/>
    <w:rsid w:val="00316BFC"/>
    <w:rsid w:val="00316C85"/>
    <w:rsid w:val="00316FB1"/>
    <w:rsid w:val="003172D0"/>
    <w:rsid w:val="00317332"/>
    <w:rsid w:val="0031743D"/>
    <w:rsid w:val="00317495"/>
    <w:rsid w:val="003174F1"/>
    <w:rsid w:val="003175C7"/>
    <w:rsid w:val="0031767E"/>
    <w:rsid w:val="00317A42"/>
    <w:rsid w:val="00317D61"/>
    <w:rsid w:val="00317D83"/>
    <w:rsid w:val="00317F06"/>
    <w:rsid w:val="00317F0A"/>
    <w:rsid w:val="00317F83"/>
    <w:rsid w:val="00320232"/>
    <w:rsid w:val="00320546"/>
    <w:rsid w:val="00320765"/>
    <w:rsid w:val="00320819"/>
    <w:rsid w:val="0032085F"/>
    <w:rsid w:val="003208F9"/>
    <w:rsid w:val="00320A07"/>
    <w:rsid w:val="00320AA6"/>
    <w:rsid w:val="00320BE3"/>
    <w:rsid w:val="00320D8E"/>
    <w:rsid w:val="00320D9A"/>
    <w:rsid w:val="00320E7E"/>
    <w:rsid w:val="00321051"/>
    <w:rsid w:val="00321159"/>
    <w:rsid w:val="0032121C"/>
    <w:rsid w:val="003213B8"/>
    <w:rsid w:val="003215E7"/>
    <w:rsid w:val="00321638"/>
    <w:rsid w:val="00321723"/>
    <w:rsid w:val="003218F6"/>
    <w:rsid w:val="00321946"/>
    <w:rsid w:val="00321B1A"/>
    <w:rsid w:val="00321D3B"/>
    <w:rsid w:val="00321DF5"/>
    <w:rsid w:val="00321EA0"/>
    <w:rsid w:val="0032210B"/>
    <w:rsid w:val="0032222F"/>
    <w:rsid w:val="003225A4"/>
    <w:rsid w:val="003225EE"/>
    <w:rsid w:val="0032277E"/>
    <w:rsid w:val="003229C5"/>
    <w:rsid w:val="00322A90"/>
    <w:rsid w:val="00322CE8"/>
    <w:rsid w:val="00322DD2"/>
    <w:rsid w:val="00322F53"/>
    <w:rsid w:val="0032317C"/>
    <w:rsid w:val="00323338"/>
    <w:rsid w:val="0032368F"/>
    <w:rsid w:val="00323715"/>
    <w:rsid w:val="00323884"/>
    <w:rsid w:val="00323ADB"/>
    <w:rsid w:val="00324138"/>
    <w:rsid w:val="003241BC"/>
    <w:rsid w:val="00324327"/>
    <w:rsid w:val="003243DA"/>
    <w:rsid w:val="003246DC"/>
    <w:rsid w:val="003247BD"/>
    <w:rsid w:val="00324A94"/>
    <w:rsid w:val="00324D70"/>
    <w:rsid w:val="00324FBA"/>
    <w:rsid w:val="00325031"/>
    <w:rsid w:val="00325855"/>
    <w:rsid w:val="00325BE9"/>
    <w:rsid w:val="00325C0A"/>
    <w:rsid w:val="00325C55"/>
    <w:rsid w:val="00325C87"/>
    <w:rsid w:val="00325ECE"/>
    <w:rsid w:val="00325F8B"/>
    <w:rsid w:val="00326016"/>
    <w:rsid w:val="0032605D"/>
    <w:rsid w:val="0032624C"/>
    <w:rsid w:val="00326296"/>
    <w:rsid w:val="00326850"/>
    <w:rsid w:val="003269E7"/>
    <w:rsid w:val="00326A55"/>
    <w:rsid w:val="00326B8A"/>
    <w:rsid w:val="00326BE0"/>
    <w:rsid w:val="00326C6F"/>
    <w:rsid w:val="00326F0C"/>
    <w:rsid w:val="00326FF3"/>
    <w:rsid w:val="003272E3"/>
    <w:rsid w:val="00327A88"/>
    <w:rsid w:val="00327AAE"/>
    <w:rsid w:val="00327B0A"/>
    <w:rsid w:val="00327B76"/>
    <w:rsid w:val="00327BE9"/>
    <w:rsid w:val="00327DA9"/>
    <w:rsid w:val="00327ED8"/>
    <w:rsid w:val="003300F2"/>
    <w:rsid w:val="003301B8"/>
    <w:rsid w:val="00330404"/>
    <w:rsid w:val="00330541"/>
    <w:rsid w:val="00330570"/>
    <w:rsid w:val="00330654"/>
    <w:rsid w:val="0033068C"/>
    <w:rsid w:val="003308E5"/>
    <w:rsid w:val="00330B22"/>
    <w:rsid w:val="00330CBC"/>
    <w:rsid w:val="00330CED"/>
    <w:rsid w:val="00330D6E"/>
    <w:rsid w:val="00330E91"/>
    <w:rsid w:val="00330F8B"/>
    <w:rsid w:val="00330FDC"/>
    <w:rsid w:val="003312E2"/>
    <w:rsid w:val="0033156E"/>
    <w:rsid w:val="003315F0"/>
    <w:rsid w:val="00331644"/>
    <w:rsid w:val="003316F2"/>
    <w:rsid w:val="00331980"/>
    <w:rsid w:val="003319B9"/>
    <w:rsid w:val="00331B37"/>
    <w:rsid w:val="00331B56"/>
    <w:rsid w:val="00331DFB"/>
    <w:rsid w:val="00331E4A"/>
    <w:rsid w:val="00332021"/>
    <w:rsid w:val="003321BA"/>
    <w:rsid w:val="00332311"/>
    <w:rsid w:val="003323C6"/>
    <w:rsid w:val="003324A5"/>
    <w:rsid w:val="0033255E"/>
    <w:rsid w:val="003325AB"/>
    <w:rsid w:val="00332675"/>
    <w:rsid w:val="003326BD"/>
    <w:rsid w:val="003329A6"/>
    <w:rsid w:val="003329E2"/>
    <w:rsid w:val="003329F3"/>
    <w:rsid w:val="00332D0D"/>
    <w:rsid w:val="00332EC5"/>
    <w:rsid w:val="003333C6"/>
    <w:rsid w:val="003339EB"/>
    <w:rsid w:val="00333A2B"/>
    <w:rsid w:val="00333AC6"/>
    <w:rsid w:val="00333BF1"/>
    <w:rsid w:val="00333CD2"/>
    <w:rsid w:val="003342D2"/>
    <w:rsid w:val="003342F9"/>
    <w:rsid w:val="0033430C"/>
    <w:rsid w:val="0033444C"/>
    <w:rsid w:val="003346DF"/>
    <w:rsid w:val="003348EB"/>
    <w:rsid w:val="00334A9D"/>
    <w:rsid w:val="00334B09"/>
    <w:rsid w:val="00334B17"/>
    <w:rsid w:val="00334BA0"/>
    <w:rsid w:val="00334BF8"/>
    <w:rsid w:val="00334EB6"/>
    <w:rsid w:val="00334F31"/>
    <w:rsid w:val="00334FC1"/>
    <w:rsid w:val="00335058"/>
    <w:rsid w:val="003351E8"/>
    <w:rsid w:val="00335292"/>
    <w:rsid w:val="00335441"/>
    <w:rsid w:val="003355AE"/>
    <w:rsid w:val="00335654"/>
    <w:rsid w:val="00335688"/>
    <w:rsid w:val="003356B3"/>
    <w:rsid w:val="003359AB"/>
    <w:rsid w:val="00335A07"/>
    <w:rsid w:val="00335CA1"/>
    <w:rsid w:val="00335E4C"/>
    <w:rsid w:val="00335E80"/>
    <w:rsid w:val="003362B4"/>
    <w:rsid w:val="00336424"/>
    <w:rsid w:val="003364FE"/>
    <w:rsid w:val="00336810"/>
    <w:rsid w:val="00336830"/>
    <w:rsid w:val="00336ABD"/>
    <w:rsid w:val="00336D28"/>
    <w:rsid w:val="00336F2F"/>
    <w:rsid w:val="00336F62"/>
    <w:rsid w:val="00337479"/>
    <w:rsid w:val="00337517"/>
    <w:rsid w:val="00337B42"/>
    <w:rsid w:val="00337EC3"/>
    <w:rsid w:val="00337F94"/>
    <w:rsid w:val="00340326"/>
    <w:rsid w:val="00340436"/>
    <w:rsid w:val="0034052C"/>
    <w:rsid w:val="003405EC"/>
    <w:rsid w:val="0034064F"/>
    <w:rsid w:val="00340874"/>
    <w:rsid w:val="00340B8E"/>
    <w:rsid w:val="00340BEF"/>
    <w:rsid w:val="00340C19"/>
    <w:rsid w:val="00340C9A"/>
    <w:rsid w:val="00340F41"/>
    <w:rsid w:val="0034128A"/>
    <w:rsid w:val="00341635"/>
    <w:rsid w:val="003418E5"/>
    <w:rsid w:val="00341A00"/>
    <w:rsid w:val="00341F82"/>
    <w:rsid w:val="00342023"/>
    <w:rsid w:val="003420E3"/>
    <w:rsid w:val="0034217C"/>
    <w:rsid w:val="003422C4"/>
    <w:rsid w:val="00342350"/>
    <w:rsid w:val="0034240D"/>
    <w:rsid w:val="0034244F"/>
    <w:rsid w:val="003426AB"/>
    <w:rsid w:val="0034277D"/>
    <w:rsid w:val="003427DE"/>
    <w:rsid w:val="00342821"/>
    <w:rsid w:val="00342895"/>
    <w:rsid w:val="0034296D"/>
    <w:rsid w:val="003429AE"/>
    <w:rsid w:val="003429DD"/>
    <w:rsid w:val="00342A59"/>
    <w:rsid w:val="00342AB2"/>
    <w:rsid w:val="00342B6D"/>
    <w:rsid w:val="00342BF5"/>
    <w:rsid w:val="00342DC3"/>
    <w:rsid w:val="00342EA5"/>
    <w:rsid w:val="00342F25"/>
    <w:rsid w:val="00342F54"/>
    <w:rsid w:val="00343113"/>
    <w:rsid w:val="003432C9"/>
    <w:rsid w:val="00343313"/>
    <w:rsid w:val="00343409"/>
    <w:rsid w:val="00343700"/>
    <w:rsid w:val="003437BF"/>
    <w:rsid w:val="0034384E"/>
    <w:rsid w:val="00343BE3"/>
    <w:rsid w:val="00343C71"/>
    <w:rsid w:val="00343CF4"/>
    <w:rsid w:val="00343D84"/>
    <w:rsid w:val="00343DD6"/>
    <w:rsid w:val="00343E53"/>
    <w:rsid w:val="00343F98"/>
    <w:rsid w:val="003440C2"/>
    <w:rsid w:val="00344161"/>
    <w:rsid w:val="00344676"/>
    <w:rsid w:val="003446FE"/>
    <w:rsid w:val="00344761"/>
    <w:rsid w:val="0034478F"/>
    <w:rsid w:val="00344D3A"/>
    <w:rsid w:val="00344EB2"/>
    <w:rsid w:val="00345A59"/>
    <w:rsid w:val="00345C5C"/>
    <w:rsid w:val="0034609C"/>
    <w:rsid w:val="003460B5"/>
    <w:rsid w:val="0034621D"/>
    <w:rsid w:val="003462A8"/>
    <w:rsid w:val="00346350"/>
    <w:rsid w:val="00346829"/>
    <w:rsid w:val="00346845"/>
    <w:rsid w:val="00346AA7"/>
    <w:rsid w:val="00346B3F"/>
    <w:rsid w:val="00346C86"/>
    <w:rsid w:val="00346CD8"/>
    <w:rsid w:val="00346EAB"/>
    <w:rsid w:val="00346FBB"/>
    <w:rsid w:val="003472C3"/>
    <w:rsid w:val="003474AB"/>
    <w:rsid w:val="00347506"/>
    <w:rsid w:val="00347704"/>
    <w:rsid w:val="0034774C"/>
    <w:rsid w:val="0034775C"/>
    <w:rsid w:val="0034776D"/>
    <w:rsid w:val="003478C5"/>
    <w:rsid w:val="00347ACF"/>
    <w:rsid w:val="00347B6F"/>
    <w:rsid w:val="00347C76"/>
    <w:rsid w:val="00347EC0"/>
    <w:rsid w:val="0035005C"/>
    <w:rsid w:val="00350181"/>
    <w:rsid w:val="0035025D"/>
    <w:rsid w:val="0035048C"/>
    <w:rsid w:val="003504F9"/>
    <w:rsid w:val="003505FC"/>
    <w:rsid w:val="00350DE5"/>
    <w:rsid w:val="00350E5E"/>
    <w:rsid w:val="00350EE3"/>
    <w:rsid w:val="00350FBC"/>
    <w:rsid w:val="00350FCA"/>
    <w:rsid w:val="0035105E"/>
    <w:rsid w:val="0035121A"/>
    <w:rsid w:val="003512B7"/>
    <w:rsid w:val="003513BC"/>
    <w:rsid w:val="00351438"/>
    <w:rsid w:val="003514D6"/>
    <w:rsid w:val="00351652"/>
    <w:rsid w:val="00351972"/>
    <w:rsid w:val="00351DCD"/>
    <w:rsid w:val="0035210A"/>
    <w:rsid w:val="003521B5"/>
    <w:rsid w:val="0035229F"/>
    <w:rsid w:val="003523AC"/>
    <w:rsid w:val="003524D4"/>
    <w:rsid w:val="003524E8"/>
    <w:rsid w:val="00352B8E"/>
    <w:rsid w:val="00352C3B"/>
    <w:rsid w:val="00352E5D"/>
    <w:rsid w:val="00352E60"/>
    <w:rsid w:val="0035315D"/>
    <w:rsid w:val="003531D5"/>
    <w:rsid w:val="0035345C"/>
    <w:rsid w:val="00353667"/>
    <w:rsid w:val="00353850"/>
    <w:rsid w:val="0035392B"/>
    <w:rsid w:val="00353C1C"/>
    <w:rsid w:val="00353C4F"/>
    <w:rsid w:val="00353C87"/>
    <w:rsid w:val="00353DBC"/>
    <w:rsid w:val="00353E52"/>
    <w:rsid w:val="00353FEF"/>
    <w:rsid w:val="0035403B"/>
    <w:rsid w:val="003541B1"/>
    <w:rsid w:val="003541E0"/>
    <w:rsid w:val="003542F0"/>
    <w:rsid w:val="0035435E"/>
    <w:rsid w:val="003547B0"/>
    <w:rsid w:val="00354B30"/>
    <w:rsid w:val="00354C4A"/>
    <w:rsid w:val="00354E53"/>
    <w:rsid w:val="00355259"/>
    <w:rsid w:val="003553F8"/>
    <w:rsid w:val="003555C9"/>
    <w:rsid w:val="0035598E"/>
    <w:rsid w:val="003559A0"/>
    <w:rsid w:val="00355AD6"/>
    <w:rsid w:val="00355AE4"/>
    <w:rsid w:val="00355E56"/>
    <w:rsid w:val="00355FB8"/>
    <w:rsid w:val="003561AC"/>
    <w:rsid w:val="0035650A"/>
    <w:rsid w:val="0035658C"/>
    <w:rsid w:val="003566D6"/>
    <w:rsid w:val="003568CA"/>
    <w:rsid w:val="00356969"/>
    <w:rsid w:val="00356D3E"/>
    <w:rsid w:val="003570F1"/>
    <w:rsid w:val="003573FF"/>
    <w:rsid w:val="003574AC"/>
    <w:rsid w:val="0035751E"/>
    <w:rsid w:val="003575D0"/>
    <w:rsid w:val="0035763A"/>
    <w:rsid w:val="00357822"/>
    <w:rsid w:val="00357845"/>
    <w:rsid w:val="00357A54"/>
    <w:rsid w:val="00357AB2"/>
    <w:rsid w:val="00357B88"/>
    <w:rsid w:val="00357C5E"/>
    <w:rsid w:val="00360054"/>
    <w:rsid w:val="00360138"/>
    <w:rsid w:val="00360171"/>
    <w:rsid w:val="00360256"/>
    <w:rsid w:val="0036044C"/>
    <w:rsid w:val="003606C6"/>
    <w:rsid w:val="003609D4"/>
    <w:rsid w:val="00360A30"/>
    <w:rsid w:val="00360A66"/>
    <w:rsid w:val="00360BE3"/>
    <w:rsid w:val="0036109D"/>
    <w:rsid w:val="003610C5"/>
    <w:rsid w:val="003611E0"/>
    <w:rsid w:val="00361301"/>
    <w:rsid w:val="003613E2"/>
    <w:rsid w:val="003614D3"/>
    <w:rsid w:val="0036197A"/>
    <w:rsid w:val="00361C41"/>
    <w:rsid w:val="00361E68"/>
    <w:rsid w:val="00361EBB"/>
    <w:rsid w:val="00361EE7"/>
    <w:rsid w:val="00361F2B"/>
    <w:rsid w:val="00361FC8"/>
    <w:rsid w:val="00362351"/>
    <w:rsid w:val="0036243B"/>
    <w:rsid w:val="0036254F"/>
    <w:rsid w:val="00362883"/>
    <w:rsid w:val="00362AC0"/>
    <w:rsid w:val="00362B27"/>
    <w:rsid w:val="00362F9F"/>
    <w:rsid w:val="0036316D"/>
    <w:rsid w:val="00363361"/>
    <w:rsid w:val="00363489"/>
    <w:rsid w:val="003639DB"/>
    <w:rsid w:val="00363AB2"/>
    <w:rsid w:val="00363AF3"/>
    <w:rsid w:val="00363B1D"/>
    <w:rsid w:val="00363CFB"/>
    <w:rsid w:val="00363EE5"/>
    <w:rsid w:val="00363F2F"/>
    <w:rsid w:val="00364080"/>
    <w:rsid w:val="00364253"/>
    <w:rsid w:val="003643C3"/>
    <w:rsid w:val="00364498"/>
    <w:rsid w:val="0036449C"/>
    <w:rsid w:val="00364523"/>
    <w:rsid w:val="0036463B"/>
    <w:rsid w:val="003647C3"/>
    <w:rsid w:val="00364917"/>
    <w:rsid w:val="00364DD6"/>
    <w:rsid w:val="00364E15"/>
    <w:rsid w:val="00364F96"/>
    <w:rsid w:val="003651D9"/>
    <w:rsid w:val="00365204"/>
    <w:rsid w:val="00365242"/>
    <w:rsid w:val="00365270"/>
    <w:rsid w:val="0036529D"/>
    <w:rsid w:val="003654CB"/>
    <w:rsid w:val="00365623"/>
    <w:rsid w:val="003657BE"/>
    <w:rsid w:val="00365956"/>
    <w:rsid w:val="00365A5A"/>
    <w:rsid w:val="00365A94"/>
    <w:rsid w:val="00365AE7"/>
    <w:rsid w:val="00365BAE"/>
    <w:rsid w:val="00365E1E"/>
    <w:rsid w:val="00365F17"/>
    <w:rsid w:val="00366235"/>
    <w:rsid w:val="00366379"/>
    <w:rsid w:val="0036638C"/>
    <w:rsid w:val="0036697D"/>
    <w:rsid w:val="00366CB1"/>
    <w:rsid w:val="00366D35"/>
    <w:rsid w:val="00366DDE"/>
    <w:rsid w:val="00366EF8"/>
    <w:rsid w:val="00366EFA"/>
    <w:rsid w:val="00367033"/>
    <w:rsid w:val="0036711D"/>
    <w:rsid w:val="00367169"/>
    <w:rsid w:val="003671DF"/>
    <w:rsid w:val="0036739B"/>
    <w:rsid w:val="00367710"/>
    <w:rsid w:val="00367817"/>
    <w:rsid w:val="003678FF"/>
    <w:rsid w:val="0036792D"/>
    <w:rsid w:val="003679D9"/>
    <w:rsid w:val="00367A3C"/>
    <w:rsid w:val="00367A79"/>
    <w:rsid w:val="00367AD1"/>
    <w:rsid w:val="00367B66"/>
    <w:rsid w:val="00367CA0"/>
    <w:rsid w:val="00367DD9"/>
    <w:rsid w:val="00367DFB"/>
    <w:rsid w:val="00367EA8"/>
    <w:rsid w:val="003702E5"/>
    <w:rsid w:val="003704A8"/>
    <w:rsid w:val="0037096A"/>
    <w:rsid w:val="00370AC2"/>
    <w:rsid w:val="00370C18"/>
    <w:rsid w:val="00370C9D"/>
    <w:rsid w:val="00370D8B"/>
    <w:rsid w:val="00370E62"/>
    <w:rsid w:val="00371486"/>
    <w:rsid w:val="0037155A"/>
    <w:rsid w:val="003717C8"/>
    <w:rsid w:val="00371A3E"/>
    <w:rsid w:val="00371AB8"/>
    <w:rsid w:val="00371D87"/>
    <w:rsid w:val="0037222D"/>
    <w:rsid w:val="00372350"/>
    <w:rsid w:val="003724A3"/>
    <w:rsid w:val="00372616"/>
    <w:rsid w:val="003732EE"/>
    <w:rsid w:val="00373365"/>
    <w:rsid w:val="00373744"/>
    <w:rsid w:val="003737E9"/>
    <w:rsid w:val="00373913"/>
    <w:rsid w:val="00373DAC"/>
    <w:rsid w:val="00373ED7"/>
    <w:rsid w:val="00373F06"/>
    <w:rsid w:val="00373FAE"/>
    <w:rsid w:val="00374121"/>
    <w:rsid w:val="003741F4"/>
    <w:rsid w:val="00374276"/>
    <w:rsid w:val="0037432D"/>
    <w:rsid w:val="00374347"/>
    <w:rsid w:val="0037446C"/>
    <w:rsid w:val="00374812"/>
    <w:rsid w:val="003749AC"/>
    <w:rsid w:val="00374A32"/>
    <w:rsid w:val="00374B72"/>
    <w:rsid w:val="00374BCA"/>
    <w:rsid w:val="00374C17"/>
    <w:rsid w:val="00375298"/>
    <w:rsid w:val="0037529E"/>
    <w:rsid w:val="003753CF"/>
    <w:rsid w:val="003753D6"/>
    <w:rsid w:val="003755A7"/>
    <w:rsid w:val="00375790"/>
    <w:rsid w:val="00375B51"/>
    <w:rsid w:val="00375DBC"/>
    <w:rsid w:val="00375E35"/>
    <w:rsid w:val="003761BC"/>
    <w:rsid w:val="003763C4"/>
    <w:rsid w:val="0037653D"/>
    <w:rsid w:val="00376743"/>
    <w:rsid w:val="00376955"/>
    <w:rsid w:val="0037696C"/>
    <w:rsid w:val="00376A78"/>
    <w:rsid w:val="00376B46"/>
    <w:rsid w:val="00376BF2"/>
    <w:rsid w:val="00377168"/>
    <w:rsid w:val="00377337"/>
    <w:rsid w:val="00377556"/>
    <w:rsid w:val="00377A21"/>
    <w:rsid w:val="00377A6E"/>
    <w:rsid w:val="00377A97"/>
    <w:rsid w:val="00377BB8"/>
    <w:rsid w:val="00377C0F"/>
    <w:rsid w:val="00377CE6"/>
    <w:rsid w:val="00377D3B"/>
    <w:rsid w:val="00377D4E"/>
    <w:rsid w:val="00377D7D"/>
    <w:rsid w:val="00377E1F"/>
    <w:rsid w:val="00377E21"/>
    <w:rsid w:val="00377FED"/>
    <w:rsid w:val="00380043"/>
    <w:rsid w:val="003800CB"/>
    <w:rsid w:val="0038032F"/>
    <w:rsid w:val="0038040E"/>
    <w:rsid w:val="00380520"/>
    <w:rsid w:val="0038063C"/>
    <w:rsid w:val="003808FA"/>
    <w:rsid w:val="00380AE6"/>
    <w:rsid w:val="00380CBA"/>
    <w:rsid w:val="00380CE2"/>
    <w:rsid w:val="00380DBE"/>
    <w:rsid w:val="00380E6A"/>
    <w:rsid w:val="00380FAD"/>
    <w:rsid w:val="00380FD3"/>
    <w:rsid w:val="003810DE"/>
    <w:rsid w:val="0038140D"/>
    <w:rsid w:val="003816BF"/>
    <w:rsid w:val="003817AF"/>
    <w:rsid w:val="0038183F"/>
    <w:rsid w:val="00381A0C"/>
    <w:rsid w:val="00381B9C"/>
    <w:rsid w:val="00381C60"/>
    <w:rsid w:val="00381D81"/>
    <w:rsid w:val="00381E69"/>
    <w:rsid w:val="00381FEB"/>
    <w:rsid w:val="0038209D"/>
    <w:rsid w:val="003822FF"/>
    <w:rsid w:val="00382405"/>
    <w:rsid w:val="003827A3"/>
    <w:rsid w:val="00382867"/>
    <w:rsid w:val="00382978"/>
    <w:rsid w:val="00382A2F"/>
    <w:rsid w:val="00382B25"/>
    <w:rsid w:val="00382CBA"/>
    <w:rsid w:val="00382F19"/>
    <w:rsid w:val="0038304B"/>
    <w:rsid w:val="003830BA"/>
    <w:rsid w:val="003831B1"/>
    <w:rsid w:val="00383200"/>
    <w:rsid w:val="0038320E"/>
    <w:rsid w:val="00383303"/>
    <w:rsid w:val="0038333E"/>
    <w:rsid w:val="0038337F"/>
    <w:rsid w:val="003833C3"/>
    <w:rsid w:val="003833C8"/>
    <w:rsid w:val="003836B2"/>
    <w:rsid w:val="00383775"/>
    <w:rsid w:val="00383893"/>
    <w:rsid w:val="00383B3A"/>
    <w:rsid w:val="00383BD9"/>
    <w:rsid w:val="00383C5C"/>
    <w:rsid w:val="00383D78"/>
    <w:rsid w:val="00383FD3"/>
    <w:rsid w:val="003841AB"/>
    <w:rsid w:val="00384399"/>
    <w:rsid w:val="00384490"/>
    <w:rsid w:val="00384519"/>
    <w:rsid w:val="003845D5"/>
    <w:rsid w:val="003845FA"/>
    <w:rsid w:val="00384746"/>
    <w:rsid w:val="00384951"/>
    <w:rsid w:val="003849B5"/>
    <w:rsid w:val="00384B16"/>
    <w:rsid w:val="00384C8F"/>
    <w:rsid w:val="00384D90"/>
    <w:rsid w:val="00384EC3"/>
    <w:rsid w:val="00384F34"/>
    <w:rsid w:val="00384F47"/>
    <w:rsid w:val="00385137"/>
    <w:rsid w:val="00385255"/>
    <w:rsid w:val="00385379"/>
    <w:rsid w:val="00385531"/>
    <w:rsid w:val="003856E3"/>
    <w:rsid w:val="0038570E"/>
    <w:rsid w:val="00385954"/>
    <w:rsid w:val="00385C52"/>
    <w:rsid w:val="00385DC6"/>
    <w:rsid w:val="00385E28"/>
    <w:rsid w:val="00385FC1"/>
    <w:rsid w:val="0038601E"/>
    <w:rsid w:val="003860CF"/>
    <w:rsid w:val="003860DF"/>
    <w:rsid w:val="003862F9"/>
    <w:rsid w:val="00386694"/>
    <w:rsid w:val="003866D9"/>
    <w:rsid w:val="00386718"/>
    <w:rsid w:val="00386A28"/>
    <w:rsid w:val="00386B1E"/>
    <w:rsid w:val="00386B5F"/>
    <w:rsid w:val="003873A8"/>
    <w:rsid w:val="003873B7"/>
    <w:rsid w:val="00387511"/>
    <w:rsid w:val="00387516"/>
    <w:rsid w:val="003876F5"/>
    <w:rsid w:val="0038793F"/>
    <w:rsid w:val="003879C0"/>
    <w:rsid w:val="00387C7B"/>
    <w:rsid w:val="00387CA0"/>
    <w:rsid w:val="00387DBB"/>
    <w:rsid w:val="00387F39"/>
    <w:rsid w:val="00387F4A"/>
    <w:rsid w:val="003900EA"/>
    <w:rsid w:val="00390273"/>
    <w:rsid w:val="00390347"/>
    <w:rsid w:val="003906D7"/>
    <w:rsid w:val="00390A05"/>
    <w:rsid w:val="00390A25"/>
    <w:rsid w:val="00390A84"/>
    <w:rsid w:val="00390B69"/>
    <w:rsid w:val="00390CCD"/>
    <w:rsid w:val="00390D41"/>
    <w:rsid w:val="003910E3"/>
    <w:rsid w:val="003912A7"/>
    <w:rsid w:val="00391382"/>
    <w:rsid w:val="0039160C"/>
    <w:rsid w:val="0039165E"/>
    <w:rsid w:val="003916A1"/>
    <w:rsid w:val="003916A8"/>
    <w:rsid w:val="003917EE"/>
    <w:rsid w:val="00391939"/>
    <w:rsid w:val="00391997"/>
    <w:rsid w:val="00391C10"/>
    <w:rsid w:val="00391D69"/>
    <w:rsid w:val="00391D74"/>
    <w:rsid w:val="00391D7E"/>
    <w:rsid w:val="003923AC"/>
    <w:rsid w:val="003924A1"/>
    <w:rsid w:val="00392603"/>
    <w:rsid w:val="00392631"/>
    <w:rsid w:val="00392A8C"/>
    <w:rsid w:val="00392B00"/>
    <w:rsid w:val="00392BE9"/>
    <w:rsid w:val="00393527"/>
    <w:rsid w:val="003935C5"/>
    <w:rsid w:val="0039377A"/>
    <w:rsid w:val="0039394C"/>
    <w:rsid w:val="0039404E"/>
    <w:rsid w:val="0039404F"/>
    <w:rsid w:val="0039418F"/>
    <w:rsid w:val="00394232"/>
    <w:rsid w:val="00394487"/>
    <w:rsid w:val="00394688"/>
    <w:rsid w:val="003946DF"/>
    <w:rsid w:val="003946E9"/>
    <w:rsid w:val="00394B2E"/>
    <w:rsid w:val="00394B99"/>
    <w:rsid w:val="00394D9C"/>
    <w:rsid w:val="00394DD6"/>
    <w:rsid w:val="00394EAB"/>
    <w:rsid w:val="00394EC8"/>
    <w:rsid w:val="00394F9E"/>
    <w:rsid w:val="00395128"/>
    <w:rsid w:val="0039554B"/>
    <w:rsid w:val="00395945"/>
    <w:rsid w:val="00395981"/>
    <w:rsid w:val="00395BB6"/>
    <w:rsid w:val="00395BE0"/>
    <w:rsid w:val="00395C70"/>
    <w:rsid w:val="0039634A"/>
    <w:rsid w:val="0039643D"/>
    <w:rsid w:val="0039651F"/>
    <w:rsid w:val="003965F9"/>
    <w:rsid w:val="00396AF0"/>
    <w:rsid w:val="00396BCA"/>
    <w:rsid w:val="00396BE5"/>
    <w:rsid w:val="00396BF1"/>
    <w:rsid w:val="00396C0D"/>
    <w:rsid w:val="00396C39"/>
    <w:rsid w:val="00396C86"/>
    <w:rsid w:val="00396DC5"/>
    <w:rsid w:val="00396E9A"/>
    <w:rsid w:val="00396EEF"/>
    <w:rsid w:val="00396F05"/>
    <w:rsid w:val="003970F3"/>
    <w:rsid w:val="00397481"/>
    <w:rsid w:val="0039762C"/>
    <w:rsid w:val="00397864"/>
    <w:rsid w:val="00397A28"/>
    <w:rsid w:val="00397C9D"/>
    <w:rsid w:val="00397CCA"/>
    <w:rsid w:val="00397E8D"/>
    <w:rsid w:val="00397EC1"/>
    <w:rsid w:val="003A00E5"/>
    <w:rsid w:val="003A0354"/>
    <w:rsid w:val="003A0614"/>
    <w:rsid w:val="003A0717"/>
    <w:rsid w:val="003A074A"/>
    <w:rsid w:val="003A0751"/>
    <w:rsid w:val="003A0AE2"/>
    <w:rsid w:val="003A0CF4"/>
    <w:rsid w:val="003A0D74"/>
    <w:rsid w:val="003A0E99"/>
    <w:rsid w:val="003A1038"/>
    <w:rsid w:val="003A1043"/>
    <w:rsid w:val="003A1439"/>
    <w:rsid w:val="003A152F"/>
    <w:rsid w:val="003A1839"/>
    <w:rsid w:val="003A1B35"/>
    <w:rsid w:val="003A1C1D"/>
    <w:rsid w:val="003A1C4E"/>
    <w:rsid w:val="003A1DFC"/>
    <w:rsid w:val="003A1E23"/>
    <w:rsid w:val="003A222E"/>
    <w:rsid w:val="003A235F"/>
    <w:rsid w:val="003A260A"/>
    <w:rsid w:val="003A2694"/>
    <w:rsid w:val="003A2785"/>
    <w:rsid w:val="003A293E"/>
    <w:rsid w:val="003A2A3E"/>
    <w:rsid w:val="003A2C2E"/>
    <w:rsid w:val="003A2FEC"/>
    <w:rsid w:val="003A3158"/>
    <w:rsid w:val="003A3257"/>
    <w:rsid w:val="003A3333"/>
    <w:rsid w:val="003A33C1"/>
    <w:rsid w:val="003A359A"/>
    <w:rsid w:val="003A35D3"/>
    <w:rsid w:val="003A369C"/>
    <w:rsid w:val="003A36C5"/>
    <w:rsid w:val="003A398C"/>
    <w:rsid w:val="003A3ACC"/>
    <w:rsid w:val="003A3AF3"/>
    <w:rsid w:val="003A3D1E"/>
    <w:rsid w:val="003A3DD1"/>
    <w:rsid w:val="003A3E14"/>
    <w:rsid w:val="003A3E95"/>
    <w:rsid w:val="003A3F10"/>
    <w:rsid w:val="003A43BA"/>
    <w:rsid w:val="003A4609"/>
    <w:rsid w:val="003A4694"/>
    <w:rsid w:val="003A476F"/>
    <w:rsid w:val="003A4818"/>
    <w:rsid w:val="003A49AC"/>
    <w:rsid w:val="003A4B6B"/>
    <w:rsid w:val="003A4D7D"/>
    <w:rsid w:val="003A4D93"/>
    <w:rsid w:val="003A4E84"/>
    <w:rsid w:val="003A4F3C"/>
    <w:rsid w:val="003A4FC0"/>
    <w:rsid w:val="003A53D5"/>
    <w:rsid w:val="003A5627"/>
    <w:rsid w:val="003A5B27"/>
    <w:rsid w:val="003A5B93"/>
    <w:rsid w:val="003A5DD5"/>
    <w:rsid w:val="003A641B"/>
    <w:rsid w:val="003A65B6"/>
    <w:rsid w:val="003A6791"/>
    <w:rsid w:val="003A6958"/>
    <w:rsid w:val="003A6A1E"/>
    <w:rsid w:val="003A6AEA"/>
    <w:rsid w:val="003A71CC"/>
    <w:rsid w:val="003A7242"/>
    <w:rsid w:val="003A7261"/>
    <w:rsid w:val="003A74B0"/>
    <w:rsid w:val="003A74BD"/>
    <w:rsid w:val="003A76D4"/>
    <w:rsid w:val="003A7745"/>
    <w:rsid w:val="003A775D"/>
    <w:rsid w:val="003A79C6"/>
    <w:rsid w:val="003A7AF4"/>
    <w:rsid w:val="003A7C7E"/>
    <w:rsid w:val="003A7E39"/>
    <w:rsid w:val="003A7E3F"/>
    <w:rsid w:val="003B01A7"/>
    <w:rsid w:val="003B0503"/>
    <w:rsid w:val="003B06EA"/>
    <w:rsid w:val="003B07EB"/>
    <w:rsid w:val="003B07F1"/>
    <w:rsid w:val="003B0AF9"/>
    <w:rsid w:val="003B0C58"/>
    <w:rsid w:val="003B0C61"/>
    <w:rsid w:val="003B0E64"/>
    <w:rsid w:val="003B0F42"/>
    <w:rsid w:val="003B10F2"/>
    <w:rsid w:val="003B1298"/>
    <w:rsid w:val="003B12FB"/>
    <w:rsid w:val="003B15DE"/>
    <w:rsid w:val="003B15FB"/>
    <w:rsid w:val="003B1659"/>
    <w:rsid w:val="003B16C8"/>
    <w:rsid w:val="003B1730"/>
    <w:rsid w:val="003B190D"/>
    <w:rsid w:val="003B196A"/>
    <w:rsid w:val="003B19F5"/>
    <w:rsid w:val="003B1B2D"/>
    <w:rsid w:val="003B1B3C"/>
    <w:rsid w:val="003B1F48"/>
    <w:rsid w:val="003B1FA5"/>
    <w:rsid w:val="003B1FA9"/>
    <w:rsid w:val="003B2212"/>
    <w:rsid w:val="003B2265"/>
    <w:rsid w:val="003B22BC"/>
    <w:rsid w:val="003B252A"/>
    <w:rsid w:val="003B2734"/>
    <w:rsid w:val="003B282C"/>
    <w:rsid w:val="003B2A30"/>
    <w:rsid w:val="003B2A74"/>
    <w:rsid w:val="003B2B85"/>
    <w:rsid w:val="003B2D9C"/>
    <w:rsid w:val="003B2E9A"/>
    <w:rsid w:val="003B30E9"/>
    <w:rsid w:val="003B3183"/>
    <w:rsid w:val="003B31EC"/>
    <w:rsid w:val="003B3276"/>
    <w:rsid w:val="003B334E"/>
    <w:rsid w:val="003B336C"/>
    <w:rsid w:val="003B37D0"/>
    <w:rsid w:val="003B37F3"/>
    <w:rsid w:val="003B3DF8"/>
    <w:rsid w:val="003B3F65"/>
    <w:rsid w:val="003B3F69"/>
    <w:rsid w:val="003B4244"/>
    <w:rsid w:val="003B442F"/>
    <w:rsid w:val="003B455F"/>
    <w:rsid w:val="003B45C4"/>
    <w:rsid w:val="003B45F7"/>
    <w:rsid w:val="003B4701"/>
    <w:rsid w:val="003B4761"/>
    <w:rsid w:val="003B4A91"/>
    <w:rsid w:val="003B4C48"/>
    <w:rsid w:val="003B4E4E"/>
    <w:rsid w:val="003B506C"/>
    <w:rsid w:val="003B51D5"/>
    <w:rsid w:val="003B530F"/>
    <w:rsid w:val="003B5322"/>
    <w:rsid w:val="003B54B9"/>
    <w:rsid w:val="003B579B"/>
    <w:rsid w:val="003B5954"/>
    <w:rsid w:val="003B5B7B"/>
    <w:rsid w:val="003B5DCE"/>
    <w:rsid w:val="003B6125"/>
    <w:rsid w:val="003B629B"/>
    <w:rsid w:val="003B62FF"/>
    <w:rsid w:val="003B6543"/>
    <w:rsid w:val="003B6991"/>
    <w:rsid w:val="003B69A1"/>
    <w:rsid w:val="003B6A3F"/>
    <w:rsid w:val="003B6AAC"/>
    <w:rsid w:val="003B6B0A"/>
    <w:rsid w:val="003B6BD9"/>
    <w:rsid w:val="003B6FFB"/>
    <w:rsid w:val="003B71B6"/>
    <w:rsid w:val="003B7214"/>
    <w:rsid w:val="003B7257"/>
    <w:rsid w:val="003B74C7"/>
    <w:rsid w:val="003B7708"/>
    <w:rsid w:val="003B772F"/>
    <w:rsid w:val="003B773F"/>
    <w:rsid w:val="003B781C"/>
    <w:rsid w:val="003B799A"/>
    <w:rsid w:val="003B79D6"/>
    <w:rsid w:val="003B7A1A"/>
    <w:rsid w:val="003B7AE2"/>
    <w:rsid w:val="003B7D22"/>
    <w:rsid w:val="003B7D8C"/>
    <w:rsid w:val="003B7F32"/>
    <w:rsid w:val="003C01D1"/>
    <w:rsid w:val="003C0428"/>
    <w:rsid w:val="003C0530"/>
    <w:rsid w:val="003C0554"/>
    <w:rsid w:val="003C0573"/>
    <w:rsid w:val="003C06DC"/>
    <w:rsid w:val="003C0992"/>
    <w:rsid w:val="003C09D6"/>
    <w:rsid w:val="003C0AD9"/>
    <w:rsid w:val="003C0CB9"/>
    <w:rsid w:val="003C0E86"/>
    <w:rsid w:val="003C0ED2"/>
    <w:rsid w:val="003C0FED"/>
    <w:rsid w:val="003C127E"/>
    <w:rsid w:val="003C12D4"/>
    <w:rsid w:val="003C138F"/>
    <w:rsid w:val="003C140F"/>
    <w:rsid w:val="003C15CB"/>
    <w:rsid w:val="003C19C0"/>
    <w:rsid w:val="003C1D0E"/>
    <w:rsid w:val="003C1DF9"/>
    <w:rsid w:val="003C20B6"/>
    <w:rsid w:val="003C212D"/>
    <w:rsid w:val="003C24B9"/>
    <w:rsid w:val="003C284E"/>
    <w:rsid w:val="003C29BB"/>
    <w:rsid w:val="003C2A8C"/>
    <w:rsid w:val="003C2C60"/>
    <w:rsid w:val="003C2EC9"/>
    <w:rsid w:val="003C2F44"/>
    <w:rsid w:val="003C2FAA"/>
    <w:rsid w:val="003C317B"/>
    <w:rsid w:val="003C31F4"/>
    <w:rsid w:val="003C32D3"/>
    <w:rsid w:val="003C3492"/>
    <w:rsid w:val="003C34E5"/>
    <w:rsid w:val="003C354C"/>
    <w:rsid w:val="003C36F4"/>
    <w:rsid w:val="003C39A0"/>
    <w:rsid w:val="003C3C75"/>
    <w:rsid w:val="003C3CBA"/>
    <w:rsid w:val="003C3EA9"/>
    <w:rsid w:val="003C420F"/>
    <w:rsid w:val="003C42E5"/>
    <w:rsid w:val="003C4305"/>
    <w:rsid w:val="003C43B6"/>
    <w:rsid w:val="003C43DF"/>
    <w:rsid w:val="003C44FC"/>
    <w:rsid w:val="003C45D6"/>
    <w:rsid w:val="003C4887"/>
    <w:rsid w:val="003C4AB9"/>
    <w:rsid w:val="003C4C21"/>
    <w:rsid w:val="003C4C24"/>
    <w:rsid w:val="003C4FD0"/>
    <w:rsid w:val="003C5244"/>
    <w:rsid w:val="003C5355"/>
    <w:rsid w:val="003C53B9"/>
    <w:rsid w:val="003C5594"/>
    <w:rsid w:val="003C5679"/>
    <w:rsid w:val="003C582F"/>
    <w:rsid w:val="003C5A03"/>
    <w:rsid w:val="003C5AC8"/>
    <w:rsid w:val="003C5B52"/>
    <w:rsid w:val="003C5D6A"/>
    <w:rsid w:val="003C5D8B"/>
    <w:rsid w:val="003C5E28"/>
    <w:rsid w:val="003C60CE"/>
    <w:rsid w:val="003C615B"/>
    <w:rsid w:val="003C6198"/>
    <w:rsid w:val="003C648E"/>
    <w:rsid w:val="003C65A7"/>
    <w:rsid w:val="003C65BD"/>
    <w:rsid w:val="003C69C6"/>
    <w:rsid w:val="003C6B47"/>
    <w:rsid w:val="003C6BD8"/>
    <w:rsid w:val="003C6E58"/>
    <w:rsid w:val="003C6EF3"/>
    <w:rsid w:val="003C71DB"/>
    <w:rsid w:val="003C76E3"/>
    <w:rsid w:val="003C771D"/>
    <w:rsid w:val="003C7941"/>
    <w:rsid w:val="003C79D2"/>
    <w:rsid w:val="003C7C05"/>
    <w:rsid w:val="003C7C49"/>
    <w:rsid w:val="003C7C74"/>
    <w:rsid w:val="003C7C9A"/>
    <w:rsid w:val="003C7FA2"/>
    <w:rsid w:val="003D043E"/>
    <w:rsid w:val="003D04EA"/>
    <w:rsid w:val="003D0668"/>
    <w:rsid w:val="003D06D9"/>
    <w:rsid w:val="003D0A50"/>
    <w:rsid w:val="003D0B2C"/>
    <w:rsid w:val="003D0CA0"/>
    <w:rsid w:val="003D0DA5"/>
    <w:rsid w:val="003D0F7E"/>
    <w:rsid w:val="003D1095"/>
    <w:rsid w:val="003D1147"/>
    <w:rsid w:val="003D1158"/>
    <w:rsid w:val="003D12DA"/>
    <w:rsid w:val="003D147C"/>
    <w:rsid w:val="003D15BA"/>
    <w:rsid w:val="003D1788"/>
    <w:rsid w:val="003D17BB"/>
    <w:rsid w:val="003D18C2"/>
    <w:rsid w:val="003D1B4A"/>
    <w:rsid w:val="003D1B50"/>
    <w:rsid w:val="003D1BF2"/>
    <w:rsid w:val="003D1CFD"/>
    <w:rsid w:val="003D1E5B"/>
    <w:rsid w:val="003D2144"/>
    <w:rsid w:val="003D257B"/>
    <w:rsid w:val="003D25DD"/>
    <w:rsid w:val="003D2612"/>
    <w:rsid w:val="003D2707"/>
    <w:rsid w:val="003D276D"/>
    <w:rsid w:val="003D281A"/>
    <w:rsid w:val="003D2E96"/>
    <w:rsid w:val="003D2FFC"/>
    <w:rsid w:val="003D32AA"/>
    <w:rsid w:val="003D3573"/>
    <w:rsid w:val="003D38AE"/>
    <w:rsid w:val="003D38CA"/>
    <w:rsid w:val="003D3961"/>
    <w:rsid w:val="003D3975"/>
    <w:rsid w:val="003D3AAF"/>
    <w:rsid w:val="003D3CF5"/>
    <w:rsid w:val="003D3D01"/>
    <w:rsid w:val="003D3E35"/>
    <w:rsid w:val="003D4074"/>
    <w:rsid w:val="003D40BB"/>
    <w:rsid w:val="003D4203"/>
    <w:rsid w:val="003D43AA"/>
    <w:rsid w:val="003D4416"/>
    <w:rsid w:val="003D4440"/>
    <w:rsid w:val="003D44AE"/>
    <w:rsid w:val="003D45BD"/>
    <w:rsid w:val="003D469C"/>
    <w:rsid w:val="003D4A36"/>
    <w:rsid w:val="003D4AC8"/>
    <w:rsid w:val="003D4B30"/>
    <w:rsid w:val="003D4CF6"/>
    <w:rsid w:val="003D4E9C"/>
    <w:rsid w:val="003D518C"/>
    <w:rsid w:val="003D5409"/>
    <w:rsid w:val="003D5510"/>
    <w:rsid w:val="003D5859"/>
    <w:rsid w:val="003D5A2F"/>
    <w:rsid w:val="003D5C01"/>
    <w:rsid w:val="003D5D49"/>
    <w:rsid w:val="003D5DDC"/>
    <w:rsid w:val="003D5F01"/>
    <w:rsid w:val="003D5F6D"/>
    <w:rsid w:val="003D5FE8"/>
    <w:rsid w:val="003D6098"/>
    <w:rsid w:val="003D6249"/>
    <w:rsid w:val="003D627E"/>
    <w:rsid w:val="003D63AD"/>
    <w:rsid w:val="003D63DE"/>
    <w:rsid w:val="003D65AA"/>
    <w:rsid w:val="003D6645"/>
    <w:rsid w:val="003D66AC"/>
    <w:rsid w:val="003D6803"/>
    <w:rsid w:val="003D6C5F"/>
    <w:rsid w:val="003D6D3A"/>
    <w:rsid w:val="003D6E30"/>
    <w:rsid w:val="003D6FAD"/>
    <w:rsid w:val="003D707D"/>
    <w:rsid w:val="003D71A2"/>
    <w:rsid w:val="003D729A"/>
    <w:rsid w:val="003D73C7"/>
    <w:rsid w:val="003D76A4"/>
    <w:rsid w:val="003D77AA"/>
    <w:rsid w:val="003D7A7D"/>
    <w:rsid w:val="003D7A85"/>
    <w:rsid w:val="003D7BA4"/>
    <w:rsid w:val="003D7C8C"/>
    <w:rsid w:val="003D7E57"/>
    <w:rsid w:val="003D7F46"/>
    <w:rsid w:val="003D7FB7"/>
    <w:rsid w:val="003E0228"/>
    <w:rsid w:val="003E02BB"/>
    <w:rsid w:val="003E02F7"/>
    <w:rsid w:val="003E07A0"/>
    <w:rsid w:val="003E09BE"/>
    <w:rsid w:val="003E0ECD"/>
    <w:rsid w:val="003E0F6B"/>
    <w:rsid w:val="003E0FA0"/>
    <w:rsid w:val="003E1114"/>
    <w:rsid w:val="003E17A6"/>
    <w:rsid w:val="003E17FB"/>
    <w:rsid w:val="003E1902"/>
    <w:rsid w:val="003E1B0B"/>
    <w:rsid w:val="003E1CF2"/>
    <w:rsid w:val="003E1D95"/>
    <w:rsid w:val="003E1E7B"/>
    <w:rsid w:val="003E1EAB"/>
    <w:rsid w:val="003E1F22"/>
    <w:rsid w:val="003E1FD1"/>
    <w:rsid w:val="003E224F"/>
    <w:rsid w:val="003E299E"/>
    <w:rsid w:val="003E2AAA"/>
    <w:rsid w:val="003E2B4D"/>
    <w:rsid w:val="003E2D33"/>
    <w:rsid w:val="003E2F21"/>
    <w:rsid w:val="003E2FE3"/>
    <w:rsid w:val="003E3006"/>
    <w:rsid w:val="003E3098"/>
    <w:rsid w:val="003E30DA"/>
    <w:rsid w:val="003E3293"/>
    <w:rsid w:val="003E343D"/>
    <w:rsid w:val="003E3484"/>
    <w:rsid w:val="003E35FA"/>
    <w:rsid w:val="003E3640"/>
    <w:rsid w:val="003E38CD"/>
    <w:rsid w:val="003E3A76"/>
    <w:rsid w:val="003E3B36"/>
    <w:rsid w:val="003E3E82"/>
    <w:rsid w:val="003E3FEF"/>
    <w:rsid w:val="003E4427"/>
    <w:rsid w:val="003E4434"/>
    <w:rsid w:val="003E4595"/>
    <w:rsid w:val="003E45CD"/>
    <w:rsid w:val="003E46E6"/>
    <w:rsid w:val="003E4741"/>
    <w:rsid w:val="003E4A3B"/>
    <w:rsid w:val="003E4A3C"/>
    <w:rsid w:val="003E4B61"/>
    <w:rsid w:val="003E4B7A"/>
    <w:rsid w:val="003E4D87"/>
    <w:rsid w:val="003E4E2C"/>
    <w:rsid w:val="003E534B"/>
    <w:rsid w:val="003E57CF"/>
    <w:rsid w:val="003E5974"/>
    <w:rsid w:val="003E59BF"/>
    <w:rsid w:val="003E5A11"/>
    <w:rsid w:val="003E5B2B"/>
    <w:rsid w:val="003E5C03"/>
    <w:rsid w:val="003E5C19"/>
    <w:rsid w:val="003E5C25"/>
    <w:rsid w:val="003E5D04"/>
    <w:rsid w:val="003E5D67"/>
    <w:rsid w:val="003E5E8D"/>
    <w:rsid w:val="003E5F38"/>
    <w:rsid w:val="003E61EC"/>
    <w:rsid w:val="003E6207"/>
    <w:rsid w:val="003E62AE"/>
    <w:rsid w:val="003E631B"/>
    <w:rsid w:val="003E65B3"/>
    <w:rsid w:val="003E6952"/>
    <w:rsid w:val="003E69F4"/>
    <w:rsid w:val="003E6A27"/>
    <w:rsid w:val="003E6C83"/>
    <w:rsid w:val="003E6F20"/>
    <w:rsid w:val="003E700C"/>
    <w:rsid w:val="003E724F"/>
    <w:rsid w:val="003E749B"/>
    <w:rsid w:val="003E7577"/>
    <w:rsid w:val="003E76C0"/>
    <w:rsid w:val="003E7B3B"/>
    <w:rsid w:val="003E7C83"/>
    <w:rsid w:val="003E7F31"/>
    <w:rsid w:val="003E7FF7"/>
    <w:rsid w:val="003F00C4"/>
    <w:rsid w:val="003F00C5"/>
    <w:rsid w:val="003F00CD"/>
    <w:rsid w:val="003F0170"/>
    <w:rsid w:val="003F0256"/>
    <w:rsid w:val="003F03E8"/>
    <w:rsid w:val="003F078F"/>
    <w:rsid w:val="003F0847"/>
    <w:rsid w:val="003F0960"/>
    <w:rsid w:val="003F0B2B"/>
    <w:rsid w:val="003F0D44"/>
    <w:rsid w:val="003F0DC2"/>
    <w:rsid w:val="003F0DE7"/>
    <w:rsid w:val="003F0EAC"/>
    <w:rsid w:val="003F0FC7"/>
    <w:rsid w:val="003F1116"/>
    <w:rsid w:val="003F11CD"/>
    <w:rsid w:val="003F11ED"/>
    <w:rsid w:val="003F1256"/>
    <w:rsid w:val="003F1724"/>
    <w:rsid w:val="003F1AA8"/>
    <w:rsid w:val="003F1F09"/>
    <w:rsid w:val="003F1F10"/>
    <w:rsid w:val="003F1F9E"/>
    <w:rsid w:val="003F221A"/>
    <w:rsid w:val="003F2425"/>
    <w:rsid w:val="003F25C6"/>
    <w:rsid w:val="003F26B2"/>
    <w:rsid w:val="003F26CD"/>
    <w:rsid w:val="003F2838"/>
    <w:rsid w:val="003F2891"/>
    <w:rsid w:val="003F29A7"/>
    <w:rsid w:val="003F29D2"/>
    <w:rsid w:val="003F2A51"/>
    <w:rsid w:val="003F2ADE"/>
    <w:rsid w:val="003F2B01"/>
    <w:rsid w:val="003F2B7E"/>
    <w:rsid w:val="003F2C5D"/>
    <w:rsid w:val="003F2C7C"/>
    <w:rsid w:val="003F2C88"/>
    <w:rsid w:val="003F2E79"/>
    <w:rsid w:val="003F2EB2"/>
    <w:rsid w:val="003F2F82"/>
    <w:rsid w:val="003F3119"/>
    <w:rsid w:val="003F332C"/>
    <w:rsid w:val="003F3444"/>
    <w:rsid w:val="003F3449"/>
    <w:rsid w:val="003F3632"/>
    <w:rsid w:val="003F36BF"/>
    <w:rsid w:val="003F37DA"/>
    <w:rsid w:val="003F3826"/>
    <w:rsid w:val="003F3828"/>
    <w:rsid w:val="003F3CA9"/>
    <w:rsid w:val="003F3D1B"/>
    <w:rsid w:val="003F3D67"/>
    <w:rsid w:val="003F3ED4"/>
    <w:rsid w:val="003F3EFC"/>
    <w:rsid w:val="003F40A4"/>
    <w:rsid w:val="003F42D8"/>
    <w:rsid w:val="003F42F3"/>
    <w:rsid w:val="003F4375"/>
    <w:rsid w:val="003F442D"/>
    <w:rsid w:val="003F459B"/>
    <w:rsid w:val="003F4679"/>
    <w:rsid w:val="003F4790"/>
    <w:rsid w:val="003F48D9"/>
    <w:rsid w:val="003F494E"/>
    <w:rsid w:val="003F4990"/>
    <w:rsid w:val="003F49BC"/>
    <w:rsid w:val="003F4AAA"/>
    <w:rsid w:val="003F4B42"/>
    <w:rsid w:val="003F4B81"/>
    <w:rsid w:val="003F4C41"/>
    <w:rsid w:val="003F4FA9"/>
    <w:rsid w:val="003F4FAB"/>
    <w:rsid w:val="003F51A6"/>
    <w:rsid w:val="003F53E8"/>
    <w:rsid w:val="003F55B6"/>
    <w:rsid w:val="003F55D2"/>
    <w:rsid w:val="003F55E9"/>
    <w:rsid w:val="003F55F9"/>
    <w:rsid w:val="003F563D"/>
    <w:rsid w:val="003F5667"/>
    <w:rsid w:val="003F5706"/>
    <w:rsid w:val="003F5856"/>
    <w:rsid w:val="003F5873"/>
    <w:rsid w:val="003F5AAE"/>
    <w:rsid w:val="003F5BC2"/>
    <w:rsid w:val="003F5D9E"/>
    <w:rsid w:val="003F6061"/>
    <w:rsid w:val="003F609F"/>
    <w:rsid w:val="003F6307"/>
    <w:rsid w:val="003F6437"/>
    <w:rsid w:val="003F6A4E"/>
    <w:rsid w:val="003F6B54"/>
    <w:rsid w:val="003F6BF8"/>
    <w:rsid w:val="003F6EBA"/>
    <w:rsid w:val="003F70D0"/>
    <w:rsid w:val="003F7289"/>
    <w:rsid w:val="003F7350"/>
    <w:rsid w:val="003F7532"/>
    <w:rsid w:val="003F754F"/>
    <w:rsid w:val="003F7A2F"/>
    <w:rsid w:val="003F7B83"/>
    <w:rsid w:val="003F7CC1"/>
    <w:rsid w:val="003F7EE6"/>
    <w:rsid w:val="00400208"/>
    <w:rsid w:val="004003FC"/>
    <w:rsid w:val="00400660"/>
    <w:rsid w:val="00400688"/>
    <w:rsid w:val="0040088D"/>
    <w:rsid w:val="00400903"/>
    <w:rsid w:val="0040098F"/>
    <w:rsid w:val="004009CC"/>
    <w:rsid w:val="004009FD"/>
    <w:rsid w:val="00400A44"/>
    <w:rsid w:val="00400C10"/>
    <w:rsid w:val="00400CF5"/>
    <w:rsid w:val="00400DD7"/>
    <w:rsid w:val="00400E3B"/>
    <w:rsid w:val="00401035"/>
    <w:rsid w:val="004011D3"/>
    <w:rsid w:val="00401252"/>
    <w:rsid w:val="004012D1"/>
    <w:rsid w:val="0040170E"/>
    <w:rsid w:val="00401766"/>
    <w:rsid w:val="004019E2"/>
    <w:rsid w:val="00401A1F"/>
    <w:rsid w:val="00401CAB"/>
    <w:rsid w:val="00401E9A"/>
    <w:rsid w:val="00401F55"/>
    <w:rsid w:val="0040222C"/>
    <w:rsid w:val="004023C4"/>
    <w:rsid w:val="00402494"/>
    <w:rsid w:val="00402717"/>
    <w:rsid w:val="00402D5D"/>
    <w:rsid w:val="00403094"/>
    <w:rsid w:val="0040313C"/>
    <w:rsid w:val="00403331"/>
    <w:rsid w:val="0040334D"/>
    <w:rsid w:val="004036B8"/>
    <w:rsid w:val="00403990"/>
    <w:rsid w:val="004039C1"/>
    <w:rsid w:val="00403C23"/>
    <w:rsid w:val="00403C76"/>
    <w:rsid w:val="00403D0A"/>
    <w:rsid w:val="00403D14"/>
    <w:rsid w:val="00403DDF"/>
    <w:rsid w:val="00403E94"/>
    <w:rsid w:val="00403EC5"/>
    <w:rsid w:val="00403F20"/>
    <w:rsid w:val="00403F54"/>
    <w:rsid w:val="00404008"/>
    <w:rsid w:val="00404205"/>
    <w:rsid w:val="0040424F"/>
    <w:rsid w:val="0040426B"/>
    <w:rsid w:val="004042CF"/>
    <w:rsid w:val="004046DA"/>
    <w:rsid w:val="00404847"/>
    <w:rsid w:val="004048E1"/>
    <w:rsid w:val="00404A0B"/>
    <w:rsid w:val="00404D89"/>
    <w:rsid w:val="00404F2E"/>
    <w:rsid w:val="0040537B"/>
    <w:rsid w:val="00405527"/>
    <w:rsid w:val="0040558D"/>
    <w:rsid w:val="004055B6"/>
    <w:rsid w:val="00405755"/>
    <w:rsid w:val="00405786"/>
    <w:rsid w:val="00405878"/>
    <w:rsid w:val="00405F60"/>
    <w:rsid w:val="00406075"/>
    <w:rsid w:val="004062C5"/>
    <w:rsid w:val="00406629"/>
    <w:rsid w:val="004068BD"/>
    <w:rsid w:val="00406C48"/>
    <w:rsid w:val="00406F56"/>
    <w:rsid w:val="00406F64"/>
    <w:rsid w:val="00407567"/>
    <w:rsid w:val="0040771E"/>
    <w:rsid w:val="0040784D"/>
    <w:rsid w:val="00407BD1"/>
    <w:rsid w:val="00407D0C"/>
    <w:rsid w:val="00407EE5"/>
    <w:rsid w:val="00407FC6"/>
    <w:rsid w:val="004100CB"/>
    <w:rsid w:val="004100DD"/>
    <w:rsid w:val="0041037E"/>
    <w:rsid w:val="004103A8"/>
    <w:rsid w:val="0041044D"/>
    <w:rsid w:val="00410503"/>
    <w:rsid w:val="00410545"/>
    <w:rsid w:val="00410650"/>
    <w:rsid w:val="004107F1"/>
    <w:rsid w:val="00410B41"/>
    <w:rsid w:val="00410E26"/>
    <w:rsid w:val="00410E5C"/>
    <w:rsid w:val="004111D8"/>
    <w:rsid w:val="00411202"/>
    <w:rsid w:val="0041129D"/>
    <w:rsid w:val="004112F2"/>
    <w:rsid w:val="00411399"/>
    <w:rsid w:val="00411451"/>
    <w:rsid w:val="00411461"/>
    <w:rsid w:val="0041154F"/>
    <w:rsid w:val="00411631"/>
    <w:rsid w:val="00411776"/>
    <w:rsid w:val="00411863"/>
    <w:rsid w:val="00411864"/>
    <w:rsid w:val="004119EE"/>
    <w:rsid w:val="00411BF2"/>
    <w:rsid w:val="00411DD7"/>
    <w:rsid w:val="00411F76"/>
    <w:rsid w:val="004120CE"/>
    <w:rsid w:val="00412168"/>
    <w:rsid w:val="004121F2"/>
    <w:rsid w:val="00412679"/>
    <w:rsid w:val="0041298E"/>
    <w:rsid w:val="00412C4F"/>
    <w:rsid w:val="00412CEC"/>
    <w:rsid w:val="00412E51"/>
    <w:rsid w:val="004130E7"/>
    <w:rsid w:val="00413190"/>
    <w:rsid w:val="004132D7"/>
    <w:rsid w:val="004136A1"/>
    <w:rsid w:val="00413702"/>
    <w:rsid w:val="0041378F"/>
    <w:rsid w:val="004138BF"/>
    <w:rsid w:val="004138F0"/>
    <w:rsid w:val="0041392B"/>
    <w:rsid w:val="00413B11"/>
    <w:rsid w:val="00413D6C"/>
    <w:rsid w:val="00413F9A"/>
    <w:rsid w:val="00413FF6"/>
    <w:rsid w:val="0041409C"/>
    <w:rsid w:val="004141FA"/>
    <w:rsid w:val="0041423D"/>
    <w:rsid w:val="0041427E"/>
    <w:rsid w:val="004143D4"/>
    <w:rsid w:val="00414421"/>
    <w:rsid w:val="00414477"/>
    <w:rsid w:val="00414501"/>
    <w:rsid w:val="00414543"/>
    <w:rsid w:val="00414571"/>
    <w:rsid w:val="00414677"/>
    <w:rsid w:val="0041476B"/>
    <w:rsid w:val="00414797"/>
    <w:rsid w:val="0041481A"/>
    <w:rsid w:val="00414BC0"/>
    <w:rsid w:val="00414E37"/>
    <w:rsid w:val="00414F27"/>
    <w:rsid w:val="00414F76"/>
    <w:rsid w:val="004150AA"/>
    <w:rsid w:val="0041513B"/>
    <w:rsid w:val="0041591E"/>
    <w:rsid w:val="00415958"/>
    <w:rsid w:val="00415C04"/>
    <w:rsid w:val="00415C1C"/>
    <w:rsid w:val="00415D53"/>
    <w:rsid w:val="00415D6E"/>
    <w:rsid w:val="00415E16"/>
    <w:rsid w:val="00415EC0"/>
    <w:rsid w:val="004160A0"/>
    <w:rsid w:val="004162CA"/>
    <w:rsid w:val="00416377"/>
    <w:rsid w:val="00416400"/>
    <w:rsid w:val="00416495"/>
    <w:rsid w:val="00416712"/>
    <w:rsid w:val="004168C3"/>
    <w:rsid w:val="004168F8"/>
    <w:rsid w:val="00416B55"/>
    <w:rsid w:val="00416CCA"/>
    <w:rsid w:val="00416FCF"/>
    <w:rsid w:val="0041711E"/>
    <w:rsid w:val="0041724C"/>
    <w:rsid w:val="00417453"/>
    <w:rsid w:val="004176B6"/>
    <w:rsid w:val="004177D0"/>
    <w:rsid w:val="00417837"/>
    <w:rsid w:val="0041785D"/>
    <w:rsid w:val="004178A2"/>
    <w:rsid w:val="004178EE"/>
    <w:rsid w:val="00417ABC"/>
    <w:rsid w:val="00417CAF"/>
    <w:rsid w:val="00417CDB"/>
    <w:rsid w:val="00417EE6"/>
    <w:rsid w:val="00417FFC"/>
    <w:rsid w:val="004202B8"/>
    <w:rsid w:val="00420312"/>
    <w:rsid w:val="0042035B"/>
    <w:rsid w:val="0042041C"/>
    <w:rsid w:val="00420789"/>
    <w:rsid w:val="0042080B"/>
    <w:rsid w:val="004208CC"/>
    <w:rsid w:val="00420AF2"/>
    <w:rsid w:val="004212A6"/>
    <w:rsid w:val="0042138D"/>
    <w:rsid w:val="00421399"/>
    <w:rsid w:val="004214A6"/>
    <w:rsid w:val="0042158F"/>
    <w:rsid w:val="004215FF"/>
    <w:rsid w:val="00421890"/>
    <w:rsid w:val="0042189A"/>
    <w:rsid w:val="00421AA6"/>
    <w:rsid w:val="00421AF0"/>
    <w:rsid w:val="00421AFB"/>
    <w:rsid w:val="00421C06"/>
    <w:rsid w:val="00421E81"/>
    <w:rsid w:val="004221A2"/>
    <w:rsid w:val="004224E0"/>
    <w:rsid w:val="00422627"/>
    <w:rsid w:val="004227F4"/>
    <w:rsid w:val="004228AE"/>
    <w:rsid w:val="00422A70"/>
    <w:rsid w:val="00422FE2"/>
    <w:rsid w:val="00423067"/>
    <w:rsid w:val="0042309C"/>
    <w:rsid w:val="00423118"/>
    <w:rsid w:val="00423202"/>
    <w:rsid w:val="00423218"/>
    <w:rsid w:val="0042321B"/>
    <w:rsid w:val="00423287"/>
    <w:rsid w:val="004235B9"/>
    <w:rsid w:val="004236B3"/>
    <w:rsid w:val="004238A4"/>
    <w:rsid w:val="0042395F"/>
    <w:rsid w:val="00423A68"/>
    <w:rsid w:val="00423AAB"/>
    <w:rsid w:val="00423ACF"/>
    <w:rsid w:val="00423B64"/>
    <w:rsid w:val="00423C0B"/>
    <w:rsid w:val="00423D94"/>
    <w:rsid w:val="00423DAD"/>
    <w:rsid w:val="00423DE5"/>
    <w:rsid w:val="00423FF3"/>
    <w:rsid w:val="00424078"/>
    <w:rsid w:val="004241C6"/>
    <w:rsid w:val="004242E7"/>
    <w:rsid w:val="0042443A"/>
    <w:rsid w:val="00424659"/>
    <w:rsid w:val="004246A9"/>
    <w:rsid w:val="0042478C"/>
    <w:rsid w:val="00424961"/>
    <w:rsid w:val="00424AC6"/>
    <w:rsid w:val="00424BBD"/>
    <w:rsid w:val="00424E8E"/>
    <w:rsid w:val="0042507F"/>
    <w:rsid w:val="0042517B"/>
    <w:rsid w:val="004252BB"/>
    <w:rsid w:val="00425305"/>
    <w:rsid w:val="004254E8"/>
    <w:rsid w:val="004254ED"/>
    <w:rsid w:val="004257E7"/>
    <w:rsid w:val="004258A1"/>
    <w:rsid w:val="00425A3D"/>
    <w:rsid w:val="00425A4F"/>
    <w:rsid w:val="00425BB2"/>
    <w:rsid w:val="00425F33"/>
    <w:rsid w:val="00425F91"/>
    <w:rsid w:val="004262F6"/>
    <w:rsid w:val="00426323"/>
    <w:rsid w:val="00426444"/>
    <w:rsid w:val="0042646C"/>
    <w:rsid w:val="0042657D"/>
    <w:rsid w:val="004265E6"/>
    <w:rsid w:val="00426617"/>
    <w:rsid w:val="00426802"/>
    <w:rsid w:val="004268CC"/>
    <w:rsid w:val="0042691A"/>
    <w:rsid w:val="0042695E"/>
    <w:rsid w:val="00426AEC"/>
    <w:rsid w:val="00426B19"/>
    <w:rsid w:val="00426B33"/>
    <w:rsid w:val="00426BBC"/>
    <w:rsid w:val="00426EE8"/>
    <w:rsid w:val="00427177"/>
    <w:rsid w:val="00427320"/>
    <w:rsid w:val="004273A5"/>
    <w:rsid w:val="004273E7"/>
    <w:rsid w:val="00427547"/>
    <w:rsid w:val="004277BB"/>
    <w:rsid w:val="00427873"/>
    <w:rsid w:val="00427B14"/>
    <w:rsid w:val="00427B48"/>
    <w:rsid w:val="00427D5D"/>
    <w:rsid w:val="00427ECE"/>
    <w:rsid w:val="00427F63"/>
    <w:rsid w:val="0043015C"/>
    <w:rsid w:val="004301E3"/>
    <w:rsid w:val="00430298"/>
    <w:rsid w:val="004302DD"/>
    <w:rsid w:val="0043037D"/>
    <w:rsid w:val="004303F8"/>
    <w:rsid w:val="00430414"/>
    <w:rsid w:val="0043052A"/>
    <w:rsid w:val="00430668"/>
    <w:rsid w:val="004306B5"/>
    <w:rsid w:val="004306B8"/>
    <w:rsid w:val="004307C6"/>
    <w:rsid w:val="00430811"/>
    <w:rsid w:val="00430C0E"/>
    <w:rsid w:val="00430C17"/>
    <w:rsid w:val="00430D03"/>
    <w:rsid w:val="00430D06"/>
    <w:rsid w:val="00430E13"/>
    <w:rsid w:val="00430F57"/>
    <w:rsid w:val="00431098"/>
    <w:rsid w:val="004310EB"/>
    <w:rsid w:val="004313FD"/>
    <w:rsid w:val="0043169E"/>
    <w:rsid w:val="004318BF"/>
    <w:rsid w:val="004318DB"/>
    <w:rsid w:val="00431925"/>
    <w:rsid w:val="0043194F"/>
    <w:rsid w:val="0043196B"/>
    <w:rsid w:val="0043199B"/>
    <w:rsid w:val="00431B29"/>
    <w:rsid w:val="00431B72"/>
    <w:rsid w:val="00431E37"/>
    <w:rsid w:val="00431F6E"/>
    <w:rsid w:val="004320F0"/>
    <w:rsid w:val="0043219A"/>
    <w:rsid w:val="00432239"/>
    <w:rsid w:val="0043264B"/>
    <w:rsid w:val="00432710"/>
    <w:rsid w:val="0043282C"/>
    <w:rsid w:val="0043322B"/>
    <w:rsid w:val="00433241"/>
    <w:rsid w:val="004334ED"/>
    <w:rsid w:val="00433571"/>
    <w:rsid w:val="0043372A"/>
    <w:rsid w:val="004337F8"/>
    <w:rsid w:val="004339E6"/>
    <w:rsid w:val="00433ED1"/>
    <w:rsid w:val="004340C6"/>
    <w:rsid w:val="00434139"/>
    <w:rsid w:val="004341EA"/>
    <w:rsid w:val="00434352"/>
    <w:rsid w:val="00434363"/>
    <w:rsid w:val="0043439A"/>
    <w:rsid w:val="0043450C"/>
    <w:rsid w:val="0043480C"/>
    <w:rsid w:val="0043487B"/>
    <w:rsid w:val="00434A6D"/>
    <w:rsid w:val="00434BBA"/>
    <w:rsid w:val="00434DFD"/>
    <w:rsid w:val="00434ED6"/>
    <w:rsid w:val="00435657"/>
    <w:rsid w:val="004356FD"/>
    <w:rsid w:val="0043594C"/>
    <w:rsid w:val="00435999"/>
    <w:rsid w:val="00436036"/>
    <w:rsid w:val="00436105"/>
    <w:rsid w:val="004361F8"/>
    <w:rsid w:val="00436379"/>
    <w:rsid w:val="004364DB"/>
    <w:rsid w:val="0043651B"/>
    <w:rsid w:val="0043671A"/>
    <w:rsid w:val="0043685F"/>
    <w:rsid w:val="00436970"/>
    <w:rsid w:val="00436C36"/>
    <w:rsid w:val="00436C52"/>
    <w:rsid w:val="00436E4C"/>
    <w:rsid w:val="00436FBA"/>
    <w:rsid w:val="00436FE3"/>
    <w:rsid w:val="004372A6"/>
    <w:rsid w:val="00437374"/>
    <w:rsid w:val="00437492"/>
    <w:rsid w:val="004377F1"/>
    <w:rsid w:val="00437984"/>
    <w:rsid w:val="00437BE5"/>
    <w:rsid w:val="00437D27"/>
    <w:rsid w:val="0044013D"/>
    <w:rsid w:val="0044033A"/>
    <w:rsid w:val="0044045F"/>
    <w:rsid w:val="00440646"/>
    <w:rsid w:val="0044064D"/>
    <w:rsid w:val="004408D2"/>
    <w:rsid w:val="00440972"/>
    <w:rsid w:val="004409EE"/>
    <w:rsid w:val="00440A7F"/>
    <w:rsid w:val="00440EAA"/>
    <w:rsid w:val="00440EF2"/>
    <w:rsid w:val="00440FB6"/>
    <w:rsid w:val="00440FC0"/>
    <w:rsid w:val="004410AF"/>
    <w:rsid w:val="004414F8"/>
    <w:rsid w:val="004416A9"/>
    <w:rsid w:val="0044181D"/>
    <w:rsid w:val="004418CE"/>
    <w:rsid w:val="00441B42"/>
    <w:rsid w:val="00441C1E"/>
    <w:rsid w:val="0044210C"/>
    <w:rsid w:val="004422FB"/>
    <w:rsid w:val="0044236D"/>
    <w:rsid w:val="004426AF"/>
    <w:rsid w:val="004428A5"/>
    <w:rsid w:val="00442B11"/>
    <w:rsid w:val="00442B6D"/>
    <w:rsid w:val="00442B75"/>
    <w:rsid w:val="00442BC1"/>
    <w:rsid w:val="00442C92"/>
    <w:rsid w:val="00442E50"/>
    <w:rsid w:val="00442F66"/>
    <w:rsid w:val="00442FF1"/>
    <w:rsid w:val="004431B1"/>
    <w:rsid w:val="004431EB"/>
    <w:rsid w:val="00443208"/>
    <w:rsid w:val="00443766"/>
    <w:rsid w:val="00443A9F"/>
    <w:rsid w:val="00443B28"/>
    <w:rsid w:val="00443C2F"/>
    <w:rsid w:val="00443D5E"/>
    <w:rsid w:val="00443E38"/>
    <w:rsid w:val="00443F28"/>
    <w:rsid w:val="004440FF"/>
    <w:rsid w:val="00444182"/>
    <w:rsid w:val="0044418E"/>
    <w:rsid w:val="00444266"/>
    <w:rsid w:val="004442DE"/>
    <w:rsid w:val="0044456F"/>
    <w:rsid w:val="00444741"/>
    <w:rsid w:val="00444A6F"/>
    <w:rsid w:val="00444ACF"/>
    <w:rsid w:val="00444B3E"/>
    <w:rsid w:val="00444CBB"/>
    <w:rsid w:val="00444D32"/>
    <w:rsid w:val="00444F7F"/>
    <w:rsid w:val="00444FB3"/>
    <w:rsid w:val="00445180"/>
    <w:rsid w:val="004451B4"/>
    <w:rsid w:val="00445344"/>
    <w:rsid w:val="00445495"/>
    <w:rsid w:val="004457B4"/>
    <w:rsid w:val="0044594D"/>
    <w:rsid w:val="004459B0"/>
    <w:rsid w:val="00445B18"/>
    <w:rsid w:val="00445CC2"/>
    <w:rsid w:val="00445D80"/>
    <w:rsid w:val="00445DDD"/>
    <w:rsid w:val="00445FEC"/>
    <w:rsid w:val="004461CC"/>
    <w:rsid w:val="004461D1"/>
    <w:rsid w:val="00446267"/>
    <w:rsid w:val="004464AA"/>
    <w:rsid w:val="004464DA"/>
    <w:rsid w:val="00446534"/>
    <w:rsid w:val="00446848"/>
    <w:rsid w:val="004469A8"/>
    <w:rsid w:val="004469B6"/>
    <w:rsid w:val="00446A12"/>
    <w:rsid w:val="00446C59"/>
    <w:rsid w:val="00446C7F"/>
    <w:rsid w:val="00446C9B"/>
    <w:rsid w:val="00446D8F"/>
    <w:rsid w:val="00446E17"/>
    <w:rsid w:val="00446FDE"/>
    <w:rsid w:val="00447081"/>
    <w:rsid w:val="004470B1"/>
    <w:rsid w:val="0044719C"/>
    <w:rsid w:val="004473F4"/>
    <w:rsid w:val="004476B7"/>
    <w:rsid w:val="00447A2B"/>
    <w:rsid w:val="00447D9C"/>
    <w:rsid w:val="00447EE5"/>
    <w:rsid w:val="0045000C"/>
    <w:rsid w:val="00450023"/>
    <w:rsid w:val="00450094"/>
    <w:rsid w:val="004501CC"/>
    <w:rsid w:val="00450254"/>
    <w:rsid w:val="0045041D"/>
    <w:rsid w:val="0045049F"/>
    <w:rsid w:val="004504B1"/>
    <w:rsid w:val="0045078C"/>
    <w:rsid w:val="00450951"/>
    <w:rsid w:val="004509E5"/>
    <w:rsid w:val="00450BFD"/>
    <w:rsid w:val="00450CB9"/>
    <w:rsid w:val="00450D25"/>
    <w:rsid w:val="00450DCA"/>
    <w:rsid w:val="00450FE7"/>
    <w:rsid w:val="00451222"/>
    <w:rsid w:val="004513FC"/>
    <w:rsid w:val="004516FB"/>
    <w:rsid w:val="00451A8D"/>
    <w:rsid w:val="00451B18"/>
    <w:rsid w:val="00451DF4"/>
    <w:rsid w:val="0045202A"/>
    <w:rsid w:val="00452123"/>
    <w:rsid w:val="00452281"/>
    <w:rsid w:val="0045265F"/>
    <w:rsid w:val="0045288B"/>
    <w:rsid w:val="00452C2A"/>
    <w:rsid w:val="00452E11"/>
    <w:rsid w:val="00452F92"/>
    <w:rsid w:val="00452FA8"/>
    <w:rsid w:val="00453088"/>
    <w:rsid w:val="004530C9"/>
    <w:rsid w:val="00453105"/>
    <w:rsid w:val="004531B9"/>
    <w:rsid w:val="004532A2"/>
    <w:rsid w:val="00453311"/>
    <w:rsid w:val="004533A7"/>
    <w:rsid w:val="004533CE"/>
    <w:rsid w:val="004536B0"/>
    <w:rsid w:val="00453792"/>
    <w:rsid w:val="00453990"/>
    <w:rsid w:val="00453BA0"/>
    <w:rsid w:val="00453BA6"/>
    <w:rsid w:val="00453CC7"/>
    <w:rsid w:val="0045411C"/>
    <w:rsid w:val="004541A1"/>
    <w:rsid w:val="0045447A"/>
    <w:rsid w:val="00454611"/>
    <w:rsid w:val="0045462E"/>
    <w:rsid w:val="0045464A"/>
    <w:rsid w:val="00454658"/>
    <w:rsid w:val="004549A8"/>
    <w:rsid w:val="004549F2"/>
    <w:rsid w:val="00454A16"/>
    <w:rsid w:val="00454A96"/>
    <w:rsid w:val="00454CAE"/>
    <w:rsid w:val="00454E50"/>
    <w:rsid w:val="00454E70"/>
    <w:rsid w:val="00454ED7"/>
    <w:rsid w:val="00455564"/>
    <w:rsid w:val="004555E1"/>
    <w:rsid w:val="00455649"/>
    <w:rsid w:val="00455963"/>
    <w:rsid w:val="00455ACA"/>
    <w:rsid w:val="00455C18"/>
    <w:rsid w:val="00455F1B"/>
    <w:rsid w:val="004560BD"/>
    <w:rsid w:val="004561FF"/>
    <w:rsid w:val="00456342"/>
    <w:rsid w:val="00456489"/>
    <w:rsid w:val="00456645"/>
    <w:rsid w:val="0045666C"/>
    <w:rsid w:val="004568BC"/>
    <w:rsid w:val="00456AAD"/>
    <w:rsid w:val="00456B99"/>
    <w:rsid w:val="00456BA7"/>
    <w:rsid w:val="00456D42"/>
    <w:rsid w:val="00456DC0"/>
    <w:rsid w:val="004574EC"/>
    <w:rsid w:val="004575CA"/>
    <w:rsid w:val="00457A1C"/>
    <w:rsid w:val="00457BF7"/>
    <w:rsid w:val="00457C4F"/>
    <w:rsid w:val="00457CFE"/>
    <w:rsid w:val="00457D2C"/>
    <w:rsid w:val="00457D8F"/>
    <w:rsid w:val="00457E0D"/>
    <w:rsid w:val="00457E0E"/>
    <w:rsid w:val="00457F36"/>
    <w:rsid w:val="00457FCC"/>
    <w:rsid w:val="0046000A"/>
    <w:rsid w:val="0046040E"/>
    <w:rsid w:val="004605F6"/>
    <w:rsid w:val="00460681"/>
    <w:rsid w:val="004606E9"/>
    <w:rsid w:val="004607BA"/>
    <w:rsid w:val="00460847"/>
    <w:rsid w:val="00460BA5"/>
    <w:rsid w:val="00460D30"/>
    <w:rsid w:val="00460F4C"/>
    <w:rsid w:val="004611AD"/>
    <w:rsid w:val="004611CA"/>
    <w:rsid w:val="00461202"/>
    <w:rsid w:val="004614C2"/>
    <w:rsid w:val="004616D6"/>
    <w:rsid w:val="004618EA"/>
    <w:rsid w:val="00461937"/>
    <w:rsid w:val="00461A9E"/>
    <w:rsid w:val="00461C4C"/>
    <w:rsid w:val="00461D15"/>
    <w:rsid w:val="0046219C"/>
    <w:rsid w:val="004621B3"/>
    <w:rsid w:val="00462237"/>
    <w:rsid w:val="0046224D"/>
    <w:rsid w:val="004623D7"/>
    <w:rsid w:val="00462577"/>
    <w:rsid w:val="0046264F"/>
    <w:rsid w:val="00462891"/>
    <w:rsid w:val="00462D16"/>
    <w:rsid w:val="00462D59"/>
    <w:rsid w:val="00462ED1"/>
    <w:rsid w:val="00462EEF"/>
    <w:rsid w:val="00463035"/>
    <w:rsid w:val="0046328A"/>
    <w:rsid w:val="004632F9"/>
    <w:rsid w:val="0046338C"/>
    <w:rsid w:val="004633A5"/>
    <w:rsid w:val="00463469"/>
    <w:rsid w:val="004635D6"/>
    <w:rsid w:val="00463890"/>
    <w:rsid w:val="004638B3"/>
    <w:rsid w:val="004638CD"/>
    <w:rsid w:val="004638D1"/>
    <w:rsid w:val="00463AA9"/>
    <w:rsid w:val="00463B20"/>
    <w:rsid w:val="00463D19"/>
    <w:rsid w:val="00463E0C"/>
    <w:rsid w:val="00463ED3"/>
    <w:rsid w:val="00463FE5"/>
    <w:rsid w:val="004645E1"/>
    <w:rsid w:val="00464627"/>
    <w:rsid w:val="00464704"/>
    <w:rsid w:val="00464754"/>
    <w:rsid w:val="004648F3"/>
    <w:rsid w:val="00464B5C"/>
    <w:rsid w:val="00464B68"/>
    <w:rsid w:val="00464C72"/>
    <w:rsid w:val="00464C88"/>
    <w:rsid w:val="00464D8B"/>
    <w:rsid w:val="00465089"/>
    <w:rsid w:val="0046516A"/>
    <w:rsid w:val="004651AF"/>
    <w:rsid w:val="00465224"/>
    <w:rsid w:val="004652C4"/>
    <w:rsid w:val="004652E5"/>
    <w:rsid w:val="00465546"/>
    <w:rsid w:val="0046582B"/>
    <w:rsid w:val="004659EA"/>
    <w:rsid w:val="00465AF5"/>
    <w:rsid w:val="00465C06"/>
    <w:rsid w:val="00465F34"/>
    <w:rsid w:val="00465F8C"/>
    <w:rsid w:val="004660FF"/>
    <w:rsid w:val="0046613B"/>
    <w:rsid w:val="0046620B"/>
    <w:rsid w:val="0046624E"/>
    <w:rsid w:val="00466290"/>
    <w:rsid w:val="004662E0"/>
    <w:rsid w:val="00466410"/>
    <w:rsid w:val="00466457"/>
    <w:rsid w:val="00466458"/>
    <w:rsid w:val="004665F0"/>
    <w:rsid w:val="00466678"/>
    <w:rsid w:val="00466683"/>
    <w:rsid w:val="004666D1"/>
    <w:rsid w:val="0046690B"/>
    <w:rsid w:val="00466A31"/>
    <w:rsid w:val="00466BD0"/>
    <w:rsid w:val="00466D7D"/>
    <w:rsid w:val="00466E04"/>
    <w:rsid w:val="00466E52"/>
    <w:rsid w:val="00466E75"/>
    <w:rsid w:val="00466E81"/>
    <w:rsid w:val="00466FF2"/>
    <w:rsid w:val="0046719B"/>
    <w:rsid w:val="0046724F"/>
    <w:rsid w:val="00467277"/>
    <w:rsid w:val="004672CC"/>
    <w:rsid w:val="0046736E"/>
    <w:rsid w:val="00467442"/>
    <w:rsid w:val="00467478"/>
    <w:rsid w:val="00467786"/>
    <w:rsid w:val="00467A2C"/>
    <w:rsid w:val="00467A71"/>
    <w:rsid w:val="00467ED4"/>
    <w:rsid w:val="00467EF5"/>
    <w:rsid w:val="0047031A"/>
    <w:rsid w:val="004703EB"/>
    <w:rsid w:val="00470460"/>
    <w:rsid w:val="004705CE"/>
    <w:rsid w:val="004706E8"/>
    <w:rsid w:val="00470771"/>
    <w:rsid w:val="004707AD"/>
    <w:rsid w:val="0047082F"/>
    <w:rsid w:val="004709FD"/>
    <w:rsid w:val="00470C85"/>
    <w:rsid w:val="00470F48"/>
    <w:rsid w:val="00470FFE"/>
    <w:rsid w:val="0047100E"/>
    <w:rsid w:val="00471489"/>
    <w:rsid w:val="00471AC4"/>
    <w:rsid w:val="00471B7A"/>
    <w:rsid w:val="00471F50"/>
    <w:rsid w:val="0047216D"/>
    <w:rsid w:val="00472276"/>
    <w:rsid w:val="0047264A"/>
    <w:rsid w:val="0047273A"/>
    <w:rsid w:val="00472849"/>
    <w:rsid w:val="004728FF"/>
    <w:rsid w:val="00472999"/>
    <w:rsid w:val="004729AB"/>
    <w:rsid w:val="004729C9"/>
    <w:rsid w:val="00472A38"/>
    <w:rsid w:val="00472CC5"/>
    <w:rsid w:val="00472DC0"/>
    <w:rsid w:val="00472F2E"/>
    <w:rsid w:val="00473067"/>
    <w:rsid w:val="0047310E"/>
    <w:rsid w:val="0047311A"/>
    <w:rsid w:val="00473403"/>
    <w:rsid w:val="0047375A"/>
    <w:rsid w:val="004737E1"/>
    <w:rsid w:val="004738A4"/>
    <w:rsid w:val="00473A42"/>
    <w:rsid w:val="00473BC8"/>
    <w:rsid w:val="00473BF8"/>
    <w:rsid w:val="00473D5D"/>
    <w:rsid w:val="00473D9E"/>
    <w:rsid w:val="00473F58"/>
    <w:rsid w:val="004742CB"/>
    <w:rsid w:val="004743F3"/>
    <w:rsid w:val="004744EC"/>
    <w:rsid w:val="0047452E"/>
    <w:rsid w:val="00474645"/>
    <w:rsid w:val="0047468B"/>
    <w:rsid w:val="0047492F"/>
    <w:rsid w:val="00474BC4"/>
    <w:rsid w:val="004750CA"/>
    <w:rsid w:val="004750FD"/>
    <w:rsid w:val="00475174"/>
    <w:rsid w:val="00475213"/>
    <w:rsid w:val="0047522F"/>
    <w:rsid w:val="00475356"/>
    <w:rsid w:val="00475440"/>
    <w:rsid w:val="00475B73"/>
    <w:rsid w:val="00475B74"/>
    <w:rsid w:val="00475E2F"/>
    <w:rsid w:val="0047606E"/>
    <w:rsid w:val="0047614A"/>
    <w:rsid w:val="004763A2"/>
    <w:rsid w:val="004766DB"/>
    <w:rsid w:val="00476775"/>
    <w:rsid w:val="004767C5"/>
    <w:rsid w:val="0047680A"/>
    <w:rsid w:val="00476886"/>
    <w:rsid w:val="00476A63"/>
    <w:rsid w:val="00476AB7"/>
    <w:rsid w:val="00476AE4"/>
    <w:rsid w:val="00476AF1"/>
    <w:rsid w:val="00476DAE"/>
    <w:rsid w:val="00476E68"/>
    <w:rsid w:val="00476FF3"/>
    <w:rsid w:val="004771F2"/>
    <w:rsid w:val="0047720B"/>
    <w:rsid w:val="0047720F"/>
    <w:rsid w:val="004773F9"/>
    <w:rsid w:val="00477649"/>
    <w:rsid w:val="00477672"/>
    <w:rsid w:val="004777CB"/>
    <w:rsid w:val="004777D8"/>
    <w:rsid w:val="00477975"/>
    <w:rsid w:val="00477B24"/>
    <w:rsid w:val="00477BE7"/>
    <w:rsid w:val="00477D7D"/>
    <w:rsid w:val="00477D8F"/>
    <w:rsid w:val="00477E42"/>
    <w:rsid w:val="00480012"/>
    <w:rsid w:val="00480080"/>
    <w:rsid w:val="004802B6"/>
    <w:rsid w:val="00480314"/>
    <w:rsid w:val="00480402"/>
    <w:rsid w:val="00480459"/>
    <w:rsid w:val="00480625"/>
    <w:rsid w:val="00480885"/>
    <w:rsid w:val="004809B2"/>
    <w:rsid w:val="00480BDE"/>
    <w:rsid w:val="00480E06"/>
    <w:rsid w:val="004813D9"/>
    <w:rsid w:val="004815A8"/>
    <w:rsid w:val="004817A1"/>
    <w:rsid w:val="00481AF2"/>
    <w:rsid w:val="00481B08"/>
    <w:rsid w:val="00481C77"/>
    <w:rsid w:val="00481DC2"/>
    <w:rsid w:val="00481EC5"/>
    <w:rsid w:val="004829B1"/>
    <w:rsid w:val="00482B4C"/>
    <w:rsid w:val="00482BCA"/>
    <w:rsid w:val="00482C4B"/>
    <w:rsid w:val="00482C96"/>
    <w:rsid w:val="00482F50"/>
    <w:rsid w:val="004830DF"/>
    <w:rsid w:val="0048310B"/>
    <w:rsid w:val="0048332E"/>
    <w:rsid w:val="004834AB"/>
    <w:rsid w:val="00483777"/>
    <w:rsid w:val="004839A7"/>
    <w:rsid w:val="00483B9E"/>
    <w:rsid w:val="00483D63"/>
    <w:rsid w:val="00483EB1"/>
    <w:rsid w:val="004841CF"/>
    <w:rsid w:val="004841EB"/>
    <w:rsid w:val="00484220"/>
    <w:rsid w:val="004844C2"/>
    <w:rsid w:val="004845FE"/>
    <w:rsid w:val="0048468A"/>
    <w:rsid w:val="00484806"/>
    <w:rsid w:val="004849F4"/>
    <w:rsid w:val="00484BD4"/>
    <w:rsid w:val="00484C93"/>
    <w:rsid w:val="00484D57"/>
    <w:rsid w:val="00484E08"/>
    <w:rsid w:val="00484E67"/>
    <w:rsid w:val="00484E6B"/>
    <w:rsid w:val="00484E7B"/>
    <w:rsid w:val="00485188"/>
    <w:rsid w:val="0048530F"/>
    <w:rsid w:val="0048534A"/>
    <w:rsid w:val="00485416"/>
    <w:rsid w:val="004854A4"/>
    <w:rsid w:val="004857B6"/>
    <w:rsid w:val="00485846"/>
    <w:rsid w:val="004859AE"/>
    <w:rsid w:val="00485AB3"/>
    <w:rsid w:val="00485AC3"/>
    <w:rsid w:val="00485E0A"/>
    <w:rsid w:val="00485E38"/>
    <w:rsid w:val="00486226"/>
    <w:rsid w:val="004863DC"/>
    <w:rsid w:val="004865FB"/>
    <w:rsid w:val="0048661B"/>
    <w:rsid w:val="0048681E"/>
    <w:rsid w:val="00486A59"/>
    <w:rsid w:val="00486D07"/>
    <w:rsid w:val="00486D97"/>
    <w:rsid w:val="00486F43"/>
    <w:rsid w:val="004870DA"/>
    <w:rsid w:val="0048713E"/>
    <w:rsid w:val="004871B3"/>
    <w:rsid w:val="004871D0"/>
    <w:rsid w:val="004873D5"/>
    <w:rsid w:val="004873FF"/>
    <w:rsid w:val="004874FC"/>
    <w:rsid w:val="0048774D"/>
    <w:rsid w:val="00487F8A"/>
    <w:rsid w:val="0049024A"/>
    <w:rsid w:val="00490370"/>
    <w:rsid w:val="0049069A"/>
    <w:rsid w:val="00490700"/>
    <w:rsid w:val="0049070E"/>
    <w:rsid w:val="004907E1"/>
    <w:rsid w:val="00490970"/>
    <w:rsid w:val="004909F5"/>
    <w:rsid w:val="00490BC3"/>
    <w:rsid w:val="00490D2D"/>
    <w:rsid w:val="00490E5A"/>
    <w:rsid w:val="00490FA2"/>
    <w:rsid w:val="00491104"/>
    <w:rsid w:val="004913A8"/>
    <w:rsid w:val="00491609"/>
    <w:rsid w:val="0049187E"/>
    <w:rsid w:val="004919BC"/>
    <w:rsid w:val="00491A4C"/>
    <w:rsid w:val="00491AE9"/>
    <w:rsid w:val="00491B92"/>
    <w:rsid w:val="00491D34"/>
    <w:rsid w:val="00491DCA"/>
    <w:rsid w:val="00491E84"/>
    <w:rsid w:val="00492614"/>
    <w:rsid w:val="00492682"/>
    <w:rsid w:val="00492722"/>
    <w:rsid w:val="00492775"/>
    <w:rsid w:val="0049281E"/>
    <w:rsid w:val="0049283D"/>
    <w:rsid w:val="0049286E"/>
    <w:rsid w:val="0049291D"/>
    <w:rsid w:val="004930FD"/>
    <w:rsid w:val="004938EE"/>
    <w:rsid w:val="00493905"/>
    <w:rsid w:val="00493925"/>
    <w:rsid w:val="00493AA0"/>
    <w:rsid w:val="00493B6A"/>
    <w:rsid w:val="00493EB5"/>
    <w:rsid w:val="00493FDB"/>
    <w:rsid w:val="0049411B"/>
    <w:rsid w:val="004942CD"/>
    <w:rsid w:val="0049438D"/>
    <w:rsid w:val="00494646"/>
    <w:rsid w:val="004947B2"/>
    <w:rsid w:val="0049498F"/>
    <w:rsid w:val="00494A4D"/>
    <w:rsid w:val="00494BD5"/>
    <w:rsid w:val="00494C0C"/>
    <w:rsid w:val="00494C0D"/>
    <w:rsid w:val="00494FFC"/>
    <w:rsid w:val="004952C5"/>
    <w:rsid w:val="00495505"/>
    <w:rsid w:val="0049554B"/>
    <w:rsid w:val="0049573D"/>
    <w:rsid w:val="0049589D"/>
    <w:rsid w:val="00495AC3"/>
    <w:rsid w:val="00495D08"/>
    <w:rsid w:val="00495D53"/>
    <w:rsid w:val="00496108"/>
    <w:rsid w:val="00496158"/>
    <w:rsid w:val="0049626A"/>
    <w:rsid w:val="004962F5"/>
    <w:rsid w:val="004964D3"/>
    <w:rsid w:val="0049679D"/>
    <w:rsid w:val="00496A20"/>
    <w:rsid w:val="00496A7A"/>
    <w:rsid w:val="00496CA0"/>
    <w:rsid w:val="00496CC4"/>
    <w:rsid w:val="00496CD7"/>
    <w:rsid w:val="00496ED6"/>
    <w:rsid w:val="004970C9"/>
    <w:rsid w:val="00497202"/>
    <w:rsid w:val="004972EE"/>
    <w:rsid w:val="00497315"/>
    <w:rsid w:val="004973B1"/>
    <w:rsid w:val="00497474"/>
    <w:rsid w:val="004975B2"/>
    <w:rsid w:val="00497923"/>
    <w:rsid w:val="004979B2"/>
    <w:rsid w:val="00497A60"/>
    <w:rsid w:val="00497CAF"/>
    <w:rsid w:val="00497CC7"/>
    <w:rsid w:val="00497DC7"/>
    <w:rsid w:val="004A00F6"/>
    <w:rsid w:val="004A02BC"/>
    <w:rsid w:val="004A0333"/>
    <w:rsid w:val="004A038C"/>
    <w:rsid w:val="004A0412"/>
    <w:rsid w:val="004A041E"/>
    <w:rsid w:val="004A0495"/>
    <w:rsid w:val="004A04CF"/>
    <w:rsid w:val="004A057C"/>
    <w:rsid w:val="004A0629"/>
    <w:rsid w:val="004A09AE"/>
    <w:rsid w:val="004A0C30"/>
    <w:rsid w:val="004A0D21"/>
    <w:rsid w:val="004A0D23"/>
    <w:rsid w:val="004A0DB4"/>
    <w:rsid w:val="004A111D"/>
    <w:rsid w:val="004A13CC"/>
    <w:rsid w:val="004A164A"/>
    <w:rsid w:val="004A1990"/>
    <w:rsid w:val="004A1ACB"/>
    <w:rsid w:val="004A1C24"/>
    <w:rsid w:val="004A1FB6"/>
    <w:rsid w:val="004A20F8"/>
    <w:rsid w:val="004A21AD"/>
    <w:rsid w:val="004A21FF"/>
    <w:rsid w:val="004A234B"/>
    <w:rsid w:val="004A258B"/>
    <w:rsid w:val="004A272C"/>
    <w:rsid w:val="004A2AEF"/>
    <w:rsid w:val="004A2B5F"/>
    <w:rsid w:val="004A2F28"/>
    <w:rsid w:val="004A2FD9"/>
    <w:rsid w:val="004A307F"/>
    <w:rsid w:val="004A3084"/>
    <w:rsid w:val="004A3374"/>
    <w:rsid w:val="004A3656"/>
    <w:rsid w:val="004A398D"/>
    <w:rsid w:val="004A3A3D"/>
    <w:rsid w:val="004A3D10"/>
    <w:rsid w:val="004A3D6D"/>
    <w:rsid w:val="004A3D81"/>
    <w:rsid w:val="004A3E9E"/>
    <w:rsid w:val="004A3F7D"/>
    <w:rsid w:val="004A41AC"/>
    <w:rsid w:val="004A4216"/>
    <w:rsid w:val="004A4237"/>
    <w:rsid w:val="004A4260"/>
    <w:rsid w:val="004A431B"/>
    <w:rsid w:val="004A434E"/>
    <w:rsid w:val="004A46D0"/>
    <w:rsid w:val="004A4BEE"/>
    <w:rsid w:val="004A4C1A"/>
    <w:rsid w:val="004A4D9A"/>
    <w:rsid w:val="004A4E3D"/>
    <w:rsid w:val="004A4E8A"/>
    <w:rsid w:val="004A4F49"/>
    <w:rsid w:val="004A50F9"/>
    <w:rsid w:val="004A5292"/>
    <w:rsid w:val="004A535B"/>
    <w:rsid w:val="004A5624"/>
    <w:rsid w:val="004A56AB"/>
    <w:rsid w:val="004A57EB"/>
    <w:rsid w:val="004A58F7"/>
    <w:rsid w:val="004A59F6"/>
    <w:rsid w:val="004A5A6E"/>
    <w:rsid w:val="004A5F0F"/>
    <w:rsid w:val="004A5F4D"/>
    <w:rsid w:val="004A6251"/>
    <w:rsid w:val="004A62D6"/>
    <w:rsid w:val="004A638D"/>
    <w:rsid w:val="004A63E4"/>
    <w:rsid w:val="004A6622"/>
    <w:rsid w:val="004A6654"/>
    <w:rsid w:val="004A682D"/>
    <w:rsid w:val="004A69BA"/>
    <w:rsid w:val="004A6ACA"/>
    <w:rsid w:val="004A6B51"/>
    <w:rsid w:val="004A6D59"/>
    <w:rsid w:val="004A6E33"/>
    <w:rsid w:val="004A6F27"/>
    <w:rsid w:val="004A7011"/>
    <w:rsid w:val="004A70B7"/>
    <w:rsid w:val="004A7271"/>
    <w:rsid w:val="004A72D3"/>
    <w:rsid w:val="004A736E"/>
    <w:rsid w:val="004A7809"/>
    <w:rsid w:val="004A78FA"/>
    <w:rsid w:val="004A7A41"/>
    <w:rsid w:val="004A7D0F"/>
    <w:rsid w:val="004A7F72"/>
    <w:rsid w:val="004B008E"/>
    <w:rsid w:val="004B03DC"/>
    <w:rsid w:val="004B0766"/>
    <w:rsid w:val="004B0854"/>
    <w:rsid w:val="004B0A0B"/>
    <w:rsid w:val="004B0C42"/>
    <w:rsid w:val="004B10EF"/>
    <w:rsid w:val="004B1199"/>
    <w:rsid w:val="004B1245"/>
    <w:rsid w:val="004B13CD"/>
    <w:rsid w:val="004B1481"/>
    <w:rsid w:val="004B16F1"/>
    <w:rsid w:val="004B1981"/>
    <w:rsid w:val="004B1B90"/>
    <w:rsid w:val="004B1C6A"/>
    <w:rsid w:val="004B1C8D"/>
    <w:rsid w:val="004B1D3F"/>
    <w:rsid w:val="004B1FC6"/>
    <w:rsid w:val="004B2156"/>
    <w:rsid w:val="004B219B"/>
    <w:rsid w:val="004B244D"/>
    <w:rsid w:val="004B263A"/>
    <w:rsid w:val="004B26F9"/>
    <w:rsid w:val="004B274F"/>
    <w:rsid w:val="004B2793"/>
    <w:rsid w:val="004B2853"/>
    <w:rsid w:val="004B28F9"/>
    <w:rsid w:val="004B2BFF"/>
    <w:rsid w:val="004B2DC1"/>
    <w:rsid w:val="004B2F67"/>
    <w:rsid w:val="004B3405"/>
    <w:rsid w:val="004B340C"/>
    <w:rsid w:val="004B34C3"/>
    <w:rsid w:val="004B35BD"/>
    <w:rsid w:val="004B3804"/>
    <w:rsid w:val="004B385C"/>
    <w:rsid w:val="004B3998"/>
    <w:rsid w:val="004B39FF"/>
    <w:rsid w:val="004B3CA0"/>
    <w:rsid w:val="004B3D0B"/>
    <w:rsid w:val="004B42BD"/>
    <w:rsid w:val="004B42F7"/>
    <w:rsid w:val="004B4371"/>
    <w:rsid w:val="004B47A0"/>
    <w:rsid w:val="004B47ED"/>
    <w:rsid w:val="004B4ADF"/>
    <w:rsid w:val="004B4AE5"/>
    <w:rsid w:val="004B4D25"/>
    <w:rsid w:val="004B51B1"/>
    <w:rsid w:val="004B5369"/>
    <w:rsid w:val="004B5656"/>
    <w:rsid w:val="004B56B4"/>
    <w:rsid w:val="004B5786"/>
    <w:rsid w:val="004B5810"/>
    <w:rsid w:val="004B5870"/>
    <w:rsid w:val="004B589A"/>
    <w:rsid w:val="004B5955"/>
    <w:rsid w:val="004B5980"/>
    <w:rsid w:val="004B59B5"/>
    <w:rsid w:val="004B59CF"/>
    <w:rsid w:val="004B5B18"/>
    <w:rsid w:val="004B5C0C"/>
    <w:rsid w:val="004B5C51"/>
    <w:rsid w:val="004B5EA4"/>
    <w:rsid w:val="004B5FD4"/>
    <w:rsid w:val="004B64EE"/>
    <w:rsid w:val="004B6532"/>
    <w:rsid w:val="004B658B"/>
    <w:rsid w:val="004B6CC4"/>
    <w:rsid w:val="004B6E82"/>
    <w:rsid w:val="004B6ECB"/>
    <w:rsid w:val="004B7003"/>
    <w:rsid w:val="004B7084"/>
    <w:rsid w:val="004B7236"/>
    <w:rsid w:val="004B72CF"/>
    <w:rsid w:val="004B7330"/>
    <w:rsid w:val="004B7343"/>
    <w:rsid w:val="004B734C"/>
    <w:rsid w:val="004B73CA"/>
    <w:rsid w:val="004B7624"/>
    <w:rsid w:val="004B7973"/>
    <w:rsid w:val="004B7B1D"/>
    <w:rsid w:val="004B7D9B"/>
    <w:rsid w:val="004B7DD2"/>
    <w:rsid w:val="004B7EBD"/>
    <w:rsid w:val="004C000C"/>
    <w:rsid w:val="004C01DE"/>
    <w:rsid w:val="004C03BB"/>
    <w:rsid w:val="004C0586"/>
    <w:rsid w:val="004C0608"/>
    <w:rsid w:val="004C07E5"/>
    <w:rsid w:val="004C0854"/>
    <w:rsid w:val="004C090B"/>
    <w:rsid w:val="004C0AD6"/>
    <w:rsid w:val="004C0B8E"/>
    <w:rsid w:val="004C0CA8"/>
    <w:rsid w:val="004C0D54"/>
    <w:rsid w:val="004C0E58"/>
    <w:rsid w:val="004C0ECF"/>
    <w:rsid w:val="004C0F3B"/>
    <w:rsid w:val="004C0F53"/>
    <w:rsid w:val="004C1241"/>
    <w:rsid w:val="004C12C0"/>
    <w:rsid w:val="004C12CD"/>
    <w:rsid w:val="004C1707"/>
    <w:rsid w:val="004C17C0"/>
    <w:rsid w:val="004C1AD1"/>
    <w:rsid w:val="004C1B1B"/>
    <w:rsid w:val="004C1C76"/>
    <w:rsid w:val="004C1F0B"/>
    <w:rsid w:val="004C1FA2"/>
    <w:rsid w:val="004C1FB6"/>
    <w:rsid w:val="004C233F"/>
    <w:rsid w:val="004C24F1"/>
    <w:rsid w:val="004C2655"/>
    <w:rsid w:val="004C2704"/>
    <w:rsid w:val="004C2790"/>
    <w:rsid w:val="004C28BC"/>
    <w:rsid w:val="004C28D8"/>
    <w:rsid w:val="004C2910"/>
    <w:rsid w:val="004C2B74"/>
    <w:rsid w:val="004C2BAF"/>
    <w:rsid w:val="004C2C61"/>
    <w:rsid w:val="004C2D02"/>
    <w:rsid w:val="004C2E1E"/>
    <w:rsid w:val="004C303A"/>
    <w:rsid w:val="004C3273"/>
    <w:rsid w:val="004C339E"/>
    <w:rsid w:val="004C3458"/>
    <w:rsid w:val="004C34C6"/>
    <w:rsid w:val="004C3696"/>
    <w:rsid w:val="004C3A33"/>
    <w:rsid w:val="004C3B3B"/>
    <w:rsid w:val="004C3B68"/>
    <w:rsid w:val="004C3BA7"/>
    <w:rsid w:val="004C3E0B"/>
    <w:rsid w:val="004C3F52"/>
    <w:rsid w:val="004C41F1"/>
    <w:rsid w:val="004C427B"/>
    <w:rsid w:val="004C434F"/>
    <w:rsid w:val="004C4534"/>
    <w:rsid w:val="004C47C3"/>
    <w:rsid w:val="004C48F9"/>
    <w:rsid w:val="004C4A05"/>
    <w:rsid w:val="004C4C85"/>
    <w:rsid w:val="004C4E91"/>
    <w:rsid w:val="004C4EAB"/>
    <w:rsid w:val="004C4F0D"/>
    <w:rsid w:val="004C4F35"/>
    <w:rsid w:val="004C50B2"/>
    <w:rsid w:val="004C5229"/>
    <w:rsid w:val="004C5401"/>
    <w:rsid w:val="004C5437"/>
    <w:rsid w:val="004C57CA"/>
    <w:rsid w:val="004C5ACC"/>
    <w:rsid w:val="004C5B18"/>
    <w:rsid w:val="004C5D6F"/>
    <w:rsid w:val="004C5E05"/>
    <w:rsid w:val="004C5F7A"/>
    <w:rsid w:val="004C6141"/>
    <w:rsid w:val="004C61D1"/>
    <w:rsid w:val="004C62FB"/>
    <w:rsid w:val="004C63C7"/>
    <w:rsid w:val="004C647E"/>
    <w:rsid w:val="004C64BA"/>
    <w:rsid w:val="004C656D"/>
    <w:rsid w:val="004C6813"/>
    <w:rsid w:val="004C6A0F"/>
    <w:rsid w:val="004C6C77"/>
    <w:rsid w:val="004C70F5"/>
    <w:rsid w:val="004C7435"/>
    <w:rsid w:val="004C74B1"/>
    <w:rsid w:val="004C75A0"/>
    <w:rsid w:val="004C763A"/>
    <w:rsid w:val="004C7753"/>
    <w:rsid w:val="004C78E7"/>
    <w:rsid w:val="004C7A02"/>
    <w:rsid w:val="004C7D85"/>
    <w:rsid w:val="004C7F41"/>
    <w:rsid w:val="004D05DD"/>
    <w:rsid w:val="004D0772"/>
    <w:rsid w:val="004D0853"/>
    <w:rsid w:val="004D09FF"/>
    <w:rsid w:val="004D0AA2"/>
    <w:rsid w:val="004D0B3F"/>
    <w:rsid w:val="004D0BFD"/>
    <w:rsid w:val="004D0D79"/>
    <w:rsid w:val="004D0F16"/>
    <w:rsid w:val="004D0F29"/>
    <w:rsid w:val="004D0FE5"/>
    <w:rsid w:val="004D1045"/>
    <w:rsid w:val="004D105C"/>
    <w:rsid w:val="004D14BD"/>
    <w:rsid w:val="004D1620"/>
    <w:rsid w:val="004D1811"/>
    <w:rsid w:val="004D182F"/>
    <w:rsid w:val="004D185F"/>
    <w:rsid w:val="004D1887"/>
    <w:rsid w:val="004D19DB"/>
    <w:rsid w:val="004D1B06"/>
    <w:rsid w:val="004D1C32"/>
    <w:rsid w:val="004D1DAF"/>
    <w:rsid w:val="004D209B"/>
    <w:rsid w:val="004D20AA"/>
    <w:rsid w:val="004D2106"/>
    <w:rsid w:val="004D2234"/>
    <w:rsid w:val="004D2241"/>
    <w:rsid w:val="004D26DF"/>
    <w:rsid w:val="004D26F9"/>
    <w:rsid w:val="004D276D"/>
    <w:rsid w:val="004D28C5"/>
    <w:rsid w:val="004D29ED"/>
    <w:rsid w:val="004D2E34"/>
    <w:rsid w:val="004D2EFC"/>
    <w:rsid w:val="004D2F0C"/>
    <w:rsid w:val="004D2FE2"/>
    <w:rsid w:val="004D3029"/>
    <w:rsid w:val="004D30AC"/>
    <w:rsid w:val="004D310A"/>
    <w:rsid w:val="004D3160"/>
    <w:rsid w:val="004D3259"/>
    <w:rsid w:val="004D325C"/>
    <w:rsid w:val="004D3358"/>
    <w:rsid w:val="004D342D"/>
    <w:rsid w:val="004D3441"/>
    <w:rsid w:val="004D35AD"/>
    <w:rsid w:val="004D3647"/>
    <w:rsid w:val="004D3651"/>
    <w:rsid w:val="004D38D2"/>
    <w:rsid w:val="004D396F"/>
    <w:rsid w:val="004D3C82"/>
    <w:rsid w:val="004D3D3F"/>
    <w:rsid w:val="004D3FC5"/>
    <w:rsid w:val="004D42F2"/>
    <w:rsid w:val="004D469A"/>
    <w:rsid w:val="004D46B7"/>
    <w:rsid w:val="004D46DB"/>
    <w:rsid w:val="004D46E7"/>
    <w:rsid w:val="004D4733"/>
    <w:rsid w:val="004D48F4"/>
    <w:rsid w:val="004D49E7"/>
    <w:rsid w:val="004D4CF1"/>
    <w:rsid w:val="004D4DAF"/>
    <w:rsid w:val="004D4F14"/>
    <w:rsid w:val="004D539D"/>
    <w:rsid w:val="004D549B"/>
    <w:rsid w:val="004D54D3"/>
    <w:rsid w:val="004D5518"/>
    <w:rsid w:val="004D5572"/>
    <w:rsid w:val="004D5606"/>
    <w:rsid w:val="004D5717"/>
    <w:rsid w:val="004D5811"/>
    <w:rsid w:val="004D5BAD"/>
    <w:rsid w:val="004D5C83"/>
    <w:rsid w:val="004D5E4F"/>
    <w:rsid w:val="004D5ED1"/>
    <w:rsid w:val="004D6205"/>
    <w:rsid w:val="004D6BE7"/>
    <w:rsid w:val="004D6D7B"/>
    <w:rsid w:val="004D717F"/>
    <w:rsid w:val="004D73B3"/>
    <w:rsid w:val="004D7647"/>
    <w:rsid w:val="004D76A6"/>
    <w:rsid w:val="004D7860"/>
    <w:rsid w:val="004D787E"/>
    <w:rsid w:val="004D7956"/>
    <w:rsid w:val="004D7C5C"/>
    <w:rsid w:val="004D7F8B"/>
    <w:rsid w:val="004E0170"/>
    <w:rsid w:val="004E024C"/>
    <w:rsid w:val="004E043F"/>
    <w:rsid w:val="004E0879"/>
    <w:rsid w:val="004E0957"/>
    <w:rsid w:val="004E0B64"/>
    <w:rsid w:val="004E0BA6"/>
    <w:rsid w:val="004E0C99"/>
    <w:rsid w:val="004E0D83"/>
    <w:rsid w:val="004E0DD4"/>
    <w:rsid w:val="004E0F61"/>
    <w:rsid w:val="004E1315"/>
    <w:rsid w:val="004E1386"/>
    <w:rsid w:val="004E143D"/>
    <w:rsid w:val="004E18DF"/>
    <w:rsid w:val="004E18FF"/>
    <w:rsid w:val="004E1984"/>
    <w:rsid w:val="004E1A98"/>
    <w:rsid w:val="004E1B21"/>
    <w:rsid w:val="004E1C11"/>
    <w:rsid w:val="004E1C87"/>
    <w:rsid w:val="004E1ECB"/>
    <w:rsid w:val="004E1F50"/>
    <w:rsid w:val="004E20A1"/>
    <w:rsid w:val="004E210C"/>
    <w:rsid w:val="004E2263"/>
    <w:rsid w:val="004E22B7"/>
    <w:rsid w:val="004E23CE"/>
    <w:rsid w:val="004E23F2"/>
    <w:rsid w:val="004E2678"/>
    <w:rsid w:val="004E2B77"/>
    <w:rsid w:val="004E2B9B"/>
    <w:rsid w:val="004E2D11"/>
    <w:rsid w:val="004E3150"/>
    <w:rsid w:val="004E3322"/>
    <w:rsid w:val="004E33A3"/>
    <w:rsid w:val="004E3457"/>
    <w:rsid w:val="004E35A6"/>
    <w:rsid w:val="004E3679"/>
    <w:rsid w:val="004E3742"/>
    <w:rsid w:val="004E3920"/>
    <w:rsid w:val="004E39F9"/>
    <w:rsid w:val="004E3AC5"/>
    <w:rsid w:val="004E3B1C"/>
    <w:rsid w:val="004E3C2C"/>
    <w:rsid w:val="004E3C80"/>
    <w:rsid w:val="004E3E08"/>
    <w:rsid w:val="004E4079"/>
    <w:rsid w:val="004E41ED"/>
    <w:rsid w:val="004E461A"/>
    <w:rsid w:val="004E4693"/>
    <w:rsid w:val="004E47F4"/>
    <w:rsid w:val="004E482D"/>
    <w:rsid w:val="004E48DD"/>
    <w:rsid w:val="004E4A7A"/>
    <w:rsid w:val="004E4D20"/>
    <w:rsid w:val="004E4DBA"/>
    <w:rsid w:val="004E4F2A"/>
    <w:rsid w:val="004E4F47"/>
    <w:rsid w:val="004E50F6"/>
    <w:rsid w:val="004E5211"/>
    <w:rsid w:val="004E521F"/>
    <w:rsid w:val="004E5557"/>
    <w:rsid w:val="004E55E9"/>
    <w:rsid w:val="004E562B"/>
    <w:rsid w:val="004E576D"/>
    <w:rsid w:val="004E57B8"/>
    <w:rsid w:val="004E57BB"/>
    <w:rsid w:val="004E5B72"/>
    <w:rsid w:val="004E607D"/>
    <w:rsid w:val="004E6091"/>
    <w:rsid w:val="004E6420"/>
    <w:rsid w:val="004E6491"/>
    <w:rsid w:val="004E65E6"/>
    <w:rsid w:val="004E6B2B"/>
    <w:rsid w:val="004E701B"/>
    <w:rsid w:val="004E7399"/>
    <w:rsid w:val="004E739D"/>
    <w:rsid w:val="004E746D"/>
    <w:rsid w:val="004E7754"/>
    <w:rsid w:val="004E778B"/>
    <w:rsid w:val="004E7A5E"/>
    <w:rsid w:val="004E7D51"/>
    <w:rsid w:val="004E7E45"/>
    <w:rsid w:val="004F0124"/>
    <w:rsid w:val="004F028B"/>
    <w:rsid w:val="004F066D"/>
    <w:rsid w:val="004F0AA7"/>
    <w:rsid w:val="004F0AF3"/>
    <w:rsid w:val="004F0C83"/>
    <w:rsid w:val="004F0DE1"/>
    <w:rsid w:val="004F1042"/>
    <w:rsid w:val="004F1290"/>
    <w:rsid w:val="004F12CE"/>
    <w:rsid w:val="004F131B"/>
    <w:rsid w:val="004F132B"/>
    <w:rsid w:val="004F15BF"/>
    <w:rsid w:val="004F1C14"/>
    <w:rsid w:val="004F2004"/>
    <w:rsid w:val="004F21A1"/>
    <w:rsid w:val="004F22D1"/>
    <w:rsid w:val="004F259A"/>
    <w:rsid w:val="004F25C1"/>
    <w:rsid w:val="004F2611"/>
    <w:rsid w:val="004F27B0"/>
    <w:rsid w:val="004F27D3"/>
    <w:rsid w:val="004F294B"/>
    <w:rsid w:val="004F2A7C"/>
    <w:rsid w:val="004F2BDA"/>
    <w:rsid w:val="004F2D10"/>
    <w:rsid w:val="004F2EAA"/>
    <w:rsid w:val="004F3294"/>
    <w:rsid w:val="004F32AA"/>
    <w:rsid w:val="004F33D8"/>
    <w:rsid w:val="004F37F7"/>
    <w:rsid w:val="004F3A2F"/>
    <w:rsid w:val="004F3A36"/>
    <w:rsid w:val="004F3A51"/>
    <w:rsid w:val="004F3BED"/>
    <w:rsid w:val="004F3BFC"/>
    <w:rsid w:val="004F3E5D"/>
    <w:rsid w:val="004F3E7F"/>
    <w:rsid w:val="004F3ED1"/>
    <w:rsid w:val="004F3FD8"/>
    <w:rsid w:val="004F40A1"/>
    <w:rsid w:val="004F41BE"/>
    <w:rsid w:val="004F4223"/>
    <w:rsid w:val="004F430E"/>
    <w:rsid w:val="004F4364"/>
    <w:rsid w:val="004F43C3"/>
    <w:rsid w:val="004F45D2"/>
    <w:rsid w:val="004F465C"/>
    <w:rsid w:val="004F472B"/>
    <w:rsid w:val="004F4F56"/>
    <w:rsid w:val="004F4F7B"/>
    <w:rsid w:val="004F4FBA"/>
    <w:rsid w:val="004F5033"/>
    <w:rsid w:val="004F511B"/>
    <w:rsid w:val="004F5216"/>
    <w:rsid w:val="004F541A"/>
    <w:rsid w:val="004F554F"/>
    <w:rsid w:val="004F5667"/>
    <w:rsid w:val="004F5687"/>
    <w:rsid w:val="004F571E"/>
    <w:rsid w:val="004F5847"/>
    <w:rsid w:val="004F5946"/>
    <w:rsid w:val="004F5994"/>
    <w:rsid w:val="004F5CE2"/>
    <w:rsid w:val="004F5DCE"/>
    <w:rsid w:val="004F6109"/>
    <w:rsid w:val="004F618E"/>
    <w:rsid w:val="004F622F"/>
    <w:rsid w:val="004F685C"/>
    <w:rsid w:val="004F6A4A"/>
    <w:rsid w:val="004F6B9B"/>
    <w:rsid w:val="004F6BA6"/>
    <w:rsid w:val="004F6C48"/>
    <w:rsid w:val="004F6D8E"/>
    <w:rsid w:val="004F735A"/>
    <w:rsid w:val="004F771D"/>
    <w:rsid w:val="004F79DD"/>
    <w:rsid w:val="004F7D02"/>
    <w:rsid w:val="004F7EDB"/>
    <w:rsid w:val="004F7EF7"/>
    <w:rsid w:val="005000A0"/>
    <w:rsid w:val="005002CB"/>
    <w:rsid w:val="005003F7"/>
    <w:rsid w:val="005005A7"/>
    <w:rsid w:val="00500629"/>
    <w:rsid w:val="00500855"/>
    <w:rsid w:val="00500A5B"/>
    <w:rsid w:val="00500BE8"/>
    <w:rsid w:val="00500C43"/>
    <w:rsid w:val="00500C9B"/>
    <w:rsid w:val="00500D0B"/>
    <w:rsid w:val="00500F72"/>
    <w:rsid w:val="00501155"/>
    <w:rsid w:val="005011EB"/>
    <w:rsid w:val="005014F1"/>
    <w:rsid w:val="00501549"/>
    <w:rsid w:val="005015F6"/>
    <w:rsid w:val="00501A37"/>
    <w:rsid w:val="00501ABF"/>
    <w:rsid w:val="00501AF8"/>
    <w:rsid w:val="00501E6C"/>
    <w:rsid w:val="00501E82"/>
    <w:rsid w:val="00502439"/>
    <w:rsid w:val="00502450"/>
    <w:rsid w:val="005024A0"/>
    <w:rsid w:val="005026BC"/>
    <w:rsid w:val="00502717"/>
    <w:rsid w:val="00502B78"/>
    <w:rsid w:val="00502C53"/>
    <w:rsid w:val="00502C93"/>
    <w:rsid w:val="00502DBA"/>
    <w:rsid w:val="00503051"/>
    <w:rsid w:val="005030FA"/>
    <w:rsid w:val="00503101"/>
    <w:rsid w:val="005032EE"/>
    <w:rsid w:val="00503538"/>
    <w:rsid w:val="00503547"/>
    <w:rsid w:val="0050377F"/>
    <w:rsid w:val="00503A47"/>
    <w:rsid w:val="00503A84"/>
    <w:rsid w:val="00503A9A"/>
    <w:rsid w:val="00503AA9"/>
    <w:rsid w:val="00503BC4"/>
    <w:rsid w:val="00503EF8"/>
    <w:rsid w:val="005041EF"/>
    <w:rsid w:val="0050422C"/>
    <w:rsid w:val="005042F1"/>
    <w:rsid w:val="00504571"/>
    <w:rsid w:val="00504A22"/>
    <w:rsid w:val="00504AE2"/>
    <w:rsid w:val="00504F01"/>
    <w:rsid w:val="00504F90"/>
    <w:rsid w:val="0050505E"/>
    <w:rsid w:val="0050522B"/>
    <w:rsid w:val="00505290"/>
    <w:rsid w:val="005058B8"/>
    <w:rsid w:val="00505A78"/>
    <w:rsid w:val="00505BC3"/>
    <w:rsid w:val="00505DBD"/>
    <w:rsid w:val="00505E5B"/>
    <w:rsid w:val="00505E61"/>
    <w:rsid w:val="00506106"/>
    <w:rsid w:val="00506243"/>
    <w:rsid w:val="005062BC"/>
    <w:rsid w:val="00506514"/>
    <w:rsid w:val="00506683"/>
    <w:rsid w:val="005066B4"/>
    <w:rsid w:val="00506740"/>
    <w:rsid w:val="005069DF"/>
    <w:rsid w:val="00506AB1"/>
    <w:rsid w:val="00506C69"/>
    <w:rsid w:val="00506C8E"/>
    <w:rsid w:val="00506FC0"/>
    <w:rsid w:val="005070BB"/>
    <w:rsid w:val="00507232"/>
    <w:rsid w:val="005072AF"/>
    <w:rsid w:val="00507314"/>
    <w:rsid w:val="005076DF"/>
    <w:rsid w:val="005078B5"/>
    <w:rsid w:val="005079B3"/>
    <w:rsid w:val="00507B07"/>
    <w:rsid w:val="00507BCE"/>
    <w:rsid w:val="00507C1D"/>
    <w:rsid w:val="00507D20"/>
    <w:rsid w:val="00507F3E"/>
    <w:rsid w:val="0051051A"/>
    <w:rsid w:val="005105E4"/>
    <w:rsid w:val="00510863"/>
    <w:rsid w:val="005108E5"/>
    <w:rsid w:val="00510A83"/>
    <w:rsid w:val="00510B6D"/>
    <w:rsid w:val="00510D74"/>
    <w:rsid w:val="00510EA9"/>
    <w:rsid w:val="00510FBA"/>
    <w:rsid w:val="00511086"/>
    <w:rsid w:val="00511474"/>
    <w:rsid w:val="00511A18"/>
    <w:rsid w:val="00511BAC"/>
    <w:rsid w:val="005121B4"/>
    <w:rsid w:val="005121B7"/>
    <w:rsid w:val="005121D7"/>
    <w:rsid w:val="00512311"/>
    <w:rsid w:val="0051235A"/>
    <w:rsid w:val="005124F6"/>
    <w:rsid w:val="0051262C"/>
    <w:rsid w:val="00512630"/>
    <w:rsid w:val="00512677"/>
    <w:rsid w:val="005126EB"/>
    <w:rsid w:val="005129FA"/>
    <w:rsid w:val="00512C84"/>
    <w:rsid w:val="00512DEC"/>
    <w:rsid w:val="00513002"/>
    <w:rsid w:val="005130E8"/>
    <w:rsid w:val="005131B6"/>
    <w:rsid w:val="005132C3"/>
    <w:rsid w:val="005133E1"/>
    <w:rsid w:val="0051352E"/>
    <w:rsid w:val="00513885"/>
    <w:rsid w:val="00513FBC"/>
    <w:rsid w:val="00514048"/>
    <w:rsid w:val="005143C1"/>
    <w:rsid w:val="00514F4A"/>
    <w:rsid w:val="00514FB7"/>
    <w:rsid w:val="00515157"/>
    <w:rsid w:val="00515241"/>
    <w:rsid w:val="005154F3"/>
    <w:rsid w:val="00515701"/>
    <w:rsid w:val="00515784"/>
    <w:rsid w:val="005157FC"/>
    <w:rsid w:val="005159A3"/>
    <w:rsid w:val="00515DCE"/>
    <w:rsid w:val="00515E70"/>
    <w:rsid w:val="00515FB5"/>
    <w:rsid w:val="0051602D"/>
    <w:rsid w:val="0051604B"/>
    <w:rsid w:val="0051609D"/>
    <w:rsid w:val="005161B5"/>
    <w:rsid w:val="005161B9"/>
    <w:rsid w:val="00516330"/>
    <w:rsid w:val="00516491"/>
    <w:rsid w:val="005167A9"/>
    <w:rsid w:val="00516A45"/>
    <w:rsid w:val="00516F6D"/>
    <w:rsid w:val="00517610"/>
    <w:rsid w:val="005176EF"/>
    <w:rsid w:val="00517723"/>
    <w:rsid w:val="0051782F"/>
    <w:rsid w:val="00517C0E"/>
    <w:rsid w:val="00517ED1"/>
    <w:rsid w:val="005200C2"/>
    <w:rsid w:val="005200FB"/>
    <w:rsid w:val="0052014D"/>
    <w:rsid w:val="0052026E"/>
    <w:rsid w:val="00520399"/>
    <w:rsid w:val="005203A6"/>
    <w:rsid w:val="00520609"/>
    <w:rsid w:val="005206A7"/>
    <w:rsid w:val="00520766"/>
    <w:rsid w:val="00520898"/>
    <w:rsid w:val="00520928"/>
    <w:rsid w:val="00520DEC"/>
    <w:rsid w:val="00520E1A"/>
    <w:rsid w:val="00520E3E"/>
    <w:rsid w:val="00521028"/>
    <w:rsid w:val="005210D5"/>
    <w:rsid w:val="00521141"/>
    <w:rsid w:val="00521628"/>
    <w:rsid w:val="005217D2"/>
    <w:rsid w:val="00521891"/>
    <w:rsid w:val="00521A15"/>
    <w:rsid w:val="00521A99"/>
    <w:rsid w:val="00521B7B"/>
    <w:rsid w:val="00521D81"/>
    <w:rsid w:val="00521FDF"/>
    <w:rsid w:val="00522152"/>
    <w:rsid w:val="0052231E"/>
    <w:rsid w:val="00522432"/>
    <w:rsid w:val="0052243E"/>
    <w:rsid w:val="005226AE"/>
    <w:rsid w:val="00522725"/>
    <w:rsid w:val="00522893"/>
    <w:rsid w:val="005228C3"/>
    <w:rsid w:val="00522A3F"/>
    <w:rsid w:val="00522BF0"/>
    <w:rsid w:val="00522EA3"/>
    <w:rsid w:val="0052321E"/>
    <w:rsid w:val="00523241"/>
    <w:rsid w:val="00523441"/>
    <w:rsid w:val="005234C8"/>
    <w:rsid w:val="00523955"/>
    <w:rsid w:val="00523ACB"/>
    <w:rsid w:val="00523AE2"/>
    <w:rsid w:val="00523B83"/>
    <w:rsid w:val="00523C5D"/>
    <w:rsid w:val="00523E5A"/>
    <w:rsid w:val="005240D9"/>
    <w:rsid w:val="00524154"/>
    <w:rsid w:val="005241C8"/>
    <w:rsid w:val="005245E2"/>
    <w:rsid w:val="0052460F"/>
    <w:rsid w:val="00524A45"/>
    <w:rsid w:val="00524A96"/>
    <w:rsid w:val="00524AEC"/>
    <w:rsid w:val="00524B99"/>
    <w:rsid w:val="00524CBC"/>
    <w:rsid w:val="00524F78"/>
    <w:rsid w:val="00525015"/>
    <w:rsid w:val="00525170"/>
    <w:rsid w:val="00525596"/>
    <w:rsid w:val="005256AA"/>
    <w:rsid w:val="005256AD"/>
    <w:rsid w:val="00525705"/>
    <w:rsid w:val="0052575C"/>
    <w:rsid w:val="005257C7"/>
    <w:rsid w:val="0052592D"/>
    <w:rsid w:val="005259CF"/>
    <w:rsid w:val="00525B6C"/>
    <w:rsid w:val="00525EF5"/>
    <w:rsid w:val="005261CE"/>
    <w:rsid w:val="0052629B"/>
    <w:rsid w:val="005263B5"/>
    <w:rsid w:val="005266DD"/>
    <w:rsid w:val="005267E1"/>
    <w:rsid w:val="00526DC2"/>
    <w:rsid w:val="00526DE4"/>
    <w:rsid w:val="00526DEC"/>
    <w:rsid w:val="00526F49"/>
    <w:rsid w:val="00526FC3"/>
    <w:rsid w:val="00527006"/>
    <w:rsid w:val="005270B5"/>
    <w:rsid w:val="00527198"/>
    <w:rsid w:val="0052744F"/>
    <w:rsid w:val="005275C1"/>
    <w:rsid w:val="005276AB"/>
    <w:rsid w:val="00527770"/>
    <w:rsid w:val="00527882"/>
    <w:rsid w:val="005278EA"/>
    <w:rsid w:val="005278F1"/>
    <w:rsid w:val="00527A12"/>
    <w:rsid w:val="00527A14"/>
    <w:rsid w:val="00527A8A"/>
    <w:rsid w:val="00527C91"/>
    <w:rsid w:val="00527CA0"/>
    <w:rsid w:val="00527D6F"/>
    <w:rsid w:val="0053007E"/>
    <w:rsid w:val="0053028B"/>
    <w:rsid w:val="00530293"/>
    <w:rsid w:val="005302C8"/>
    <w:rsid w:val="005305F4"/>
    <w:rsid w:val="0053066E"/>
    <w:rsid w:val="00530761"/>
    <w:rsid w:val="005307D2"/>
    <w:rsid w:val="005308F8"/>
    <w:rsid w:val="00530ADD"/>
    <w:rsid w:val="00530C93"/>
    <w:rsid w:val="00530E40"/>
    <w:rsid w:val="00530E6F"/>
    <w:rsid w:val="0053103C"/>
    <w:rsid w:val="005311E0"/>
    <w:rsid w:val="00531246"/>
    <w:rsid w:val="00531402"/>
    <w:rsid w:val="0053147E"/>
    <w:rsid w:val="00531529"/>
    <w:rsid w:val="00531574"/>
    <w:rsid w:val="005318EE"/>
    <w:rsid w:val="0053194A"/>
    <w:rsid w:val="005319DF"/>
    <w:rsid w:val="00531A87"/>
    <w:rsid w:val="00531C69"/>
    <w:rsid w:val="00531E07"/>
    <w:rsid w:val="00532126"/>
    <w:rsid w:val="0053212A"/>
    <w:rsid w:val="005321CB"/>
    <w:rsid w:val="005323C7"/>
    <w:rsid w:val="00532406"/>
    <w:rsid w:val="005326A7"/>
    <w:rsid w:val="005326AC"/>
    <w:rsid w:val="005326E2"/>
    <w:rsid w:val="00532D2F"/>
    <w:rsid w:val="0053304C"/>
    <w:rsid w:val="00533222"/>
    <w:rsid w:val="00533231"/>
    <w:rsid w:val="00533455"/>
    <w:rsid w:val="005335C8"/>
    <w:rsid w:val="00533717"/>
    <w:rsid w:val="0053373D"/>
    <w:rsid w:val="0053383D"/>
    <w:rsid w:val="00533A14"/>
    <w:rsid w:val="00533AA0"/>
    <w:rsid w:val="00533B35"/>
    <w:rsid w:val="00533D51"/>
    <w:rsid w:val="00533EB4"/>
    <w:rsid w:val="00533F81"/>
    <w:rsid w:val="0053424F"/>
    <w:rsid w:val="00534255"/>
    <w:rsid w:val="00534372"/>
    <w:rsid w:val="005343D1"/>
    <w:rsid w:val="0053441C"/>
    <w:rsid w:val="0053488C"/>
    <w:rsid w:val="005348C7"/>
    <w:rsid w:val="005348F9"/>
    <w:rsid w:val="00534AA6"/>
    <w:rsid w:val="00534BE7"/>
    <w:rsid w:val="00534D29"/>
    <w:rsid w:val="00534E04"/>
    <w:rsid w:val="00534FF6"/>
    <w:rsid w:val="005351DB"/>
    <w:rsid w:val="005351F6"/>
    <w:rsid w:val="00535283"/>
    <w:rsid w:val="005358C4"/>
    <w:rsid w:val="005358D4"/>
    <w:rsid w:val="005358F6"/>
    <w:rsid w:val="00535913"/>
    <w:rsid w:val="005359A4"/>
    <w:rsid w:val="00535B7C"/>
    <w:rsid w:val="00535CC1"/>
    <w:rsid w:val="00535E13"/>
    <w:rsid w:val="00535E40"/>
    <w:rsid w:val="00535E50"/>
    <w:rsid w:val="00535E98"/>
    <w:rsid w:val="00535F2B"/>
    <w:rsid w:val="0053654A"/>
    <w:rsid w:val="005366A9"/>
    <w:rsid w:val="005366DB"/>
    <w:rsid w:val="00536821"/>
    <w:rsid w:val="005368B7"/>
    <w:rsid w:val="00536ABE"/>
    <w:rsid w:val="00536D16"/>
    <w:rsid w:val="0053778C"/>
    <w:rsid w:val="00537F11"/>
    <w:rsid w:val="0054008F"/>
    <w:rsid w:val="005401C7"/>
    <w:rsid w:val="005402FA"/>
    <w:rsid w:val="0054049D"/>
    <w:rsid w:val="005405AE"/>
    <w:rsid w:val="00540960"/>
    <w:rsid w:val="00540AE2"/>
    <w:rsid w:val="00540C54"/>
    <w:rsid w:val="00540E11"/>
    <w:rsid w:val="00541221"/>
    <w:rsid w:val="0054128D"/>
    <w:rsid w:val="005413F9"/>
    <w:rsid w:val="005414DD"/>
    <w:rsid w:val="0054154D"/>
    <w:rsid w:val="00541558"/>
    <w:rsid w:val="005415B7"/>
    <w:rsid w:val="005415C5"/>
    <w:rsid w:val="0054187D"/>
    <w:rsid w:val="00541A9E"/>
    <w:rsid w:val="00541B2A"/>
    <w:rsid w:val="00541B91"/>
    <w:rsid w:val="00541BA6"/>
    <w:rsid w:val="00541DDC"/>
    <w:rsid w:val="00541DE2"/>
    <w:rsid w:val="00541FB6"/>
    <w:rsid w:val="00542137"/>
    <w:rsid w:val="00542155"/>
    <w:rsid w:val="00542815"/>
    <w:rsid w:val="00542976"/>
    <w:rsid w:val="0054298C"/>
    <w:rsid w:val="00542A44"/>
    <w:rsid w:val="00542B61"/>
    <w:rsid w:val="00542CC8"/>
    <w:rsid w:val="00542E96"/>
    <w:rsid w:val="005432BD"/>
    <w:rsid w:val="005433D9"/>
    <w:rsid w:val="00543422"/>
    <w:rsid w:val="0054358E"/>
    <w:rsid w:val="0054362F"/>
    <w:rsid w:val="0054368D"/>
    <w:rsid w:val="005437A8"/>
    <w:rsid w:val="005437D7"/>
    <w:rsid w:val="0054384B"/>
    <w:rsid w:val="00543910"/>
    <w:rsid w:val="00543C50"/>
    <w:rsid w:val="00543D1D"/>
    <w:rsid w:val="00543D9F"/>
    <w:rsid w:val="00543E70"/>
    <w:rsid w:val="00543EEB"/>
    <w:rsid w:val="00543F2D"/>
    <w:rsid w:val="00543F2E"/>
    <w:rsid w:val="00543FB9"/>
    <w:rsid w:val="00543FCD"/>
    <w:rsid w:val="00544282"/>
    <w:rsid w:val="005442A6"/>
    <w:rsid w:val="0054432E"/>
    <w:rsid w:val="00544490"/>
    <w:rsid w:val="0054452C"/>
    <w:rsid w:val="005446F0"/>
    <w:rsid w:val="00544738"/>
    <w:rsid w:val="005448E7"/>
    <w:rsid w:val="00544992"/>
    <w:rsid w:val="00544DD4"/>
    <w:rsid w:val="00544ED2"/>
    <w:rsid w:val="00545066"/>
    <w:rsid w:val="0054530C"/>
    <w:rsid w:val="00545312"/>
    <w:rsid w:val="00545731"/>
    <w:rsid w:val="00545A29"/>
    <w:rsid w:val="00545A58"/>
    <w:rsid w:val="00545BAB"/>
    <w:rsid w:val="00545C20"/>
    <w:rsid w:val="00545C39"/>
    <w:rsid w:val="00545E94"/>
    <w:rsid w:val="00545EC9"/>
    <w:rsid w:val="00545ED0"/>
    <w:rsid w:val="00545FD3"/>
    <w:rsid w:val="0054601E"/>
    <w:rsid w:val="0054645B"/>
    <w:rsid w:val="005465C3"/>
    <w:rsid w:val="005466A8"/>
    <w:rsid w:val="00546790"/>
    <w:rsid w:val="00546B12"/>
    <w:rsid w:val="00546B7F"/>
    <w:rsid w:val="00546C0E"/>
    <w:rsid w:val="00546CCE"/>
    <w:rsid w:val="00546CCF"/>
    <w:rsid w:val="00546D83"/>
    <w:rsid w:val="0054771C"/>
    <w:rsid w:val="005477ED"/>
    <w:rsid w:val="00547925"/>
    <w:rsid w:val="00547BC9"/>
    <w:rsid w:val="00547D51"/>
    <w:rsid w:val="00547D67"/>
    <w:rsid w:val="00547DAC"/>
    <w:rsid w:val="00547EDF"/>
    <w:rsid w:val="00547FD3"/>
    <w:rsid w:val="00550366"/>
    <w:rsid w:val="005504C3"/>
    <w:rsid w:val="005508E7"/>
    <w:rsid w:val="00550934"/>
    <w:rsid w:val="00550A4F"/>
    <w:rsid w:val="00550A70"/>
    <w:rsid w:val="00550AAF"/>
    <w:rsid w:val="00550AC9"/>
    <w:rsid w:val="00550B88"/>
    <w:rsid w:val="00550CF0"/>
    <w:rsid w:val="00550E27"/>
    <w:rsid w:val="00551272"/>
    <w:rsid w:val="005514E4"/>
    <w:rsid w:val="005516F4"/>
    <w:rsid w:val="005519A0"/>
    <w:rsid w:val="00551A34"/>
    <w:rsid w:val="00551CC2"/>
    <w:rsid w:val="00551FFC"/>
    <w:rsid w:val="00552055"/>
    <w:rsid w:val="00552207"/>
    <w:rsid w:val="0055221E"/>
    <w:rsid w:val="005522BC"/>
    <w:rsid w:val="005522E0"/>
    <w:rsid w:val="005522F1"/>
    <w:rsid w:val="00552496"/>
    <w:rsid w:val="0055261B"/>
    <w:rsid w:val="00552A36"/>
    <w:rsid w:val="00552A57"/>
    <w:rsid w:val="00552B3C"/>
    <w:rsid w:val="00552C09"/>
    <w:rsid w:val="00552D12"/>
    <w:rsid w:val="00552FA4"/>
    <w:rsid w:val="00553086"/>
    <w:rsid w:val="00553197"/>
    <w:rsid w:val="005531D8"/>
    <w:rsid w:val="00553349"/>
    <w:rsid w:val="0055339B"/>
    <w:rsid w:val="005533FA"/>
    <w:rsid w:val="00553555"/>
    <w:rsid w:val="00553999"/>
    <w:rsid w:val="00553B07"/>
    <w:rsid w:val="00553C5A"/>
    <w:rsid w:val="00553E98"/>
    <w:rsid w:val="00553EDD"/>
    <w:rsid w:val="005540CE"/>
    <w:rsid w:val="0055412C"/>
    <w:rsid w:val="005544B7"/>
    <w:rsid w:val="005545CA"/>
    <w:rsid w:val="0055469A"/>
    <w:rsid w:val="005548DD"/>
    <w:rsid w:val="00554923"/>
    <w:rsid w:val="00554C03"/>
    <w:rsid w:val="00554FA2"/>
    <w:rsid w:val="005550F7"/>
    <w:rsid w:val="0055514A"/>
    <w:rsid w:val="005551F4"/>
    <w:rsid w:val="005553A5"/>
    <w:rsid w:val="005553E6"/>
    <w:rsid w:val="00555554"/>
    <w:rsid w:val="005555A6"/>
    <w:rsid w:val="005556BC"/>
    <w:rsid w:val="00555A3E"/>
    <w:rsid w:val="00555CB0"/>
    <w:rsid w:val="00555D2F"/>
    <w:rsid w:val="00555E20"/>
    <w:rsid w:val="00556134"/>
    <w:rsid w:val="005561CC"/>
    <w:rsid w:val="005561D9"/>
    <w:rsid w:val="005561DB"/>
    <w:rsid w:val="0055625C"/>
    <w:rsid w:val="005562B3"/>
    <w:rsid w:val="0055650C"/>
    <w:rsid w:val="0055668A"/>
    <w:rsid w:val="005566FC"/>
    <w:rsid w:val="005568B5"/>
    <w:rsid w:val="005569B8"/>
    <w:rsid w:val="00556CE3"/>
    <w:rsid w:val="00556DC2"/>
    <w:rsid w:val="00556FB8"/>
    <w:rsid w:val="00557210"/>
    <w:rsid w:val="00557270"/>
    <w:rsid w:val="00557324"/>
    <w:rsid w:val="0055741F"/>
    <w:rsid w:val="00557423"/>
    <w:rsid w:val="00557469"/>
    <w:rsid w:val="005574D5"/>
    <w:rsid w:val="005577F1"/>
    <w:rsid w:val="005578EB"/>
    <w:rsid w:val="005579B5"/>
    <w:rsid w:val="00557B0C"/>
    <w:rsid w:val="00557C06"/>
    <w:rsid w:val="00557C6F"/>
    <w:rsid w:val="00557F73"/>
    <w:rsid w:val="00560083"/>
    <w:rsid w:val="00560101"/>
    <w:rsid w:val="00560113"/>
    <w:rsid w:val="00560405"/>
    <w:rsid w:val="00560446"/>
    <w:rsid w:val="005605CD"/>
    <w:rsid w:val="005605CF"/>
    <w:rsid w:val="00560C55"/>
    <w:rsid w:val="00560CEF"/>
    <w:rsid w:val="00560D7D"/>
    <w:rsid w:val="00560EBE"/>
    <w:rsid w:val="00561040"/>
    <w:rsid w:val="0056115B"/>
    <w:rsid w:val="00561191"/>
    <w:rsid w:val="0056134F"/>
    <w:rsid w:val="005614EF"/>
    <w:rsid w:val="00561797"/>
    <w:rsid w:val="005618DC"/>
    <w:rsid w:val="00561AB7"/>
    <w:rsid w:val="00561B59"/>
    <w:rsid w:val="00561C23"/>
    <w:rsid w:val="00561CC1"/>
    <w:rsid w:val="00561F04"/>
    <w:rsid w:val="005620B3"/>
    <w:rsid w:val="005621FF"/>
    <w:rsid w:val="00562481"/>
    <w:rsid w:val="005629A9"/>
    <w:rsid w:val="00562B8B"/>
    <w:rsid w:val="00562C41"/>
    <w:rsid w:val="00562EB6"/>
    <w:rsid w:val="005635A8"/>
    <w:rsid w:val="0056365C"/>
    <w:rsid w:val="0056372C"/>
    <w:rsid w:val="00563835"/>
    <w:rsid w:val="00563AE9"/>
    <w:rsid w:val="00563B04"/>
    <w:rsid w:val="00563BA5"/>
    <w:rsid w:val="00563BCE"/>
    <w:rsid w:val="00563CB1"/>
    <w:rsid w:val="00563E1B"/>
    <w:rsid w:val="00563F00"/>
    <w:rsid w:val="00563FA2"/>
    <w:rsid w:val="005640ED"/>
    <w:rsid w:val="00564154"/>
    <w:rsid w:val="00564250"/>
    <w:rsid w:val="0056431E"/>
    <w:rsid w:val="00564676"/>
    <w:rsid w:val="0056471B"/>
    <w:rsid w:val="00564729"/>
    <w:rsid w:val="00564732"/>
    <w:rsid w:val="00564C6B"/>
    <w:rsid w:val="00564E52"/>
    <w:rsid w:val="00564F32"/>
    <w:rsid w:val="00564FC2"/>
    <w:rsid w:val="0056510F"/>
    <w:rsid w:val="0056513E"/>
    <w:rsid w:val="00565178"/>
    <w:rsid w:val="0056522B"/>
    <w:rsid w:val="00565705"/>
    <w:rsid w:val="0056587B"/>
    <w:rsid w:val="00565895"/>
    <w:rsid w:val="00565923"/>
    <w:rsid w:val="00565AF8"/>
    <w:rsid w:val="00565BE5"/>
    <w:rsid w:val="00565CF4"/>
    <w:rsid w:val="00565D01"/>
    <w:rsid w:val="00565E26"/>
    <w:rsid w:val="00565E6E"/>
    <w:rsid w:val="00565F45"/>
    <w:rsid w:val="0056621E"/>
    <w:rsid w:val="00566621"/>
    <w:rsid w:val="00566720"/>
    <w:rsid w:val="00566978"/>
    <w:rsid w:val="00566AD6"/>
    <w:rsid w:val="00566B2A"/>
    <w:rsid w:val="00566E4F"/>
    <w:rsid w:val="00566EA1"/>
    <w:rsid w:val="00566FD5"/>
    <w:rsid w:val="00567240"/>
    <w:rsid w:val="00567711"/>
    <w:rsid w:val="00567825"/>
    <w:rsid w:val="0056784C"/>
    <w:rsid w:val="00567891"/>
    <w:rsid w:val="00567E64"/>
    <w:rsid w:val="005700B9"/>
    <w:rsid w:val="0057038D"/>
    <w:rsid w:val="0057055C"/>
    <w:rsid w:val="00570672"/>
    <w:rsid w:val="005706F8"/>
    <w:rsid w:val="005709EA"/>
    <w:rsid w:val="005709F0"/>
    <w:rsid w:val="00570A78"/>
    <w:rsid w:val="00570B7B"/>
    <w:rsid w:val="00570B89"/>
    <w:rsid w:val="00570BC0"/>
    <w:rsid w:val="00570CBB"/>
    <w:rsid w:val="00571176"/>
    <w:rsid w:val="0057130C"/>
    <w:rsid w:val="0057151F"/>
    <w:rsid w:val="00571551"/>
    <w:rsid w:val="00571586"/>
    <w:rsid w:val="00571762"/>
    <w:rsid w:val="005719FF"/>
    <w:rsid w:val="00571B3E"/>
    <w:rsid w:val="00571BCF"/>
    <w:rsid w:val="00571D68"/>
    <w:rsid w:val="00571F62"/>
    <w:rsid w:val="005720F6"/>
    <w:rsid w:val="00572172"/>
    <w:rsid w:val="00572272"/>
    <w:rsid w:val="005722E5"/>
    <w:rsid w:val="005724F5"/>
    <w:rsid w:val="00572595"/>
    <w:rsid w:val="00572745"/>
    <w:rsid w:val="005728E6"/>
    <w:rsid w:val="00572C39"/>
    <w:rsid w:val="00572F25"/>
    <w:rsid w:val="00572F3C"/>
    <w:rsid w:val="00572FD5"/>
    <w:rsid w:val="00573108"/>
    <w:rsid w:val="005731C6"/>
    <w:rsid w:val="0057320D"/>
    <w:rsid w:val="00573223"/>
    <w:rsid w:val="0057326E"/>
    <w:rsid w:val="0057331B"/>
    <w:rsid w:val="005733FA"/>
    <w:rsid w:val="0057374F"/>
    <w:rsid w:val="00573771"/>
    <w:rsid w:val="005737A8"/>
    <w:rsid w:val="00573BF6"/>
    <w:rsid w:val="00573F1F"/>
    <w:rsid w:val="00573F5F"/>
    <w:rsid w:val="00573F90"/>
    <w:rsid w:val="00574066"/>
    <w:rsid w:val="00574074"/>
    <w:rsid w:val="005740BD"/>
    <w:rsid w:val="0057418D"/>
    <w:rsid w:val="005742AC"/>
    <w:rsid w:val="005744FC"/>
    <w:rsid w:val="005746AF"/>
    <w:rsid w:val="0057489F"/>
    <w:rsid w:val="00574A07"/>
    <w:rsid w:val="00574A64"/>
    <w:rsid w:val="00574A70"/>
    <w:rsid w:val="00574B40"/>
    <w:rsid w:val="00574C3F"/>
    <w:rsid w:val="00574CAE"/>
    <w:rsid w:val="00574FE1"/>
    <w:rsid w:val="005752A1"/>
    <w:rsid w:val="005754BF"/>
    <w:rsid w:val="00575567"/>
    <w:rsid w:val="0057569C"/>
    <w:rsid w:val="00575AE9"/>
    <w:rsid w:val="00575ED4"/>
    <w:rsid w:val="00576055"/>
    <w:rsid w:val="005760F8"/>
    <w:rsid w:val="0057639F"/>
    <w:rsid w:val="005763F5"/>
    <w:rsid w:val="00576452"/>
    <w:rsid w:val="005765C3"/>
    <w:rsid w:val="00576675"/>
    <w:rsid w:val="00576843"/>
    <w:rsid w:val="00576908"/>
    <w:rsid w:val="00576D83"/>
    <w:rsid w:val="00576DB3"/>
    <w:rsid w:val="00576E60"/>
    <w:rsid w:val="00576FF0"/>
    <w:rsid w:val="005773D2"/>
    <w:rsid w:val="0057782E"/>
    <w:rsid w:val="005779C2"/>
    <w:rsid w:val="005779E2"/>
    <w:rsid w:val="00577D64"/>
    <w:rsid w:val="00577DB2"/>
    <w:rsid w:val="00577EB0"/>
    <w:rsid w:val="0058032D"/>
    <w:rsid w:val="005805BA"/>
    <w:rsid w:val="00580618"/>
    <w:rsid w:val="00580962"/>
    <w:rsid w:val="00580B03"/>
    <w:rsid w:val="00580B56"/>
    <w:rsid w:val="00580BB5"/>
    <w:rsid w:val="00580C44"/>
    <w:rsid w:val="00580C7E"/>
    <w:rsid w:val="00580CBE"/>
    <w:rsid w:val="00580FDA"/>
    <w:rsid w:val="00581002"/>
    <w:rsid w:val="00581016"/>
    <w:rsid w:val="0058113F"/>
    <w:rsid w:val="0058150E"/>
    <w:rsid w:val="0058162D"/>
    <w:rsid w:val="00581878"/>
    <w:rsid w:val="00581907"/>
    <w:rsid w:val="005819AE"/>
    <w:rsid w:val="00581A55"/>
    <w:rsid w:val="00581BBB"/>
    <w:rsid w:val="00581D37"/>
    <w:rsid w:val="00581E8D"/>
    <w:rsid w:val="00581EC3"/>
    <w:rsid w:val="00582262"/>
    <w:rsid w:val="00582335"/>
    <w:rsid w:val="005825D8"/>
    <w:rsid w:val="005825E9"/>
    <w:rsid w:val="005826A3"/>
    <w:rsid w:val="005826C8"/>
    <w:rsid w:val="0058270F"/>
    <w:rsid w:val="0058282A"/>
    <w:rsid w:val="005828C3"/>
    <w:rsid w:val="00582A3F"/>
    <w:rsid w:val="00582B72"/>
    <w:rsid w:val="00582D05"/>
    <w:rsid w:val="00582D79"/>
    <w:rsid w:val="00582F5E"/>
    <w:rsid w:val="00583033"/>
    <w:rsid w:val="0058306D"/>
    <w:rsid w:val="00583462"/>
    <w:rsid w:val="00583608"/>
    <w:rsid w:val="0058398E"/>
    <w:rsid w:val="00583C95"/>
    <w:rsid w:val="00583CDD"/>
    <w:rsid w:val="00583FBD"/>
    <w:rsid w:val="00583FEA"/>
    <w:rsid w:val="0058401D"/>
    <w:rsid w:val="0058404C"/>
    <w:rsid w:val="0058414E"/>
    <w:rsid w:val="0058440E"/>
    <w:rsid w:val="00584419"/>
    <w:rsid w:val="0058485F"/>
    <w:rsid w:val="00584934"/>
    <w:rsid w:val="00584E39"/>
    <w:rsid w:val="00584F26"/>
    <w:rsid w:val="00585073"/>
    <w:rsid w:val="0058508D"/>
    <w:rsid w:val="00585178"/>
    <w:rsid w:val="00585183"/>
    <w:rsid w:val="005851E2"/>
    <w:rsid w:val="005853F4"/>
    <w:rsid w:val="00585515"/>
    <w:rsid w:val="005855A1"/>
    <w:rsid w:val="0058571A"/>
    <w:rsid w:val="00585B9B"/>
    <w:rsid w:val="00585C49"/>
    <w:rsid w:val="00585DA9"/>
    <w:rsid w:val="005860CA"/>
    <w:rsid w:val="00586174"/>
    <w:rsid w:val="005862A7"/>
    <w:rsid w:val="00586342"/>
    <w:rsid w:val="005865A4"/>
    <w:rsid w:val="00586822"/>
    <w:rsid w:val="00586962"/>
    <w:rsid w:val="00586AD9"/>
    <w:rsid w:val="00586B1E"/>
    <w:rsid w:val="00586B31"/>
    <w:rsid w:val="00586B94"/>
    <w:rsid w:val="00586DA9"/>
    <w:rsid w:val="00586E72"/>
    <w:rsid w:val="00586EA8"/>
    <w:rsid w:val="00586EF6"/>
    <w:rsid w:val="00587069"/>
    <w:rsid w:val="00587081"/>
    <w:rsid w:val="005871A1"/>
    <w:rsid w:val="005875D5"/>
    <w:rsid w:val="005876E9"/>
    <w:rsid w:val="005878D5"/>
    <w:rsid w:val="005879B0"/>
    <w:rsid w:val="005879B2"/>
    <w:rsid w:val="00587B03"/>
    <w:rsid w:val="00587D92"/>
    <w:rsid w:val="00587EF1"/>
    <w:rsid w:val="00590083"/>
    <w:rsid w:val="0059015F"/>
    <w:rsid w:val="00590764"/>
    <w:rsid w:val="00590A0F"/>
    <w:rsid w:val="00590AC3"/>
    <w:rsid w:val="00590B94"/>
    <w:rsid w:val="00590C47"/>
    <w:rsid w:val="00590E79"/>
    <w:rsid w:val="0059105B"/>
    <w:rsid w:val="00591335"/>
    <w:rsid w:val="00591425"/>
    <w:rsid w:val="005914C1"/>
    <w:rsid w:val="0059154C"/>
    <w:rsid w:val="005915BD"/>
    <w:rsid w:val="00591615"/>
    <w:rsid w:val="0059166F"/>
    <w:rsid w:val="005918B0"/>
    <w:rsid w:val="005919BA"/>
    <w:rsid w:val="00591B9A"/>
    <w:rsid w:val="00591BCF"/>
    <w:rsid w:val="00591EBE"/>
    <w:rsid w:val="00591F72"/>
    <w:rsid w:val="00592100"/>
    <w:rsid w:val="00592296"/>
    <w:rsid w:val="00592335"/>
    <w:rsid w:val="00592485"/>
    <w:rsid w:val="0059290A"/>
    <w:rsid w:val="00592BA9"/>
    <w:rsid w:val="00592D58"/>
    <w:rsid w:val="00593059"/>
    <w:rsid w:val="00593263"/>
    <w:rsid w:val="005932A9"/>
    <w:rsid w:val="0059333F"/>
    <w:rsid w:val="0059349A"/>
    <w:rsid w:val="00593776"/>
    <w:rsid w:val="00593994"/>
    <w:rsid w:val="00593C20"/>
    <w:rsid w:val="00593E0C"/>
    <w:rsid w:val="00593F21"/>
    <w:rsid w:val="00593F87"/>
    <w:rsid w:val="00594052"/>
    <w:rsid w:val="005940CE"/>
    <w:rsid w:val="00594177"/>
    <w:rsid w:val="005943C4"/>
    <w:rsid w:val="005943DB"/>
    <w:rsid w:val="0059486C"/>
    <w:rsid w:val="00594E71"/>
    <w:rsid w:val="00594FEA"/>
    <w:rsid w:val="00595052"/>
    <w:rsid w:val="0059515D"/>
    <w:rsid w:val="00595164"/>
    <w:rsid w:val="005952A3"/>
    <w:rsid w:val="005952F7"/>
    <w:rsid w:val="0059542A"/>
    <w:rsid w:val="005955B8"/>
    <w:rsid w:val="0059573F"/>
    <w:rsid w:val="0059593B"/>
    <w:rsid w:val="005959D1"/>
    <w:rsid w:val="00595A76"/>
    <w:rsid w:val="00595B68"/>
    <w:rsid w:val="00595C67"/>
    <w:rsid w:val="005962AA"/>
    <w:rsid w:val="0059640D"/>
    <w:rsid w:val="005965F2"/>
    <w:rsid w:val="00596646"/>
    <w:rsid w:val="00596897"/>
    <w:rsid w:val="00596953"/>
    <w:rsid w:val="00596AB1"/>
    <w:rsid w:val="00596AB6"/>
    <w:rsid w:val="00596B6E"/>
    <w:rsid w:val="00596C52"/>
    <w:rsid w:val="00596D47"/>
    <w:rsid w:val="00596E45"/>
    <w:rsid w:val="00596FA2"/>
    <w:rsid w:val="00597025"/>
    <w:rsid w:val="0059710E"/>
    <w:rsid w:val="00597374"/>
    <w:rsid w:val="00597429"/>
    <w:rsid w:val="005975BB"/>
    <w:rsid w:val="0059772B"/>
    <w:rsid w:val="0059774B"/>
    <w:rsid w:val="00597857"/>
    <w:rsid w:val="005978B6"/>
    <w:rsid w:val="005978CA"/>
    <w:rsid w:val="00597A1A"/>
    <w:rsid w:val="00597AF6"/>
    <w:rsid w:val="00597B71"/>
    <w:rsid w:val="005A03B9"/>
    <w:rsid w:val="005A0569"/>
    <w:rsid w:val="005A070F"/>
    <w:rsid w:val="005A0A1E"/>
    <w:rsid w:val="005A0D4C"/>
    <w:rsid w:val="005A0D53"/>
    <w:rsid w:val="005A0D5E"/>
    <w:rsid w:val="005A0DE1"/>
    <w:rsid w:val="005A107C"/>
    <w:rsid w:val="005A13ED"/>
    <w:rsid w:val="005A177E"/>
    <w:rsid w:val="005A1862"/>
    <w:rsid w:val="005A1A1D"/>
    <w:rsid w:val="005A1B20"/>
    <w:rsid w:val="005A1BDC"/>
    <w:rsid w:val="005A1C4A"/>
    <w:rsid w:val="005A1C57"/>
    <w:rsid w:val="005A1FD7"/>
    <w:rsid w:val="005A217A"/>
    <w:rsid w:val="005A2189"/>
    <w:rsid w:val="005A23AA"/>
    <w:rsid w:val="005A23D0"/>
    <w:rsid w:val="005A25F6"/>
    <w:rsid w:val="005A28A5"/>
    <w:rsid w:val="005A2A49"/>
    <w:rsid w:val="005A2B00"/>
    <w:rsid w:val="005A2F32"/>
    <w:rsid w:val="005A2FBD"/>
    <w:rsid w:val="005A30FE"/>
    <w:rsid w:val="005A311C"/>
    <w:rsid w:val="005A3230"/>
    <w:rsid w:val="005A344E"/>
    <w:rsid w:val="005A3550"/>
    <w:rsid w:val="005A3646"/>
    <w:rsid w:val="005A3712"/>
    <w:rsid w:val="005A3899"/>
    <w:rsid w:val="005A3AEF"/>
    <w:rsid w:val="005A3D5E"/>
    <w:rsid w:val="005A3DC5"/>
    <w:rsid w:val="005A3EC6"/>
    <w:rsid w:val="005A3F46"/>
    <w:rsid w:val="005A42FE"/>
    <w:rsid w:val="005A4423"/>
    <w:rsid w:val="005A4432"/>
    <w:rsid w:val="005A46E5"/>
    <w:rsid w:val="005A4749"/>
    <w:rsid w:val="005A48E6"/>
    <w:rsid w:val="005A4BAA"/>
    <w:rsid w:val="005A4BC9"/>
    <w:rsid w:val="005A4C60"/>
    <w:rsid w:val="005A4CF4"/>
    <w:rsid w:val="005A4F9B"/>
    <w:rsid w:val="005A539A"/>
    <w:rsid w:val="005A5554"/>
    <w:rsid w:val="005A5905"/>
    <w:rsid w:val="005A5AB0"/>
    <w:rsid w:val="005A5D2A"/>
    <w:rsid w:val="005A5D4E"/>
    <w:rsid w:val="005A5E65"/>
    <w:rsid w:val="005A61AF"/>
    <w:rsid w:val="005A6279"/>
    <w:rsid w:val="005A67B5"/>
    <w:rsid w:val="005A6879"/>
    <w:rsid w:val="005A6899"/>
    <w:rsid w:val="005A69D2"/>
    <w:rsid w:val="005A6A21"/>
    <w:rsid w:val="005A6B2A"/>
    <w:rsid w:val="005A6E42"/>
    <w:rsid w:val="005A70B2"/>
    <w:rsid w:val="005A7367"/>
    <w:rsid w:val="005A73DA"/>
    <w:rsid w:val="005A75E3"/>
    <w:rsid w:val="005A790D"/>
    <w:rsid w:val="005A790E"/>
    <w:rsid w:val="005A7A1E"/>
    <w:rsid w:val="005A7A8A"/>
    <w:rsid w:val="005A7B1B"/>
    <w:rsid w:val="005A7BEB"/>
    <w:rsid w:val="005A7C34"/>
    <w:rsid w:val="005A7D87"/>
    <w:rsid w:val="005A7F34"/>
    <w:rsid w:val="005A7F99"/>
    <w:rsid w:val="005B002B"/>
    <w:rsid w:val="005B01CC"/>
    <w:rsid w:val="005B01D5"/>
    <w:rsid w:val="005B0209"/>
    <w:rsid w:val="005B0301"/>
    <w:rsid w:val="005B0326"/>
    <w:rsid w:val="005B05B1"/>
    <w:rsid w:val="005B0764"/>
    <w:rsid w:val="005B089F"/>
    <w:rsid w:val="005B08C0"/>
    <w:rsid w:val="005B08CE"/>
    <w:rsid w:val="005B092B"/>
    <w:rsid w:val="005B1025"/>
    <w:rsid w:val="005B10F4"/>
    <w:rsid w:val="005B1369"/>
    <w:rsid w:val="005B13CD"/>
    <w:rsid w:val="005B155A"/>
    <w:rsid w:val="005B15E7"/>
    <w:rsid w:val="005B15F5"/>
    <w:rsid w:val="005B16A3"/>
    <w:rsid w:val="005B1AEB"/>
    <w:rsid w:val="005B1F52"/>
    <w:rsid w:val="005B2084"/>
    <w:rsid w:val="005B2121"/>
    <w:rsid w:val="005B23B5"/>
    <w:rsid w:val="005B2449"/>
    <w:rsid w:val="005B24AE"/>
    <w:rsid w:val="005B29C4"/>
    <w:rsid w:val="005B2AF2"/>
    <w:rsid w:val="005B2B4A"/>
    <w:rsid w:val="005B2C15"/>
    <w:rsid w:val="005B2C98"/>
    <w:rsid w:val="005B2CAE"/>
    <w:rsid w:val="005B2CC2"/>
    <w:rsid w:val="005B2DF4"/>
    <w:rsid w:val="005B2E6A"/>
    <w:rsid w:val="005B2F11"/>
    <w:rsid w:val="005B3095"/>
    <w:rsid w:val="005B319B"/>
    <w:rsid w:val="005B3232"/>
    <w:rsid w:val="005B36AF"/>
    <w:rsid w:val="005B3C39"/>
    <w:rsid w:val="005B3C4D"/>
    <w:rsid w:val="005B3CF0"/>
    <w:rsid w:val="005B3FF5"/>
    <w:rsid w:val="005B44BE"/>
    <w:rsid w:val="005B48BC"/>
    <w:rsid w:val="005B499B"/>
    <w:rsid w:val="005B4C68"/>
    <w:rsid w:val="005B4D00"/>
    <w:rsid w:val="005B4D54"/>
    <w:rsid w:val="005B4DA9"/>
    <w:rsid w:val="005B4F5B"/>
    <w:rsid w:val="005B50C9"/>
    <w:rsid w:val="005B50DD"/>
    <w:rsid w:val="005B52D4"/>
    <w:rsid w:val="005B5823"/>
    <w:rsid w:val="005B59B2"/>
    <w:rsid w:val="005B5DDD"/>
    <w:rsid w:val="005B5E53"/>
    <w:rsid w:val="005B5EC2"/>
    <w:rsid w:val="005B609E"/>
    <w:rsid w:val="005B60F3"/>
    <w:rsid w:val="005B66A5"/>
    <w:rsid w:val="005B6962"/>
    <w:rsid w:val="005B6AD2"/>
    <w:rsid w:val="005B6FFA"/>
    <w:rsid w:val="005B7075"/>
    <w:rsid w:val="005B708B"/>
    <w:rsid w:val="005B728E"/>
    <w:rsid w:val="005B7303"/>
    <w:rsid w:val="005B74F8"/>
    <w:rsid w:val="005B7500"/>
    <w:rsid w:val="005B761D"/>
    <w:rsid w:val="005B7793"/>
    <w:rsid w:val="005B7902"/>
    <w:rsid w:val="005B79D5"/>
    <w:rsid w:val="005B7C84"/>
    <w:rsid w:val="005B7D91"/>
    <w:rsid w:val="005C0379"/>
    <w:rsid w:val="005C037A"/>
    <w:rsid w:val="005C0442"/>
    <w:rsid w:val="005C05E9"/>
    <w:rsid w:val="005C0656"/>
    <w:rsid w:val="005C0900"/>
    <w:rsid w:val="005C0933"/>
    <w:rsid w:val="005C0953"/>
    <w:rsid w:val="005C0AF3"/>
    <w:rsid w:val="005C0AF9"/>
    <w:rsid w:val="005C0C16"/>
    <w:rsid w:val="005C0CD5"/>
    <w:rsid w:val="005C0DAA"/>
    <w:rsid w:val="005C1014"/>
    <w:rsid w:val="005C111C"/>
    <w:rsid w:val="005C1245"/>
    <w:rsid w:val="005C1612"/>
    <w:rsid w:val="005C161D"/>
    <w:rsid w:val="005C16B3"/>
    <w:rsid w:val="005C1CE3"/>
    <w:rsid w:val="005C1D8B"/>
    <w:rsid w:val="005C1DCC"/>
    <w:rsid w:val="005C1E5A"/>
    <w:rsid w:val="005C2014"/>
    <w:rsid w:val="005C2160"/>
    <w:rsid w:val="005C237D"/>
    <w:rsid w:val="005C23E1"/>
    <w:rsid w:val="005C2493"/>
    <w:rsid w:val="005C24F8"/>
    <w:rsid w:val="005C2502"/>
    <w:rsid w:val="005C2666"/>
    <w:rsid w:val="005C2747"/>
    <w:rsid w:val="005C2781"/>
    <w:rsid w:val="005C29DE"/>
    <w:rsid w:val="005C2A2E"/>
    <w:rsid w:val="005C2AE5"/>
    <w:rsid w:val="005C2C2A"/>
    <w:rsid w:val="005C2C76"/>
    <w:rsid w:val="005C2D7A"/>
    <w:rsid w:val="005C30B1"/>
    <w:rsid w:val="005C30D2"/>
    <w:rsid w:val="005C33D6"/>
    <w:rsid w:val="005C347D"/>
    <w:rsid w:val="005C3594"/>
    <w:rsid w:val="005C359B"/>
    <w:rsid w:val="005C369A"/>
    <w:rsid w:val="005C3863"/>
    <w:rsid w:val="005C3866"/>
    <w:rsid w:val="005C39CA"/>
    <w:rsid w:val="005C39D7"/>
    <w:rsid w:val="005C39DE"/>
    <w:rsid w:val="005C3A41"/>
    <w:rsid w:val="005C3C0D"/>
    <w:rsid w:val="005C3DFB"/>
    <w:rsid w:val="005C3E20"/>
    <w:rsid w:val="005C3EE7"/>
    <w:rsid w:val="005C3F1D"/>
    <w:rsid w:val="005C41E1"/>
    <w:rsid w:val="005C4200"/>
    <w:rsid w:val="005C4258"/>
    <w:rsid w:val="005C430B"/>
    <w:rsid w:val="005C448F"/>
    <w:rsid w:val="005C46A5"/>
    <w:rsid w:val="005C46B8"/>
    <w:rsid w:val="005C470B"/>
    <w:rsid w:val="005C4751"/>
    <w:rsid w:val="005C47F7"/>
    <w:rsid w:val="005C48DD"/>
    <w:rsid w:val="005C49F0"/>
    <w:rsid w:val="005C4BDC"/>
    <w:rsid w:val="005C4DCB"/>
    <w:rsid w:val="005C4E2E"/>
    <w:rsid w:val="005C4E87"/>
    <w:rsid w:val="005C4ED5"/>
    <w:rsid w:val="005C4F12"/>
    <w:rsid w:val="005C541C"/>
    <w:rsid w:val="005C54F6"/>
    <w:rsid w:val="005C5615"/>
    <w:rsid w:val="005C5888"/>
    <w:rsid w:val="005C5C19"/>
    <w:rsid w:val="005C5F29"/>
    <w:rsid w:val="005C5F56"/>
    <w:rsid w:val="005C6089"/>
    <w:rsid w:val="005C60C5"/>
    <w:rsid w:val="005C69F1"/>
    <w:rsid w:val="005C6ADF"/>
    <w:rsid w:val="005C6BD0"/>
    <w:rsid w:val="005C6C18"/>
    <w:rsid w:val="005C70EC"/>
    <w:rsid w:val="005C7179"/>
    <w:rsid w:val="005C762D"/>
    <w:rsid w:val="005C7861"/>
    <w:rsid w:val="005C7A53"/>
    <w:rsid w:val="005C7CAE"/>
    <w:rsid w:val="005C7D10"/>
    <w:rsid w:val="005C7D80"/>
    <w:rsid w:val="005D00D7"/>
    <w:rsid w:val="005D0101"/>
    <w:rsid w:val="005D012B"/>
    <w:rsid w:val="005D014D"/>
    <w:rsid w:val="005D0291"/>
    <w:rsid w:val="005D02B4"/>
    <w:rsid w:val="005D03ED"/>
    <w:rsid w:val="005D04E1"/>
    <w:rsid w:val="005D050C"/>
    <w:rsid w:val="005D0563"/>
    <w:rsid w:val="005D061A"/>
    <w:rsid w:val="005D0678"/>
    <w:rsid w:val="005D073E"/>
    <w:rsid w:val="005D0801"/>
    <w:rsid w:val="005D0B64"/>
    <w:rsid w:val="005D0E75"/>
    <w:rsid w:val="005D0EA5"/>
    <w:rsid w:val="005D0FC0"/>
    <w:rsid w:val="005D0FCC"/>
    <w:rsid w:val="005D10F5"/>
    <w:rsid w:val="005D11F0"/>
    <w:rsid w:val="005D1304"/>
    <w:rsid w:val="005D1441"/>
    <w:rsid w:val="005D14E6"/>
    <w:rsid w:val="005D1E4F"/>
    <w:rsid w:val="005D1EFC"/>
    <w:rsid w:val="005D2010"/>
    <w:rsid w:val="005D221E"/>
    <w:rsid w:val="005D23DD"/>
    <w:rsid w:val="005D24B3"/>
    <w:rsid w:val="005D25A0"/>
    <w:rsid w:val="005D2640"/>
    <w:rsid w:val="005D26C5"/>
    <w:rsid w:val="005D271C"/>
    <w:rsid w:val="005D27CA"/>
    <w:rsid w:val="005D2831"/>
    <w:rsid w:val="005D2885"/>
    <w:rsid w:val="005D2B34"/>
    <w:rsid w:val="005D2CFC"/>
    <w:rsid w:val="005D2D81"/>
    <w:rsid w:val="005D2E77"/>
    <w:rsid w:val="005D2EF0"/>
    <w:rsid w:val="005D3063"/>
    <w:rsid w:val="005D3072"/>
    <w:rsid w:val="005D30F6"/>
    <w:rsid w:val="005D3187"/>
    <w:rsid w:val="005D33F7"/>
    <w:rsid w:val="005D34F2"/>
    <w:rsid w:val="005D35C8"/>
    <w:rsid w:val="005D35F3"/>
    <w:rsid w:val="005D3663"/>
    <w:rsid w:val="005D368B"/>
    <w:rsid w:val="005D388D"/>
    <w:rsid w:val="005D3896"/>
    <w:rsid w:val="005D3972"/>
    <w:rsid w:val="005D39F4"/>
    <w:rsid w:val="005D3CFA"/>
    <w:rsid w:val="005D3FAE"/>
    <w:rsid w:val="005D3FD4"/>
    <w:rsid w:val="005D4125"/>
    <w:rsid w:val="005D41FA"/>
    <w:rsid w:val="005D43AE"/>
    <w:rsid w:val="005D4800"/>
    <w:rsid w:val="005D4A4D"/>
    <w:rsid w:val="005D4CCE"/>
    <w:rsid w:val="005D4D15"/>
    <w:rsid w:val="005D500E"/>
    <w:rsid w:val="005D5031"/>
    <w:rsid w:val="005D5360"/>
    <w:rsid w:val="005D53F4"/>
    <w:rsid w:val="005D54BD"/>
    <w:rsid w:val="005D5501"/>
    <w:rsid w:val="005D5517"/>
    <w:rsid w:val="005D57A9"/>
    <w:rsid w:val="005D5883"/>
    <w:rsid w:val="005D59CC"/>
    <w:rsid w:val="005D5A7D"/>
    <w:rsid w:val="005D5BB8"/>
    <w:rsid w:val="005D5DBA"/>
    <w:rsid w:val="005D5E22"/>
    <w:rsid w:val="005D5E39"/>
    <w:rsid w:val="005D5E8E"/>
    <w:rsid w:val="005D5EB7"/>
    <w:rsid w:val="005D6011"/>
    <w:rsid w:val="005D6064"/>
    <w:rsid w:val="005D6076"/>
    <w:rsid w:val="005D61D5"/>
    <w:rsid w:val="005D62DE"/>
    <w:rsid w:val="005D6366"/>
    <w:rsid w:val="005D648C"/>
    <w:rsid w:val="005D65A7"/>
    <w:rsid w:val="005D6642"/>
    <w:rsid w:val="005D6A72"/>
    <w:rsid w:val="005D6F08"/>
    <w:rsid w:val="005D6FA4"/>
    <w:rsid w:val="005D7097"/>
    <w:rsid w:val="005D70C8"/>
    <w:rsid w:val="005D773F"/>
    <w:rsid w:val="005D79D7"/>
    <w:rsid w:val="005D7B43"/>
    <w:rsid w:val="005D7CE0"/>
    <w:rsid w:val="005E024C"/>
    <w:rsid w:val="005E02F8"/>
    <w:rsid w:val="005E037D"/>
    <w:rsid w:val="005E040F"/>
    <w:rsid w:val="005E05E2"/>
    <w:rsid w:val="005E0684"/>
    <w:rsid w:val="005E0854"/>
    <w:rsid w:val="005E09BE"/>
    <w:rsid w:val="005E0A69"/>
    <w:rsid w:val="005E107F"/>
    <w:rsid w:val="005E13C1"/>
    <w:rsid w:val="005E15DF"/>
    <w:rsid w:val="005E1643"/>
    <w:rsid w:val="005E16FF"/>
    <w:rsid w:val="005E1836"/>
    <w:rsid w:val="005E18AC"/>
    <w:rsid w:val="005E19BE"/>
    <w:rsid w:val="005E19FC"/>
    <w:rsid w:val="005E1B5D"/>
    <w:rsid w:val="005E1E5B"/>
    <w:rsid w:val="005E207F"/>
    <w:rsid w:val="005E20E5"/>
    <w:rsid w:val="005E2177"/>
    <w:rsid w:val="005E21A8"/>
    <w:rsid w:val="005E2362"/>
    <w:rsid w:val="005E238E"/>
    <w:rsid w:val="005E2696"/>
    <w:rsid w:val="005E27FB"/>
    <w:rsid w:val="005E2901"/>
    <w:rsid w:val="005E2B0B"/>
    <w:rsid w:val="005E2B30"/>
    <w:rsid w:val="005E2B99"/>
    <w:rsid w:val="005E2CE3"/>
    <w:rsid w:val="005E2DBA"/>
    <w:rsid w:val="005E2F1C"/>
    <w:rsid w:val="005E2F6E"/>
    <w:rsid w:val="005E3031"/>
    <w:rsid w:val="005E3589"/>
    <w:rsid w:val="005E358B"/>
    <w:rsid w:val="005E35EA"/>
    <w:rsid w:val="005E39D1"/>
    <w:rsid w:val="005E3A21"/>
    <w:rsid w:val="005E3B14"/>
    <w:rsid w:val="005E3B8D"/>
    <w:rsid w:val="005E3E95"/>
    <w:rsid w:val="005E3EC3"/>
    <w:rsid w:val="005E4107"/>
    <w:rsid w:val="005E41FD"/>
    <w:rsid w:val="005E424F"/>
    <w:rsid w:val="005E426D"/>
    <w:rsid w:val="005E440F"/>
    <w:rsid w:val="005E4659"/>
    <w:rsid w:val="005E4669"/>
    <w:rsid w:val="005E4696"/>
    <w:rsid w:val="005E46A7"/>
    <w:rsid w:val="005E46E8"/>
    <w:rsid w:val="005E46F4"/>
    <w:rsid w:val="005E49C8"/>
    <w:rsid w:val="005E4A3E"/>
    <w:rsid w:val="005E4B69"/>
    <w:rsid w:val="005E4C78"/>
    <w:rsid w:val="005E4D0E"/>
    <w:rsid w:val="005E4ECD"/>
    <w:rsid w:val="005E4F72"/>
    <w:rsid w:val="005E51BD"/>
    <w:rsid w:val="005E5388"/>
    <w:rsid w:val="005E5767"/>
    <w:rsid w:val="005E58AC"/>
    <w:rsid w:val="005E590F"/>
    <w:rsid w:val="005E59E8"/>
    <w:rsid w:val="005E5BBB"/>
    <w:rsid w:val="005E5BDA"/>
    <w:rsid w:val="005E5E76"/>
    <w:rsid w:val="005E5ECB"/>
    <w:rsid w:val="005E60E5"/>
    <w:rsid w:val="005E6375"/>
    <w:rsid w:val="005E641A"/>
    <w:rsid w:val="005E6455"/>
    <w:rsid w:val="005E64E7"/>
    <w:rsid w:val="005E65C9"/>
    <w:rsid w:val="005E663F"/>
    <w:rsid w:val="005E66BC"/>
    <w:rsid w:val="005E6879"/>
    <w:rsid w:val="005E69C8"/>
    <w:rsid w:val="005E6A1E"/>
    <w:rsid w:val="005E6DA7"/>
    <w:rsid w:val="005E6DEE"/>
    <w:rsid w:val="005E6E84"/>
    <w:rsid w:val="005E6EF3"/>
    <w:rsid w:val="005E7048"/>
    <w:rsid w:val="005E714E"/>
    <w:rsid w:val="005E74E6"/>
    <w:rsid w:val="005E7666"/>
    <w:rsid w:val="005E76A7"/>
    <w:rsid w:val="005E772B"/>
    <w:rsid w:val="005E78C9"/>
    <w:rsid w:val="005E79F5"/>
    <w:rsid w:val="005E7BBA"/>
    <w:rsid w:val="005E7BD0"/>
    <w:rsid w:val="005F04BC"/>
    <w:rsid w:val="005F0604"/>
    <w:rsid w:val="005F0729"/>
    <w:rsid w:val="005F07C3"/>
    <w:rsid w:val="005F0AAB"/>
    <w:rsid w:val="005F116D"/>
    <w:rsid w:val="005F1344"/>
    <w:rsid w:val="005F1510"/>
    <w:rsid w:val="005F155E"/>
    <w:rsid w:val="005F156B"/>
    <w:rsid w:val="005F16C2"/>
    <w:rsid w:val="005F1819"/>
    <w:rsid w:val="005F199F"/>
    <w:rsid w:val="005F1A13"/>
    <w:rsid w:val="005F1B1E"/>
    <w:rsid w:val="005F21AF"/>
    <w:rsid w:val="005F23B9"/>
    <w:rsid w:val="005F2488"/>
    <w:rsid w:val="005F250B"/>
    <w:rsid w:val="005F25AA"/>
    <w:rsid w:val="005F2635"/>
    <w:rsid w:val="005F275B"/>
    <w:rsid w:val="005F281F"/>
    <w:rsid w:val="005F2900"/>
    <w:rsid w:val="005F2B0D"/>
    <w:rsid w:val="005F2B6F"/>
    <w:rsid w:val="005F2C9E"/>
    <w:rsid w:val="005F3016"/>
    <w:rsid w:val="005F32F3"/>
    <w:rsid w:val="005F334D"/>
    <w:rsid w:val="005F34EB"/>
    <w:rsid w:val="005F35C3"/>
    <w:rsid w:val="005F3B27"/>
    <w:rsid w:val="005F3C14"/>
    <w:rsid w:val="005F3CC0"/>
    <w:rsid w:val="005F3E42"/>
    <w:rsid w:val="005F3EC5"/>
    <w:rsid w:val="005F3F96"/>
    <w:rsid w:val="005F40CE"/>
    <w:rsid w:val="005F412F"/>
    <w:rsid w:val="005F43E8"/>
    <w:rsid w:val="005F45E9"/>
    <w:rsid w:val="005F4BB1"/>
    <w:rsid w:val="005F4BF6"/>
    <w:rsid w:val="005F4C0F"/>
    <w:rsid w:val="005F4D3B"/>
    <w:rsid w:val="005F4D42"/>
    <w:rsid w:val="005F4E9F"/>
    <w:rsid w:val="005F4ED4"/>
    <w:rsid w:val="005F505C"/>
    <w:rsid w:val="005F518E"/>
    <w:rsid w:val="005F52B6"/>
    <w:rsid w:val="005F52DC"/>
    <w:rsid w:val="005F54EC"/>
    <w:rsid w:val="005F59DC"/>
    <w:rsid w:val="005F609E"/>
    <w:rsid w:val="005F60A4"/>
    <w:rsid w:val="005F60FC"/>
    <w:rsid w:val="005F662D"/>
    <w:rsid w:val="005F680D"/>
    <w:rsid w:val="005F68F4"/>
    <w:rsid w:val="005F6944"/>
    <w:rsid w:val="005F6A4C"/>
    <w:rsid w:val="005F6B46"/>
    <w:rsid w:val="005F6CD8"/>
    <w:rsid w:val="005F6E2C"/>
    <w:rsid w:val="005F6E7A"/>
    <w:rsid w:val="005F6FED"/>
    <w:rsid w:val="005F71E8"/>
    <w:rsid w:val="005F71F5"/>
    <w:rsid w:val="005F7209"/>
    <w:rsid w:val="005F728B"/>
    <w:rsid w:val="005F746A"/>
    <w:rsid w:val="005F7557"/>
    <w:rsid w:val="005F75AF"/>
    <w:rsid w:val="005F75DF"/>
    <w:rsid w:val="005F774B"/>
    <w:rsid w:val="005F77D5"/>
    <w:rsid w:val="005F791F"/>
    <w:rsid w:val="005F7CF6"/>
    <w:rsid w:val="005F7D32"/>
    <w:rsid w:val="005F7E8C"/>
    <w:rsid w:val="00600193"/>
    <w:rsid w:val="006001C3"/>
    <w:rsid w:val="006002BA"/>
    <w:rsid w:val="006002CE"/>
    <w:rsid w:val="006003A1"/>
    <w:rsid w:val="006003C0"/>
    <w:rsid w:val="006003ED"/>
    <w:rsid w:val="006004A6"/>
    <w:rsid w:val="006004BE"/>
    <w:rsid w:val="0060064E"/>
    <w:rsid w:val="006007CA"/>
    <w:rsid w:val="00600D76"/>
    <w:rsid w:val="00600DD2"/>
    <w:rsid w:val="00600E5F"/>
    <w:rsid w:val="006012D2"/>
    <w:rsid w:val="006012D8"/>
    <w:rsid w:val="006013A9"/>
    <w:rsid w:val="00601405"/>
    <w:rsid w:val="00601549"/>
    <w:rsid w:val="006018DA"/>
    <w:rsid w:val="00601DA2"/>
    <w:rsid w:val="00601E14"/>
    <w:rsid w:val="00601EBD"/>
    <w:rsid w:val="00601F76"/>
    <w:rsid w:val="006022F1"/>
    <w:rsid w:val="00602507"/>
    <w:rsid w:val="006025E3"/>
    <w:rsid w:val="0060278E"/>
    <w:rsid w:val="00602803"/>
    <w:rsid w:val="0060292C"/>
    <w:rsid w:val="00602933"/>
    <w:rsid w:val="006031A9"/>
    <w:rsid w:val="00603213"/>
    <w:rsid w:val="00603420"/>
    <w:rsid w:val="0060363A"/>
    <w:rsid w:val="00603670"/>
    <w:rsid w:val="00603B51"/>
    <w:rsid w:val="00603C75"/>
    <w:rsid w:val="00603E08"/>
    <w:rsid w:val="00603EFD"/>
    <w:rsid w:val="00603F72"/>
    <w:rsid w:val="0060402C"/>
    <w:rsid w:val="00604276"/>
    <w:rsid w:val="00604286"/>
    <w:rsid w:val="0060432F"/>
    <w:rsid w:val="00604609"/>
    <w:rsid w:val="00604673"/>
    <w:rsid w:val="006047AF"/>
    <w:rsid w:val="00604935"/>
    <w:rsid w:val="00604ACF"/>
    <w:rsid w:val="00604C17"/>
    <w:rsid w:val="00604D99"/>
    <w:rsid w:val="0060504B"/>
    <w:rsid w:val="0060510F"/>
    <w:rsid w:val="00605339"/>
    <w:rsid w:val="0060544A"/>
    <w:rsid w:val="0060573C"/>
    <w:rsid w:val="00605874"/>
    <w:rsid w:val="00605891"/>
    <w:rsid w:val="00605949"/>
    <w:rsid w:val="006059EE"/>
    <w:rsid w:val="00605A29"/>
    <w:rsid w:val="00605B14"/>
    <w:rsid w:val="00605E57"/>
    <w:rsid w:val="00605F8E"/>
    <w:rsid w:val="00605F9A"/>
    <w:rsid w:val="0060607D"/>
    <w:rsid w:val="00606354"/>
    <w:rsid w:val="006063DC"/>
    <w:rsid w:val="00606582"/>
    <w:rsid w:val="006065B6"/>
    <w:rsid w:val="00606706"/>
    <w:rsid w:val="00606988"/>
    <w:rsid w:val="00606A75"/>
    <w:rsid w:val="00606CB0"/>
    <w:rsid w:val="00606CDF"/>
    <w:rsid w:val="00606E46"/>
    <w:rsid w:val="006070B0"/>
    <w:rsid w:val="0060714C"/>
    <w:rsid w:val="00607BA3"/>
    <w:rsid w:val="00607D6B"/>
    <w:rsid w:val="00607DBC"/>
    <w:rsid w:val="00607FA3"/>
    <w:rsid w:val="006101B5"/>
    <w:rsid w:val="00610475"/>
    <w:rsid w:val="00610588"/>
    <w:rsid w:val="00610876"/>
    <w:rsid w:val="006109D8"/>
    <w:rsid w:val="00610B6F"/>
    <w:rsid w:val="00610D29"/>
    <w:rsid w:val="0061107D"/>
    <w:rsid w:val="0061117F"/>
    <w:rsid w:val="00611195"/>
    <w:rsid w:val="006111F1"/>
    <w:rsid w:val="00611545"/>
    <w:rsid w:val="00611568"/>
    <w:rsid w:val="00611641"/>
    <w:rsid w:val="00611826"/>
    <w:rsid w:val="0061186F"/>
    <w:rsid w:val="0061190C"/>
    <w:rsid w:val="00611ACF"/>
    <w:rsid w:val="00611D9C"/>
    <w:rsid w:val="00611DD9"/>
    <w:rsid w:val="00611E68"/>
    <w:rsid w:val="00611E93"/>
    <w:rsid w:val="00612046"/>
    <w:rsid w:val="00612390"/>
    <w:rsid w:val="0061249B"/>
    <w:rsid w:val="006126EA"/>
    <w:rsid w:val="0061274E"/>
    <w:rsid w:val="00612782"/>
    <w:rsid w:val="0061279E"/>
    <w:rsid w:val="00612964"/>
    <w:rsid w:val="00612D82"/>
    <w:rsid w:val="00613046"/>
    <w:rsid w:val="006133B7"/>
    <w:rsid w:val="0061342F"/>
    <w:rsid w:val="006134F4"/>
    <w:rsid w:val="0061351C"/>
    <w:rsid w:val="00613A15"/>
    <w:rsid w:val="00613A53"/>
    <w:rsid w:val="00613AA1"/>
    <w:rsid w:val="00613B2B"/>
    <w:rsid w:val="00613E21"/>
    <w:rsid w:val="006140F8"/>
    <w:rsid w:val="006142FE"/>
    <w:rsid w:val="00614373"/>
    <w:rsid w:val="0061470A"/>
    <w:rsid w:val="006147E6"/>
    <w:rsid w:val="0061483A"/>
    <w:rsid w:val="00614AC3"/>
    <w:rsid w:val="00614C74"/>
    <w:rsid w:val="00614E40"/>
    <w:rsid w:val="00615087"/>
    <w:rsid w:val="006151B7"/>
    <w:rsid w:val="006152D6"/>
    <w:rsid w:val="00615336"/>
    <w:rsid w:val="0061563E"/>
    <w:rsid w:val="00615AB2"/>
    <w:rsid w:val="00615B0E"/>
    <w:rsid w:val="00615B26"/>
    <w:rsid w:val="00615CB3"/>
    <w:rsid w:val="00615EC7"/>
    <w:rsid w:val="00615F82"/>
    <w:rsid w:val="00615F8C"/>
    <w:rsid w:val="00616021"/>
    <w:rsid w:val="006160FB"/>
    <w:rsid w:val="006161D4"/>
    <w:rsid w:val="00616288"/>
    <w:rsid w:val="0061628F"/>
    <w:rsid w:val="0061647B"/>
    <w:rsid w:val="0061667B"/>
    <w:rsid w:val="00616744"/>
    <w:rsid w:val="00616B46"/>
    <w:rsid w:val="00616B49"/>
    <w:rsid w:val="00616C85"/>
    <w:rsid w:val="00616D3A"/>
    <w:rsid w:val="00616F16"/>
    <w:rsid w:val="00616F9C"/>
    <w:rsid w:val="00617982"/>
    <w:rsid w:val="006179DF"/>
    <w:rsid w:val="006179EF"/>
    <w:rsid w:val="00617A3D"/>
    <w:rsid w:val="00617B5A"/>
    <w:rsid w:val="00617D63"/>
    <w:rsid w:val="00617DBF"/>
    <w:rsid w:val="00617DDF"/>
    <w:rsid w:val="00620138"/>
    <w:rsid w:val="00620385"/>
    <w:rsid w:val="006204F9"/>
    <w:rsid w:val="00620590"/>
    <w:rsid w:val="0062079D"/>
    <w:rsid w:val="00620806"/>
    <w:rsid w:val="00620A5B"/>
    <w:rsid w:val="00620BE0"/>
    <w:rsid w:val="00620C55"/>
    <w:rsid w:val="00620C84"/>
    <w:rsid w:val="00620D3F"/>
    <w:rsid w:val="00620E28"/>
    <w:rsid w:val="00620F76"/>
    <w:rsid w:val="00620F85"/>
    <w:rsid w:val="00621085"/>
    <w:rsid w:val="006210AD"/>
    <w:rsid w:val="00621253"/>
    <w:rsid w:val="006212FE"/>
    <w:rsid w:val="006213C0"/>
    <w:rsid w:val="006214A3"/>
    <w:rsid w:val="00621503"/>
    <w:rsid w:val="006216B9"/>
    <w:rsid w:val="006216CB"/>
    <w:rsid w:val="006216EB"/>
    <w:rsid w:val="0062179A"/>
    <w:rsid w:val="00621A22"/>
    <w:rsid w:val="00621AA3"/>
    <w:rsid w:val="00621C77"/>
    <w:rsid w:val="00621FA6"/>
    <w:rsid w:val="0062241E"/>
    <w:rsid w:val="006224D6"/>
    <w:rsid w:val="0062254D"/>
    <w:rsid w:val="006227D7"/>
    <w:rsid w:val="006227E3"/>
    <w:rsid w:val="00622947"/>
    <w:rsid w:val="006229CD"/>
    <w:rsid w:val="006229FB"/>
    <w:rsid w:val="00622A12"/>
    <w:rsid w:val="00622AFC"/>
    <w:rsid w:val="00622C37"/>
    <w:rsid w:val="00622CD8"/>
    <w:rsid w:val="00623118"/>
    <w:rsid w:val="0062313E"/>
    <w:rsid w:val="0062335D"/>
    <w:rsid w:val="00623494"/>
    <w:rsid w:val="0062356D"/>
    <w:rsid w:val="006236C6"/>
    <w:rsid w:val="00623882"/>
    <w:rsid w:val="006238DE"/>
    <w:rsid w:val="00623A1F"/>
    <w:rsid w:val="00623DBF"/>
    <w:rsid w:val="00623E37"/>
    <w:rsid w:val="006241CC"/>
    <w:rsid w:val="0062420E"/>
    <w:rsid w:val="006242DB"/>
    <w:rsid w:val="00624372"/>
    <w:rsid w:val="0062446F"/>
    <w:rsid w:val="0062465C"/>
    <w:rsid w:val="006246E3"/>
    <w:rsid w:val="00624727"/>
    <w:rsid w:val="006249C9"/>
    <w:rsid w:val="00624BF8"/>
    <w:rsid w:val="00624CD1"/>
    <w:rsid w:val="00624E84"/>
    <w:rsid w:val="0062514C"/>
    <w:rsid w:val="006251D3"/>
    <w:rsid w:val="0062520D"/>
    <w:rsid w:val="006253E4"/>
    <w:rsid w:val="0062568C"/>
    <w:rsid w:val="006256C0"/>
    <w:rsid w:val="00625902"/>
    <w:rsid w:val="006259D5"/>
    <w:rsid w:val="006259FD"/>
    <w:rsid w:val="00625DB1"/>
    <w:rsid w:val="00625EC8"/>
    <w:rsid w:val="00625F3D"/>
    <w:rsid w:val="00625FAE"/>
    <w:rsid w:val="00626132"/>
    <w:rsid w:val="006261E5"/>
    <w:rsid w:val="0062622F"/>
    <w:rsid w:val="0062643B"/>
    <w:rsid w:val="006264C4"/>
    <w:rsid w:val="00626753"/>
    <w:rsid w:val="00626877"/>
    <w:rsid w:val="006269B1"/>
    <w:rsid w:val="00626A82"/>
    <w:rsid w:val="00626F08"/>
    <w:rsid w:val="00626F09"/>
    <w:rsid w:val="00627057"/>
    <w:rsid w:val="0062706D"/>
    <w:rsid w:val="006272B5"/>
    <w:rsid w:val="00627362"/>
    <w:rsid w:val="00627714"/>
    <w:rsid w:val="006277A8"/>
    <w:rsid w:val="00627895"/>
    <w:rsid w:val="00627E99"/>
    <w:rsid w:val="00627EF7"/>
    <w:rsid w:val="00630016"/>
    <w:rsid w:val="0063007A"/>
    <w:rsid w:val="0063009E"/>
    <w:rsid w:val="00630151"/>
    <w:rsid w:val="00630261"/>
    <w:rsid w:val="00630272"/>
    <w:rsid w:val="00630325"/>
    <w:rsid w:val="006307E4"/>
    <w:rsid w:val="006307E8"/>
    <w:rsid w:val="00630832"/>
    <w:rsid w:val="00630AB1"/>
    <w:rsid w:val="00630D18"/>
    <w:rsid w:val="00630D8B"/>
    <w:rsid w:val="00630E4B"/>
    <w:rsid w:val="00630EAF"/>
    <w:rsid w:val="00631149"/>
    <w:rsid w:val="006311E5"/>
    <w:rsid w:val="0063146E"/>
    <w:rsid w:val="0063146F"/>
    <w:rsid w:val="00631496"/>
    <w:rsid w:val="006315EC"/>
    <w:rsid w:val="006316D9"/>
    <w:rsid w:val="00631901"/>
    <w:rsid w:val="00631964"/>
    <w:rsid w:val="00631A00"/>
    <w:rsid w:val="00631B52"/>
    <w:rsid w:val="00631BED"/>
    <w:rsid w:val="00631DC6"/>
    <w:rsid w:val="00631FF1"/>
    <w:rsid w:val="00632083"/>
    <w:rsid w:val="006323E8"/>
    <w:rsid w:val="00632572"/>
    <w:rsid w:val="006325B3"/>
    <w:rsid w:val="00632653"/>
    <w:rsid w:val="0063267A"/>
    <w:rsid w:val="0063268E"/>
    <w:rsid w:val="0063271D"/>
    <w:rsid w:val="00632A51"/>
    <w:rsid w:val="00632DCD"/>
    <w:rsid w:val="00632DD3"/>
    <w:rsid w:val="00632E78"/>
    <w:rsid w:val="00632E83"/>
    <w:rsid w:val="00632F99"/>
    <w:rsid w:val="00632FDD"/>
    <w:rsid w:val="00632FF8"/>
    <w:rsid w:val="006333EE"/>
    <w:rsid w:val="00633423"/>
    <w:rsid w:val="0063342A"/>
    <w:rsid w:val="006334A8"/>
    <w:rsid w:val="006335ED"/>
    <w:rsid w:val="00633663"/>
    <w:rsid w:val="00633670"/>
    <w:rsid w:val="0063371B"/>
    <w:rsid w:val="006337A4"/>
    <w:rsid w:val="006337EC"/>
    <w:rsid w:val="00633933"/>
    <w:rsid w:val="00633995"/>
    <w:rsid w:val="006339AB"/>
    <w:rsid w:val="006339ED"/>
    <w:rsid w:val="00633E6A"/>
    <w:rsid w:val="00633EC6"/>
    <w:rsid w:val="0063405F"/>
    <w:rsid w:val="006340C6"/>
    <w:rsid w:val="0063410E"/>
    <w:rsid w:val="0063451D"/>
    <w:rsid w:val="006345AE"/>
    <w:rsid w:val="006347D0"/>
    <w:rsid w:val="006348C9"/>
    <w:rsid w:val="0063491B"/>
    <w:rsid w:val="006349FE"/>
    <w:rsid w:val="00634A6C"/>
    <w:rsid w:val="00634B45"/>
    <w:rsid w:val="00634CF4"/>
    <w:rsid w:val="00634D9F"/>
    <w:rsid w:val="00634E9D"/>
    <w:rsid w:val="0063511C"/>
    <w:rsid w:val="00635590"/>
    <w:rsid w:val="006356A5"/>
    <w:rsid w:val="00635B06"/>
    <w:rsid w:val="00635BEF"/>
    <w:rsid w:val="00635C4C"/>
    <w:rsid w:val="00635D9A"/>
    <w:rsid w:val="00635E22"/>
    <w:rsid w:val="006363CE"/>
    <w:rsid w:val="0063664C"/>
    <w:rsid w:val="006368A8"/>
    <w:rsid w:val="00636BB7"/>
    <w:rsid w:val="00636C4B"/>
    <w:rsid w:val="00636CAC"/>
    <w:rsid w:val="00636E05"/>
    <w:rsid w:val="00636EA6"/>
    <w:rsid w:val="00636F6E"/>
    <w:rsid w:val="006373A9"/>
    <w:rsid w:val="006373C1"/>
    <w:rsid w:val="006374AE"/>
    <w:rsid w:val="00637525"/>
    <w:rsid w:val="006379C1"/>
    <w:rsid w:val="00637C70"/>
    <w:rsid w:val="00637CEF"/>
    <w:rsid w:val="00637EC1"/>
    <w:rsid w:val="00637F8E"/>
    <w:rsid w:val="00637FFB"/>
    <w:rsid w:val="006401C5"/>
    <w:rsid w:val="0064049B"/>
    <w:rsid w:val="006404F5"/>
    <w:rsid w:val="00640524"/>
    <w:rsid w:val="006407D4"/>
    <w:rsid w:val="00640840"/>
    <w:rsid w:val="00640B2A"/>
    <w:rsid w:val="00640B60"/>
    <w:rsid w:val="00640EC4"/>
    <w:rsid w:val="00640EF7"/>
    <w:rsid w:val="00641021"/>
    <w:rsid w:val="0064109B"/>
    <w:rsid w:val="006414E6"/>
    <w:rsid w:val="00641690"/>
    <w:rsid w:val="00641789"/>
    <w:rsid w:val="0064187E"/>
    <w:rsid w:val="0064191D"/>
    <w:rsid w:val="006419A5"/>
    <w:rsid w:val="006419D8"/>
    <w:rsid w:val="00641A66"/>
    <w:rsid w:val="00641AF4"/>
    <w:rsid w:val="00641DA5"/>
    <w:rsid w:val="006425A0"/>
    <w:rsid w:val="006426AD"/>
    <w:rsid w:val="00642934"/>
    <w:rsid w:val="006429A5"/>
    <w:rsid w:val="006429F4"/>
    <w:rsid w:val="00642A98"/>
    <w:rsid w:val="00642BF0"/>
    <w:rsid w:val="00642BF7"/>
    <w:rsid w:val="00642C7A"/>
    <w:rsid w:val="00642EE0"/>
    <w:rsid w:val="00642EF1"/>
    <w:rsid w:val="00642FC2"/>
    <w:rsid w:val="00643139"/>
    <w:rsid w:val="0064315C"/>
    <w:rsid w:val="006432EE"/>
    <w:rsid w:val="00643770"/>
    <w:rsid w:val="00643801"/>
    <w:rsid w:val="00643A2C"/>
    <w:rsid w:val="00643C34"/>
    <w:rsid w:val="00643C88"/>
    <w:rsid w:val="00643C95"/>
    <w:rsid w:val="00643CA1"/>
    <w:rsid w:val="00643D8E"/>
    <w:rsid w:val="00643DAA"/>
    <w:rsid w:val="00643DAE"/>
    <w:rsid w:val="00643E45"/>
    <w:rsid w:val="00643F7C"/>
    <w:rsid w:val="00644147"/>
    <w:rsid w:val="00644172"/>
    <w:rsid w:val="006441CB"/>
    <w:rsid w:val="00644241"/>
    <w:rsid w:val="00644349"/>
    <w:rsid w:val="0064454F"/>
    <w:rsid w:val="00644A9F"/>
    <w:rsid w:val="00644C87"/>
    <w:rsid w:val="00644DF5"/>
    <w:rsid w:val="00644E0A"/>
    <w:rsid w:val="00645001"/>
    <w:rsid w:val="006452A3"/>
    <w:rsid w:val="006452CF"/>
    <w:rsid w:val="0064532E"/>
    <w:rsid w:val="00645465"/>
    <w:rsid w:val="006454B7"/>
    <w:rsid w:val="00645579"/>
    <w:rsid w:val="00645607"/>
    <w:rsid w:val="006456AC"/>
    <w:rsid w:val="0064590F"/>
    <w:rsid w:val="00645A0A"/>
    <w:rsid w:val="00645D57"/>
    <w:rsid w:val="00645EB3"/>
    <w:rsid w:val="00645F65"/>
    <w:rsid w:val="00646008"/>
    <w:rsid w:val="0064606D"/>
    <w:rsid w:val="006460C8"/>
    <w:rsid w:val="00646139"/>
    <w:rsid w:val="0064619C"/>
    <w:rsid w:val="006461AF"/>
    <w:rsid w:val="0064625D"/>
    <w:rsid w:val="00646443"/>
    <w:rsid w:val="0064644B"/>
    <w:rsid w:val="0064665A"/>
    <w:rsid w:val="00646804"/>
    <w:rsid w:val="0064695B"/>
    <w:rsid w:val="00646ABC"/>
    <w:rsid w:val="00646B2B"/>
    <w:rsid w:val="00646B41"/>
    <w:rsid w:val="00646C9A"/>
    <w:rsid w:val="00646D31"/>
    <w:rsid w:val="00647281"/>
    <w:rsid w:val="00647364"/>
    <w:rsid w:val="00647559"/>
    <w:rsid w:val="006475A4"/>
    <w:rsid w:val="0064776E"/>
    <w:rsid w:val="006479F0"/>
    <w:rsid w:val="00647A0C"/>
    <w:rsid w:val="00647AC4"/>
    <w:rsid w:val="00647C7C"/>
    <w:rsid w:val="00647C9C"/>
    <w:rsid w:val="00647EDA"/>
    <w:rsid w:val="006500A0"/>
    <w:rsid w:val="00650127"/>
    <w:rsid w:val="00650221"/>
    <w:rsid w:val="00650921"/>
    <w:rsid w:val="006509F3"/>
    <w:rsid w:val="00650A3A"/>
    <w:rsid w:val="00650AFE"/>
    <w:rsid w:val="00650BA5"/>
    <w:rsid w:val="00650F89"/>
    <w:rsid w:val="00650F90"/>
    <w:rsid w:val="00651151"/>
    <w:rsid w:val="006511A8"/>
    <w:rsid w:val="006512F9"/>
    <w:rsid w:val="00651331"/>
    <w:rsid w:val="006515B8"/>
    <w:rsid w:val="006516D3"/>
    <w:rsid w:val="006518A5"/>
    <w:rsid w:val="00651930"/>
    <w:rsid w:val="00651F25"/>
    <w:rsid w:val="00651FA1"/>
    <w:rsid w:val="00652083"/>
    <w:rsid w:val="006522A5"/>
    <w:rsid w:val="0065235E"/>
    <w:rsid w:val="006524B3"/>
    <w:rsid w:val="006524D1"/>
    <w:rsid w:val="00652560"/>
    <w:rsid w:val="00652562"/>
    <w:rsid w:val="00652795"/>
    <w:rsid w:val="00652824"/>
    <w:rsid w:val="0065293A"/>
    <w:rsid w:val="00652A26"/>
    <w:rsid w:val="00652AE9"/>
    <w:rsid w:val="00652C70"/>
    <w:rsid w:val="00652DBF"/>
    <w:rsid w:val="00652E2F"/>
    <w:rsid w:val="006531B5"/>
    <w:rsid w:val="006531B7"/>
    <w:rsid w:val="00653295"/>
    <w:rsid w:val="00653474"/>
    <w:rsid w:val="00653542"/>
    <w:rsid w:val="0065389E"/>
    <w:rsid w:val="00653AF7"/>
    <w:rsid w:val="00653B2B"/>
    <w:rsid w:val="00653C2F"/>
    <w:rsid w:val="00653D1E"/>
    <w:rsid w:val="00653D89"/>
    <w:rsid w:val="00653F5B"/>
    <w:rsid w:val="00653FA6"/>
    <w:rsid w:val="006540FF"/>
    <w:rsid w:val="0065414E"/>
    <w:rsid w:val="006542A9"/>
    <w:rsid w:val="006542E5"/>
    <w:rsid w:val="0065454C"/>
    <w:rsid w:val="00654689"/>
    <w:rsid w:val="00654BEE"/>
    <w:rsid w:val="00654D36"/>
    <w:rsid w:val="00654D91"/>
    <w:rsid w:val="00654FDF"/>
    <w:rsid w:val="00655029"/>
    <w:rsid w:val="0065502F"/>
    <w:rsid w:val="0065507F"/>
    <w:rsid w:val="00655173"/>
    <w:rsid w:val="0065533F"/>
    <w:rsid w:val="00655536"/>
    <w:rsid w:val="006556AB"/>
    <w:rsid w:val="006556B0"/>
    <w:rsid w:val="00655819"/>
    <w:rsid w:val="006558FB"/>
    <w:rsid w:val="00655933"/>
    <w:rsid w:val="00655A94"/>
    <w:rsid w:val="00655BB6"/>
    <w:rsid w:val="00655E89"/>
    <w:rsid w:val="00655F2C"/>
    <w:rsid w:val="00655F5D"/>
    <w:rsid w:val="00656070"/>
    <w:rsid w:val="006561FB"/>
    <w:rsid w:val="00656301"/>
    <w:rsid w:val="00656511"/>
    <w:rsid w:val="00656706"/>
    <w:rsid w:val="006567E5"/>
    <w:rsid w:val="0065687A"/>
    <w:rsid w:val="00656C58"/>
    <w:rsid w:val="00656E67"/>
    <w:rsid w:val="00656FB6"/>
    <w:rsid w:val="00657077"/>
    <w:rsid w:val="00657116"/>
    <w:rsid w:val="006572AD"/>
    <w:rsid w:val="006577D0"/>
    <w:rsid w:val="006577E7"/>
    <w:rsid w:val="00657B00"/>
    <w:rsid w:val="00657BE6"/>
    <w:rsid w:val="00657CD4"/>
    <w:rsid w:val="00657DD1"/>
    <w:rsid w:val="0066002A"/>
    <w:rsid w:val="0066009E"/>
    <w:rsid w:val="0066010D"/>
    <w:rsid w:val="00660723"/>
    <w:rsid w:val="00660AFA"/>
    <w:rsid w:val="00660C81"/>
    <w:rsid w:val="00660ECA"/>
    <w:rsid w:val="00661291"/>
    <w:rsid w:val="00661669"/>
    <w:rsid w:val="00661712"/>
    <w:rsid w:val="00661730"/>
    <w:rsid w:val="00661786"/>
    <w:rsid w:val="006617DD"/>
    <w:rsid w:val="00661823"/>
    <w:rsid w:val="0066185E"/>
    <w:rsid w:val="00661A8F"/>
    <w:rsid w:val="00661AC7"/>
    <w:rsid w:val="00661BC7"/>
    <w:rsid w:val="00661C83"/>
    <w:rsid w:val="00661C8C"/>
    <w:rsid w:val="00661D03"/>
    <w:rsid w:val="00661D83"/>
    <w:rsid w:val="00661D85"/>
    <w:rsid w:val="00661E29"/>
    <w:rsid w:val="00661FB2"/>
    <w:rsid w:val="00662127"/>
    <w:rsid w:val="0066216F"/>
    <w:rsid w:val="006621B8"/>
    <w:rsid w:val="00662212"/>
    <w:rsid w:val="006622D8"/>
    <w:rsid w:val="0066248A"/>
    <w:rsid w:val="006624A8"/>
    <w:rsid w:val="006625BA"/>
    <w:rsid w:val="00662670"/>
    <w:rsid w:val="006627C6"/>
    <w:rsid w:val="00662874"/>
    <w:rsid w:val="0066291A"/>
    <w:rsid w:val="00662948"/>
    <w:rsid w:val="00662972"/>
    <w:rsid w:val="00662A25"/>
    <w:rsid w:val="00662A72"/>
    <w:rsid w:val="00662F04"/>
    <w:rsid w:val="00662F2A"/>
    <w:rsid w:val="00663000"/>
    <w:rsid w:val="006631F3"/>
    <w:rsid w:val="006632E4"/>
    <w:rsid w:val="006634AC"/>
    <w:rsid w:val="006635A0"/>
    <w:rsid w:val="00663632"/>
    <w:rsid w:val="0066366E"/>
    <w:rsid w:val="00663672"/>
    <w:rsid w:val="00663846"/>
    <w:rsid w:val="0066386C"/>
    <w:rsid w:val="006638E4"/>
    <w:rsid w:val="0066392C"/>
    <w:rsid w:val="00663BB1"/>
    <w:rsid w:val="00663D05"/>
    <w:rsid w:val="00663ED5"/>
    <w:rsid w:val="00663FD6"/>
    <w:rsid w:val="00664093"/>
    <w:rsid w:val="006640CF"/>
    <w:rsid w:val="00664204"/>
    <w:rsid w:val="006642BB"/>
    <w:rsid w:val="0066448C"/>
    <w:rsid w:val="0066459C"/>
    <w:rsid w:val="0066474E"/>
    <w:rsid w:val="00664849"/>
    <w:rsid w:val="00664A3B"/>
    <w:rsid w:val="00664BA0"/>
    <w:rsid w:val="00664CE6"/>
    <w:rsid w:val="00664D0C"/>
    <w:rsid w:val="00664D38"/>
    <w:rsid w:val="0066505A"/>
    <w:rsid w:val="0066538B"/>
    <w:rsid w:val="0066547D"/>
    <w:rsid w:val="0066572B"/>
    <w:rsid w:val="00665772"/>
    <w:rsid w:val="00665B4B"/>
    <w:rsid w:val="00665B73"/>
    <w:rsid w:val="00665BEA"/>
    <w:rsid w:val="00665C93"/>
    <w:rsid w:val="00665CFB"/>
    <w:rsid w:val="00666001"/>
    <w:rsid w:val="00666029"/>
    <w:rsid w:val="0066608D"/>
    <w:rsid w:val="00666139"/>
    <w:rsid w:val="006661EF"/>
    <w:rsid w:val="00666258"/>
    <w:rsid w:val="006662C5"/>
    <w:rsid w:val="0066633F"/>
    <w:rsid w:val="00666543"/>
    <w:rsid w:val="006666EA"/>
    <w:rsid w:val="006666F5"/>
    <w:rsid w:val="00666EE4"/>
    <w:rsid w:val="00667015"/>
    <w:rsid w:val="00667115"/>
    <w:rsid w:val="006671D2"/>
    <w:rsid w:val="00667404"/>
    <w:rsid w:val="006675F1"/>
    <w:rsid w:val="006676E0"/>
    <w:rsid w:val="0066798E"/>
    <w:rsid w:val="006679C3"/>
    <w:rsid w:val="006679ED"/>
    <w:rsid w:val="00667D2C"/>
    <w:rsid w:val="00667E32"/>
    <w:rsid w:val="00667EAE"/>
    <w:rsid w:val="00667FE2"/>
    <w:rsid w:val="006703C1"/>
    <w:rsid w:val="00670435"/>
    <w:rsid w:val="0067056B"/>
    <w:rsid w:val="006705CD"/>
    <w:rsid w:val="0067065A"/>
    <w:rsid w:val="00670777"/>
    <w:rsid w:val="0067092F"/>
    <w:rsid w:val="006709AB"/>
    <w:rsid w:val="00670D9C"/>
    <w:rsid w:val="0067137B"/>
    <w:rsid w:val="006714BD"/>
    <w:rsid w:val="00671A00"/>
    <w:rsid w:val="00671C43"/>
    <w:rsid w:val="00671D24"/>
    <w:rsid w:val="00671D2D"/>
    <w:rsid w:val="00671D6B"/>
    <w:rsid w:val="00672011"/>
    <w:rsid w:val="00672452"/>
    <w:rsid w:val="006727B0"/>
    <w:rsid w:val="006727C8"/>
    <w:rsid w:val="00672880"/>
    <w:rsid w:val="006729D2"/>
    <w:rsid w:val="006729EE"/>
    <w:rsid w:val="00672B68"/>
    <w:rsid w:val="00672C30"/>
    <w:rsid w:val="00672E60"/>
    <w:rsid w:val="00672E96"/>
    <w:rsid w:val="00672FD9"/>
    <w:rsid w:val="0067333F"/>
    <w:rsid w:val="00673AB9"/>
    <w:rsid w:val="00673B07"/>
    <w:rsid w:val="00673E3B"/>
    <w:rsid w:val="00673FA3"/>
    <w:rsid w:val="0067400D"/>
    <w:rsid w:val="0067439D"/>
    <w:rsid w:val="0067474D"/>
    <w:rsid w:val="00674BED"/>
    <w:rsid w:val="00674CDE"/>
    <w:rsid w:val="00674D29"/>
    <w:rsid w:val="00674D57"/>
    <w:rsid w:val="0067507C"/>
    <w:rsid w:val="00675271"/>
    <w:rsid w:val="00675281"/>
    <w:rsid w:val="006753EB"/>
    <w:rsid w:val="00675425"/>
    <w:rsid w:val="0067543C"/>
    <w:rsid w:val="006754E9"/>
    <w:rsid w:val="0067578F"/>
    <w:rsid w:val="006757CE"/>
    <w:rsid w:val="00675A12"/>
    <w:rsid w:val="00675A98"/>
    <w:rsid w:val="00675BE0"/>
    <w:rsid w:val="00675CBD"/>
    <w:rsid w:val="00675E88"/>
    <w:rsid w:val="00675F6D"/>
    <w:rsid w:val="0067625E"/>
    <w:rsid w:val="006762EB"/>
    <w:rsid w:val="0067633F"/>
    <w:rsid w:val="006764F8"/>
    <w:rsid w:val="006767D6"/>
    <w:rsid w:val="006769AB"/>
    <w:rsid w:val="006769D6"/>
    <w:rsid w:val="00676AE1"/>
    <w:rsid w:val="00676B7C"/>
    <w:rsid w:val="00676B93"/>
    <w:rsid w:val="0067704C"/>
    <w:rsid w:val="006773B9"/>
    <w:rsid w:val="006773D4"/>
    <w:rsid w:val="006773EA"/>
    <w:rsid w:val="006776A2"/>
    <w:rsid w:val="00677C47"/>
    <w:rsid w:val="00677D73"/>
    <w:rsid w:val="00677E68"/>
    <w:rsid w:val="00677E78"/>
    <w:rsid w:val="00677FC9"/>
    <w:rsid w:val="0068023F"/>
    <w:rsid w:val="006802CC"/>
    <w:rsid w:val="00680458"/>
    <w:rsid w:val="0068056E"/>
    <w:rsid w:val="0068073B"/>
    <w:rsid w:val="00680775"/>
    <w:rsid w:val="006807F8"/>
    <w:rsid w:val="00680820"/>
    <w:rsid w:val="00680C6D"/>
    <w:rsid w:val="00680D01"/>
    <w:rsid w:val="00680E39"/>
    <w:rsid w:val="00680EC9"/>
    <w:rsid w:val="00680F08"/>
    <w:rsid w:val="00680F13"/>
    <w:rsid w:val="00680FD1"/>
    <w:rsid w:val="00680FD7"/>
    <w:rsid w:val="0068100D"/>
    <w:rsid w:val="006810B0"/>
    <w:rsid w:val="006813B7"/>
    <w:rsid w:val="006814D1"/>
    <w:rsid w:val="006817C8"/>
    <w:rsid w:val="00681872"/>
    <w:rsid w:val="00681932"/>
    <w:rsid w:val="006819F4"/>
    <w:rsid w:val="00681B3A"/>
    <w:rsid w:val="00681B5D"/>
    <w:rsid w:val="00681D24"/>
    <w:rsid w:val="00681F20"/>
    <w:rsid w:val="00681F4A"/>
    <w:rsid w:val="00681FFC"/>
    <w:rsid w:val="0068240D"/>
    <w:rsid w:val="006826E6"/>
    <w:rsid w:val="006829EE"/>
    <w:rsid w:val="00682B97"/>
    <w:rsid w:val="00682C29"/>
    <w:rsid w:val="00682FC7"/>
    <w:rsid w:val="00683011"/>
    <w:rsid w:val="00683055"/>
    <w:rsid w:val="006831DA"/>
    <w:rsid w:val="006831FA"/>
    <w:rsid w:val="0068323E"/>
    <w:rsid w:val="006832D0"/>
    <w:rsid w:val="0068339B"/>
    <w:rsid w:val="00683412"/>
    <w:rsid w:val="00683651"/>
    <w:rsid w:val="00683738"/>
    <w:rsid w:val="006839AC"/>
    <w:rsid w:val="006839F1"/>
    <w:rsid w:val="00683B08"/>
    <w:rsid w:val="00683B4A"/>
    <w:rsid w:val="00683B4B"/>
    <w:rsid w:val="00683B59"/>
    <w:rsid w:val="00683BDA"/>
    <w:rsid w:val="00683CAD"/>
    <w:rsid w:val="00683D51"/>
    <w:rsid w:val="00683D70"/>
    <w:rsid w:val="00683F5B"/>
    <w:rsid w:val="00683FCE"/>
    <w:rsid w:val="0068420D"/>
    <w:rsid w:val="00684548"/>
    <w:rsid w:val="006845F7"/>
    <w:rsid w:val="00684B2D"/>
    <w:rsid w:val="00684EE4"/>
    <w:rsid w:val="00685273"/>
    <w:rsid w:val="006853C1"/>
    <w:rsid w:val="0068548A"/>
    <w:rsid w:val="0068549D"/>
    <w:rsid w:val="006856D9"/>
    <w:rsid w:val="00685707"/>
    <w:rsid w:val="0068574B"/>
    <w:rsid w:val="00685A35"/>
    <w:rsid w:val="00685EAD"/>
    <w:rsid w:val="0068607F"/>
    <w:rsid w:val="00686638"/>
    <w:rsid w:val="006866ED"/>
    <w:rsid w:val="00686712"/>
    <w:rsid w:val="00686C7A"/>
    <w:rsid w:val="00686D9A"/>
    <w:rsid w:val="00687088"/>
    <w:rsid w:val="0068726D"/>
    <w:rsid w:val="00687919"/>
    <w:rsid w:val="00687AA3"/>
    <w:rsid w:val="00687AE9"/>
    <w:rsid w:val="00687AF7"/>
    <w:rsid w:val="00687C01"/>
    <w:rsid w:val="00687D1D"/>
    <w:rsid w:val="00687D85"/>
    <w:rsid w:val="00687E33"/>
    <w:rsid w:val="00687E83"/>
    <w:rsid w:val="00690036"/>
    <w:rsid w:val="006900B8"/>
    <w:rsid w:val="006904E6"/>
    <w:rsid w:val="006905A1"/>
    <w:rsid w:val="00690864"/>
    <w:rsid w:val="00690941"/>
    <w:rsid w:val="00690CE3"/>
    <w:rsid w:val="006911E3"/>
    <w:rsid w:val="00691264"/>
    <w:rsid w:val="00691500"/>
    <w:rsid w:val="006916B9"/>
    <w:rsid w:val="00691877"/>
    <w:rsid w:val="00691A8F"/>
    <w:rsid w:val="00691C4C"/>
    <w:rsid w:val="00691D4C"/>
    <w:rsid w:val="00691DF5"/>
    <w:rsid w:val="00691EC1"/>
    <w:rsid w:val="00692255"/>
    <w:rsid w:val="006924D6"/>
    <w:rsid w:val="006925C8"/>
    <w:rsid w:val="00692632"/>
    <w:rsid w:val="006928EC"/>
    <w:rsid w:val="00692C8D"/>
    <w:rsid w:val="00692D21"/>
    <w:rsid w:val="00692F5E"/>
    <w:rsid w:val="006931C0"/>
    <w:rsid w:val="00693491"/>
    <w:rsid w:val="006938E7"/>
    <w:rsid w:val="00693984"/>
    <w:rsid w:val="006939FF"/>
    <w:rsid w:val="00693A0F"/>
    <w:rsid w:val="00693A20"/>
    <w:rsid w:val="00693A6F"/>
    <w:rsid w:val="00693C55"/>
    <w:rsid w:val="00693FFC"/>
    <w:rsid w:val="00694051"/>
    <w:rsid w:val="0069432D"/>
    <w:rsid w:val="006943B0"/>
    <w:rsid w:val="006943BC"/>
    <w:rsid w:val="00694E54"/>
    <w:rsid w:val="00694ED0"/>
    <w:rsid w:val="00694EF4"/>
    <w:rsid w:val="00694F2E"/>
    <w:rsid w:val="00695034"/>
    <w:rsid w:val="00695355"/>
    <w:rsid w:val="006955CD"/>
    <w:rsid w:val="006956ED"/>
    <w:rsid w:val="00695784"/>
    <w:rsid w:val="006957D5"/>
    <w:rsid w:val="006957F2"/>
    <w:rsid w:val="006958DF"/>
    <w:rsid w:val="00695984"/>
    <w:rsid w:val="00695CAF"/>
    <w:rsid w:val="00695CF5"/>
    <w:rsid w:val="00695E2D"/>
    <w:rsid w:val="00695F21"/>
    <w:rsid w:val="00695F22"/>
    <w:rsid w:val="00695FA1"/>
    <w:rsid w:val="00696072"/>
    <w:rsid w:val="00696194"/>
    <w:rsid w:val="006961A7"/>
    <w:rsid w:val="00696431"/>
    <w:rsid w:val="00696496"/>
    <w:rsid w:val="006964CA"/>
    <w:rsid w:val="00696710"/>
    <w:rsid w:val="0069673D"/>
    <w:rsid w:val="0069682F"/>
    <w:rsid w:val="00696919"/>
    <w:rsid w:val="006969B1"/>
    <w:rsid w:val="00696B8D"/>
    <w:rsid w:val="006971F3"/>
    <w:rsid w:val="0069721C"/>
    <w:rsid w:val="006975A5"/>
    <w:rsid w:val="006975CD"/>
    <w:rsid w:val="00697683"/>
    <w:rsid w:val="00697B7E"/>
    <w:rsid w:val="00697E74"/>
    <w:rsid w:val="00697E79"/>
    <w:rsid w:val="00697F23"/>
    <w:rsid w:val="006A0288"/>
    <w:rsid w:val="006A031A"/>
    <w:rsid w:val="006A056C"/>
    <w:rsid w:val="006A085F"/>
    <w:rsid w:val="006A0A00"/>
    <w:rsid w:val="006A0A23"/>
    <w:rsid w:val="006A0A2B"/>
    <w:rsid w:val="006A0CE0"/>
    <w:rsid w:val="006A0F7B"/>
    <w:rsid w:val="006A11CE"/>
    <w:rsid w:val="006A125C"/>
    <w:rsid w:val="006A1261"/>
    <w:rsid w:val="006A12ED"/>
    <w:rsid w:val="006A178B"/>
    <w:rsid w:val="006A1E4A"/>
    <w:rsid w:val="006A1FCC"/>
    <w:rsid w:val="006A2290"/>
    <w:rsid w:val="006A22A8"/>
    <w:rsid w:val="006A2476"/>
    <w:rsid w:val="006A2866"/>
    <w:rsid w:val="006A2889"/>
    <w:rsid w:val="006A29C7"/>
    <w:rsid w:val="006A2A2C"/>
    <w:rsid w:val="006A2A96"/>
    <w:rsid w:val="006A2BAF"/>
    <w:rsid w:val="006A2CA0"/>
    <w:rsid w:val="006A2E62"/>
    <w:rsid w:val="006A2F78"/>
    <w:rsid w:val="006A3100"/>
    <w:rsid w:val="006A3472"/>
    <w:rsid w:val="006A34E9"/>
    <w:rsid w:val="006A36C5"/>
    <w:rsid w:val="006A36DB"/>
    <w:rsid w:val="006A3733"/>
    <w:rsid w:val="006A3824"/>
    <w:rsid w:val="006A3A96"/>
    <w:rsid w:val="006A3AC0"/>
    <w:rsid w:val="006A3BF6"/>
    <w:rsid w:val="006A3DE4"/>
    <w:rsid w:val="006A4090"/>
    <w:rsid w:val="006A41B7"/>
    <w:rsid w:val="006A420C"/>
    <w:rsid w:val="006A422C"/>
    <w:rsid w:val="006A4371"/>
    <w:rsid w:val="006A482F"/>
    <w:rsid w:val="006A48D7"/>
    <w:rsid w:val="006A49A6"/>
    <w:rsid w:val="006A4AED"/>
    <w:rsid w:val="006A4B03"/>
    <w:rsid w:val="006A4B38"/>
    <w:rsid w:val="006A4D63"/>
    <w:rsid w:val="006A4F05"/>
    <w:rsid w:val="006A512F"/>
    <w:rsid w:val="006A543B"/>
    <w:rsid w:val="006A559E"/>
    <w:rsid w:val="006A564C"/>
    <w:rsid w:val="006A5662"/>
    <w:rsid w:val="006A56E0"/>
    <w:rsid w:val="006A57F8"/>
    <w:rsid w:val="006A595E"/>
    <w:rsid w:val="006A5A2C"/>
    <w:rsid w:val="006A5CE1"/>
    <w:rsid w:val="006A6033"/>
    <w:rsid w:val="006A608F"/>
    <w:rsid w:val="006A62D9"/>
    <w:rsid w:val="006A63CE"/>
    <w:rsid w:val="006A6510"/>
    <w:rsid w:val="006A65D9"/>
    <w:rsid w:val="006A66F7"/>
    <w:rsid w:val="006A67CB"/>
    <w:rsid w:val="006A69D9"/>
    <w:rsid w:val="006A6A30"/>
    <w:rsid w:val="006A6B05"/>
    <w:rsid w:val="006A6BE0"/>
    <w:rsid w:val="006A6DA7"/>
    <w:rsid w:val="006A6EDD"/>
    <w:rsid w:val="006A7102"/>
    <w:rsid w:val="006A72E6"/>
    <w:rsid w:val="006A744E"/>
    <w:rsid w:val="006A7558"/>
    <w:rsid w:val="006A7677"/>
    <w:rsid w:val="006A782A"/>
    <w:rsid w:val="006A7839"/>
    <w:rsid w:val="006A792F"/>
    <w:rsid w:val="006A7B51"/>
    <w:rsid w:val="006B0078"/>
    <w:rsid w:val="006B02A3"/>
    <w:rsid w:val="006B031A"/>
    <w:rsid w:val="006B0355"/>
    <w:rsid w:val="006B037B"/>
    <w:rsid w:val="006B03FE"/>
    <w:rsid w:val="006B0524"/>
    <w:rsid w:val="006B058B"/>
    <w:rsid w:val="006B0645"/>
    <w:rsid w:val="006B0758"/>
    <w:rsid w:val="006B0762"/>
    <w:rsid w:val="006B0A3A"/>
    <w:rsid w:val="006B0B0D"/>
    <w:rsid w:val="006B0C4D"/>
    <w:rsid w:val="006B0D13"/>
    <w:rsid w:val="006B0DED"/>
    <w:rsid w:val="006B0ED4"/>
    <w:rsid w:val="006B12A2"/>
    <w:rsid w:val="006B13A8"/>
    <w:rsid w:val="006B14D6"/>
    <w:rsid w:val="006B1766"/>
    <w:rsid w:val="006B1E74"/>
    <w:rsid w:val="006B1FCF"/>
    <w:rsid w:val="006B1FD7"/>
    <w:rsid w:val="006B2065"/>
    <w:rsid w:val="006B209B"/>
    <w:rsid w:val="006B2622"/>
    <w:rsid w:val="006B279F"/>
    <w:rsid w:val="006B2902"/>
    <w:rsid w:val="006B292D"/>
    <w:rsid w:val="006B2B38"/>
    <w:rsid w:val="006B2C86"/>
    <w:rsid w:val="006B2E2B"/>
    <w:rsid w:val="006B3001"/>
    <w:rsid w:val="006B31E0"/>
    <w:rsid w:val="006B31E6"/>
    <w:rsid w:val="006B3818"/>
    <w:rsid w:val="006B3F74"/>
    <w:rsid w:val="006B3F78"/>
    <w:rsid w:val="006B40A3"/>
    <w:rsid w:val="006B4190"/>
    <w:rsid w:val="006B4199"/>
    <w:rsid w:val="006B432C"/>
    <w:rsid w:val="006B452D"/>
    <w:rsid w:val="006B45D3"/>
    <w:rsid w:val="006B476A"/>
    <w:rsid w:val="006B49C7"/>
    <w:rsid w:val="006B4A55"/>
    <w:rsid w:val="006B4A83"/>
    <w:rsid w:val="006B4D2D"/>
    <w:rsid w:val="006B4D58"/>
    <w:rsid w:val="006B4DB7"/>
    <w:rsid w:val="006B4F3D"/>
    <w:rsid w:val="006B530F"/>
    <w:rsid w:val="006B53C1"/>
    <w:rsid w:val="006B546C"/>
    <w:rsid w:val="006B5794"/>
    <w:rsid w:val="006B57E5"/>
    <w:rsid w:val="006B57FB"/>
    <w:rsid w:val="006B5BA2"/>
    <w:rsid w:val="006B5CEA"/>
    <w:rsid w:val="006B5E0B"/>
    <w:rsid w:val="006B5FC7"/>
    <w:rsid w:val="006B6391"/>
    <w:rsid w:val="006B6447"/>
    <w:rsid w:val="006B65B3"/>
    <w:rsid w:val="006B66A6"/>
    <w:rsid w:val="006B67FA"/>
    <w:rsid w:val="006B6803"/>
    <w:rsid w:val="006B6D08"/>
    <w:rsid w:val="006B6D7D"/>
    <w:rsid w:val="006B6DC6"/>
    <w:rsid w:val="006B6DEF"/>
    <w:rsid w:val="006B6E87"/>
    <w:rsid w:val="006B6FE6"/>
    <w:rsid w:val="006B7092"/>
    <w:rsid w:val="006B71C4"/>
    <w:rsid w:val="006B732E"/>
    <w:rsid w:val="006B735E"/>
    <w:rsid w:val="006B748B"/>
    <w:rsid w:val="006B794A"/>
    <w:rsid w:val="006B7997"/>
    <w:rsid w:val="006B7A49"/>
    <w:rsid w:val="006B7B92"/>
    <w:rsid w:val="006B7D1A"/>
    <w:rsid w:val="006B7FA7"/>
    <w:rsid w:val="006C0016"/>
    <w:rsid w:val="006C016D"/>
    <w:rsid w:val="006C036B"/>
    <w:rsid w:val="006C06FD"/>
    <w:rsid w:val="006C077B"/>
    <w:rsid w:val="006C10E7"/>
    <w:rsid w:val="006C12D9"/>
    <w:rsid w:val="006C14EB"/>
    <w:rsid w:val="006C161F"/>
    <w:rsid w:val="006C1631"/>
    <w:rsid w:val="006C1862"/>
    <w:rsid w:val="006C192D"/>
    <w:rsid w:val="006C1C20"/>
    <w:rsid w:val="006C1CA2"/>
    <w:rsid w:val="006C1F65"/>
    <w:rsid w:val="006C25DB"/>
    <w:rsid w:val="006C2630"/>
    <w:rsid w:val="006C2634"/>
    <w:rsid w:val="006C2674"/>
    <w:rsid w:val="006C2709"/>
    <w:rsid w:val="006C2DEA"/>
    <w:rsid w:val="006C2FE6"/>
    <w:rsid w:val="006C3102"/>
    <w:rsid w:val="006C326A"/>
    <w:rsid w:val="006C33C5"/>
    <w:rsid w:val="006C33EF"/>
    <w:rsid w:val="006C3480"/>
    <w:rsid w:val="006C35FF"/>
    <w:rsid w:val="006C3661"/>
    <w:rsid w:val="006C375C"/>
    <w:rsid w:val="006C3BBA"/>
    <w:rsid w:val="006C3D1F"/>
    <w:rsid w:val="006C3DAE"/>
    <w:rsid w:val="006C3E70"/>
    <w:rsid w:val="006C3EDD"/>
    <w:rsid w:val="006C3F81"/>
    <w:rsid w:val="006C402E"/>
    <w:rsid w:val="006C413D"/>
    <w:rsid w:val="006C429D"/>
    <w:rsid w:val="006C42B7"/>
    <w:rsid w:val="006C44C7"/>
    <w:rsid w:val="006C44F1"/>
    <w:rsid w:val="006C4581"/>
    <w:rsid w:val="006C45BF"/>
    <w:rsid w:val="006C46B4"/>
    <w:rsid w:val="006C47FC"/>
    <w:rsid w:val="006C4C1B"/>
    <w:rsid w:val="006C4E88"/>
    <w:rsid w:val="006C5221"/>
    <w:rsid w:val="006C53AB"/>
    <w:rsid w:val="006C54A4"/>
    <w:rsid w:val="006C54C3"/>
    <w:rsid w:val="006C5569"/>
    <w:rsid w:val="006C55B4"/>
    <w:rsid w:val="006C5869"/>
    <w:rsid w:val="006C5919"/>
    <w:rsid w:val="006C5B90"/>
    <w:rsid w:val="006C5BCA"/>
    <w:rsid w:val="006C5BE0"/>
    <w:rsid w:val="006C625D"/>
    <w:rsid w:val="006C627D"/>
    <w:rsid w:val="006C62A8"/>
    <w:rsid w:val="006C64F2"/>
    <w:rsid w:val="006C653E"/>
    <w:rsid w:val="006C6730"/>
    <w:rsid w:val="006C6862"/>
    <w:rsid w:val="006C6943"/>
    <w:rsid w:val="006C6957"/>
    <w:rsid w:val="006C6A15"/>
    <w:rsid w:val="006C6A70"/>
    <w:rsid w:val="006C6D54"/>
    <w:rsid w:val="006C6DE8"/>
    <w:rsid w:val="006C6E19"/>
    <w:rsid w:val="006C72FA"/>
    <w:rsid w:val="006C7565"/>
    <w:rsid w:val="006C76E2"/>
    <w:rsid w:val="006C79EE"/>
    <w:rsid w:val="006C7DDB"/>
    <w:rsid w:val="006D0003"/>
    <w:rsid w:val="006D0149"/>
    <w:rsid w:val="006D0190"/>
    <w:rsid w:val="006D0475"/>
    <w:rsid w:val="006D0515"/>
    <w:rsid w:val="006D05A7"/>
    <w:rsid w:val="006D066C"/>
    <w:rsid w:val="006D08C1"/>
    <w:rsid w:val="006D0A88"/>
    <w:rsid w:val="006D0C49"/>
    <w:rsid w:val="006D0DFE"/>
    <w:rsid w:val="006D12DC"/>
    <w:rsid w:val="006D1338"/>
    <w:rsid w:val="006D14F5"/>
    <w:rsid w:val="006D1845"/>
    <w:rsid w:val="006D1AF4"/>
    <w:rsid w:val="006D1B3A"/>
    <w:rsid w:val="006D1C5A"/>
    <w:rsid w:val="006D1DB2"/>
    <w:rsid w:val="006D2115"/>
    <w:rsid w:val="006D22A8"/>
    <w:rsid w:val="006D2761"/>
    <w:rsid w:val="006D28A8"/>
    <w:rsid w:val="006D2A3A"/>
    <w:rsid w:val="006D2A45"/>
    <w:rsid w:val="006D2D83"/>
    <w:rsid w:val="006D2F95"/>
    <w:rsid w:val="006D2FE9"/>
    <w:rsid w:val="006D2FF6"/>
    <w:rsid w:val="006D3040"/>
    <w:rsid w:val="006D3069"/>
    <w:rsid w:val="006D31EE"/>
    <w:rsid w:val="006D34D4"/>
    <w:rsid w:val="006D34F3"/>
    <w:rsid w:val="006D3655"/>
    <w:rsid w:val="006D3800"/>
    <w:rsid w:val="006D3C1E"/>
    <w:rsid w:val="006D3F69"/>
    <w:rsid w:val="006D4070"/>
    <w:rsid w:val="006D40A4"/>
    <w:rsid w:val="006D4461"/>
    <w:rsid w:val="006D4584"/>
    <w:rsid w:val="006D47DB"/>
    <w:rsid w:val="006D4838"/>
    <w:rsid w:val="006D4985"/>
    <w:rsid w:val="006D4A82"/>
    <w:rsid w:val="006D4CE3"/>
    <w:rsid w:val="006D4FAD"/>
    <w:rsid w:val="006D4FED"/>
    <w:rsid w:val="006D4FF2"/>
    <w:rsid w:val="006D509B"/>
    <w:rsid w:val="006D51E8"/>
    <w:rsid w:val="006D5287"/>
    <w:rsid w:val="006D5372"/>
    <w:rsid w:val="006D54CC"/>
    <w:rsid w:val="006D57D0"/>
    <w:rsid w:val="006D5948"/>
    <w:rsid w:val="006D5E7F"/>
    <w:rsid w:val="006D5FC4"/>
    <w:rsid w:val="006D600A"/>
    <w:rsid w:val="006D61BF"/>
    <w:rsid w:val="006D6267"/>
    <w:rsid w:val="006D63CD"/>
    <w:rsid w:val="006D651D"/>
    <w:rsid w:val="006D672E"/>
    <w:rsid w:val="006D687C"/>
    <w:rsid w:val="006D6CE0"/>
    <w:rsid w:val="006D6EB0"/>
    <w:rsid w:val="006D722A"/>
    <w:rsid w:val="006D72D5"/>
    <w:rsid w:val="006D737B"/>
    <w:rsid w:val="006D746A"/>
    <w:rsid w:val="006D7880"/>
    <w:rsid w:val="006D7A57"/>
    <w:rsid w:val="006D7E2B"/>
    <w:rsid w:val="006E00C0"/>
    <w:rsid w:val="006E075F"/>
    <w:rsid w:val="006E07C6"/>
    <w:rsid w:val="006E08A8"/>
    <w:rsid w:val="006E08F5"/>
    <w:rsid w:val="006E09BF"/>
    <w:rsid w:val="006E0AA6"/>
    <w:rsid w:val="006E0ECA"/>
    <w:rsid w:val="006E0F57"/>
    <w:rsid w:val="006E0FCB"/>
    <w:rsid w:val="006E105E"/>
    <w:rsid w:val="006E118A"/>
    <w:rsid w:val="006E12B8"/>
    <w:rsid w:val="006E135D"/>
    <w:rsid w:val="006E154A"/>
    <w:rsid w:val="006E15C4"/>
    <w:rsid w:val="006E17AD"/>
    <w:rsid w:val="006E1A65"/>
    <w:rsid w:val="006E1C65"/>
    <w:rsid w:val="006E1C9D"/>
    <w:rsid w:val="006E1EC4"/>
    <w:rsid w:val="006E2257"/>
    <w:rsid w:val="006E29C1"/>
    <w:rsid w:val="006E2C0F"/>
    <w:rsid w:val="006E2EE0"/>
    <w:rsid w:val="006E336D"/>
    <w:rsid w:val="006E3679"/>
    <w:rsid w:val="006E3863"/>
    <w:rsid w:val="006E38BF"/>
    <w:rsid w:val="006E39D3"/>
    <w:rsid w:val="006E3C6F"/>
    <w:rsid w:val="006E3D20"/>
    <w:rsid w:val="006E3D71"/>
    <w:rsid w:val="006E3DFE"/>
    <w:rsid w:val="006E3E04"/>
    <w:rsid w:val="006E4071"/>
    <w:rsid w:val="006E4091"/>
    <w:rsid w:val="006E421F"/>
    <w:rsid w:val="006E439A"/>
    <w:rsid w:val="006E43E3"/>
    <w:rsid w:val="006E4A19"/>
    <w:rsid w:val="006E4B29"/>
    <w:rsid w:val="006E4D38"/>
    <w:rsid w:val="006E4DF5"/>
    <w:rsid w:val="006E4F5E"/>
    <w:rsid w:val="006E4FB7"/>
    <w:rsid w:val="006E50DB"/>
    <w:rsid w:val="006E5184"/>
    <w:rsid w:val="006E5496"/>
    <w:rsid w:val="006E566B"/>
    <w:rsid w:val="006E5711"/>
    <w:rsid w:val="006E589B"/>
    <w:rsid w:val="006E58CB"/>
    <w:rsid w:val="006E59B2"/>
    <w:rsid w:val="006E5F47"/>
    <w:rsid w:val="006E6273"/>
    <w:rsid w:val="006E639E"/>
    <w:rsid w:val="006E6481"/>
    <w:rsid w:val="006E6485"/>
    <w:rsid w:val="006E649A"/>
    <w:rsid w:val="006E6629"/>
    <w:rsid w:val="006E667E"/>
    <w:rsid w:val="006E6684"/>
    <w:rsid w:val="006E66FC"/>
    <w:rsid w:val="006E67DC"/>
    <w:rsid w:val="006E68F1"/>
    <w:rsid w:val="006E6A0E"/>
    <w:rsid w:val="006E6AC7"/>
    <w:rsid w:val="006E6E46"/>
    <w:rsid w:val="006E6FE1"/>
    <w:rsid w:val="006E71B2"/>
    <w:rsid w:val="006E72DF"/>
    <w:rsid w:val="006E7511"/>
    <w:rsid w:val="006E7648"/>
    <w:rsid w:val="006E771B"/>
    <w:rsid w:val="006E776B"/>
    <w:rsid w:val="006E77BB"/>
    <w:rsid w:val="006E782D"/>
    <w:rsid w:val="006E7ACD"/>
    <w:rsid w:val="006E7B16"/>
    <w:rsid w:val="006E7B1C"/>
    <w:rsid w:val="006E7DDD"/>
    <w:rsid w:val="006F01CA"/>
    <w:rsid w:val="006F0238"/>
    <w:rsid w:val="006F03FD"/>
    <w:rsid w:val="006F0652"/>
    <w:rsid w:val="006F066E"/>
    <w:rsid w:val="006F0793"/>
    <w:rsid w:val="006F0E1A"/>
    <w:rsid w:val="006F1190"/>
    <w:rsid w:val="006F134D"/>
    <w:rsid w:val="006F1439"/>
    <w:rsid w:val="006F1554"/>
    <w:rsid w:val="006F1593"/>
    <w:rsid w:val="006F1767"/>
    <w:rsid w:val="006F17E2"/>
    <w:rsid w:val="006F1AE7"/>
    <w:rsid w:val="006F1AF4"/>
    <w:rsid w:val="006F1BC2"/>
    <w:rsid w:val="006F1DEC"/>
    <w:rsid w:val="006F1E3A"/>
    <w:rsid w:val="006F1EE7"/>
    <w:rsid w:val="006F1FAD"/>
    <w:rsid w:val="006F20BC"/>
    <w:rsid w:val="006F21BE"/>
    <w:rsid w:val="006F240D"/>
    <w:rsid w:val="006F2450"/>
    <w:rsid w:val="006F24E3"/>
    <w:rsid w:val="006F2690"/>
    <w:rsid w:val="006F269B"/>
    <w:rsid w:val="006F273A"/>
    <w:rsid w:val="006F2851"/>
    <w:rsid w:val="006F28A9"/>
    <w:rsid w:val="006F2949"/>
    <w:rsid w:val="006F2D6D"/>
    <w:rsid w:val="006F2FC5"/>
    <w:rsid w:val="006F31C7"/>
    <w:rsid w:val="006F3373"/>
    <w:rsid w:val="006F36CC"/>
    <w:rsid w:val="006F391A"/>
    <w:rsid w:val="006F39A0"/>
    <w:rsid w:val="006F3B7E"/>
    <w:rsid w:val="006F3BE9"/>
    <w:rsid w:val="006F3D29"/>
    <w:rsid w:val="006F3E12"/>
    <w:rsid w:val="006F4069"/>
    <w:rsid w:val="006F40CE"/>
    <w:rsid w:val="006F4140"/>
    <w:rsid w:val="006F4145"/>
    <w:rsid w:val="006F41D3"/>
    <w:rsid w:val="006F41E8"/>
    <w:rsid w:val="006F4269"/>
    <w:rsid w:val="006F44C6"/>
    <w:rsid w:val="006F4807"/>
    <w:rsid w:val="006F498D"/>
    <w:rsid w:val="006F4B81"/>
    <w:rsid w:val="006F4BF1"/>
    <w:rsid w:val="006F4CCF"/>
    <w:rsid w:val="006F4E92"/>
    <w:rsid w:val="006F517E"/>
    <w:rsid w:val="006F55ED"/>
    <w:rsid w:val="006F5660"/>
    <w:rsid w:val="006F567C"/>
    <w:rsid w:val="006F57D9"/>
    <w:rsid w:val="006F58FA"/>
    <w:rsid w:val="006F5929"/>
    <w:rsid w:val="006F59C0"/>
    <w:rsid w:val="006F5A88"/>
    <w:rsid w:val="006F5B0E"/>
    <w:rsid w:val="006F609B"/>
    <w:rsid w:val="006F6348"/>
    <w:rsid w:val="006F63ED"/>
    <w:rsid w:val="006F650B"/>
    <w:rsid w:val="006F659D"/>
    <w:rsid w:val="006F67C7"/>
    <w:rsid w:val="006F6876"/>
    <w:rsid w:val="006F6A87"/>
    <w:rsid w:val="006F7268"/>
    <w:rsid w:val="006F7342"/>
    <w:rsid w:val="006F7344"/>
    <w:rsid w:val="006F73CC"/>
    <w:rsid w:val="006F755C"/>
    <w:rsid w:val="006F759A"/>
    <w:rsid w:val="006F7E72"/>
    <w:rsid w:val="006F7F57"/>
    <w:rsid w:val="006F7F94"/>
    <w:rsid w:val="006F7FAF"/>
    <w:rsid w:val="006F7FC1"/>
    <w:rsid w:val="00700236"/>
    <w:rsid w:val="0070049D"/>
    <w:rsid w:val="00700A1C"/>
    <w:rsid w:val="007010A8"/>
    <w:rsid w:val="007012BC"/>
    <w:rsid w:val="007012EC"/>
    <w:rsid w:val="007013BB"/>
    <w:rsid w:val="007015E9"/>
    <w:rsid w:val="007017EA"/>
    <w:rsid w:val="0070183D"/>
    <w:rsid w:val="007019FD"/>
    <w:rsid w:val="00701A73"/>
    <w:rsid w:val="00701BF0"/>
    <w:rsid w:val="00701D88"/>
    <w:rsid w:val="00701E11"/>
    <w:rsid w:val="00701E9A"/>
    <w:rsid w:val="00701FCD"/>
    <w:rsid w:val="007021D7"/>
    <w:rsid w:val="007022F5"/>
    <w:rsid w:val="007023DE"/>
    <w:rsid w:val="00702458"/>
    <w:rsid w:val="007025DB"/>
    <w:rsid w:val="0070268E"/>
    <w:rsid w:val="0070279D"/>
    <w:rsid w:val="0070293F"/>
    <w:rsid w:val="00702975"/>
    <w:rsid w:val="007029A5"/>
    <w:rsid w:val="00702A3B"/>
    <w:rsid w:val="00702BEB"/>
    <w:rsid w:val="00702CB7"/>
    <w:rsid w:val="0070316D"/>
    <w:rsid w:val="00703316"/>
    <w:rsid w:val="00703352"/>
    <w:rsid w:val="007033EA"/>
    <w:rsid w:val="00703688"/>
    <w:rsid w:val="0070368C"/>
    <w:rsid w:val="0070388B"/>
    <w:rsid w:val="0070399F"/>
    <w:rsid w:val="007039F9"/>
    <w:rsid w:val="00703A40"/>
    <w:rsid w:val="00703C11"/>
    <w:rsid w:val="00703CFE"/>
    <w:rsid w:val="00703E0D"/>
    <w:rsid w:val="0070410A"/>
    <w:rsid w:val="00704375"/>
    <w:rsid w:val="007044BA"/>
    <w:rsid w:val="0070452C"/>
    <w:rsid w:val="0070453E"/>
    <w:rsid w:val="00704620"/>
    <w:rsid w:val="0070466D"/>
    <w:rsid w:val="00704710"/>
    <w:rsid w:val="00704719"/>
    <w:rsid w:val="007047F8"/>
    <w:rsid w:val="007048B8"/>
    <w:rsid w:val="007048D4"/>
    <w:rsid w:val="00704964"/>
    <w:rsid w:val="00704AC6"/>
    <w:rsid w:val="00704AF2"/>
    <w:rsid w:val="00704D88"/>
    <w:rsid w:val="00704EF0"/>
    <w:rsid w:val="007053F2"/>
    <w:rsid w:val="007056D8"/>
    <w:rsid w:val="00705897"/>
    <w:rsid w:val="0070592C"/>
    <w:rsid w:val="00705A9D"/>
    <w:rsid w:val="00705C14"/>
    <w:rsid w:val="00705D61"/>
    <w:rsid w:val="00705E56"/>
    <w:rsid w:val="00705E62"/>
    <w:rsid w:val="00705FA1"/>
    <w:rsid w:val="00705FA5"/>
    <w:rsid w:val="00705FFC"/>
    <w:rsid w:val="00706133"/>
    <w:rsid w:val="007061F0"/>
    <w:rsid w:val="007061FD"/>
    <w:rsid w:val="0070622C"/>
    <w:rsid w:val="007064EB"/>
    <w:rsid w:val="0070666A"/>
    <w:rsid w:val="00706878"/>
    <w:rsid w:val="007069F7"/>
    <w:rsid w:val="00706A58"/>
    <w:rsid w:val="00706B44"/>
    <w:rsid w:val="00706C30"/>
    <w:rsid w:val="00706CAA"/>
    <w:rsid w:val="00706DFB"/>
    <w:rsid w:val="00706EE5"/>
    <w:rsid w:val="007071CB"/>
    <w:rsid w:val="0070722D"/>
    <w:rsid w:val="007074ED"/>
    <w:rsid w:val="00707504"/>
    <w:rsid w:val="00707541"/>
    <w:rsid w:val="007075AF"/>
    <w:rsid w:val="007075D7"/>
    <w:rsid w:val="007077F7"/>
    <w:rsid w:val="00707A02"/>
    <w:rsid w:val="00707A84"/>
    <w:rsid w:val="00707A98"/>
    <w:rsid w:val="00707A9A"/>
    <w:rsid w:val="00707AC1"/>
    <w:rsid w:val="00707BF7"/>
    <w:rsid w:val="00707D65"/>
    <w:rsid w:val="00707DDF"/>
    <w:rsid w:val="00707EDD"/>
    <w:rsid w:val="00707EF0"/>
    <w:rsid w:val="00707F2B"/>
    <w:rsid w:val="00710211"/>
    <w:rsid w:val="007105D6"/>
    <w:rsid w:val="0071069E"/>
    <w:rsid w:val="007106CA"/>
    <w:rsid w:val="00710771"/>
    <w:rsid w:val="007107B3"/>
    <w:rsid w:val="00710829"/>
    <w:rsid w:val="00710866"/>
    <w:rsid w:val="00710CE7"/>
    <w:rsid w:val="00710D8B"/>
    <w:rsid w:val="00710DA3"/>
    <w:rsid w:val="00711B89"/>
    <w:rsid w:val="00711C63"/>
    <w:rsid w:val="00711D86"/>
    <w:rsid w:val="00711EDB"/>
    <w:rsid w:val="0071217C"/>
    <w:rsid w:val="007121CC"/>
    <w:rsid w:val="007122A8"/>
    <w:rsid w:val="00712695"/>
    <w:rsid w:val="0071279D"/>
    <w:rsid w:val="00712919"/>
    <w:rsid w:val="00712957"/>
    <w:rsid w:val="00712B82"/>
    <w:rsid w:val="00712E53"/>
    <w:rsid w:val="00712EB4"/>
    <w:rsid w:val="00713080"/>
    <w:rsid w:val="007131D7"/>
    <w:rsid w:val="00713419"/>
    <w:rsid w:val="00713461"/>
    <w:rsid w:val="00713536"/>
    <w:rsid w:val="0071371B"/>
    <w:rsid w:val="00714219"/>
    <w:rsid w:val="007142CE"/>
    <w:rsid w:val="007142E4"/>
    <w:rsid w:val="00714504"/>
    <w:rsid w:val="00714512"/>
    <w:rsid w:val="007145CD"/>
    <w:rsid w:val="007147DF"/>
    <w:rsid w:val="00714A8C"/>
    <w:rsid w:val="00714CB9"/>
    <w:rsid w:val="00714D27"/>
    <w:rsid w:val="00714D44"/>
    <w:rsid w:val="00714F7A"/>
    <w:rsid w:val="00714FE1"/>
    <w:rsid w:val="007151C5"/>
    <w:rsid w:val="007151CA"/>
    <w:rsid w:val="00715334"/>
    <w:rsid w:val="007157FE"/>
    <w:rsid w:val="007158C5"/>
    <w:rsid w:val="007158D6"/>
    <w:rsid w:val="007159E5"/>
    <w:rsid w:val="00715BCF"/>
    <w:rsid w:val="00715D1B"/>
    <w:rsid w:val="00715E8F"/>
    <w:rsid w:val="00715E97"/>
    <w:rsid w:val="00715EDD"/>
    <w:rsid w:val="00715EE3"/>
    <w:rsid w:val="007162EF"/>
    <w:rsid w:val="00716310"/>
    <w:rsid w:val="0071632B"/>
    <w:rsid w:val="00716533"/>
    <w:rsid w:val="00716689"/>
    <w:rsid w:val="00716724"/>
    <w:rsid w:val="00716794"/>
    <w:rsid w:val="007169B4"/>
    <w:rsid w:val="00716A65"/>
    <w:rsid w:val="00716B96"/>
    <w:rsid w:val="00716BF6"/>
    <w:rsid w:val="00716CA0"/>
    <w:rsid w:val="00716E89"/>
    <w:rsid w:val="00716E9B"/>
    <w:rsid w:val="00716F66"/>
    <w:rsid w:val="00717125"/>
    <w:rsid w:val="00717140"/>
    <w:rsid w:val="007171F9"/>
    <w:rsid w:val="0071743F"/>
    <w:rsid w:val="00717713"/>
    <w:rsid w:val="00717736"/>
    <w:rsid w:val="00717882"/>
    <w:rsid w:val="007178E2"/>
    <w:rsid w:val="00717B48"/>
    <w:rsid w:val="00717B51"/>
    <w:rsid w:val="00717C42"/>
    <w:rsid w:val="00717C73"/>
    <w:rsid w:val="0072026A"/>
    <w:rsid w:val="00720385"/>
    <w:rsid w:val="00720576"/>
    <w:rsid w:val="00720991"/>
    <w:rsid w:val="007209BA"/>
    <w:rsid w:val="00720AD2"/>
    <w:rsid w:val="00720C14"/>
    <w:rsid w:val="00720CD0"/>
    <w:rsid w:val="0072102B"/>
    <w:rsid w:val="0072133F"/>
    <w:rsid w:val="007215EC"/>
    <w:rsid w:val="00721733"/>
    <w:rsid w:val="007218A3"/>
    <w:rsid w:val="007218DF"/>
    <w:rsid w:val="00721974"/>
    <w:rsid w:val="00721ABF"/>
    <w:rsid w:val="00721B3A"/>
    <w:rsid w:val="00721E2E"/>
    <w:rsid w:val="00721F60"/>
    <w:rsid w:val="00722143"/>
    <w:rsid w:val="007222C7"/>
    <w:rsid w:val="0072239B"/>
    <w:rsid w:val="007223C7"/>
    <w:rsid w:val="007229A0"/>
    <w:rsid w:val="00722A8C"/>
    <w:rsid w:val="00722A98"/>
    <w:rsid w:val="00722B6A"/>
    <w:rsid w:val="00722C52"/>
    <w:rsid w:val="00722D22"/>
    <w:rsid w:val="00722D73"/>
    <w:rsid w:val="00722DD7"/>
    <w:rsid w:val="00722E1B"/>
    <w:rsid w:val="00722F37"/>
    <w:rsid w:val="007231FA"/>
    <w:rsid w:val="007233A1"/>
    <w:rsid w:val="007233B6"/>
    <w:rsid w:val="0072374F"/>
    <w:rsid w:val="00723976"/>
    <w:rsid w:val="00724039"/>
    <w:rsid w:val="00724086"/>
    <w:rsid w:val="0072430E"/>
    <w:rsid w:val="0072468A"/>
    <w:rsid w:val="00724918"/>
    <w:rsid w:val="00724A1F"/>
    <w:rsid w:val="00724C1C"/>
    <w:rsid w:val="00724C39"/>
    <w:rsid w:val="00724CAC"/>
    <w:rsid w:val="00724D6D"/>
    <w:rsid w:val="00724EB8"/>
    <w:rsid w:val="00724FF9"/>
    <w:rsid w:val="00725077"/>
    <w:rsid w:val="00725222"/>
    <w:rsid w:val="0072532B"/>
    <w:rsid w:val="0072593D"/>
    <w:rsid w:val="007259ED"/>
    <w:rsid w:val="00725A14"/>
    <w:rsid w:val="00726107"/>
    <w:rsid w:val="0072613A"/>
    <w:rsid w:val="007261AE"/>
    <w:rsid w:val="00726385"/>
    <w:rsid w:val="0072665A"/>
    <w:rsid w:val="0072666D"/>
    <w:rsid w:val="0072684F"/>
    <w:rsid w:val="00726853"/>
    <w:rsid w:val="007269BC"/>
    <w:rsid w:val="00726A21"/>
    <w:rsid w:val="00726A71"/>
    <w:rsid w:val="00726AFD"/>
    <w:rsid w:val="00726C81"/>
    <w:rsid w:val="00726C93"/>
    <w:rsid w:val="007270B9"/>
    <w:rsid w:val="00727139"/>
    <w:rsid w:val="00727159"/>
    <w:rsid w:val="007271C0"/>
    <w:rsid w:val="00727352"/>
    <w:rsid w:val="0072736C"/>
    <w:rsid w:val="007273D2"/>
    <w:rsid w:val="00727507"/>
    <w:rsid w:val="0072757D"/>
    <w:rsid w:val="007276A5"/>
    <w:rsid w:val="00727763"/>
    <w:rsid w:val="00727824"/>
    <w:rsid w:val="00727B26"/>
    <w:rsid w:val="00727FF2"/>
    <w:rsid w:val="007300D0"/>
    <w:rsid w:val="007300E2"/>
    <w:rsid w:val="00730326"/>
    <w:rsid w:val="0073034D"/>
    <w:rsid w:val="00730449"/>
    <w:rsid w:val="007304C8"/>
    <w:rsid w:val="007304F1"/>
    <w:rsid w:val="0073063D"/>
    <w:rsid w:val="00730787"/>
    <w:rsid w:val="00730A65"/>
    <w:rsid w:val="00730C51"/>
    <w:rsid w:val="00730CC4"/>
    <w:rsid w:val="00730D2F"/>
    <w:rsid w:val="00730E38"/>
    <w:rsid w:val="00731196"/>
    <w:rsid w:val="007315FE"/>
    <w:rsid w:val="007319A0"/>
    <w:rsid w:val="00731A3C"/>
    <w:rsid w:val="00731AB1"/>
    <w:rsid w:val="00731D21"/>
    <w:rsid w:val="00731D5E"/>
    <w:rsid w:val="007321B3"/>
    <w:rsid w:val="007322D6"/>
    <w:rsid w:val="007323F5"/>
    <w:rsid w:val="00732527"/>
    <w:rsid w:val="00732849"/>
    <w:rsid w:val="007328D4"/>
    <w:rsid w:val="00732BC5"/>
    <w:rsid w:val="00732BE9"/>
    <w:rsid w:val="00732D09"/>
    <w:rsid w:val="0073306C"/>
    <w:rsid w:val="0073311C"/>
    <w:rsid w:val="00733180"/>
    <w:rsid w:val="0073335A"/>
    <w:rsid w:val="007333B5"/>
    <w:rsid w:val="007333DD"/>
    <w:rsid w:val="00733618"/>
    <w:rsid w:val="0073375E"/>
    <w:rsid w:val="007337E8"/>
    <w:rsid w:val="007338FD"/>
    <w:rsid w:val="007339B9"/>
    <w:rsid w:val="00733E36"/>
    <w:rsid w:val="00733F9C"/>
    <w:rsid w:val="007340A1"/>
    <w:rsid w:val="007342AE"/>
    <w:rsid w:val="00734397"/>
    <w:rsid w:val="007343B2"/>
    <w:rsid w:val="00734561"/>
    <w:rsid w:val="00734570"/>
    <w:rsid w:val="0073466F"/>
    <w:rsid w:val="007347FB"/>
    <w:rsid w:val="00734820"/>
    <w:rsid w:val="00734980"/>
    <w:rsid w:val="00734C79"/>
    <w:rsid w:val="00734D1B"/>
    <w:rsid w:val="00734D26"/>
    <w:rsid w:val="00734E3E"/>
    <w:rsid w:val="00734EC9"/>
    <w:rsid w:val="007350BE"/>
    <w:rsid w:val="007350D2"/>
    <w:rsid w:val="007351CC"/>
    <w:rsid w:val="007354D4"/>
    <w:rsid w:val="007354F8"/>
    <w:rsid w:val="00735534"/>
    <w:rsid w:val="00735675"/>
    <w:rsid w:val="00735744"/>
    <w:rsid w:val="00735756"/>
    <w:rsid w:val="00735759"/>
    <w:rsid w:val="00735794"/>
    <w:rsid w:val="00735BFB"/>
    <w:rsid w:val="00735C33"/>
    <w:rsid w:val="00735F98"/>
    <w:rsid w:val="007360DE"/>
    <w:rsid w:val="00736548"/>
    <w:rsid w:val="00736611"/>
    <w:rsid w:val="007366BC"/>
    <w:rsid w:val="0073683D"/>
    <w:rsid w:val="0073689D"/>
    <w:rsid w:val="00736A03"/>
    <w:rsid w:val="00736B44"/>
    <w:rsid w:val="00736C5F"/>
    <w:rsid w:val="00736E9E"/>
    <w:rsid w:val="00737106"/>
    <w:rsid w:val="00737146"/>
    <w:rsid w:val="007371F8"/>
    <w:rsid w:val="00737433"/>
    <w:rsid w:val="007379B1"/>
    <w:rsid w:val="007379CF"/>
    <w:rsid w:val="00737BC2"/>
    <w:rsid w:val="00737D45"/>
    <w:rsid w:val="00737D73"/>
    <w:rsid w:val="00737F34"/>
    <w:rsid w:val="007401AA"/>
    <w:rsid w:val="00740533"/>
    <w:rsid w:val="007405A0"/>
    <w:rsid w:val="007405F4"/>
    <w:rsid w:val="00740947"/>
    <w:rsid w:val="00740A02"/>
    <w:rsid w:val="00740A9A"/>
    <w:rsid w:val="00740C22"/>
    <w:rsid w:val="00740C23"/>
    <w:rsid w:val="00740CF3"/>
    <w:rsid w:val="00740DA7"/>
    <w:rsid w:val="00740FA1"/>
    <w:rsid w:val="00741008"/>
    <w:rsid w:val="00741072"/>
    <w:rsid w:val="00741122"/>
    <w:rsid w:val="00741436"/>
    <w:rsid w:val="0074159E"/>
    <w:rsid w:val="007415C8"/>
    <w:rsid w:val="00741705"/>
    <w:rsid w:val="00741A5D"/>
    <w:rsid w:val="00741AD8"/>
    <w:rsid w:val="00741C11"/>
    <w:rsid w:val="00741CA1"/>
    <w:rsid w:val="00741E39"/>
    <w:rsid w:val="00741EFC"/>
    <w:rsid w:val="007420AD"/>
    <w:rsid w:val="0074211C"/>
    <w:rsid w:val="007421EC"/>
    <w:rsid w:val="0074224A"/>
    <w:rsid w:val="0074224D"/>
    <w:rsid w:val="00742612"/>
    <w:rsid w:val="00742618"/>
    <w:rsid w:val="007427D0"/>
    <w:rsid w:val="0074283E"/>
    <w:rsid w:val="00742908"/>
    <w:rsid w:val="007429C4"/>
    <w:rsid w:val="00742D1E"/>
    <w:rsid w:val="00742E49"/>
    <w:rsid w:val="00743698"/>
    <w:rsid w:val="00743809"/>
    <w:rsid w:val="00743BDC"/>
    <w:rsid w:val="00743C4E"/>
    <w:rsid w:val="00743DE6"/>
    <w:rsid w:val="00743EE5"/>
    <w:rsid w:val="00743F1F"/>
    <w:rsid w:val="00744243"/>
    <w:rsid w:val="00744285"/>
    <w:rsid w:val="007442EA"/>
    <w:rsid w:val="007442ED"/>
    <w:rsid w:val="00744311"/>
    <w:rsid w:val="0074432B"/>
    <w:rsid w:val="007444F3"/>
    <w:rsid w:val="00744611"/>
    <w:rsid w:val="00744641"/>
    <w:rsid w:val="00744985"/>
    <w:rsid w:val="00744A1E"/>
    <w:rsid w:val="00744AAA"/>
    <w:rsid w:val="00744BE5"/>
    <w:rsid w:val="00745317"/>
    <w:rsid w:val="007453F3"/>
    <w:rsid w:val="00745433"/>
    <w:rsid w:val="007458F3"/>
    <w:rsid w:val="00745B3A"/>
    <w:rsid w:val="00745B4D"/>
    <w:rsid w:val="00745C64"/>
    <w:rsid w:val="00745FD5"/>
    <w:rsid w:val="0074607C"/>
    <w:rsid w:val="00746307"/>
    <w:rsid w:val="00746471"/>
    <w:rsid w:val="00746768"/>
    <w:rsid w:val="0074689F"/>
    <w:rsid w:val="007469D4"/>
    <w:rsid w:val="00746D07"/>
    <w:rsid w:val="00746D12"/>
    <w:rsid w:val="00746D97"/>
    <w:rsid w:val="00746DF7"/>
    <w:rsid w:val="00746EC8"/>
    <w:rsid w:val="007470B0"/>
    <w:rsid w:val="007471C9"/>
    <w:rsid w:val="007477BD"/>
    <w:rsid w:val="00747A82"/>
    <w:rsid w:val="00747B3E"/>
    <w:rsid w:val="007500D2"/>
    <w:rsid w:val="007501E9"/>
    <w:rsid w:val="007503E7"/>
    <w:rsid w:val="00750424"/>
    <w:rsid w:val="00750583"/>
    <w:rsid w:val="007505F2"/>
    <w:rsid w:val="00750695"/>
    <w:rsid w:val="0075079E"/>
    <w:rsid w:val="007507BB"/>
    <w:rsid w:val="00750D85"/>
    <w:rsid w:val="00751092"/>
    <w:rsid w:val="007510E4"/>
    <w:rsid w:val="007512C1"/>
    <w:rsid w:val="007512DF"/>
    <w:rsid w:val="0075145D"/>
    <w:rsid w:val="007517D4"/>
    <w:rsid w:val="0075185C"/>
    <w:rsid w:val="0075187C"/>
    <w:rsid w:val="007518EB"/>
    <w:rsid w:val="00751B2B"/>
    <w:rsid w:val="00751B7C"/>
    <w:rsid w:val="00751BC3"/>
    <w:rsid w:val="00751D23"/>
    <w:rsid w:val="00751D58"/>
    <w:rsid w:val="007520A7"/>
    <w:rsid w:val="0075215C"/>
    <w:rsid w:val="00752201"/>
    <w:rsid w:val="007523CC"/>
    <w:rsid w:val="00752524"/>
    <w:rsid w:val="007526E1"/>
    <w:rsid w:val="00752750"/>
    <w:rsid w:val="007528BC"/>
    <w:rsid w:val="007529F2"/>
    <w:rsid w:val="00752A4D"/>
    <w:rsid w:val="00752CC8"/>
    <w:rsid w:val="00752E04"/>
    <w:rsid w:val="00752F60"/>
    <w:rsid w:val="00753089"/>
    <w:rsid w:val="007530B3"/>
    <w:rsid w:val="007530D5"/>
    <w:rsid w:val="00753131"/>
    <w:rsid w:val="00753372"/>
    <w:rsid w:val="007533A3"/>
    <w:rsid w:val="007533B2"/>
    <w:rsid w:val="00753444"/>
    <w:rsid w:val="0075362C"/>
    <w:rsid w:val="00753692"/>
    <w:rsid w:val="007536CC"/>
    <w:rsid w:val="0075375E"/>
    <w:rsid w:val="007539C0"/>
    <w:rsid w:val="00753AF0"/>
    <w:rsid w:val="00753B75"/>
    <w:rsid w:val="00753C07"/>
    <w:rsid w:val="0075406C"/>
    <w:rsid w:val="00754160"/>
    <w:rsid w:val="00754179"/>
    <w:rsid w:val="007541A2"/>
    <w:rsid w:val="007541E3"/>
    <w:rsid w:val="00754367"/>
    <w:rsid w:val="0075436E"/>
    <w:rsid w:val="00754521"/>
    <w:rsid w:val="00754540"/>
    <w:rsid w:val="007546A6"/>
    <w:rsid w:val="00754735"/>
    <w:rsid w:val="0075485C"/>
    <w:rsid w:val="00754941"/>
    <w:rsid w:val="007549A7"/>
    <w:rsid w:val="007549C4"/>
    <w:rsid w:val="00754A7E"/>
    <w:rsid w:val="00754ADF"/>
    <w:rsid w:val="00754B95"/>
    <w:rsid w:val="00754CD9"/>
    <w:rsid w:val="00754DEA"/>
    <w:rsid w:val="00754E78"/>
    <w:rsid w:val="00754EAE"/>
    <w:rsid w:val="00754EC4"/>
    <w:rsid w:val="00754FA7"/>
    <w:rsid w:val="00755294"/>
    <w:rsid w:val="007552ED"/>
    <w:rsid w:val="007554D6"/>
    <w:rsid w:val="007554F5"/>
    <w:rsid w:val="007558EC"/>
    <w:rsid w:val="00755998"/>
    <w:rsid w:val="0075599A"/>
    <w:rsid w:val="00755A16"/>
    <w:rsid w:val="00755AB7"/>
    <w:rsid w:val="00755AF3"/>
    <w:rsid w:val="00755FF2"/>
    <w:rsid w:val="0075619E"/>
    <w:rsid w:val="00756347"/>
    <w:rsid w:val="007563D7"/>
    <w:rsid w:val="00756405"/>
    <w:rsid w:val="007566A1"/>
    <w:rsid w:val="00756745"/>
    <w:rsid w:val="0075691B"/>
    <w:rsid w:val="007569A6"/>
    <w:rsid w:val="007569B3"/>
    <w:rsid w:val="00756EB9"/>
    <w:rsid w:val="00757058"/>
    <w:rsid w:val="0075720C"/>
    <w:rsid w:val="00757290"/>
    <w:rsid w:val="007573D9"/>
    <w:rsid w:val="007575B3"/>
    <w:rsid w:val="00757731"/>
    <w:rsid w:val="007578EF"/>
    <w:rsid w:val="0075797B"/>
    <w:rsid w:val="00757BFF"/>
    <w:rsid w:val="00757FF8"/>
    <w:rsid w:val="007602C3"/>
    <w:rsid w:val="007605D5"/>
    <w:rsid w:val="007605D8"/>
    <w:rsid w:val="00760628"/>
    <w:rsid w:val="00760698"/>
    <w:rsid w:val="007606B8"/>
    <w:rsid w:val="00760706"/>
    <w:rsid w:val="00760788"/>
    <w:rsid w:val="00760796"/>
    <w:rsid w:val="007608B4"/>
    <w:rsid w:val="00760BDA"/>
    <w:rsid w:val="00760D85"/>
    <w:rsid w:val="00760ECC"/>
    <w:rsid w:val="00761162"/>
    <w:rsid w:val="0076120D"/>
    <w:rsid w:val="00761380"/>
    <w:rsid w:val="00761398"/>
    <w:rsid w:val="0076147E"/>
    <w:rsid w:val="007614EF"/>
    <w:rsid w:val="007615E2"/>
    <w:rsid w:val="00761702"/>
    <w:rsid w:val="007619DB"/>
    <w:rsid w:val="00761A3C"/>
    <w:rsid w:val="00761A9E"/>
    <w:rsid w:val="00761AC2"/>
    <w:rsid w:val="00761BB3"/>
    <w:rsid w:val="00761CD2"/>
    <w:rsid w:val="00761DF2"/>
    <w:rsid w:val="00761EC2"/>
    <w:rsid w:val="00761EFC"/>
    <w:rsid w:val="00762004"/>
    <w:rsid w:val="00762041"/>
    <w:rsid w:val="0076211C"/>
    <w:rsid w:val="00762264"/>
    <w:rsid w:val="00762471"/>
    <w:rsid w:val="00762595"/>
    <w:rsid w:val="007625F2"/>
    <w:rsid w:val="00762789"/>
    <w:rsid w:val="00762803"/>
    <w:rsid w:val="0076288C"/>
    <w:rsid w:val="007628C7"/>
    <w:rsid w:val="0076290B"/>
    <w:rsid w:val="007629C0"/>
    <w:rsid w:val="00762B6A"/>
    <w:rsid w:val="00762DC4"/>
    <w:rsid w:val="00762EE0"/>
    <w:rsid w:val="00762FB3"/>
    <w:rsid w:val="00763004"/>
    <w:rsid w:val="00763106"/>
    <w:rsid w:val="0076324A"/>
    <w:rsid w:val="007633FB"/>
    <w:rsid w:val="00763537"/>
    <w:rsid w:val="007635EA"/>
    <w:rsid w:val="0076388E"/>
    <w:rsid w:val="00763A04"/>
    <w:rsid w:val="00763B2F"/>
    <w:rsid w:val="00763B4E"/>
    <w:rsid w:val="00763B7C"/>
    <w:rsid w:val="007643A4"/>
    <w:rsid w:val="007644BA"/>
    <w:rsid w:val="0076475B"/>
    <w:rsid w:val="0076494F"/>
    <w:rsid w:val="00764A81"/>
    <w:rsid w:val="00764A8A"/>
    <w:rsid w:val="00764D90"/>
    <w:rsid w:val="00764E95"/>
    <w:rsid w:val="00764FB1"/>
    <w:rsid w:val="00765013"/>
    <w:rsid w:val="0076516F"/>
    <w:rsid w:val="00765340"/>
    <w:rsid w:val="007653B6"/>
    <w:rsid w:val="0076556B"/>
    <w:rsid w:val="0076557E"/>
    <w:rsid w:val="00765701"/>
    <w:rsid w:val="00765752"/>
    <w:rsid w:val="007658F0"/>
    <w:rsid w:val="00765A04"/>
    <w:rsid w:val="00765A32"/>
    <w:rsid w:val="00765AB6"/>
    <w:rsid w:val="00765F68"/>
    <w:rsid w:val="007662DD"/>
    <w:rsid w:val="0076639E"/>
    <w:rsid w:val="007663F4"/>
    <w:rsid w:val="0076642A"/>
    <w:rsid w:val="007667B9"/>
    <w:rsid w:val="0076690B"/>
    <w:rsid w:val="00766A32"/>
    <w:rsid w:val="00767304"/>
    <w:rsid w:val="007674C7"/>
    <w:rsid w:val="0076752C"/>
    <w:rsid w:val="0076768A"/>
    <w:rsid w:val="00767960"/>
    <w:rsid w:val="00767A17"/>
    <w:rsid w:val="00767A1D"/>
    <w:rsid w:val="00767A38"/>
    <w:rsid w:val="00767A7C"/>
    <w:rsid w:val="00767C93"/>
    <w:rsid w:val="00767D17"/>
    <w:rsid w:val="00767EB2"/>
    <w:rsid w:val="00767F05"/>
    <w:rsid w:val="00767FA6"/>
    <w:rsid w:val="00770319"/>
    <w:rsid w:val="007703D0"/>
    <w:rsid w:val="00770440"/>
    <w:rsid w:val="0077094C"/>
    <w:rsid w:val="00770A5A"/>
    <w:rsid w:val="00770AAC"/>
    <w:rsid w:val="00770AC6"/>
    <w:rsid w:val="00770B5B"/>
    <w:rsid w:val="00770B92"/>
    <w:rsid w:val="00770C55"/>
    <w:rsid w:val="00770CEE"/>
    <w:rsid w:val="00770F66"/>
    <w:rsid w:val="007713A3"/>
    <w:rsid w:val="0077142F"/>
    <w:rsid w:val="00771433"/>
    <w:rsid w:val="0077179C"/>
    <w:rsid w:val="007717B9"/>
    <w:rsid w:val="007717E0"/>
    <w:rsid w:val="00771801"/>
    <w:rsid w:val="00771825"/>
    <w:rsid w:val="0077185E"/>
    <w:rsid w:val="00771AEC"/>
    <w:rsid w:val="007721D5"/>
    <w:rsid w:val="00772271"/>
    <w:rsid w:val="007722E0"/>
    <w:rsid w:val="0077239E"/>
    <w:rsid w:val="007724C2"/>
    <w:rsid w:val="0077261E"/>
    <w:rsid w:val="007727BE"/>
    <w:rsid w:val="00772AEE"/>
    <w:rsid w:val="00772FE4"/>
    <w:rsid w:val="0077302B"/>
    <w:rsid w:val="00773071"/>
    <w:rsid w:val="0077318D"/>
    <w:rsid w:val="007735A4"/>
    <w:rsid w:val="00773615"/>
    <w:rsid w:val="00773634"/>
    <w:rsid w:val="0077363F"/>
    <w:rsid w:val="00773895"/>
    <w:rsid w:val="00773A27"/>
    <w:rsid w:val="00773AB0"/>
    <w:rsid w:val="00773D00"/>
    <w:rsid w:val="00773E15"/>
    <w:rsid w:val="00773EBE"/>
    <w:rsid w:val="00773F55"/>
    <w:rsid w:val="007741B7"/>
    <w:rsid w:val="00774346"/>
    <w:rsid w:val="00774544"/>
    <w:rsid w:val="00774614"/>
    <w:rsid w:val="00774CF1"/>
    <w:rsid w:val="00775043"/>
    <w:rsid w:val="007750C5"/>
    <w:rsid w:val="0077537B"/>
    <w:rsid w:val="007753B6"/>
    <w:rsid w:val="0077544E"/>
    <w:rsid w:val="007756B2"/>
    <w:rsid w:val="007756F8"/>
    <w:rsid w:val="00775759"/>
    <w:rsid w:val="007757CF"/>
    <w:rsid w:val="0077586B"/>
    <w:rsid w:val="00775D65"/>
    <w:rsid w:val="00776408"/>
    <w:rsid w:val="00776425"/>
    <w:rsid w:val="00776486"/>
    <w:rsid w:val="0077648C"/>
    <w:rsid w:val="007764B9"/>
    <w:rsid w:val="007766E8"/>
    <w:rsid w:val="00776742"/>
    <w:rsid w:val="00776828"/>
    <w:rsid w:val="0077694C"/>
    <w:rsid w:val="00776A93"/>
    <w:rsid w:val="00776C77"/>
    <w:rsid w:val="00776DA6"/>
    <w:rsid w:val="0077709E"/>
    <w:rsid w:val="00777180"/>
    <w:rsid w:val="007771E5"/>
    <w:rsid w:val="00777251"/>
    <w:rsid w:val="0077735E"/>
    <w:rsid w:val="00777379"/>
    <w:rsid w:val="00777427"/>
    <w:rsid w:val="007774D5"/>
    <w:rsid w:val="00777582"/>
    <w:rsid w:val="007775CC"/>
    <w:rsid w:val="00777A90"/>
    <w:rsid w:val="00777AB2"/>
    <w:rsid w:val="00777B6A"/>
    <w:rsid w:val="00777C66"/>
    <w:rsid w:val="00777CBA"/>
    <w:rsid w:val="00777CD7"/>
    <w:rsid w:val="00777D2C"/>
    <w:rsid w:val="00777D7C"/>
    <w:rsid w:val="00777ED8"/>
    <w:rsid w:val="00777F6F"/>
    <w:rsid w:val="00780136"/>
    <w:rsid w:val="0078015E"/>
    <w:rsid w:val="00780234"/>
    <w:rsid w:val="007802E3"/>
    <w:rsid w:val="00780394"/>
    <w:rsid w:val="0078047A"/>
    <w:rsid w:val="007805AA"/>
    <w:rsid w:val="007805E9"/>
    <w:rsid w:val="007808C6"/>
    <w:rsid w:val="00780BA2"/>
    <w:rsid w:val="00780BB5"/>
    <w:rsid w:val="00780CE7"/>
    <w:rsid w:val="00780D46"/>
    <w:rsid w:val="00780EA5"/>
    <w:rsid w:val="00780FB2"/>
    <w:rsid w:val="00781053"/>
    <w:rsid w:val="007810EB"/>
    <w:rsid w:val="0078111A"/>
    <w:rsid w:val="00781198"/>
    <w:rsid w:val="00781450"/>
    <w:rsid w:val="00781530"/>
    <w:rsid w:val="007815BA"/>
    <w:rsid w:val="00781603"/>
    <w:rsid w:val="007818E0"/>
    <w:rsid w:val="00781AF6"/>
    <w:rsid w:val="00781C20"/>
    <w:rsid w:val="0078217B"/>
    <w:rsid w:val="00782522"/>
    <w:rsid w:val="0078270F"/>
    <w:rsid w:val="0078275F"/>
    <w:rsid w:val="0078294E"/>
    <w:rsid w:val="007829E7"/>
    <w:rsid w:val="00782F3F"/>
    <w:rsid w:val="0078305E"/>
    <w:rsid w:val="007830F1"/>
    <w:rsid w:val="007831F1"/>
    <w:rsid w:val="00783287"/>
    <w:rsid w:val="0078340E"/>
    <w:rsid w:val="0078346A"/>
    <w:rsid w:val="00783475"/>
    <w:rsid w:val="0078366B"/>
    <w:rsid w:val="00783A93"/>
    <w:rsid w:val="00783B90"/>
    <w:rsid w:val="00783C1C"/>
    <w:rsid w:val="00783CD1"/>
    <w:rsid w:val="00783EF6"/>
    <w:rsid w:val="00783F4A"/>
    <w:rsid w:val="0078405E"/>
    <w:rsid w:val="00784535"/>
    <w:rsid w:val="007845B3"/>
    <w:rsid w:val="00784A59"/>
    <w:rsid w:val="00784AC5"/>
    <w:rsid w:val="00784C67"/>
    <w:rsid w:val="00784CBC"/>
    <w:rsid w:val="00784D28"/>
    <w:rsid w:val="00784EDE"/>
    <w:rsid w:val="00785053"/>
    <w:rsid w:val="00785073"/>
    <w:rsid w:val="007850F1"/>
    <w:rsid w:val="00785339"/>
    <w:rsid w:val="0078535D"/>
    <w:rsid w:val="007854A5"/>
    <w:rsid w:val="00785635"/>
    <w:rsid w:val="0078594F"/>
    <w:rsid w:val="00785A70"/>
    <w:rsid w:val="00785B7F"/>
    <w:rsid w:val="0078621F"/>
    <w:rsid w:val="0078626E"/>
    <w:rsid w:val="00786348"/>
    <w:rsid w:val="007867A8"/>
    <w:rsid w:val="007867DE"/>
    <w:rsid w:val="0078696A"/>
    <w:rsid w:val="00786B95"/>
    <w:rsid w:val="00786E87"/>
    <w:rsid w:val="00786F91"/>
    <w:rsid w:val="007872A5"/>
    <w:rsid w:val="007872B5"/>
    <w:rsid w:val="007873B3"/>
    <w:rsid w:val="00787958"/>
    <w:rsid w:val="00787AF4"/>
    <w:rsid w:val="00787C52"/>
    <w:rsid w:val="00787CB2"/>
    <w:rsid w:val="00787E8D"/>
    <w:rsid w:val="00787ED3"/>
    <w:rsid w:val="00787FD9"/>
    <w:rsid w:val="00790059"/>
    <w:rsid w:val="00790175"/>
    <w:rsid w:val="00790B31"/>
    <w:rsid w:val="00790D12"/>
    <w:rsid w:val="00790D97"/>
    <w:rsid w:val="00790DB4"/>
    <w:rsid w:val="00791037"/>
    <w:rsid w:val="0079112F"/>
    <w:rsid w:val="00791168"/>
    <w:rsid w:val="00791238"/>
    <w:rsid w:val="00791361"/>
    <w:rsid w:val="0079137B"/>
    <w:rsid w:val="007913DA"/>
    <w:rsid w:val="007914E5"/>
    <w:rsid w:val="007914E6"/>
    <w:rsid w:val="007916C3"/>
    <w:rsid w:val="00791842"/>
    <w:rsid w:val="00791882"/>
    <w:rsid w:val="0079193E"/>
    <w:rsid w:val="00791971"/>
    <w:rsid w:val="00791A93"/>
    <w:rsid w:val="00791B3C"/>
    <w:rsid w:val="00791DFB"/>
    <w:rsid w:val="00792117"/>
    <w:rsid w:val="00792462"/>
    <w:rsid w:val="007924CF"/>
    <w:rsid w:val="00792712"/>
    <w:rsid w:val="0079283D"/>
    <w:rsid w:val="0079297E"/>
    <w:rsid w:val="00792BE3"/>
    <w:rsid w:val="00792CEB"/>
    <w:rsid w:val="007930A4"/>
    <w:rsid w:val="0079338D"/>
    <w:rsid w:val="00793565"/>
    <w:rsid w:val="007937A2"/>
    <w:rsid w:val="007938D5"/>
    <w:rsid w:val="00793905"/>
    <w:rsid w:val="00793954"/>
    <w:rsid w:val="007939DB"/>
    <w:rsid w:val="007939E1"/>
    <w:rsid w:val="00793A3D"/>
    <w:rsid w:val="00793BFD"/>
    <w:rsid w:val="00793C14"/>
    <w:rsid w:val="00793E7B"/>
    <w:rsid w:val="007940D3"/>
    <w:rsid w:val="00794154"/>
    <w:rsid w:val="00794218"/>
    <w:rsid w:val="00794232"/>
    <w:rsid w:val="00794400"/>
    <w:rsid w:val="0079440C"/>
    <w:rsid w:val="007944A0"/>
    <w:rsid w:val="00794531"/>
    <w:rsid w:val="0079489D"/>
    <w:rsid w:val="00794AFF"/>
    <w:rsid w:val="00794F01"/>
    <w:rsid w:val="00795284"/>
    <w:rsid w:val="007952A1"/>
    <w:rsid w:val="007953C0"/>
    <w:rsid w:val="00795575"/>
    <w:rsid w:val="007955E8"/>
    <w:rsid w:val="00795636"/>
    <w:rsid w:val="00795671"/>
    <w:rsid w:val="00795977"/>
    <w:rsid w:val="00795BB6"/>
    <w:rsid w:val="00795C7B"/>
    <w:rsid w:val="00795CFB"/>
    <w:rsid w:val="00795F03"/>
    <w:rsid w:val="007960C8"/>
    <w:rsid w:val="007962E9"/>
    <w:rsid w:val="0079635E"/>
    <w:rsid w:val="007965AA"/>
    <w:rsid w:val="007967E1"/>
    <w:rsid w:val="00796B26"/>
    <w:rsid w:val="00796C77"/>
    <w:rsid w:val="00796CA9"/>
    <w:rsid w:val="00796CDA"/>
    <w:rsid w:val="00796EE2"/>
    <w:rsid w:val="00796F73"/>
    <w:rsid w:val="00796F93"/>
    <w:rsid w:val="007970C5"/>
    <w:rsid w:val="00797130"/>
    <w:rsid w:val="007971D6"/>
    <w:rsid w:val="007971D7"/>
    <w:rsid w:val="00797274"/>
    <w:rsid w:val="0079731A"/>
    <w:rsid w:val="00797332"/>
    <w:rsid w:val="00797597"/>
    <w:rsid w:val="00797843"/>
    <w:rsid w:val="00797B78"/>
    <w:rsid w:val="00797E6E"/>
    <w:rsid w:val="00797FAA"/>
    <w:rsid w:val="007A0199"/>
    <w:rsid w:val="007A0274"/>
    <w:rsid w:val="007A0586"/>
    <w:rsid w:val="007A059E"/>
    <w:rsid w:val="007A078B"/>
    <w:rsid w:val="007A07C8"/>
    <w:rsid w:val="007A07F5"/>
    <w:rsid w:val="007A080A"/>
    <w:rsid w:val="007A08BE"/>
    <w:rsid w:val="007A0C2C"/>
    <w:rsid w:val="007A0E2B"/>
    <w:rsid w:val="007A0E8E"/>
    <w:rsid w:val="007A0EBE"/>
    <w:rsid w:val="007A0F68"/>
    <w:rsid w:val="007A0FB4"/>
    <w:rsid w:val="007A100A"/>
    <w:rsid w:val="007A1037"/>
    <w:rsid w:val="007A1156"/>
    <w:rsid w:val="007A1184"/>
    <w:rsid w:val="007A1377"/>
    <w:rsid w:val="007A1392"/>
    <w:rsid w:val="007A15BE"/>
    <w:rsid w:val="007A1810"/>
    <w:rsid w:val="007A1820"/>
    <w:rsid w:val="007A1C30"/>
    <w:rsid w:val="007A1C74"/>
    <w:rsid w:val="007A1CA8"/>
    <w:rsid w:val="007A1F37"/>
    <w:rsid w:val="007A1FC7"/>
    <w:rsid w:val="007A202B"/>
    <w:rsid w:val="007A218E"/>
    <w:rsid w:val="007A22F1"/>
    <w:rsid w:val="007A24DE"/>
    <w:rsid w:val="007A254A"/>
    <w:rsid w:val="007A254D"/>
    <w:rsid w:val="007A27D2"/>
    <w:rsid w:val="007A283B"/>
    <w:rsid w:val="007A2BA1"/>
    <w:rsid w:val="007A2DF0"/>
    <w:rsid w:val="007A2E88"/>
    <w:rsid w:val="007A304E"/>
    <w:rsid w:val="007A30AF"/>
    <w:rsid w:val="007A30F8"/>
    <w:rsid w:val="007A3163"/>
    <w:rsid w:val="007A32CA"/>
    <w:rsid w:val="007A3D32"/>
    <w:rsid w:val="007A3D5F"/>
    <w:rsid w:val="007A3FCC"/>
    <w:rsid w:val="007A4169"/>
    <w:rsid w:val="007A41F5"/>
    <w:rsid w:val="007A42C1"/>
    <w:rsid w:val="007A42E4"/>
    <w:rsid w:val="007A4313"/>
    <w:rsid w:val="007A4588"/>
    <w:rsid w:val="007A45AC"/>
    <w:rsid w:val="007A45E9"/>
    <w:rsid w:val="007A4695"/>
    <w:rsid w:val="007A47D4"/>
    <w:rsid w:val="007A4959"/>
    <w:rsid w:val="007A4C09"/>
    <w:rsid w:val="007A4C25"/>
    <w:rsid w:val="007A4CFA"/>
    <w:rsid w:val="007A50C3"/>
    <w:rsid w:val="007A51CD"/>
    <w:rsid w:val="007A541C"/>
    <w:rsid w:val="007A54BF"/>
    <w:rsid w:val="007A556D"/>
    <w:rsid w:val="007A5578"/>
    <w:rsid w:val="007A56E7"/>
    <w:rsid w:val="007A57BD"/>
    <w:rsid w:val="007A59DE"/>
    <w:rsid w:val="007A5AAE"/>
    <w:rsid w:val="007A5B77"/>
    <w:rsid w:val="007A5C72"/>
    <w:rsid w:val="007A5F06"/>
    <w:rsid w:val="007A612F"/>
    <w:rsid w:val="007A613B"/>
    <w:rsid w:val="007A6175"/>
    <w:rsid w:val="007A6337"/>
    <w:rsid w:val="007A635D"/>
    <w:rsid w:val="007A63D3"/>
    <w:rsid w:val="007A65E8"/>
    <w:rsid w:val="007A6658"/>
    <w:rsid w:val="007A6885"/>
    <w:rsid w:val="007A6902"/>
    <w:rsid w:val="007A6B2A"/>
    <w:rsid w:val="007A6C05"/>
    <w:rsid w:val="007A6E4A"/>
    <w:rsid w:val="007A6EAE"/>
    <w:rsid w:val="007A72BD"/>
    <w:rsid w:val="007A742B"/>
    <w:rsid w:val="007A7466"/>
    <w:rsid w:val="007A747E"/>
    <w:rsid w:val="007A751A"/>
    <w:rsid w:val="007A7664"/>
    <w:rsid w:val="007A768C"/>
    <w:rsid w:val="007A7862"/>
    <w:rsid w:val="007A7910"/>
    <w:rsid w:val="007A79D8"/>
    <w:rsid w:val="007A7A24"/>
    <w:rsid w:val="007A7ADE"/>
    <w:rsid w:val="007A7CB5"/>
    <w:rsid w:val="007A7DB3"/>
    <w:rsid w:val="007A7FD4"/>
    <w:rsid w:val="007B0127"/>
    <w:rsid w:val="007B01A2"/>
    <w:rsid w:val="007B028F"/>
    <w:rsid w:val="007B0556"/>
    <w:rsid w:val="007B05D7"/>
    <w:rsid w:val="007B0633"/>
    <w:rsid w:val="007B089D"/>
    <w:rsid w:val="007B08D3"/>
    <w:rsid w:val="007B0BC3"/>
    <w:rsid w:val="007B11EB"/>
    <w:rsid w:val="007B11F7"/>
    <w:rsid w:val="007B1571"/>
    <w:rsid w:val="007B161E"/>
    <w:rsid w:val="007B1625"/>
    <w:rsid w:val="007B171D"/>
    <w:rsid w:val="007B1817"/>
    <w:rsid w:val="007B192F"/>
    <w:rsid w:val="007B1B0A"/>
    <w:rsid w:val="007B1BE0"/>
    <w:rsid w:val="007B1C1E"/>
    <w:rsid w:val="007B1CE2"/>
    <w:rsid w:val="007B1DCE"/>
    <w:rsid w:val="007B1E06"/>
    <w:rsid w:val="007B1ED1"/>
    <w:rsid w:val="007B21E0"/>
    <w:rsid w:val="007B273E"/>
    <w:rsid w:val="007B2983"/>
    <w:rsid w:val="007B2A28"/>
    <w:rsid w:val="007B2A43"/>
    <w:rsid w:val="007B2E4F"/>
    <w:rsid w:val="007B3250"/>
    <w:rsid w:val="007B349F"/>
    <w:rsid w:val="007B36B2"/>
    <w:rsid w:val="007B36DF"/>
    <w:rsid w:val="007B370E"/>
    <w:rsid w:val="007B37EE"/>
    <w:rsid w:val="007B382F"/>
    <w:rsid w:val="007B3959"/>
    <w:rsid w:val="007B39C3"/>
    <w:rsid w:val="007B3A1A"/>
    <w:rsid w:val="007B3B62"/>
    <w:rsid w:val="007B3C18"/>
    <w:rsid w:val="007B3D04"/>
    <w:rsid w:val="007B3DAB"/>
    <w:rsid w:val="007B3DAF"/>
    <w:rsid w:val="007B4027"/>
    <w:rsid w:val="007B40FE"/>
    <w:rsid w:val="007B4314"/>
    <w:rsid w:val="007B4834"/>
    <w:rsid w:val="007B4883"/>
    <w:rsid w:val="007B4AB7"/>
    <w:rsid w:val="007B4B70"/>
    <w:rsid w:val="007B4EA3"/>
    <w:rsid w:val="007B518F"/>
    <w:rsid w:val="007B56B9"/>
    <w:rsid w:val="007B57E1"/>
    <w:rsid w:val="007B5829"/>
    <w:rsid w:val="007B5838"/>
    <w:rsid w:val="007B5863"/>
    <w:rsid w:val="007B58B1"/>
    <w:rsid w:val="007B5B05"/>
    <w:rsid w:val="007B5FED"/>
    <w:rsid w:val="007B5FFF"/>
    <w:rsid w:val="007B6012"/>
    <w:rsid w:val="007B6352"/>
    <w:rsid w:val="007B6504"/>
    <w:rsid w:val="007B6592"/>
    <w:rsid w:val="007B6754"/>
    <w:rsid w:val="007B6841"/>
    <w:rsid w:val="007B6975"/>
    <w:rsid w:val="007B69F5"/>
    <w:rsid w:val="007B6A0B"/>
    <w:rsid w:val="007B6D26"/>
    <w:rsid w:val="007B6D70"/>
    <w:rsid w:val="007B6E31"/>
    <w:rsid w:val="007B6FDF"/>
    <w:rsid w:val="007B6FEC"/>
    <w:rsid w:val="007B70DC"/>
    <w:rsid w:val="007B7213"/>
    <w:rsid w:val="007B7326"/>
    <w:rsid w:val="007B7604"/>
    <w:rsid w:val="007B77C2"/>
    <w:rsid w:val="007B7D9D"/>
    <w:rsid w:val="007C02BD"/>
    <w:rsid w:val="007C047E"/>
    <w:rsid w:val="007C04FF"/>
    <w:rsid w:val="007C065C"/>
    <w:rsid w:val="007C0676"/>
    <w:rsid w:val="007C0700"/>
    <w:rsid w:val="007C078F"/>
    <w:rsid w:val="007C0828"/>
    <w:rsid w:val="007C093F"/>
    <w:rsid w:val="007C09C2"/>
    <w:rsid w:val="007C09E4"/>
    <w:rsid w:val="007C0A46"/>
    <w:rsid w:val="007C0A92"/>
    <w:rsid w:val="007C0B1B"/>
    <w:rsid w:val="007C107B"/>
    <w:rsid w:val="007C1240"/>
    <w:rsid w:val="007C1381"/>
    <w:rsid w:val="007C1667"/>
    <w:rsid w:val="007C1784"/>
    <w:rsid w:val="007C17AA"/>
    <w:rsid w:val="007C1818"/>
    <w:rsid w:val="007C1AEA"/>
    <w:rsid w:val="007C1B46"/>
    <w:rsid w:val="007C1C23"/>
    <w:rsid w:val="007C1CB3"/>
    <w:rsid w:val="007C1D9E"/>
    <w:rsid w:val="007C221B"/>
    <w:rsid w:val="007C2253"/>
    <w:rsid w:val="007C2441"/>
    <w:rsid w:val="007C24B3"/>
    <w:rsid w:val="007C24EE"/>
    <w:rsid w:val="007C25E4"/>
    <w:rsid w:val="007C2A5D"/>
    <w:rsid w:val="007C2C0F"/>
    <w:rsid w:val="007C2E69"/>
    <w:rsid w:val="007C2F6B"/>
    <w:rsid w:val="007C307A"/>
    <w:rsid w:val="007C31A1"/>
    <w:rsid w:val="007C32EE"/>
    <w:rsid w:val="007C33E4"/>
    <w:rsid w:val="007C340D"/>
    <w:rsid w:val="007C35CE"/>
    <w:rsid w:val="007C367F"/>
    <w:rsid w:val="007C36DE"/>
    <w:rsid w:val="007C36FF"/>
    <w:rsid w:val="007C3B0D"/>
    <w:rsid w:val="007C3B32"/>
    <w:rsid w:val="007C3B36"/>
    <w:rsid w:val="007C3F8E"/>
    <w:rsid w:val="007C4088"/>
    <w:rsid w:val="007C40F3"/>
    <w:rsid w:val="007C418C"/>
    <w:rsid w:val="007C42B6"/>
    <w:rsid w:val="007C457A"/>
    <w:rsid w:val="007C46B8"/>
    <w:rsid w:val="007C4AD8"/>
    <w:rsid w:val="007C4B64"/>
    <w:rsid w:val="007C4BAF"/>
    <w:rsid w:val="007C4BDB"/>
    <w:rsid w:val="007C4E53"/>
    <w:rsid w:val="007C4E5C"/>
    <w:rsid w:val="007C5365"/>
    <w:rsid w:val="007C54BA"/>
    <w:rsid w:val="007C5545"/>
    <w:rsid w:val="007C55A2"/>
    <w:rsid w:val="007C5693"/>
    <w:rsid w:val="007C5A1D"/>
    <w:rsid w:val="007C5A2A"/>
    <w:rsid w:val="007C5AC6"/>
    <w:rsid w:val="007C5DEF"/>
    <w:rsid w:val="007C5F3D"/>
    <w:rsid w:val="007C627C"/>
    <w:rsid w:val="007C62FD"/>
    <w:rsid w:val="007C63AF"/>
    <w:rsid w:val="007C63B7"/>
    <w:rsid w:val="007C63E5"/>
    <w:rsid w:val="007C6473"/>
    <w:rsid w:val="007C652B"/>
    <w:rsid w:val="007C671A"/>
    <w:rsid w:val="007C6A1E"/>
    <w:rsid w:val="007C6C5D"/>
    <w:rsid w:val="007C6CF5"/>
    <w:rsid w:val="007C735A"/>
    <w:rsid w:val="007C74EA"/>
    <w:rsid w:val="007C755B"/>
    <w:rsid w:val="007C7C3E"/>
    <w:rsid w:val="007C7FB7"/>
    <w:rsid w:val="007C7FF1"/>
    <w:rsid w:val="007D00F3"/>
    <w:rsid w:val="007D02FF"/>
    <w:rsid w:val="007D04CE"/>
    <w:rsid w:val="007D04CF"/>
    <w:rsid w:val="007D05C5"/>
    <w:rsid w:val="007D09BE"/>
    <w:rsid w:val="007D0ADF"/>
    <w:rsid w:val="007D0D31"/>
    <w:rsid w:val="007D0D7B"/>
    <w:rsid w:val="007D10A8"/>
    <w:rsid w:val="007D10DB"/>
    <w:rsid w:val="007D121A"/>
    <w:rsid w:val="007D1303"/>
    <w:rsid w:val="007D13A6"/>
    <w:rsid w:val="007D148E"/>
    <w:rsid w:val="007D162D"/>
    <w:rsid w:val="007D1AF5"/>
    <w:rsid w:val="007D1AF6"/>
    <w:rsid w:val="007D1C76"/>
    <w:rsid w:val="007D1DBF"/>
    <w:rsid w:val="007D1FC3"/>
    <w:rsid w:val="007D2002"/>
    <w:rsid w:val="007D215C"/>
    <w:rsid w:val="007D239C"/>
    <w:rsid w:val="007D24E2"/>
    <w:rsid w:val="007D25C4"/>
    <w:rsid w:val="007D280E"/>
    <w:rsid w:val="007D2981"/>
    <w:rsid w:val="007D298F"/>
    <w:rsid w:val="007D29F1"/>
    <w:rsid w:val="007D2A9F"/>
    <w:rsid w:val="007D2D0C"/>
    <w:rsid w:val="007D2D7F"/>
    <w:rsid w:val="007D2FAB"/>
    <w:rsid w:val="007D3139"/>
    <w:rsid w:val="007D32FB"/>
    <w:rsid w:val="007D3402"/>
    <w:rsid w:val="007D34A7"/>
    <w:rsid w:val="007D367C"/>
    <w:rsid w:val="007D385D"/>
    <w:rsid w:val="007D3986"/>
    <w:rsid w:val="007D3A40"/>
    <w:rsid w:val="007D3D02"/>
    <w:rsid w:val="007D3EF3"/>
    <w:rsid w:val="007D3F40"/>
    <w:rsid w:val="007D3F91"/>
    <w:rsid w:val="007D4089"/>
    <w:rsid w:val="007D4107"/>
    <w:rsid w:val="007D4176"/>
    <w:rsid w:val="007D4225"/>
    <w:rsid w:val="007D422C"/>
    <w:rsid w:val="007D4231"/>
    <w:rsid w:val="007D44B9"/>
    <w:rsid w:val="007D4790"/>
    <w:rsid w:val="007D47A8"/>
    <w:rsid w:val="007D4887"/>
    <w:rsid w:val="007D48DC"/>
    <w:rsid w:val="007D4A88"/>
    <w:rsid w:val="007D4BD0"/>
    <w:rsid w:val="007D4D7F"/>
    <w:rsid w:val="007D4E66"/>
    <w:rsid w:val="007D503D"/>
    <w:rsid w:val="007D5198"/>
    <w:rsid w:val="007D51C5"/>
    <w:rsid w:val="007D5205"/>
    <w:rsid w:val="007D52FE"/>
    <w:rsid w:val="007D53ED"/>
    <w:rsid w:val="007D54E4"/>
    <w:rsid w:val="007D5505"/>
    <w:rsid w:val="007D56D0"/>
    <w:rsid w:val="007D58BE"/>
    <w:rsid w:val="007D5BBA"/>
    <w:rsid w:val="007D5E31"/>
    <w:rsid w:val="007D5E45"/>
    <w:rsid w:val="007D6394"/>
    <w:rsid w:val="007D6496"/>
    <w:rsid w:val="007D649C"/>
    <w:rsid w:val="007D66FD"/>
    <w:rsid w:val="007D6BCB"/>
    <w:rsid w:val="007D6CFF"/>
    <w:rsid w:val="007D6D25"/>
    <w:rsid w:val="007D6E27"/>
    <w:rsid w:val="007D6EDB"/>
    <w:rsid w:val="007D6FF1"/>
    <w:rsid w:val="007D7119"/>
    <w:rsid w:val="007D73D7"/>
    <w:rsid w:val="007D74AB"/>
    <w:rsid w:val="007D75AC"/>
    <w:rsid w:val="007D772B"/>
    <w:rsid w:val="007D7B57"/>
    <w:rsid w:val="007D7DFA"/>
    <w:rsid w:val="007E00AB"/>
    <w:rsid w:val="007E027C"/>
    <w:rsid w:val="007E0289"/>
    <w:rsid w:val="007E032A"/>
    <w:rsid w:val="007E041A"/>
    <w:rsid w:val="007E064B"/>
    <w:rsid w:val="007E0A99"/>
    <w:rsid w:val="007E0AFB"/>
    <w:rsid w:val="007E0C22"/>
    <w:rsid w:val="007E0D22"/>
    <w:rsid w:val="007E0E84"/>
    <w:rsid w:val="007E1332"/>
    <w:rsid w:val="007E165E"/>
    <w:rsid w:val="007E16E2"/>
    <w:rsid w:val="007E17CD"/>
    <w:rsid w:val="007E1810"/>
    <w:rsid w:val="007E1A7F"/>
    <w:rsid w:val="007E1A98"/>
    <w:rsid w:val="007E1C46"/>
    <w:rsid w:val="007E1CB8"/>
    <w:rsid w:val="007E1FA1"/>
    <w:rsid w:val="007E20B3"/>
    <w:rsid w:val="007E22A1"/>
    <w:rsid w:val="007E22C7"/>
    <w:rsid w:val="007E24C5"/>
    <w:rsid w:val="007E27B9"/>
    <w:rsid w:val="007E2ED8"/>
    <w:rsid w:val="007E3179"/>
    <w:rsid w:val="007E3217"/>
    <w:rsid w:val="007E34D1"/>
    <w:rsid w:val="007E35E2"/>
    <w:rsid w:val="007E3614"/>
    <w:rsid w:val="007E3800"/>
    <w:rsid w:val="007E3870"/>
    <w:rsid w:val="007E39F9"/>
    <w:rsid w:val="007E3E1F"/>
    <w:rsid w:val="007E4174"/>
    <w:rsid w:val="007E43D4"/>
    <w:rsid w:val="007E460D"/>
    <w:rsid w:val="007E4685"/>
    <w:rsid w:val="007E46C4"/>
    <w:rsid w:val="007E46ED"/>
    <w:rsid w:val="007E48C0"/>
    <w:rsid w:val="007E49BE"/>
    <w:rsid w:val="007E4B94"/>
    <w:rsid w:val="007E4BE4"/>
    <w:rsid w:val="007E4C42"/>
    <w:rsid w:val="007E4D42"/>
    <w:rsid w:val="007E4ED2"/>
    <w:rsid w:val="007E4F3B"/>
    <w:rsid w:val="007E50FD"/>
    <w:rsid w:val="007E51AD"/>
    <w:rsid w:val="007E5232"/>
    <w:rsid w:val="007E5336"/>
    <w:rsid w:val="007E5631"/>
    <w:rsid w:val="007E569F"/>
    <w:rsid w:val="007E5A3B"/>
    <w:rsid w:val="007E5BBD"/>
    <w:rsid w:val="007E5C4C"/>
    <w:rsid w:val="007E5D27"/>
    <w:rsid w:val="007E5DC3"/>
    <w:rsid w:val="007E60A6"/>
    <w:rsid w:val="007E62B7"/>
    <w:rsid w:val="007E62B8"/>
    <w:rsid w:val="007E62BE"/>
    <w:rsid w:val="007E647C"/>
    <w:rsid w:val="007E6585"/>
    <w:rsid w:val="007E66C5"/>
    <w:rsid w:val="007E6912"/>
    <w:rsid w:val="007E6985"/>
    <w:rsid w:val="007E6B19"/>
    <w:rsid w:val="007E6B87"/>
    <w:rsid w:val="007E6D20"/>
    <w:rsid w:val="007E6D52"/>
    <w:rsid w:val="007E6E40"/>
    <w:rsid w:val="007E6EEC"/>
    <w:rsid w:val="007E6EF9"/>
    <w:rsid w:val="007E6FEA"/>
    <w:rsid w:val="007E701D"/>
    <w:rsid w:val="007E704D"/>
    <w:rsid w:val="007E70D0"/>
    <w:rsid w:val="007E7328"/>
    <w:rsid w:val="007E7351"/>
    <w:rsid w:val="007E744E"/>
    <w:rsid w:val="007E74FC"/>
    <w:rsid w:val="007E7644"/>
    <w:rsid w:val="007E76C9"/>
    <w:rsid w:val="007E7742"/>
    <w:rsid w:val="007E7775"/>
    <w:rsid w:val="007E777F"/>
    <w:rsid w:val="007E7A74"/>
    <w:rsid w:val="007E7AC7"/>
    <w:rsid w:val="007E7B86"/>
    <w:rsid w:val="007E7E61"/>
    <w:rsid w:val="007F028A"/>
    <w:rsid w:val="007F0385"/>
    <w:rsid w:val="007F0524"/>
    <w:rsid w:val="007F0720"/>
    <w:rsid w:val="007F08D4"/>
    <w:rsid w:val="007F0975"/>
    <w:rsid w:val="007F09BB"/>
    <w:rsid w:val="007F0CC7"/>
    <w:rsid w:val="007F0F49"/>
    <w:rsid w:val="007F0FE1"/>
    <w:rsid w:val="007F112F"/>
    <w:rsid w:val="007F11FE"/>
    <w:rsid w:val="007F1775"/>
    <w:rsid w:val="007F1A47"/>
    <w:rsid w:val="007F1AEF"/>
    <w:rsid w:val="007F1C8A"/>
    <w:rsid w:val="007F1D3A"/>
    <w:rsid w:val="007F20A0"/>
    <w:rsid w:val="007F249F"/>
    <w:rsid w:val="007F24D5"/>
    <w:rsid w:val="007F262D"/>
    <w:rsid w:val="007F265C"/>
    <w:rsid w:val="007F283C"/>
    <w:rsid w:val="007F286A"/>
    <w:rsid w:val="007F2979"/>
    <w:rsid w:val="007F299A"/>
    <w:rsid w:val="007F2B85"/>
    <w:rsid w:val="007F2BD4"/>
    <w:rsid w:val="007F2EB0"/>
    <w:rsid w:val="007F2FDE"/>
    <w:rsid w:val="007F3098"/>
    <w:rsid w:val="007F31FC"/>
    <w:rsid w:val="007F3869"/>
    <w:rsid w:val="007F3986"/>
    <w:rsid w:val="007F398C"/>
    <w:rsid w:val="007F3BF5"/>
    <w:rsid w:val="007F3F68"/>
    <w:rsid w:val="007F40A1"/>
    <w:rsid w:val="007F4149"/>
    <w:rsid w:val="007F41FE"/>
    <w:rsid w:val="007F44DD"/>
    <w:rsid w:val="007F4632"/>
    <w:rsid w:val="007F4870"/>
    <w:rsid w:val="007F48DE"/>
    <w:rsid w:val="007F4C1E"/>
    <w:rsid w:val="007F4D97"/>
    <w:rsid w:val="007F4FBC"/>
    <w:rsid w:val="007F504A"/>
    <w:rsid w:val="007F5207"/>
    <w:rsid w:val="007F5359"/>
    <w:rsid w:val="007F53EC"/>
    <w:rsid w:val="007F54BF"/>
    <w:rsid w:val="007F5509"/>
    <w:rsid w:val="007F5D95"/>
    <w:rsid w:val="007F5DE3"/>
    <w:rsid w:val="007F5F92"/>
    <w:rsid w:val="007F659C"/>
    <w:rsid w:val="007F669D"/>
    <w:rsid w:val="007F684B"/>
    <w:rsid w:val="007F6977"/>
    <w:rsid w:val="007F6C54"/>
    <w:rsid w:val="007F6D42"/>
    <w:rsid w:val="007F6E07"/>
    <w:rsid w:val="007F6E99"/>
    <w:rsid w:val="007F70B2"/>
    <w:rsid w:val="007F70EB"/>
    <w:rsid w:val="007F74B4"/>
    <w:rsid w:val="007F753E"/>
    <w:rsid w:val="007F76A3"/>
    <w:rsid w:val="007F7807"/>
    <w:rsid w:val="007F7833"/>
    <w:rsid w:val="007F7CD7"/>
    <w:rsid w:val="007F7EE9"/>
    <w:rsid w:val="00800000"/>
    <w:rsid w:val="008003E4"/>
    <w:rsid w:val="0080042C"/>
    <w:rsid w:val="00800706"/>
    <w:rsid w:val="008007E1"/>
    <w:rsid w:val="00800843"/>
    <w:rsid w:val="008009E8"/>
    <w:rsid w:val="00800A08"/>
    <w:rsid w:val="00800A3E"/>
    <w:rsid w:val="00800A45"/>
    <w:rsid w:val="00800AE6"/>
    <w:rsid w:val="00800AED"/>
    <w:rsid w:val="00800CFC"/>
    <w:rsid w:val="00800F6A"/>
    <w:rsid w:val="0080102E"/>
    <w:rsid w:val="00801202"/>
    <w:rsid w:val="0080138E"/>
    <w:rsid w:val="0080156B"/>
    <w:rsid w:val="008015DD"/>
    <w:rsid w:val="008015F1"/>
    <w:rsid w:val="008016D4"/>
    <w:rsid w:val="0080193A"/>
    <w:rsid w:val="00801BD5"/>
    <w:rsid w:val="00801CCF"/>
    <w:rsid w:val="00801F0E"/>
    <w:rsid w:val="008022F8"/>
    <w:rsid w:val="008025A9"/>
    <w:rsid w:val="00802659"/>
    <w:rsid w:val="0080265E"/>
    <w:rsid w:val="008028C5"/>
    <w:rsid w:val="008028D5"/>
    <w:rsid w:val="00802A2E"/>
    <w:rsid w:val="00802BB0"/>
    <w:rsid w:val="00802D8C"/>
    <w:rsid w:val="0080315A"/>
    <w:rsid w:val="008036C1"/>
    <w:rsid w:val="00803877"/>
    <w:rsid w:val="0080389A"/>
    <w:rsid w:val="00803973"/>
    <w:rsid w:val="00803D0F"/>
    <w:rsid w:val="00803D9C"/>
    <w:rsid w:val="00803DBB"/>
    <w:rsid w:val="0080407F"/>
    <w:rsid w:val="008040F9"/>
    <w:rsid w:val="00804336"/>
    <w:rsid w:val="008045AB"/>
    <w:rsid w:val="00804648"/>
    <w:rsid w:val="00804664"/>
    <w:rsid w:val="0080489E"/>
    <w:rsid w:val="00804A57"/>
    <w:rsid w:val="00804AA3"/>
    <w:rsid w:val="00804BAE"/>
    <w:rsid w:val="00804C3B"/>
    <w:rsid w:val="00804DF4"/>
    <w:rsid w:val="00804EBB"/>
    <w:rsid w:val="00804F61"/>
    <w:rsid w:val="00805062"/>
    <w:rsid w:val="00805196"/>
    <w:rsid w:val="00805273"/>
    <w:rsid w:val="0080529C"/>
    <w:rsid w:val="00805387"/>
    <w:rsid w:val="008053AC"/>
    <w:rsid w:val="0080556C"/>
    <w:rsid w:val="0080561D"/>
    <w:rsid w:val="00805691"/>
    <w:rsid w:val="008057DD"/>
    <w:rsid w:val="00805814"/>
    <w:rsid w:val="008058B9"/>
    <w:rsid w:val="00805939"/>
    <w:rsid w:val="008059B8"/>
    <w:rsid w:val="008059DC"/>
    <w:rsid w:val="00805A98"/>
    <w:rsid w:val="00805D48"/>
    <w:rsid w:val="00805D57"/>
    <w:rsid w:val="00805D8E"/>
    <w:rsid w:val="00805D9A"/>
    <w:rsid w:val="00805DAA"/>
    <w:rsid w:val="00805F43"/>
    <w:rsid w:val="00805FBC"/>
    <w:rsid w:val="00806040"/>
    <w:rsid w:val="00806319"/>
    <w:rsid w:val="00806324"/>
    <w:rsid w:val="00806478"/>
    <w:rsid w:val="00806566"/>
    <w:rsid w:val="00806576"/>
    <w:rsid w:val="00806B70"/>
    <w:rsid w:val="00806B9A"/>
    <w:rsid w:val="00806CD7"/>
    <w:rsid w:val="00806CFE"/>
    <w:rsid w:val="00806DCA"/>
    <w:rsid w:val="00806EB1"/>
    <w:rsid w:val="00806F5B"/>
    <w:rsid w:val="008071CE"/>
    <w:rsid w:val="0080727A"/>
    <w:rsid w:val="00807745"/>
    <w:rsid w:val="008077FE"/>
    <w:rsid w:val="00807950"/>
    <w:rsid w:val="00807A1E"/>
    <w:rsid w:val="00807A25"/>
    <w:rsid w:val="00807A56"/>
    <w:rsid w:val="00810335"/>
    <w:rsid w:val="00810424"/>
    <w:rsid w:val="008104A4"/>
    <w:rsid w:val="0081054E"/>
    <w:rsid w:val="008106FF"/>
    <w:rsid w:val="00810838"/>
    <w:rsid w:val="00810D79"/>
    <w:rsid w:val="00810F35"/>
    <w:rsid w:val="008113C6"/>
    <w:rsid w:val="008114C6"/>
    <w:rsid w:val="008114ED"/>
    <w:rsid w:val="00811557"/>
    <w:rsid w:val="00811680"/>
    <w:rsid w:val="00811AD0"/>
    <w:rsid w:val="00811CB7"/>
    <w:rsid w:val="00811D84"/>
    <w:rsid w:val="00811D9A"/>
    <w:rsid w:val="00811DF9"/>
    <w:rsid w:val="00811FD3"/>
    <w:rsid w:val="0081209C"/>
    <w:rsid w:val="00812199"/>
    <w:rsid w:val="008121C4"/>
    <w:rsid w:val="0081242A"/>
    <w:rsid w:val="00812B63"/>
    <w:rsid w:val="00812C29"/>
    <w:rsid w:val="00812CDB"/>
    <w:rsid w:val="00812D2F"/>
    <w:rsid w:val="00812E3E"/>
    <w:rsid w:val="00812F6B"/>
    <w:rsid w:val="00813311"/>
    <w:rsid w:val="00813AD9"/>
    <w:rsid w:val="00813CCA"/>
    <w:rsid w:val="00813D4A"/>
    <w:rsid w:val="00813E07"/>
    <w:rsid w:val="00813F41"/>
    <w:rsid w:val="008142E5"/>
    <w:rsid w:val="008143B6"/>
    <w:rsid w:val="0081440C"/>
    <w:rsid w:val="00814529"/>
    <w:rsid w:val="0081454A"/>
    <w:rsid w:val="008145AD"/>
    <w:rsid w:val="00814633"/>
    <w:rsid w:val="008148BD"/>
    <w:rsid w:val="00814971"/>
    <w:rsid w:val="00814A89"/>
    <w:rsid w:val="00814AA6"/>
    <w:rsid w:val="00814DB0"/>
    <w:rsid w:val="00815205"/>
    <w:rsid w:val="00815381"/>
    <w:rsid w:val="00815B65"/>
    <w:rsid w:val="00815C33"/>
    <w:rsid w:val="00815CCB"/>
    <w:rsid w:val="00815E13"/>
    <w:rsid w:val="00815E15"/>
    <w:rsid w:val="008163EE"/>
    <w:rsid w:val="00816490"/>
    <w:rsid w:val="008165C1"/>
    <w:rsid w:val="008169E0"/>
    <w:rsid w:val="00816A5A"/>
    <w:rsid w:val="00816B25"/>
    <w:rsid w:val="00816BD9"/>
    <w:rsid w:val="00816D8B"/>
    <w:rsid w:val="00816E85"/>
    <w:rsid w:val="00816FBE"/>
    <w:rsid w:val="008170C6"/>
    <w:rsid w:val="00817213"/>
    <w:rsid w:val="00817251"/>
    <w:rsid w:val="00817340"/>
    <w:rsid w:val="0081745C"/>
    <w:rsid w:val="00817477"/>
    <w:rsid w:val="008175E2"/>
    <w:rsid w:val="0081782E"/>
    <w:rsid w:val="00817B7E"/>
    <w:rsid w:val="00817DAF"/>
    <w:rsid w:val="008200D3"/>
    <w:rsid w:val="00820681"/>
    <w:rsid w:val="0082081C"/>
    <w:rsid w:val="0082089C"/>
    <w:rsid w:val="008208DE"/>
    <w:rsid w:val="008209AF"/>
    <w:rsid w:val="00820A4D"/>
    <w:rsid w:val="00820BDF"/>
    <w:rsid w:val="00820D98"/>
    <w:rsid w:val="00820E23"/>
    <w:rsid w:val="008211D6"/>
    <w:rsid w:val="008212A8"/>
    <w:rsid w:val="0082175B"/>
    <w:rsid w:val="008217B3"/>
    <w:rsid w:val="00821A42"/>
    <w:rsid w:val="00821C52"/>
    <w:rsid w:val="00821D29"/>
    <w:rsid w:val="00821DB3"/>
    <w:rsid w:val="00822058"/>
    <w:rsid w:val="008221C7"/>
    <w:rsid w:val="00822596"/>
    <w:rsid w:val="00822742"/>
    <w:rsid w:val="0082288C"/>
    <w:rsid w:val="008228EB"/>
    <w:rsid w:val="0082297A"/>
    <w:rsid w:val="00822A3E"/>
    <w:rsid w:val="00822C52"/>
    <w:rsid w:val="00822C9D"/>
    <w:rsid w:val="00822E05"/>
    <w:rsid w:val="008230D2"/>
    <w:rsid w:val="00823398"/>
    <w:rsid w:val="0082342E"/>
    <w:rsid w:val="0082345C"/>
    <w:rsid w:val="00823558"/>
    <w:rsid w:val="0082355F"/>
    <w:rsid w:val="0082375C"/>
    <w:rsid w:val="0082376A"/>
    <w:rsid w:val="0082380C"/>
    <w:rsid w:val="00823939"/>
    <w:rsid w:val="008239FF"/>
    <w:rsid w:val="00823E93"/>
    <w:rsid w:val="008240FD"/>
    <w:rsid w:val="0082415D"/>
    <w:rsid w:val="008241C4"/>
    <w:rsid w:val="0082468B"/>
    <w:rsid w:val="00824996"/>
    <w:rsid w:val="00824B6E"/>
    <w:rsid w:val="00824D6D"/>
    <w:rsid w:val="008255BD"/>
    <w:rsid w:val="008257C9"/>
    <w:rsid w:val="008259E6"/>
    <w:rsid w:val="00825C22"/>
    <w:rsid w:val="00825DCA"/>
    <w:rsid w:val="0082605C"/>
    <w:rsid w:val="00826126"/>
    <w:rsid w:val="0082624C"/>
    <w:rsid w:val="008264B9"/>
    <w:rsid w:val="008265BE"/>
    <w:rsid w:val="008265C5"/>
    <w:rsid w:val="0082667C"/>
    <w:rsid w:val="008266AC"/>
    <w:rsid w:val="00826939"/>
    <w:rsid w:val="0082693A"/>
    <w:rsid w:val="00826971"/>
    <w:rsid w:val="008269FE"/>
    <w:rsid w:val="00826B2D"/>
    <w:rsid w:val="00826B3C"/>
    <w:rsid w:val="00826BEB"/>
    <w:rsid w:val="00826BFA"/>
    <w:rsid w:val="00826C5C"/>
    <w:rsid w:val="00826CB9"/>
    <w:rsid w:val="00826CBD"/>
    <w:rsid w:val="00826EA8"/>
    <w:rsid w:val="00826F1F"/>
    <w:rsid w:val="00826F29"/>
    <w:rsid w:val="00827114"/>
    <w:rsid w:val="00827140"/>
    <w:rsid w:val="00827311"/>
    <w:rsid w:val="008273DF"/>
    <w:rsid w:val="00827451"/>
    <w:rsid w:val="0082756F"/>
    <w:rsid w:val="00827701"/>
    <w:rsid w:val="008277C4"/>
    <w:rsid w:val="00827819"/>
    <w:rsid w:val="00827926"/>
    <w:rsid w:val="00827976"/>
    <w:rsid w:val="00827E34"/>
    <w:rsid w:val="00830049"/>
    <w:rsid w:val="008301C1"/>
    <w:rsid w:val="008303C1"/>
    <w:rsid w:val="008303F3"/>
    <w:rsid w:val="0083041B"/>
    <w:rsid w:val="008306B1"/>
    <w:rsid w:val="008307C2"/>
    <w:rsid w:val="00830B35"/>
    <w:rsid w:val="00830BE4"/>
    <w:rsid w:val="00830FB9"/>
    <w:rsid w:val="00831503"/>
    <w:rsid w:val="00831771"/>
    <w:rsid w:val="008317AE"/>
    <w:rsid w:val="0083190F"/>
    <w:rsid w:val="0083195A"/>
    <w:rsid w:val="008319A4"/>
    <w:rsid w:val="00831A02"/>
    <w:rsid w:val="00831D1F"/>
    <w:rsid w:val="00831D2E"/>
    <w:rsid w:val="00831D59"/>
    <w:rsid w:val="00831DA6"/>
    <w:rsid w:val="00831EF3"/>
    <w:rsid w:val="00831F03"/>
    <w:rsid w:val="00831F17"/>
    <w:rsid w:val="00831FE5"/>
    <w:rsid w:val="0083206B"/>
    <w:rsid w:val="0083208A"/>
    <w:rsid w:val="0083230E"/>
    <w:rsid w:val="00832375"/>
    <w:rsid w:val="008323C6"/>
    <w:rsid w:val="008327F0"/>
    <w:rsid w:val="0083297E"/>
    <w:rsid w:val="00832C9D"/>
    <w:rsid w:val="00832CE2"/>
    <w:rsid w:val="00832ECB"/>
    <w:rsid w:val="008333E9"/>
    <w:rsid w:val="0083350F"/>
    <w:rsid w:val="008335B7"/>
    <w:rsid w:val="008336A1"/>
    <w:rsid w:val="008336DA"/>
    <w:rsid w:val="00833C48"/>
    <w:rsid w:val="00833C60"/>
    <w:rsid w:val="00833E46"/>
    <w:rsid w:val="00833F0A"/>
    <w:rsid w:val="00833F4B"/>
    <w:rsid w:val="00833F9D"/>
    <w:rsid w:val="00834185"/>
    <w:rsid w:val="00834369"/>
    <w:rsid w:val="008343A9"/>
    <w:rsid w:val="008343FF"/>
    <w:rsid w:val="0083456C"/>
    <w:rsid w:val="008346EF"/>
    <w:rsid w:val="008347D3"/>
    <w:rsid w:val="008348C3"/>
    <w:rsid w:val="00834A4D"/>
    <w:rsid w:val="00834EE0"/>
    <w:rsid w:val="00834EF5"/>
    <w:rsid w:val="00834FE0"/>
    <w:rsid w:val="00835032"/>
    <w:rsid w:val="00835033"/>
    <w:rsid w:val="00835076"/>
    <w:rsid w:val="008350F9"/>
    <w:rsid w:val="00835282"/>
    <w:rsid w:val="0083528D"/>
    <w:rsid w:val="0083557C"/>
    <w:rsid w:val="008357B9"/>
    <w:rsid w:val="00835999"/>
    <w:rsid w:val="00835CDC"/>
    <w:rsid w:val="00835D7B"/>
    <w:rsid w:val="00835DB1"/>
    <w:rsid w:val="00835F6A"/>
    <w:rsid w:val="00835F90"/>
    <w:rsid w:val="00836144"/>
    <w:rsid w:val="008364AA"/>
    <w:rsid w:val="00836687"/>
    <w:rsid w:val="0083681A"/>
    <w:rsid w:val="00836935"/>
    <w:rsid w:val="00836A29"/>
    <w:rsid w:val="00836D24"/>
    <w:rsid w:val="00837027"/>
    <w:rsid w:val="0083708B"/>
    <w:rsid w:val="00837103"/>
    <w:rsid w:val="008373A4"/>
    <w:rsid w:val="00837442"/>
    <w:rsid w:val="00837456"/>
    <w:rsid w:val="0083769B"/>
    <w:rsid w:val="0083787A"/>
    <w:rsid w:val="008379B8"/>
    <w:rsid w:val="008379BF"/>
    <w:rsid w:val="00837AC5"/>
    <w:rsid w:val="00837B67"/>
    <w:rsid w:val="00837BFB"/>
    <w:rsid w:val="00837CCA"/>
    <w:rsid w:val="00837CD4"/>
    <w:rsid w:val="00837D2C"/>
    <w:rsid w:val="008401FF"/>
    <w:rsid w:val="00840481"/>
    <w:rsid w:val="00840797"/>
    <w:rsid w:val="0084087F"/>
    <w:rsid w:val="00840973"/>
    <w:rsid w:val="00840987"/>
    <w:rsid w:val="00841062"/>
    <w:rsid w:val="008414C2"/>
    <w:rsid w:val="00841547"/>
    <w:rsid w:val="00841594"/>
    <w:rsid w:val="008415F9"/>
    <w:rsid w:val="008416A0"/>
    <w:rsid w:val="008416AE"/>
    <w:rsid w:val="0084172F"/>
    <w:rsid w:val="00841757"/>
    <w:rsid w:val="00841C8E"/>
    <w:rsid w:val="008420E1"/>
    <w:rsid w:val="0084227C"/>
    <w:rsid w:val="00842317"/>
    <w:rsid w:val="0084250C"/>
    <w:rsid w:val="008427B9"/>
    <w:rsid w:val="00842991"/>
    <w:rsid w:val="008429F7"/>
    <w:rsid w:val="00842BEA"/>
    <w:rsid w:val="00842E95"/>
    <w:rsid w:val="00843141"/>
    <w:rsid w:val="008432E6"/>
    <w:rsid w:val="0084336E"/>
    <w:rsid w:val="008434D5"/>
    <w:rsid w:val="00843AB1"/>
    <w:rsid w:val="00843BFE"/>
    <w:rsid w:val="00843D1E"/>
    <w:rsid w:val="00843E8E"/>
    <w:rsid w:val="00843F6C"/>
    <w:rsid w:val="00843FF8"/>
    <w:rsid w:val="00844055"/>
    <w:rsid w:val="00844092"/>
    <w:rsid w:val="008441F2"/>
    <w:rsid w:val="00844358"/>
    <w:rsid w:val="008445B2"/>
    <w:rsid w:val="0084495F"/>
    <w:rsid w:val="00844988"/>
    <w:rsid w:val="00845030"/>
    <w:rsid w:val="008451C0"/>
    <w:rsid w:val="00845209"/>
    <w:rsid w:val="0084556F"/>
    <w:rsid w:val="00845592"/>
    <w:rsid w:val="00845997"/>
    <w:rsid w:val="00845AB1"/>
    <w:rsid w:val="00845BBA"/>
    <w:rsid w:val="00845D78"/>
    <w:rsid w:val="00845DF2"/>
    <w:rsid w:val="00845ECE"/>
    <w:rsid w:val="00845FFE"/>
    <w:rsid w:val="0084611E"/>
    <w:rsid w:val="0084614B"/>
    <w:rsid w:val="0084652D"/>
    <w:rsid w:val="00846739"/>
    <w:rsid w:val="008469CF"/>
    <w:rsid w:val="00846AAF"/>
    <w:rsid w:val="00846C20"/>
    <w:rsid w:val="00846E8A"/>
    <w:rsid w:val="008471B2"/>
    <w:rsid w:val="008472C9"/>
    <w:rsid w:val="00847377"/>
    <w:rsid w:val="0084748B"/>
    <w:rsid w:val="008476E0"/>
    <w:rsid w:val="008476ED"/>
    <w:rsid w:val="0084775B"/>
    <w:rsid w:val="00847B43"/>
    <w:rsid w:val="00847CFC"/>
    <w:rsid w:val="00847D02"/>
    <w:rsid w:val="00847D62"/>
    <w:rsid w:val="00847DC4"/>
    <w:rsid w:val="00847FD1"/>
    <w:rsid w:val="008505E7"/>
    <w:rsid w:val="008505F3"/>
    <w:rsid w:val="00850663"/>
    <w:rsid w:val="0085068B"/>
    <w:rsid w:val="008506FF"/>
    <w:rsid w:val="00850873"/>
    <w:rsid w:val="0085092B"/>
    <w:rsid w:val="00850B57"/>
    <w:rsid w:val="00850BE7"/>
    <w:rsid w:val="00850DF9"/>
    <w:rsid w:val="00850E03"/>
    <w:rsid w:val="00850E25"/>
    <w:rsid w:val="00850F44"/>
    <w:rsid w:val="00851188"/>
    <w:rsid w:val="00851397"/>
    <w:rsid w:val="008514A1"/>
    <w:rsid w:val="0085168B"/>
    <w:rsid w:val="008517AE"/>
    <w:rsid w:val="00851A7B"/>
    <w:rsid w:val="00851E01"/>
    <w:rsid w:val="00851E4D"/>
    <w:rsid w:val="00851E61"/>
    <w:rsid w:val="00851E82"/>
    <w:rsid w:val="00851F4D"/>
    <w:rsid w:val="00851F91"/>
    <w:rsid w:val="00851FFD"/>
    <w:rsid w:val="0085219F"/>
    <w:rsid w:val="008522CA"/>
    <w:rsid w:val="008523DA"/>
    <w:rsid w:val="0085256F"/>
    <w:rsid w:val="00852687"/>
    <w:rsid w:val="00852A6B"/>
    <w:rsid w:val="00852E4C"/>
    <w:rsid w:val="008532C9"/>
    <w:rsid w:val="008533BE"/>
    <w:rsid w:val="008533C1"/>
    <w:rsid w:val="008533DF"/>
    <w:rsid w:val="00853782"/>
    <w:rsid w:val="00853829"/>
    <w:rsid w:val="0085385A"/>
    <w:rsid w:val="008538E3"/>
    <w:rsid w:val="00853BD5"/>
    <w:rsid w:val="00853F66"/>
    <w:rsid w:val="008540FD"/>
    <w:rsid w:val="008542AE"/>
    <w:rsid w:val="008545C2"/>
    <w:rsid w:val="00854837"/>
    <w:rsid w:val="00854A9D"/>
    <w:rsid w:val="00854AC3"/>
    <w:rsid w:val="00854F34"/>
    <w:rsid w:val="00854F75"/>
    <w:rsid w:val="0085503D"/>
    <w:rsid w:val="008552F5"/>
    <w:rsid w:val="00855650"/>
    <w:rsid w:val="00855695"/>
    <w:rsid w:val="00855807"/>
    <w:rsid w:val="0085598B"/>
    <w:rsid w:val="00855CB9"/>
    <w:rsid w:val="00855D62"/>
    <w:rsid w:val="00856023"/>
    <w:rsid w:val="008564A7"/>
    <w:rsid w:val="008564B2"/>
    <w:rsid w:val="00856997"/>
    <w:rsid w:val="00856B82"/>
    <w:rsid w:val="00856BD3"/>
    <w:rsid w:val="00856C4B"/>
    <w:rsid w:val="00856E44"/>
    <w:rsid w:val="00856E58"/>
    <w:rsid w:val="0085700F"/>
    <w:rsid w:val="0085703A"/>
    <w:rsid w:val="00857074"/>
    <w:rsid w:val="00857143"/>
    <w:rsid w:val="008571F3"/>
    <w:rsid w:val="008574CA"/>
    <w:rsid w:val="008577B6"/>
    <w:rsid w:val="008577E3"/>
    <w:rsid w:val="008578CF"/>
    <w:rsid w:val="008578ED"/>
    <w:rsid w:val="00857927"/>
    <w:rsid w:val="00857B61"/>
    <w:rsid w:val="00857F43"/>
    <w:rsid w:val="0086027B"/>
    <w:rsid w:val="008604EA"/>
    <w:rsid w:val="0086056C"/>
    <w:rsid w:val="00860571"/>
    <w:rsid w:val="00860684"/>
    <w:rsid w:val="00860827"/>
    <w:rsid w:val="00860838"/>
    <w:rsid w:val="008608A0"/>
    <w:rsid w:val="00860D1E"/>
    <w:rsid w:val="00860E59"/>
    <w:rsid w:val="00860EFA"/>
    <w:rsid w:val="00860FAB"/>
    <w:rsid w:val="00861183"/>
    <w:rsid w:val="008614FD"/>
    <w:rsid w:val="0086157C"/>
    <w:rsid w:val="008615BF"/>
    <w:rsid w:val="00861867"/>
    <w:rsid w:val="008618C0"/>
    <w:rsid w:val="008619E0"/>
    <w:rsid w:val="008620A4"/>
    <w:rsid w:val="00862158"/>
    <w:rsid w:val="008623A2"/>
    <w:rsid w:val="008625C8"/>
    <w:rsid w:val="008625D1"/>
    <w:rsid w:val="00862728"/>
    <w:rsid w:val="0086273C"/>
    <w:rsid w:val="0086283E"/>
    <w:rsid w:val="008628F0"/>
    <w:rsid w:val="00862B65"/>
    <w:rsid w:val="00862C9E"/>
    <w:rsid w:val="00862D1D"/>
    <w:rsid w:val="00862EC1"/>
    <w:rsid w:val="00862FBC"/>
    <w:rsid w:val="00862FD0"/>
    <w:rsid w:val="00863199"/>
    <w:rsid w:val="008631AB"/>
    <w:rsid w:val="00863264"/>
    <w:rsid w:val="008637EC"/>
    <w:rsid w:val="00863834"/>
    <w:rsid w:val="00863A7D"/>
    <w:rsid w:val="00863BFD"/>
    <w:rsid w:val="00863D8A"/>
    <w:rsid w:val="00864024"/>
    <w:rsid w:val="0086408C"/>
    <w:rsid w:val="0086410F"/>
    <w:rsid w:val="008642C7"/>
    <w:rsid w:val="00864672"/>
    <w:rsid w:val="008646CB"/>
    <w:rsid w:val="0086476B"/>
    <w:rsid w:val="00864A6B"/>
    <w:rsid w:val="00864AC5"/>
    <w:rsid w:val="00864DEF"/>
    <w:rsid w:val="00864EE4"/>
    <w:rsid w:val="00864FB9"/>
    <w:rsid w:val="0086520B"/>
    <w:rsid w:val="008654C6"/>
    <w:rsid w:val="008654D8"/>
    <w:rsid w:val="0086564F"/>
    <w:rsid w:val="0086575A"/>
    <w:rsid w:val="00865985"/>
    <w:rsid w:val="00865E3D"/>
    <w:rsid w:val="00866033"/>
    <w:rsid w:val="008660E5"/>
    <w:rsid w:val="008660F5"/>
    <w:rsid w:val="0086613C"/>
    <w:rsid w:val="00866420"/>
    <w:rsid w:val="0086643C"/>
    <w:rsid w:val="00866563"/>
    <w:rsid w:val="0086660F"/>
    <w:rsid w:val="00866629"/>
    <w:rsid w:val="008667A0"/>
    <w:rsid w:val="008668EF"/>
    <w:rsid w:val="008668F9"/>
    <w:rsid w:val="00866BC4"/>
    <w:rsid w:val="00866C9E"/>
    <w:rsid w:val="00866E94"/>
    <w:rsid w:val="00866F44"/>
    <w:rsid w:val="00866FE1"/>
    <w:rsid w:val="00867172"/>
    <w:rsid w:val="0086733A"/>
    <w:rsid w:val="008675C1"/>
    <w:rsid w:val="008678B7"/>
    <w:rsid w:val="008679B6"/>
    <w:rsid w:val="00867A9B"/>
    <w:rsid w:val="00867C24"/>
    <w:rsid w:val="00867CB5"/>
    <w:rsid w:val="00867CDB"/>
    <w:rsid w:val="008700D7"/>
    <w:rsid w:val="0087012E"/>
    <w:rsid w:val="00870190"/>
    <w:rsid w:val="0087026A"/>
    <w:rsid w:val="008705BC"/>
    <w:rsid w:val="008706D5"/>
    <w:rsid w:val="008707B7"/>
    <w:rsid w:val="0087089A"/>
    <w:rsid w:val="00870B1F"/>
    <w:rsid w:val="00870CF1"/>
    <w:rsid w:val="0087104E"/>
    <w:rsid w:val="00871254"/>
    <w:rsid w:val="00871381"/>
    <w:rsid w:val="0087156C"/>
    <w:rsid w:val="00871CCC"/>
    <w:rsid w:val="00871E4D"/>
    <w:rsid w:val="00871F20"/>
    <w:rsid w:val="00872092"/>
    <w:rsid w:val="00872152"/>
    <w:rsid w:val="008721C6"/>
    <w:rsid w:val="0087226D"/>
    <w:rsid w:val="0087239F"/>
    <w:rsid w:val="0087241E"/>
    <w:rsid w:val="008726EF"/>
    <w:rsid w:val="00872745"/>
    <w:rsid w:val="008728AB"/>
    <w:rsid w:val="00872975"/>
    <w:rsid w:val="00872AFF"/>
    <w:rsid w:val="00872F00"/>
    <w:rsid w:val="00872F47"/>
    <w:rsid w:val="00872F50"/>
    <w:rsid w:val="00873167"/>
    <w:rsid w:val="008733DF"/>
    <w:rsid w:val="00873719"/>
    <w:rsid w:val="00873849"/>
    <w:rsid w:val="00873FBF"/>
    <w:rsid w:val="00874185"/>
    <w:rsid w:val="008741B9"/>
    <w:rsid w:val="008747B6"/>
    <w:rsid w:val="0087495D"/>
    <w:rsid w:val="0087495E"/>
    <w:rsid w:val="008749EC"/>
    <w:rsid w:val="008749F1"/>
    <w:rsid w:val="00874B32"/>
    <w:rsid w:val="00874B85"/>
    <w:rsid w:val="00874CB1"/>
    <w:rsid w:val="00874CB8"/>
    <w:rsid w:val="008752C8"/>
    <w:rsid w:val="008753DE"/>
    <w:rsid w:val="008753E3"/>
    <w:rsid w:val="00875520"/>
    <w:rsid w:val="00875531"/>
    <w:rsid w:val="00875598"/>
    <w:rsid w:val="00875A43"/>
    <w:rsid w:val="00875AC2"/>
    <w:rsid w:val="00875B3E"/>
    <w:rsid w:val="00875B9B"/>
    <w:rsid w:val="00875CAE"/>
    <w:rsid w:val="00875CE6"/>
    <w:rsid w:val="00875D5F"/>
    <w:rsid w:val="00875F81"/>
    <w:rsid w:val="008761DE"/>
    <w:rsid w:val="0087627A"/>
    <w:rsid w:val="008764C6"/>
    <w:rsid w:val="00876A85"/>
    <w:rsid w:val="00876B3C"/>
    <w:rsid w:val="00876C60"/>
    <w:rsid w:val="00876C76"/>
    <w:rsid w:val="00876D1C"/>
    <w:rsid w:val="00876EE0"/>
    <w:rsid w:val="0087705A"/>
    <w:rsid w:val="00877074"/>
    <w:rsid w:val="0087707D"/>
    <w:rsid w:val="008773A0"/>
    <w:rsid w:val="008773FB"/>
    <w:rsid w:val="0087766D"/>
    <w:rsid w:val="008776C8"/>
    <w:rsid w:val="008776F2"/>
    <w:rsid w:val="00877B85"/>
    <w:rsid w:val="00877D8D"/>
    <w:rsid w:val="00877F2A"/>
    <w:rsid w:val="00880088"/>
    <w:rsid w:val="008804EB"/>
    <w:rsid w:val="008805F0"/>
    <w:rsid w:val="00880609"/>
    <w:rsid w:val="008806E6"/>
    <w:rsid w:val="0088073B"/>
    <w:rsid w:val="00880744"/>
    <w:rsid w:val="008808FF"/>
    <w:rsid w:val="00880BB3"/>
    <w:rsid w:val="00880F38"/>
    <w:rsid w:val="00880F7F"/>
    <w:rsid w:val="00880FA3"/>
    <w:rsid w:val="008810B8"/>
    <w:rsid w:val="00881121"/>
    <w:rsid w:val="0088129E"/>
    <w:rsid w:val="00881310"/>
    <w:rsid w:val="008815DF"/>
    <w:rsid w:val="00881710"/>
    <w:rsid w:val="00881796"/>
    <w:rsid w:val="00881831"/>
    <w:rsid w:val="0088188C"/>
    <w:rsid w:val="008818AB"/>
    <w:rsid w:val="00881A6B"/>
    <w:rsid w:val="00881C29"/>
    <w:rsid w:val="00881E80"/>
    <w:rsid w:val="0088216A"/>
    <w:rsid w:val="00882201"/>
    <w:rsid w:val="0088229E"/>
    <w:rsid w:val="00882345"/>
    <w:rsid w:val="00882370"/>
    <w:rsid w:val="008824C7"/>
    <w:rsid w:val="00882A66"/>
    <w:rsid w:val="00882CBD"/>
    <w:rsid w:val="00882F31"/>
    <w:rsid w:val="00882F96"/>
    <w:rsid w:val="00882FD8"/>
    <w:rsid w:val="00883023"/>
    <w:rsid w:val="008831A6"/>
    <w:rsid w:val="008831E9"/>
    <w:rsid w:val="0088324F"/>
    <w:rsid w:val="008832DF"/>
    <w:rsid w:val="008839DE"/>
    <w:rsid w:val="00883C21"/>
    <w:rsid w:val="00883CBF"/>
    <w:rsid w:val="00883DEE"/>
    <w:rsid w:val="00883E19"/>
    <w:rsid w:val="00883E78"/>
    <w:rsid w:val="0088424D"/>
    <w:rsid w:val="008844DD"/>
    <w:rsid w:val="00884572"/>
    <w:rsid w:val="008848A6"/>
    <w:rsid w:val="008848E9"/>
    <w:rsid w:val="00884B0A"/>
    <w:rsid w:val="00884B86"/>
    <w:rsid w:val="00884BB0"/>
    <w:rsid w:val="00884BFF"/>
    <w:rsid w:val="00884C6C"/>
    <w:rsid w:val="00884E2E"/>
    <w:rsid w:val="00884F56"/>
    <w:rsid w:val="00884FB7"/>
    <w:rsid w:val="00884FF4"/>
    <w:rsid w:val="0088535F"/>
    <w:rsid w:val="00885413"/>
    <w:rsid w:val="008855DB"/>
    <w:rsid w:val="008857D2"/>
    <w:rsid w:val="00885869"/>
    <w:rsid w:val="00885B64"/>
    <w:rsid w:val="00885CA9"/>
    <w:rsid w:val="00885D27"/>
    <w:rsid w:val="00885EC4"/>
    <w:rsid w:val="00885F53"/>
    <w:rsid w:val="00885F70"/>
    <w:rsid w:val="0088601A"/>
    <w:rsid w:val="0088620E"/>
    <w:rsid w:val="00886299"/>
    <w:rsid w:val="008862B6"/>
    <w:rsid w:val="0088639A"/>
    <w:rsid w:val="00886426"/>
    <w:rsid w:val="0088651C"/>
    <w:rsid w:val="0088662F"/>
    <w:rsid w:val="00886814"/>
    <w:rsid w:val="00886B3A"/>
    <w:rsid w:val="00886DD1"/>
    <w:rsid w:val="00886DFC"/>
    <w:rsid w:val="00886E76"/>
    <w:rsid w:val="00886F08"/>
    <w:rsid w:val="008872C4"/>
    <w:rsid w:val="008873FC"/>
    <w:rsid w:val="008874C9"/>
    <w:rsid w:val="008875A2"/>
    <w:rsid w:val="00887A7A"/>
    <w:rsid w:val="00887B19"/>
    <w:rsid w:val="00887C41"/>
    <w:rsid w:val="00887DCC"/>
    <w:rsid w:val="00887E64"/>
    <w:rsid w:val="00887F1E"/>
    <w:rsid w:val="00890620"/>
    <w:rsid w:val="0089063E"/>
    <w:rsid w:val="00890953"/>
    <w:rsid w:val="00890B6D"/>
    <w:rsid w:val="00890C51"/>
    <w:rsid w:val="00890FA0"/>
    <w:rsid w:val="0089154D"/>
    <w:rsid w:val="00891869"/>
    <w:rsid w:val="008918C2"/>
    <w:rsid w:val="00891AB5"/>
    <w:rsid w:val="00891B3D"/>
    <w:rsid w:val="00891B3F"/>
    <w:rsid w:val="00891F62"/>
    <w:rsid w:val="008920D4"/>
    <w:rsid w:val="0089211A"/>
    <w:rsid w:val="00892177"/>
    <w:rsid w:val="008924BD"/>
    <w:rsid w:val="008924D5"/>
    <w:rsid w:val="00892BD3"/>
    <w:rsid w:val="00892BF4"/>
    <w:rsid w:val="00892BF5"/>
    <w:rsid w:val="00892C9F"/>
    <w:rsid w:val="00892D20"/>
    <w:rsid w:val="00892DDE"/>
    <w:rsid w:val="008930B0"/>
    <w:rsid w:val="008931FE"/>
    <w:rsid w:val="00893412"/>
    <w:rsid w:val="00893441"/>
    <w:rsid w:val="00893463"/>
    <w:rsid w:val="008934DB"/>
    <w:rsid w:val="00893673"/>
    <w:rsid w:val="00893746"/>
    <w:rsid w:val="0089383F"/>
    <w:rsid w:val="00893843"/>
    <w:rsid w:val="00893858"/>
    <w:rsid w:val="008938E8"/>
    <w:rsid w:val="00893A44"/>
    <w:rsid w:val="00893B04"/>
    <w:rsid w:val="00893CAA"/>
    <w:rsid w:val="008940BA"/>
    <w:rsid w:val="0089419C"/>
    <w:rsid w:val="00894582"/>
    <w:rsid w:val="0089471D"/>
    <w:rsid w:val="00894788"/>
    <w:rsid w:val="008947A6"/>
    <w:rsid w:val="008947EE"/>
    <w:rsid w:val="00894AA7"/>
    <w:rsid w:val="00894B93"/>
    <w:rsid w:val="00894E3A"/>
    <w:rsid w:val="0089521D"/>
    <w:rsid w:val="00895607"/>
    <w:rsid w:val="00895B06"/>
    <w:rsid w:val="00895E1E"/>
    <w:rsid w:val="00895E4D"/>
    <w:rsid w:val="0089605A"/>
    <w:rsid w:val="008960AC"/>
    <w:rsid w:val="00896148"/>
    <w:rsid w:val="00896156"/>
    <w:rsid w:val="008961AC"/>
    <w:rsid w:val="0089637D"/>
    <w:rsid w:val="008964F8"/>
    <w:rsid w:val="00896576"/>
    <w:rsid w:val="0089657C"/>
    <w:rsid w:val="008966F3"/>
    <w:rsid w:val="008968CB"/>
    <w:rsid w:val="00896A5E"/>
    <w:rsid w:val="00896B85"/>
    <w:rsid w:val="00896C2C"/>
    <w:rsid w:val="00896C3C"/>
    <w:rsid w:val="008970C6"/>
    <w:rsid w:val="00897564"/>
    <w:rsid w:val="0089768F"/>
    <w:rsid w:val="00897831"/>
    <w:rsid w:val="00897958"/>
    <w:rsid w:val="00897B74"/>
    <w:rsid w:val="00897CBD"/>
    <w:rsid w:val="00897D0E"/>
    <w:rsid w:val="00897EAA"/>
    <w:rsid w:val="008A0013"/>
    <w:rsid w:val="008A01A4"/>
    <w:rsid w:val="008A03FC"/>
    <w:rsid w:val="008A041A"/>
    <w:rsid w:val="008A061B"/>
    <w:rsid w:val="008A06D0"/>
    <w:rsid w:val="008A080B"/>
    <w:rsid w:val="008A0832"/>
    <w:rsid w:val="008A086C"/>
    <w:rsid w:val="008A0882"/>
    <w:rsid w:val="008A08B4"/>
    <w:rsid w:val="008A0952"/>
    <w:rsid w:val="008A0AE1"/>
    <w:rsid w:val="008A0C30"/>
    <w:rsid w:val="008A0F3D"/>
    <w:rsid w:val="008A100D"/>
    <w:rsid w:val="008A10ED"/>
    <w:rsid w:val="008A12CA"/>
    <w:rsid w:val="008A151D"/>
    <w:rsid w:val="008A1A22"/>
    <w:rsid w:val="008A1B1E"/>
    <w:rsid w:val="008A1DE3"/>
    <w:rsid w:val="008A1FD9"/>
    <w:rsid w:val="008A1FFC"/>
    <w:rsid w:val="008A200B"/>
    <w:rsid w:val="008A2030"/>
    <w:rsid w:val="008A20B6"/>
    <w:rsid w:val="008A20EA"/>
    <w:rsid w:val="008A21D1"/>
    <w:rsid w:val="008A22D0"/>
    <w:rsid w:val="008A2317"/>
    <w:rsid w:val="008A23CC"/>
    <w:rsid w:val="008A2696"/>
    <w:rsid w:val="008A27DA"/>
    <w:rsid w:val="008A28F7"/>
    <w:rsid w:val="008A3049"/>
    <w:rsid w:val="008A310B"/>
    <w:rsid w:val="008A31DE"/>
    <w:rsid w:val="008A3486"/>
    <w:rsid w:val="008A34D3"/>
    <w:rsid w:val="008A35DE"/>
    <w:rsid w:val="008A378C"/>
    <w:rsid w:val="008A3964"/>
    <w:rsid w:val="008A3A75"/>
    <w:rsid w:val="008A3A8D"/>
    <w:rsid w:val="008A3CF8"/>
    <w:rsid w:val="008A3E62"/>
    <w:rsid w:val="008A3ED7"/>
    <w:rsid w:val="008A40FE"/>
    <w:rsid w:val="008A42D0"/>
    <w:rsid w:val="008A43B4"/>
    <w:rsid w:val="008A48AB"/>
    <w:rsid w:val="008A49CC"/>
    <w:rsid w:val="008A4D11"/>
    <w:rsid w:val="008A4D3A"/>
    <w:rsid w:val="008A4F24"/>
    <w:rsid w:val="008A4FD1"/>
    <w:rsid w:val="008A5159"/>
    <w:rsid w:val="008A5270"/>
    <w:rsid w:val="008A530A"/>
    <w:rsid w:val="008A532A"/>
    <w:rsid w:val="008A54A3"/>
    <w:rsid w:val="008A54AD"/>
    <w:rsid w:val="008A55CB"/>
    <w:rsid w:val="008A5650"/>
    <w:rsid w:val="008A572D"/>
    <w:rsid w:val="008A5883"/>
    <w:rsid w:val="008A5933"/>
    <w:rsid w:val="008A5C3C"/>
    <w:rsid w:val="008A5D75"/>
    <w:rsid w:val="008A6093"/>
    <w:rsid w:val="008A60DA"/>
    <w:rsid w:val="008A6242"/>
    <w:rsid w:val="008A624C"/>
    <w:rsid w:val="008A63EB"/>
    <w:rsid w:val="008A641E"/>
    <w:rsid w:val="008A68FF"/>
    <w:rsid w:val="008A69B0"/>
    <w:rsid w:val="008A6A4B"/>
    <w:rsid w:val="008A6A6D"/>
    <w:rsid w:val="008A6ADA"/>
    <w:rsid w:val="008A6CEE"/>
    <w:rsid w:val="008A6D35"/>
    <w:rsid w:val="008A6F9D"/>
    <w:rsid w:val="008A6FB2"/>
    <w:rsid w:val="008A73A4"/>
    <w:rsid w:val="008A7470"/>
    <w:rsid w:val="008A7AF3"/>
    <w:rsid w:val="008A7D96"/>
    <w:rsid w:val="008A7DD5"/>
    <w:rsid w:val="008A7EF3"/>
    <w:rsid w:val="008B0071"/>
    <w:rsid w:val="008B00D2"/>
    <w:rsid w:val="008B028D"/>
    <w:rsid w:val="008B032B"/>
    <w:rsid w:val="008B0442"/>
    <w:rsid w:val="008B07CC"/>
    <w:rsid w:val="008B07F3"/>
    <w:rsid w:val="008B0866"/>
    <w:rsid w:val="008B08AF"/>
    <w:rsid w:val="008B09E0"/>
    <w:rsid w:val="008B0A1E"/>
    <w:rsid w:val="008B0D16"/>
    <w:rsid w:val="008B1084"/>
    <w:rsid w:val="008B10BC"/>
    <w:rsid w:val="008B1184"/>
    <w:rsid w:val="008B13AD"/>
    <w:rsid w:val="008B16E8"/>
    <w:rsid w:val="008B1A30"/>
    <w:rsid w:val="008B1D87"/>
    <w:rsid w:val="008B1E1A"/>
    <w:rsid w:val="008B216C"/>
    <w:rsid w:val="008B249C"/>
    <w:rsid w:val="008B24E6"/>
    <w:rsid w:val="008B251A"/>
    <w:rsid w:val="008B25D4"/>
    <w:rsid w:val="008B260A"/>
    <w:rsid w:val="008B2683"/>
    <w:rsid w:val="008B2735"/>
    <w:rsid w:val="008B2953"/>
    <w:rsid w:val="008B295C"/>
    <w:rsid w:val="008B299E"/>
    <w:rsid w:val="008B2A47"/>
    <w:rsid w:val="008B2C3E"/>
    <w:rsid w:val="008B2D74"/>
    <w:rsid w:val="008B2EAB"/>
    <w:rsid w:val="008B3018"/>
    <w:rsid w:val="008B312E"/>
    <w:rsid w:val="008B33E3"/>
    <w:rsid w:val="008B34E2"/>
    <w:rsid w:val="008B35EE"/>
    <w:rsid w:val="008B37A6"/>
    <w:rsid w:val="008B39B0"/>
    <w:rsid w:val="008B3AC5"/>
    <w:rsid w:val="008B3CE6"/>
    <w:rsid w:val="008B3D89"/>
    <w:rsid w:val="008B405D"/>
    <w:rsid w:val="008B4110"/>
    <w:rsid w:val="008B4188"/>
    <w:rsid w:val="008B435E"/>
    <w:rsid w:val="008B4457"/>
    <w:rsid w:val="008B4540"/>
    <w:rsid w:val="008B469D"/>
    <w:rsid w:val="008B46F6"/>
    <w:rsid w:val="008B4766"/>
    <w:rsid w:val="008B47F7"/>
    <w:rsid w:val="008B49A4"/>
    <w:rsid w:val="008B49D5"/>
    <w:rsid w:val="008B4C41"/>
    <w:rsid w:val="008B50FA"/>
    <w:rsid w:val="008B52EF"/>
    <w:rsid w:val="008B5539"/>
    <w:rsid w:val="008B55F9"/>
    <w:rsid w:val="008B5B17"/>
    <w:rsid w:val="008B5B56"/>
    <w:rsid w:val="008B5D98"/>
    <w:rsid w:val="008B607D"/>
    <w:rsid w:val="008B625A"/>
    <w:rsid w:val="008B62FF"/>
    <w:rsid w:val="008B65A5"/>
    <w:rsid w:val="008B68E6"/>
    <w:rsid w:val="008B6D25"/>
    <w:rsid w:val="008B6F2A"/>
    <w:rsid w:val="008B6F8C"/>
    <w:rsid w:val="008B6FF6"/>
    <w:rsid w:val="008B705C"/>
    <w:rsid w:val="008B7082"/>
    <w:rsid w:val="008B71A1"/>
    <w:rsid w:val="008B71BB"/>
    <w:rsid w:val="008B71D5"/>
    <w:rsid w:val="008B73B2"/>
    <w:rsid w:val="008B76E6"/>
    <w:rsid w:val="008B78BD"/>
    <w:rsid w:val="008B7935"/>
    <w:rsid w:val="008B799A"/>
    <w:rsid w:val="008B79D9"/>
    <w:rsid w:val="008B7BE7"/>
    <w:rsid w:val="008B7C72"/>
    <w:rsid w:val="008B7DAD"/>
    <w:rsid w:val="008B7E5B"/>
    <w:rsid w:val="008B7EE7"/>
    <w:rsid w:val="008B7F28"/>
    <w:rsid w:val="008B7FA1"/>
    <w:rsid w:val="008B7FED"/>
    <w:rsid w:val="008C010D"/>
    <w:rsid w:val="008C0261"/>
    <w:rsid w:val="008C03F5"/>
    <w:rsid w:val="008C06A7"/>
    <w:rsid w:val="008C06EC"/>
    <w:rsid w:val="008C076E"/>
    <w:rsid w:val="008C09CE"/>
    <w:rsid w:val="008C0A44"/>
    <w:rsid w:val="008C0B6A"/>
    <w:rsid w:val="008C0C37"/>
    <w:rsid w:val="008C0D29"/>
    <w:rsid w:val="008C1496"/>
    <w:rsid w:val="008C1E48"/>
    <w:rsid w:val="008C1ED9"/>
    <w:rsid w:val="008C206D"/>
    <w:rsid w:val="008C209A"/>
    <w:rsid w:val="008C26D8"/>
    <w:rsid w:val="008C2A61"/>
    <w:rsid w:val="008C2E8C"/>
    <w:rsid w:val="008C3138"/>
    <w:rsid w:val="008C31C0"/>
    <w:rsid w:val="008C33C4"/>
    <w:rsid w:val="008C3404"/>
    <w:rsid w:val="008C3663"/>
    <w:rsid w:val="008C3980"/>
    <w:rsid w:val="008C3BC3"/>
    <w:rsid w:val="008C3C8A"/>
    <w:rsid w:val="008C3E56"/>
    <w:rsid w:val="008C3FFD"/>
    <w:rsid w:val="008C4021"/>
    <w:rsid w:val="008C40EC"/>
    <w:rsid w:val="008C4126"/>
    <w:rsid w:val="008C4560"/>
    <w:rsid w:val="008C4726"/>
    <w:rsid w:val="008C4AFB"/>
    <w:rsid w:val="008C4EA8"/>
    <w:rsid w:val="008C5121"/>
    <w:rsid w:val="008C5375"/>
    <w:rsid w:val="008C5748"/>
    <w:rsid w:val="008C5CC7"/>
    <w:rsid w:val="008C5EB7"/>
    <w:rsid w:val="008C5FBF"/>
    <w:rsid w:val="008C60AE"/>
    <w:rsid w:val="008C60C6"/>
    <w:rsid w:val="008C6234"/>
    <w:rsid w:val="008C638F"/>
    <w:rsid w:val="008C6551"/>
    <w:rsid w:val="008C65E4"/>
    <w:rsid w:val="008C664A"/>
    <w:rsid w:val="008C69AC"/>
    <w:rsid w:val="008C6A37"/>
    <w:rsid w:val="008C6A5E"/>
    <w:rsid w:val="008C6E85"/>
    <w:rsid w:val="008C6FA5"/>
    <w:rsid w:val="008C6FFE"/>
    <w:rsid w:val="008C70C3"/>
    <w:rsid w:val="008C7175"/>
    <w:rsid w:val="008C71B1"/>
    <w:rsid w:val="008C72EE"/>
    <w:rsid w:val="008C750E"/>
    <w:rsid w:val="008C76C7"/>
    <w:rsid w:val="008C7780"/>
    <w:rsid w:val="008C795B"/>
    <w:rsid w:val="008C7C58"/>
    <w:rsid w:val="008C7ECB"/>
    <w:rsid w:val="008C7FDD"/>
    <w:rsid w:val="008D04C6"/>
    <w:rsid w:val="008D04F8"/>
    <w:rsid w:val="008D0602"/>
    <w:rsid w:val="008D073B"/>
    <w:rsid w:val="008D083F"/>
    <w:rsid w:val="008D0988"/>
    <w:rsid w:val="008D0A7E"/>
    <w:rsid w:val="008D0C20"/>
    <w:rsid w:val="008D0CFE"/>
    <w:rsid w:val="008D0D08"/>
    <w:rsid w:val="008D0D3F"/>
    <w:rsid w:val="008D0E77"/>
    <w:rsid w:val="008D0F72"/>
    <w:rsid w:val="008D11AF"/>
    <w:rsid w:val="008D11BF"/>
    <w:rsid w:val="008D130E"/>
    <w:rsid w:val="008D1350"/>
    <w:rsid w:val="008D1448"/>
    <w:rsid w:val="008D145C"/>
    <w:rsid w:val="008D16D0"/>
    <w:rsid w:val="008D189E"/>
    <w:rsid w:val="008D1B32"/>
    <w:rsid w:val="008D1C7C"/>
    <w:rsid w:val="008D2039"/>
    <w:rsid w:val="008D20C1"/>
    <w:rsid w:val="008D21F6"/>
    <w:rsid w:val="008D222B"/>
    <w:rsid w:val="008D2319"/>
    <w:rsid w:val="008D23B8"/>
    <w:rsid w:val="008D2403"/>
    <w:rsid w:val="008D241F"/>
    <w:rsid w:val="008D2428"/>
    <w:rsid w:val="008D2732"/>
    <w:rsid w:val="008D280D"/>
    <w:rsid w:val="008D29F1"/>
    <w:rsid w:val="008D2D83"/>
    <w:rsid w:val="008D2DBF"/>
    <w:rsid w:val="008D2F2F"/>
    <w:rsid w:val="008D3094"/>
    <w:rsid w:val="008D31AB"/>
    <w:rsid w:val="008D338B"/>
    <w:rsid w:val="008D343A"/>
    <w:rsid w:val="008D3483"/>
    <w:rsid w:val="008D3652"/>
    <w:rsid w:val="008D3794"/>
    <w:rsid w:val="008D37CA"/>
    <w:rsid w:val="008D3F3C"/>
    <w:rsid w:val="008D4133"/>
    <w:rsid w:val="008D41EB"/>
    <w:rsid w:val="008D44C0"/>
    <w:rsid w:val="008D45BC"/>
    <w:rsid w:val="008D45F5"/>
    <w:rsid w:val="008D4702"/>
    <w:rsid w:val="008D470D"/>
    <w:rsid w:val="008D4A7D"/>
    <w:rsid w:val="008D4B9E"/>
    <w:rsid w:val="008D4C3E"/>
    <w:rsid w:val="008D4C72"/>
    <w:rsid w:val="008D4C99"/>
    <w:rsid w:val="008D4DC6"/>
    <w:rsid w:val="008D4F3B"/>
    <w:rsid w:val="008D50E9"/>
    <w:rsid w:val="008D5382"/>
    <w:rsid w:val="008D542D"/>
    <w:rsid w:val="008D5485"/>
    <w:rsid w:val="008D559C"/>
    <w:rsid w:val="008D55E6"/>
    <w:rsid w:val="008D5666"/>
    <w:rsid w:val="008D568A"/>
    <w:rsid w:val="008D568D"/>
    <w:rsid w:val="008D580B"/>
    <w:rsid w:val="008D5961"/>
    <w:rsid w:val="008D59DF"/>
    <w:rsid w:val="008D5ABF"/>
    <w:rsid w:val="008D5B57"/>
    <w:rsid w:val="008D5B8E"/>
    <w:rsid w:val="008D5D4E"/>
    <w:rsid w:val="008D6119"/>
    <w:rsid w:val="008D6209"/>
    <w:rsid w:val="008D62C0"/>
    <w:rsid w:val="008D63E1"/>
    <w:rsid w:val="008D6626"/>
    <w:rsid w:val="008D6B04"/>
    <w:rsid w:val="008D6B0E"/>
    <w:rsid w:val="008D6BAD"/>
    <w:rsid w:val="008D6C10"/>
    <w:rsid w:val="008D6CD1"/>
    <w:rsid w:val="008D6D80"/>
    <w:rsid w:val="008D7130"/>
    <w:rsid w:val="008D7153"/>
    <w:rsid w:val="008D716A"/>
    <w:rsid w:val="008D754F"/>
    <w:rsid w:val="008D758F"/>
    <w:rsid w:val="008D77FC"/>
    <w:rsid w:val="008D7889"/>
    <w:rsid w:val="008D7A0C"/>
    <w:rsid w:val="008D7A61"/>
    <w:rsid w:val="008D7D22"/>
    <w:rsid w:val="008E04DB"/>
    <w:rsid w:val="008E06E7"/>
    <w:rsid w:val="008E079A"/>
    <w:rsid w:val="008E0A39"/>
    <w:rsid w:val="008E0F57"/>
    <w:rsid w:val="008E0FB4"/>
    <w:rsid w:val="008E12C2"/>
    <w:rsid w:val="008E1451"/>
    <w:rsid w:val="008E160B"/>
    <w:rsid w:val="008E1788"/>
    <w:rsid w:val="008E1950"/>
    <w:rsid w:val="008E1973"/>
    <w:rsid w:val="008E1A15"/>
    <w:rsid w:val="008E208B"/>
    <w:rsid w:val="008E25AD"/>
    <w:rsid w:val="008E2709"/>
    <w:rsid w:val="008E28BC"/>
    <w:rsid w:val="008E28E7"/>
    <w:rsid w:val="008E2A95"/>
    <w:rsid w:val="008E2AD9"/>
    <w:rsid w:val="008E2CA0"/>
    <w:rsid w:val="008E2CFC"/>
    <w:rsid w:val="008E2D89"/>
    <w:rsid w:val="008E2F7C"/>
    <w:rsid w:val="008E329D"/>
    <w:rsid w:val="008E32AD"/>
    <w:rsid w:val="008E32FC"/>
    <w:rsid w:val="008E3438"/>
    <w:rsid w:val="008E3670"/>
    <w:rsid w:val="008E378E"/>
    <w:rsid w:val="008E39A4"/>
    <w:rsid w:val="008E3B7E"/>
    <w:rsid w:val="008E3D07"/>
    <w:rsid w:val="008E3F15"/>
    <w:rsid w:val="008E3F32"/>
    <w:rsid w:val="008E4036"/>
    <w:rsid w:val="008E419C"/>
    <w:rsid w:val="008E4390"/>
    <w:rsid w:val="008E4594"/>
    <w:rsid w:val="008E45A3"/>
    <w:rsid w:val="008E4613"/>
    <w:rsid w:val="008E46D0"/>
    <w:rsid w:val="008E4719"/>
    <w:rsid w:val="008E4831"/>
    <w:rsid w:val="008E48F0"/>
    <w:rsid w:val="008E4923"/>
    <w:rsid w:val="008E4CB7"/>
    <w:rsid w:val="008E4CE8"/>
    <w:rsid w:val="008E4D75"/>
    <w:rsid w:val="008E4F16"/>
    <w:rsid w:val="008E51BD"/>
    <w:rsid w:val="008E5469"/>
    <w:rsid w:val="008E54D7"/>
    <w:rsid w:val="008E56EF"/>
    <w:rsid w:val="008E5958"/>
    <w:rsid w:val="008E5A4F"/>
    <w:rsid w:val="008E5A9B"/>
    <w:rsid w:val="008E5DDE"/>
    <w:rsid w:val="008E5EEC"/>
    <w:rsid w:val="008E5F07"/>
    <w:rsid w:val="008E5F09"/>
    <w:rsid w:val="008E5F7A"/>
    <w:rsid w:val="008E5FA4"/>
    <w:rsid w:val="008E5FC1"/>
    <w:rsid w:val="008E601C"/>
    <w:rsid w:val="008E631D"/>
    <w:rsid w:val="008E6377"/>
    <w:rsid w:val="008E6431"/>
    <w:rsid w:val="008E6573"/>
    <w:rsid w:val="008E6A3F"/>
    <w:rsid w:val="008E6C80"/>
    <w:rsid w:val="008E6D03"/>
    <w:rsid w:val="008E6D08"/>
    <w:rsid w:val="008E6E23"/>
    <w:rsid w:val="008E704C"/>
    <w:rsid w:val="008E708D"/>
    <w:rsid w:val="008E745B"/>
    <w:rsid w:val="008E74B4"/>
    <w:rsid w:val="008E766F"/>
    <w:rsid w:val="008E77EA"/>
    <w:rsid w:val="008E78D8"/>
    <w:rsid w:val="008E7B30"/>
    <w:rsid w:val="008E7D91"/>
    <w:rsid w:val="008E7EB7"/>
    <w:rsid w:val="008F0072"/>
    <w:rsid w:val="008F0132"/>
    <w:rsid w:val="008F0153"/>
    <w:rsid w:val="008F0499"/>
    <w:rsid w:val="008F05D3"/>
    <w:rsid w:val="008F0614"/>
    <w:rsid w:val="008F0675"/>
    <w:rsid w:val="008F0971"/>
    <w:rsid w:val="008F0A9D"/>
    <w:rsid w:val="008F0BAA"/>
    <w:rsid w:val="008F0D2D"/>
    <w:rsid w:val="008F0D33"/>
    <w:rsid w:val="008F0E14"/>
    <w:rsid w:val="008F119E"/>
    <w:rsid w:val="008F1704"/>
    <w:rsid w:val="008F1889"/>
    <w:rsid w:val="008F18BA"/>
    <w:rsid w:val="008F1A43"/>
    <w:rsid w:val="008F1A93"/>
    <w:rsid w:val="008F1AA1"/>
    <w:rsid w:val="008F1C8A"/>
    <w:rsid w:val="008F2040"/>
    <w:rsid w:val="008F2211"/>
    <w:rsid w:val="008F2378"/>
    <w:rsid w:val="008F289E"/>
    <w:rsid w:val="008F2901"/>
    <w:rsid w:val="008F297F"/>
    <w:rsid w:val="008F29D4"/>
    <w:rsid w:val="008F2DD0"/>
    <w:rsid w:val="008F2F5F"/>
    <w:rsid w:val="008F317C"/>
    <w:rsid w:val="008F36F3"/>
    <w:rsid w:val="008F37D8"/>
    <w:rsid w:val="008F3817"/>
    <w:rsid w:val="008F3921"/>
    <w:rsid w:val="008F3C30"/>
    <w:rsid w:val="008F3D1B"/>
    <w:rsid w:val="008F4119"/>
    <w:rsid w:val="008F47AA"/>
    <w:rsid w:val="008F4812"/>
    <w:rsid w:val="008F482C"/>
    <w:rsid w:val="008F4871"/>
    <w:rsid w:val="008F491D"/>
    <w:rsid w:val="008F4C73"/>
    <w:rsid w:val="008F4CCE"/>
    <w:rsid w:val="008F4DB1"/>
    <w:rsid w:val="008F503B"/>
    <w:rsid w:val="008F5211"/>
    <w:rsid w:val="008F52EF"/>
    <w:rsid w:val="008F5402"/>
    <w:rsid w:val="008F5797"/>
    <w:rsid w:val="008F5B0A"/>
    <w:rsid w:val="008F5B41"/>
    <w:rsid w:val="008F5BDB"/>
    <w:rsid w:val="008F5D45"/>
    <w:rsid w:val="008F5FCC"/>
    <w:rsid w:val="008F61FE"/>
    <w:rsid w:val="008F623E"/>
    <w:rsid w:val="008F63A7"/>
    <w:rsid w:val="008F6560"/>
    <w:rsid w:val="008F6846"/>
    <w:rsid w:val="008F68EB"/>
    <w:rsid w:val="008F6ABA"/>
    <w:rsid w:val="008F6D4A"/>
    <w:rsid w:val="008F6DFD"/>
    <w:rsid w:val="008F6E4F"/>
    <w:rsid w:val="008F705E"/>
    <w:rsid w:val="008F7072"/>
    <w:rsid w:val="008F73D4"/>
    <w:rsid w:val="008F74B3"/>
    <w:rsid w:val="008F74F0"/>
    <w:rsid w:val="008F75CF"/>
    <w:rsid w:val="008F762A"/>
    <w:rsid w:val="008F7797"/>
    <w:rsid w:val="008F788A"/>
    <w:rsid w:val="008F78FC"/>
    <w:rsid w:val="008F7953"/>
    <w:rsid w:val="008F7CDE"/>
    <w:rsid w:val="008F7D6A"/>
    <w:rsid w:val="008F7F85"/>
    <w:rsid w:val="00900213"/>
    <w:rsid w:val="0090046E"/>
    <w:rsid w:val="00900502"/>
    <w:rsid w:val="00900548"/>
    <w:rsid w:val="00900887"/>
    <w:rsid w:val="009008C7"/>
    <w:rsid w:val="00900A40"/>
    <w:rsid w:val="00900D18"/>
    <w:rsid w:val="00900F61"/>
    <w:rsid w:val="00901043"/>
    <w:rsid w:val="0090106A"/>
    <w:rsid w:val="00901279"/>
    <w:rsid w:val="009012EF"/>
    <w:rsid w:val="00901505"/>
    <w:rsid w:val="00901579"/>
    <w:rsid w:val="00901708"/>
    <w:rsid w:val="009017DE"/>
    <w:rsid w:val="00901975"/>
    <w:rsid w:val="00901B83"/>
    <w:rsid w:val="00901D27"/>
    <w:rsid w:val="00901D39"/>
    <w:rsid w:val="00902084"/>
    <w:rsid w:val="009022AC"/>
    <w:rsid w:val="009023BA"/>
    <w:rsid w:val="009023FD"/>
    <w:rsid w:val="00902656"/>
    <w:rsid w:val="009026A0"/>
    <w:rsid w:val="0090274A"/>
    <w:rsid w:val="00902858"/>
    <w:rsid w:val="00902899"/>
    <w:rsid w:val="00902945"/>
    <w:rsid w:val="00902ABE"/>
    <w:rsid w:val="00902B71"/>
    <w:rsid w:val="00902C1A"/>
    <w:rsid w:val="00902D30"/>
    <w:rsid w:val="00902D42"/>
    <w:rsid w:val="00902E6C"/>
    <w:rsid w:val="00902EF1"/>
    <w:rsid w:val="00903225"/>
    <w:rsid w:val="009032B0"/>
    <w:rsid w:val="009032CE"/>
    <w:rsid w:val="009035D6"/>
    <w:rsid w:val="0090367C"/>
    <w:rsid w:val="00903695"/>
    <w:rsid w:val="0090370E"/>
    <w:rsid w:val="0090378A"/>
    <w:rsid w:val="00903958"/>
    <w:rsid w:val="00903AFC"/>
    <w:rsid w:val="00903DB9"/>
    <w:rsid w:val="00903E6B"/>
    <w:rsid w:val="009040BB"/>
    <w:rsid w:val="009040DC"/>
    <w:rsid w:val="0090416F"/>
    <w:rsid w:val="00904189"/>
    <w:rsid w:val="0090425D"/>
    <w:rsid w:val="0090427E"/>
    <w:rsid w:val="00904611"/>
    <w:rsid w:val="00904881"/>
    <w:rsid w:val="00904EA8"/>
    <w:rsid w:val="00904F06"/>
    <w:rsid w:val="00904FE7"/>
    <w:rsid w:val="0090509C"/>
    <w:rsid w:val="00905356"/>
    <w:rsid w:val="0090549F"/>
    <w:rsid w:val="009057B1"/>
    <w:rsid w:val="0090583A"/>
    <w:rsid w:val="009059B6"/>
    <w:rsid w:val="00905AED"/>
    <w:rsid w:val="00905DE3"/>
    <w:rsid w:val="00905F63"/>
    <w:rsid w:val="00905FC3"/>
    <w:rsid w:val="00906126"/>
    <w:rsid w:val="009061E0"/>
    <w:rsid w:val="00906224"/>
    <w:rsid w:val="0090636C"/>
    <w:rsid w:val="00906650"/>
    <w:rsid w:val="00906995"/>
    <w:rsid w:val="009069B1"/>
    <w:rsid w:val="00906A8A"/>
    <w:rsid w:val="00906B71"/>
    <w:rsid w:val="00906BD6"/>
    <w:rsid w:val="00906CB5"/>
    <w:rsid w:val="00907009"/>
    <w:rsid w:val="0090710F"/>
    <w:rsid w:val="009072D7"/>
    <w:rsid w:val="0090734A"/>
    <w:rsid w:val="00907363"/>
    <w:rsid w:val="0090741C"/>
    <w:rsid w:val="009076E4"/>
    <w:rsid w:val="00907715"/>
    <w:rsid w:val="00907919"/>
    <w:rsid w:val="00907C0F"/>
    <w:rsid w:val="00907DA1"/>
    <w:rsid w:val="009102E8"/>
    <w:rsid w:val="009103E6"/>
    <w:rsid w:val="00910429"/>
    <w:rsid w:val="00910511"/>
    <w:rsid w:val="009106AF"/>
    <w:rsid w:val="009107C3"/>
    <w:rsid w:val="00910898"/>
    <w:rsid w:val="00910A32"/>
    <w:rsid w:val="00910A49"/>
    <w:rsid w:val="00910B4A"/>
    <w:rsid w:val="00910C03"/>
    <w:rsid w:val="00910CFB"/>
    <w:rsid w:val="00910E46"/>
    <w:rsid w:val="00910F9A"/>
    <w:rsid w:val="00911076"/>
    <w:rsid w:val="0091154E"/>
    <w:rsid w:val="0091176E"/>
    <w:rsid w:val="009117FA"/>
    <w:rsid w:val="009118EB"/>
    <w:rsid w:val="00911AED"/>
    <w:rsid w:val="00911B17"/>
    <w:rsid w:val="00911D23"/>
    <w:rsid w:val="00911EDA"/>
    <w:rsid w:val="009120B3"/>
    <w:rsid w:val="009120C6"/>
    <w:rsid w:val="009121B1"/>
    <w:rsid w:val="00912252"/>
    <w:rsid w:val="00912678"/>
    <w:rsid w:val="0091267A"/>
    <w:rsid w:val="00912692"/>
    <w:rsid w:val="00912752"/>
    <w:rsid w:val="00912791"/>
    <w:rsid w:val="009129DD"/>
    <w:rsid w:val="00912A51"/>
    <w:rsid w:val="00912AFD"/>
    <w:rsid w:val="00912B2A"/>
    <w:rsid w:val="00912C60"/>
    <w:rsid w:val="00912DF8"/>
    <w:rsid w:val="00912E5D"/>
    <w:rsid w:val="00913109"/>
    <w:rsid w:val="0091314D"/>
    <w:rsid w:val="00913555"/>
    <w:rsid w:val="00913564"/>
    <w:rsid w:val="00913633"/>
    <w:rsid w:val="009136C9"/>
    <w:rsid w:val="009136F4"/>
    <w:rsid w:val="009137BE"/>
    <w:rsid w:val="009139F1"/>
    <w:rsid w:val="00913BD3"/>
    <w:rsid w:val="00913CB2"/>
    <w:rsid w:val="00913D7F"/>
    <w:rsid w:val="00913FB3"/>
    <w:rsid w:val="009140A5"/>
    <w:rsid w:val="00914119"/>
    <w:rsid w:val="0091465C"/>
    <w:rsid w:val="009147B2"/>
    <w:rsid w:val="0091496C"/>
    <w:rsid w:val="00914B3F"/>
    <w:rsid w:val="00914B78"/>
    <w:rsid w:val="00914C4A"/>
    <w:rsid w:val="00914CF2"/>
    <w:rsid w:val="00914D49"/>
    <w:rsid w:val="00914D6E"/>
    <w:rsid w:val="00914DEF"/>
    <w:rsid w:val="00914EFA"/>
    <w:rsid w:val="00914FE4"/>
    <w:rsid w:val="00915064"/>
    <w:rsid w:val="009151B8"/>
    <w:rsid w:val="009151C5"/>
    <w:rsid w:val="0091523E"/>
    <w:rsid w:val="00915339"/>
    <w:rsid w:val="00915403"/>
    <w:rsid w:val="0091549D"/>
    <w:rsid w:val="00915508"/>
    <w:rsid w:val="00915532"/>
    <w:rsid w:val="009156F3"/>
    <w:rsid w:val="00915821"/>
    <w:rsid w:val="00915ABD"/>
    <w:rsid w:val="00915B5A"/>
    <w:rsid w:val="00915C8C"/>
    <w:rsid w:val="00915D20"/>
    <w:rsid w:val="00915DFD"/>
    <w:rsid w:val="00915F42"/>
    <w:rsid w:val="00916305"/>
    <w:rsid w:val="00916423"/>
    <w:rsid w:val="009165D6"/>
    <w:rsid w:val="009169C5"/>
    <w:rsid w:val="00916A8B"/>
    <w:rsid w:val="00916B80"/>
    <w:rsid w:val="00916BBF"/>
    <w:rsid w:val="00916E52"/>
    <w:rsid w:val="00916F07"/>
    <w:rsid w:val="00916F34"/>
    <w:rsid w:val="00916F7B"/>
    <w:rsid w:val="0091703B"/>
    <w:rsid w:val="0091716B"/>
    <w:rsid w:val="0091749B"/>
    <w:rsid w:val="009174FB"/>
    <w:rsid w:val="0091756D"/>
    <w:rsid w:val="009179AF"/>
    <w:rsid w:val="00917EC1"/>
    <w:rsid w:val="00917F79"/>
    <w:rsid w:val="00917FC9"/>
    <w:rsid w:val="009200DA"/>
    <w:rsid w:val="00920251"/>
    <w:rsid w:val="009202C2"/>
    <w:rsid w:val="009203D2"/>
    <w:rsid w:val="009206D2"/>
    <w:rsid w:val="00920727"/>
    <w:rsid w:val="009207E9"/>
    <w:rsid w:val="00920968"/>
    <w:rsid w:val="00920C0F"/>
    <w:rsid w:val="00920E22"/>
    <w:rsid w:val="00920EC8"/>
    <w:rsid w:val="009215C7"/>
    <w:rsid w:val="009216B5"/>
    <w:rsid w:val="0092187D"/>
    <w:rsid w:val="0092191F"/>
    <w:rsid w:val="00921ADF"/>
    <w:rsid w:val="00921BDB"/>
    <w:rsid w:val="00921C8B"/>
    <w:rsid w:val="00921CBA"/>
    <w:rsid w:val="00921E24"/>
    <w:rsid w:val="00921E41"/>
    <w:rsid w:val="00921F1A"/>
    <w:rsid w:val="00921F55"/>
    <w:rsid w:val="00921FD7"/>
    <w:rsid w:val="009222F9"/>
    <w:rsid w:val="0092247C"/>
    <w:rsid w:val="00922541"/>
    <w:rsid w:val="00922747"/>
    <w:rsid w:val="00922772"/>
    <w:rsid w:val="009227F7"/>
    <w:rsid w:val="009228FC"/>
    <w:rsid w:val="00922943"/>
    <w:rsid w:val="0092299E"/>
    <w:rsid w:val="00922ADF"/>
    <w:rsid w:val="00922D38"/>
    <w:rsid w:val="00922E5A"/>
    <w:rsid w:val="00923124"/>
    <w:rsid w:val="00923241"/>
    <w:rsid w:val="009234BF"/>
    <w:rsid w:val="00923822"/>
    <w:rsid w:val="00923840"/>
    <w:rsid w:val="00923B76"/>
    <w:rsid w:val="00923C87"/>
    <w:rsid w:val="00923E05"/>
    <w:rsid w:val="00924030"/>
    <w:rsid w:val="009240CF"/>
    <w:rsid w:val="009241F2"/>
    <w:rsid w:val="0092443C"/>
    <w:rsid w:val="009244CB"/>
    <w:rsid w:val="00924601"/>
    <w:rsid w:val="0092461E"/>
    <w:rsid w:val="009246F6"/>
    <w:rsid w:val="0092472E"/>
    <w:rsid w:val="00924835"/>
    <w:rsid w:val="00924CD4"/>
    <w:rsid w:val="00924D15"/>
    <w:rsid w:val="00924DE2"/>
    <w:rsid w:val="00924E72"/>
    <w:rsid w:val="00924ECE"/>
    <w:rsid w:val="00924F20"/>
    <w:rsid w:val="00925025"/>
    <w:rsid w:val="0092509D"/>
    <w:rsid w:val="0092520C"/>
    <w:rsid w:val="009252D1"/>
    <w:rsid w:val="009255DC"/>
    <w:rsid w:val="0092560C"/>
    <w:rsid w:val="00925719"/>
    <w:rsid w:val="009257C6"/>
    <w:rsid w:val="00925950"/>
    <w:rsid w:val="00925BC4"/>
    <w:rsid w:val="00925D38"/>
    <w:rsid w:val="009260BB"/>
    <w:rsid w:val="0092611B"/>
    <w:rsid w:val="00926770"/>
    <w:rsid w:val="00926822"/>
    <w:rsid w:val="0092684D"/>
    <w:rsid w:val="0092698D"/>
    <w:rsid w:val="00926B4E"/>
    <w:rsid w:val="00926BE0"/>
    <w:rsid w:val="00926DA8"/>
    <w:rsid w:val="00926FC7"/>
    <w:rsid w:val="009270B4"/>
    <w:rsid w:val="009272EF"/>
    <w:rsid w:val="00927470"/>
    <w:rsid w:val="009276CA"/>
    <w:rsid w:val="009277BD"/>
    <w:rsid w:val="0092787D"/>
    <w:rsid w:val="009278A5"/>
    <w:rsid w:val="009279F6"/>
    <w:rsid w:val="00927A47"/>
    <w:rsid w:val="00927AE2"/>
    <w:rsid w:val="00927BF6"/>
    <w:rsid w:val="009301E4"/>
    <w:rsid w:val="00930258"/>
    <w:rsid w:val="009302C7"/>
    <w:rsid w:val="009303C2"/>
    <w:rsid w:val="0093056C"/>
    <w:rsid w:val="00930669"/>
    <w:rsid w:val="00930673"/>
    <w:rsid w:val="00930749"/>
    <w:rsid w:val="009307B6"/>
    <w:rsid w:val="00930A67"/>
    <w:rsid w:val="00930CDE"/>
    <w:rsid w:val="00930E14"/>
    <w:rsid w:val="00930E4A"/>
    <w:rsid w:val="00930ED6"/>
    <w:rsid w:val="00931052"/>
    <w:rsid w:val="00931089"/>
    <w:rsid w:val="0093118A"/>
    <w:rsid w:val="009311EF"/>
    <w:rsid w:val="009314ED"/>
    <w:rsid w:val="009316ED"/>
    <w:rsid w:val="009317DF"/>
    <w:rsid w:val="00931A8C"/>
    <w:rsid w:val="00931AA8"/>
    <w:rsid w:val="00931BA6"/>
    <w:rsid w:val="00931D41"/>
    <w:rsid w:val="00931E36"/>
    <w:rsid w:val="00932165"/>
    <w:rsid w:val="00932426"/>
    <w:rsid w:val="009324C3"/>
    <w:rsid w:val="00932585"/>
    <w:rsid w:val="00932691"/>
    <w:rsid w:val="00932734"/>
    <w:rsid w:val="0093299C"/>
    <w:rsid w:val="00932A7C"/>
    <w:rsid w:val="00932AF4"/>
    <w:rsid w:val="00932B7E"/>
    <w:rsid w:val="00932BE1"/>
    <w:rsid w:val="00932CA7"/>
    <w:rsid w:val="00933157"/>
    <w:rsid w:val="00933162"/>
    <w:rsid w:val="00933A5A"/>
    <w:rsid w:val="00933B8D"/>
    <w:rsid w:val="00933BAB"/>
    <w:rsid w:val="00933ED1"/>
    <w:rsid w:val="00933FC4"/>
    <w:rsid w:val="0093403F"/>
    <w:rsid w:val="009346EA"/>
    <w:rsid w:val="009347E4"/>
    <w:rsid w:val="0093495A"/>
    <w:rsid w:val="0093495F"/>
    <w:rsid w:val="0093498E"/>
    <w:rsid w:val="00934A05"/>
    <w:rsid w:val="00934DDD"/>
    <w:rsid w:val="00934F49"/>
    <w:rsid w:val="009352CE"/>
    <w:rsid w:val="00935382"/>
    <w:rsid w:val="009353A9"/>
    <w:rsid w:val="009356AF"/>
    <w:rsid w:val="00935727"/>
    <w:rsid w:val="00935787"/>
    <w:rsid w:val="009357A1"/>
    <w:rsid w:val="0093596B"/>
    <w:rsid w:val="0093598D"/>
    <w:rsid w:val="00935C81"/>
    <w:rsid w:val="00935F8E"/>
    <w:rsid w:val="00935FB8"/>
    <w:rsid w:val="00936040"/>
    <w:rsid w:val="009361D8"/>
    <w:rsid w:val="009363B8"/>
    <w:rsid w:val="009364DA"/>
    <w:rsid w:val="0093651E"/>
    <w:rsid w:val="0093657B"/>
    <w:rsid w:val="00936598"/>
    <w:rsid w:val="009365F9"/>
    <w:rsid w:val="00936942"/>
    <w:rsid w:val="00936C19"/>
    <w:rsid w:val="00936DDA"/>
    <w:rsid w:val="00936ED4"/>
    <w:rsid w:val="00936F6D"/>
    <w:rsid w:val="00936FF6"/>
    <w:rsid w:val="00937025"/>
    <w:rsid w:val="009371D7"/>
    <w:rsid w:val="00937267"/>
    <w:rsid w:val="00937451"/>
    <w:rsid w:val="0093761A"/>
    <w:rsid w:val="009377C4"/>
    <w:rsid w:val="00937888"/>
    <w:rsid w:val="0093794D"/>
    <w:rsid w:val="00937975"/>
    <w:rsid w:val="009379CC"/>
    <w:rsid w:val="00937A66"/>
    <w:rsid w:val="00937B7A"/>
    <w:rsid w:val="00937D34"/>
    <w:rsid w:val="00937F7E"/>
    <w:rsid w:val="0094016C"/>
    <w:rsid w:val="009403AC"/>
    <w:rsid w:val="009403EE"/>
    <w:rsid w:val="009404BF"/>
    <w:rsid w:val="0094058B"/>
    <w:rsid w:val="009405BB"/>
    <w:rsid w:val="009405E5"/>
    <w:rsid w:val="009406E1"/>
    <w:rsid w:val="00940C42"/>
    <w:rsid w:val="00940DA1"/>
    <w:rsid w:val="00941073"/>
    <w:rsid w:val="009412DD"/>
    <w:rsid w:val="009416F1"/>
    <w:rsid w:val="009417BD"/>
    <w:rsid w:val="00941A86"/>
    <w:rsid w:val="00941DF3"/>
    <w:rsid w:val="00941F32"/>
    <w:rsid w:val="00942026"/>
    <w:rsid w:val="00942153"/>
    <w:rsid w:val="0094217E"/>
    <w:rsid w:val="00942352"/>
    <w:rsid w:val="009423BF"/>
    <w:rsid w:val="0094242E"/>
    <w:rsid w:val="00942439"/>
    <w:rsid w:val="0094263C"/>
    <w:rsid w:val="009426E8"/>
    <w:rsid w:val="0094279B"/>
    <w:rsid w:val="00942848"/>
    <w:rsid w:val="009428C7"/>
    <w:rsid w:val="00942A57"/>
    <w:rsid w:val="00942A89"/>
    <w:rsid w:val="00942CB8"/>
    <w:rsid w:val="00942CFF"/>
    <w:rsid w:val="00942D21"/>
    <w:rsid w:val="00942E21"/>
    <w:rsid w:val="00942E5E"/>
    <w:rsid w:val="00942F48"/>
    <w:rsid w:val="00942FE4"/>
    <w:rsid w:val="0094304A"/>
    <w:rsid w:val="0094304E"/>
    <w:rsid w:val="00943304"/>
    <w:rsid w:val="00943431"/>
    <w:rsid w:val="009436FE"/>
    <w:rsid w:val="00943738"/>
    <w:rsid w:val="009438F2"/>
    <w:rsid w:val="0094396C"/>
    <w:rsid w:val="00943A66"/>
    <w:rsid w:val="00943B07"/>
    <w:rsid w:val="00943BDF"/>
    <w:rsid w:val="0094416F"/>
    <w:rsid w:val="0094428C"/>
    <w:rsid w:val="00944432"/>
    <w:rsid w:val="009445E5"/>
    <w:rsid w:val="00944615"/>
    <w:rsid w:val="009447D0"/>
    <w:rsid w:val="009448F3"/>
    <w:rsid w:val="00944A3A"/>
    <w:rsid w:val="00944BB3"/>
    <w:rsid w:val="00944C0A"/>
    <w:rsid w:val="00944D6D"/>
    <w:rsid w:val="00944EEA"/>
    <w:rsid w:val="00944F83"/>
    <w:rsid w:val="0094508B"/>
    <w:rsid w:val="009450C5"/>
    <w:rsid w:val="009451BC"/>
    <w:rsid w:val="00945233"/>
    <w:rsid w:val="00945469"/>
    <w:rsid w:val="0094559D"/>
    <w:rsid w:val="00945635"/>
    <w:rsid w:val="00945D4E"/>
    <w:rsid w:val="00945F08"/>
    <w:rsid w:val="0094622E"/>
    <w:rsid w:val="0094653E"/>
    <w:rsid w:val="00946747"/>
    <w:rsid w:val="0094681E"/>
    <w:rsid w:val="009468DF"/>
    <w:rsid w:val="00946987"/>
    <w:rsid w:val="009469C7"/>
    <w:rsid w:val="00946A90"/>
    <w:rsid w:val="00946CF2"/>
    <w:rsid w:val="00946DDC"/>
    <w:rsid w:val="00946E85"/>
    <w:rsid w:val="009470AC"/>
    <w:rsid w:val="00947145"/>
    <w:rsid w:val="009473D7"/>
    <w:rsid w:val="0094744D"/>
    <w:rsid w:val="009474F4"/>
    <w:rsid w:val="009477DF"/>
    <w:rsid w:val="00947B27"/>
    <w:rsid w:val="00947CD3"/>
    <w:rsid w:val="00947DFF"/>
    <w:rsid w:val="00947E19"/>
    <w:rsid w:val="0095004A"/>
    <w:rsid w:val="0095005F"/>
    <w:rsid w:val="0095016A"/>
    <w:rsid w:val="009501DE"/>
    <w:rsid w:val="009504DE"/>
    <w:rsid w:val="009509E3"/>
    <w:rsid w:val="00950A11"/>
    <w:rsid w:val="00950EC3"/>
    <w:rsid w:val="00950ED6"/>
    <w:rsid w:val="00950F50"/>
    <w:rsid w:val="0095102E"/>
    <w:rsid w:val="0095106E"/>
    <w:rsid w:val="0095124D"/>
    <w:rsid w:val="0095130C"/>
    <w:rsid w:val="00951BE7"/>
    <w:rsid w:val="00951C84"/>
    <w:rsid w:val="00951CD0"/>
    <w:rsid w:val="009520E7"/>
    <w:rsid w:val="00952223"/>
    <w:rsid w:val="009523BB"/>
    <w:rsid w:val="0095249B"/>
    <w:rsid w:val="009529BF"/>
    <w:rsid w:val="00952C50"/>
    <w:rsid w:val="00952D8C"/>
    <w:rsid w:val="00952F28"/>
    <w:rsid w:val="0095302B"/>
    <w:rsid w:val="00953173"/>
    <w:rsid w:val="009534BD"/>
    <w:rsid w:val="00953623"/>
    <w:rsid w:val="0095392F"/>
    <w:rsid w:val="00953938"/>
    <w:rsid w:val="009539DC"/>
    <w:rsid w:val="00953B1D"/>
    <w:rsid w:val="00953B2E"/>
    <w:rsid w:val="00953B3C"/>
    <w:rsid w:val="00953BE8"/>
    <w:rsid w:val="00953C72"/>
    <w:rsid w:val="00953DCB"/>
    <w:rsid w:val="00953E9C"/>
    <w:rsid w:val="00953EB2"/>
    <w:rsid w:val="00953EE3"/>
    <w:rsid w:val="00953F90"/>
    <w:rsid w:val="0095407A"/>
    <w:rsid w:val="0095410D"/>
    <w:rsid w:val="009542D0"/>
    <w:rsid w:val="00954300"/>
    <w:rsid w:val="00954506"/>
    <w:rsid w:val="00954537"/>
    <w:rsid w:val="009545B3"/>
    <w:rsid w:val="0095471E"/>
    <w:rsid w:val="0095486A"/>
    <w:rsid w:val="009548DF"/>
    <w:rsid w:val="00954BEA"/>
    <w:rsid w:val="00954C21"/>
    <w:rsid w:val="00954F86"/>
    <w:rsid w:val="00955023"/>
    <w:rsid w:val="009552E2"/>
    <w:rsid w:val="00955513"/>
    <w:rsid w:val="00955A83"/>
    <w:rsid w:val="00955C98"/>
    <w:rsid w:val="00955CCC"/>
    <w:rsid w:val="00955D09"/>
    <w:rsid w:val="00955EDC"/>
    <w:rsid w:val="00956246"/>
    <w:rsid w:val="0095634C"/>
    <w:rsid w:val="009564DC"/>
    <w:rsid w:val="00956587"/>
    <w:rsid w:val="00956912"/>
    <w:rsid w:val="00956E21"/>
    <w:rsid w:val="00956E55"/>
    <w:rsid w:val="00956ED9"/>
    <w:rsid w:val="0095715A"/>
    <w:rsid w:val="009571CA"/>
    <w:rsid w:val="0095720D"/>
    <w:rsid w:val="00957210"/>
    <w:rsid w:val="0095728B"/>
    <w:rsid w:val="00957319"/>
    <w:rsid w:val="00957383"/>
    <w:rsid w:val="0095742E"/>
    <w:rsid w:val="0095762F"/>
    <w:rsid w:val="0095793A"/>
    <w:rsid w:val="00957A51"/>
    <w:rsid w:val="00957FE6"/>
    <w:rsid w:val="0096034A"/>
    <w:rsid w:val="009603B1"/>
    <w:rsid w:val="0096046C"/>
    <w:rsid w:val="0096053C"/>
    <w:rsid w:val="0096069E"/>
    <w:rsid w:val="00960710"/>
    <w:rsid w:val="00960827"/>
    <w:rsid w:val="00960B04"/>
    <w:rsid w:val="00960B84"/>
    <w:rsid w:val="00960CBC"/>
    <w:rsid w:val="00960D9D"/>
    <w:rsid w:val="00960E0C"/>
    <w:rsid w:val="00961137"/>
    <w:rsid w:val="0096128B"/>
    <w:rsid w:val="009613BD"/>
    <w:rsid w:val="00961425"/>
    <w:rsid w:val="0096169A"/>
    <w:rsid w:val="009617A9"/>
    <w:rsid w:val="00961CFE"/>
    <w:rsid w:val="00961DAB"/>
    <w:rsid w:val="00961F71"/>
    <w:rsid w:val="00962027"/>
    <w:rsid w:val="009620A8"/>
    <w:rsid w:val="009621B6"/>
    <w:rsid w:val="009626A5"/>
    <w:rsid w:val="009629E8"/>
    <w:rsid w:val="00962BCF"/>
    <w:rsid w:val="00962E2C"/>
    <w:rsid w:val="00962E5B"/>
    <w:rsid w:val="00962F0E"/>
    <w:rsid w:val="00962F14"/>
    <w:rsid w:val="00962F62"/>
    <w:rsid w:val="00963343"/>
    <w:rsid w:val="0096338A"/>
    <w:rsid w:val="0096342D"/>
    <w:rsid w:val="00963432"/>
    <w:rsid w:val="009637BF"/>
    <w:rsid w:val="00963973"/>
    <w:rsid w:val="00963BC8"/>
    <w:rsid w:val="00963C59"/>
    <w:rsid w:val="00963E72"/>
    <w:rsid w:val="009642D8"/>
    <w:rsid w:val="0096430E"/>
    <w:rsid w:val="0096449A"/>
    <w:rsid w:val="009647FE"/>
    <w:rsid w:val="009648A1"/>
    <w:rsid w:val="00964C9E"/>
    <w:rsid w:val="00964CA8"/>
    <w:rsid w:val="00965417"/>
    <w:rsid w:val="0096545E"/>
    <w:rsid w:val="009654C4"/>
    <w:rsid w:val="00965990"/>
    <w:rsid w:val="00965B2C"/>
    <w:rsid w:val="00965D48"/>
    <w:rsid w:val="00965E14"/>
    <w:rsid w:val="00965F11"/>
    <w:rsid w:val="00965FA4"/>
    <w:rsid w:val="0096605B"/>
    <w:rsid w:val="00966124"/>
    <w:rsid w:val="0096629E"/>
    <w:rsid w:val="0096631D"/>
    <w:rsid w:val="00966329"/>
    <w:rsid w:val="009665F4"/>
    <w:rsid w:val="00966676"/>
    <w:rsid w:val="00966789"/>
    <w:rsid w:val="009668C5"/>
    <w:rsid w:val="009669A8"/>
    <w:rsid w:val="009669E4"/>
    <w:rsid w:val="00966B19"/>
    <w:rsid w:val="00966BFD"/>
    <w:rsid w:val="00966D8A"/>
    <w:rsid w:val="00966F25"/>
    <w:rsid w:val="00966F68"/>
    <w:rsid w:val="00967333"/>
    <w:rsid w:val="009673AA"/>
    <w:rsid w:val="00967491"/>
    <w:rsid w:val="009674B6"/>
    <w:rsid w:val="009676A8"/>
    <w:rsid w:val="009676C6"/>
    <w:rsid w:val="00967D06"/>
    <w:rsid w:val="00967D7C"/>
    <w:rsid w:val="00967F87"/>
    <w:rsid w:val="00967FD5"/>
    <w:rsid w:val="00970061"/>
    <w:rsid w:val="00970078"/>
    <w:rsid w:val="00970279"/>
    <w:rsid w:val="00970736"/>
    <w:rsid w:val="009707DA"/>
    <w:rsid w:val="009707FE"/>
    <w:rsid w:val="009708A7"/>
    <w:rsid w:val="009709CE"/>
    <w:rsid w:val="00970BDD"/>
    <w:rsid w:val="00970CE8"/>
    <w:rsid w:val="00970E27"/>
    <w:rsid w:val="00970F57"/>
    <w:rsid w:val="00970F5F"/>
    <w:rsid w:val="00970F90"/>
    <w:rsid w:val="00970FD3"/>
    <w:rsid w:val="009711EE"/>
    <w:rsid w:val="0097134A"/>
    <w:rsid w:val="009713C3"/>
    <w:rsid w:val="00971586"/>
    <w:rsid w:val="00971AA6"/>
    <w:rsid w:val="00971CE0"/>
    <w:rsid w:val="00971D91"/>
    <w:rsid w:val="00972048"/>
    <w:rsid w:val="0097206B"/>
    <w:rsid w:val="00972500"/>
    <w:rsid w:val="00972559"/>
    <w:rsid w:val="00972962"/>
    <w:rsid w:val="00972A46"/>
    <w:rsid w:val="00972B04"/>
    <w:rsid w:val="00972BCB"/>
    <w:rsid w:val="00972D13"/>
    <w:rsid w:val="00972D19"/>
    <w:rsid w:val="009732DE"/>
    <w:rsid w:val="00973651"/>
    <w:rsid w:val="0097372A"/>
    <w:rsid w:val="00973834"/>
    <w:rsid w:val="0097383E"/>
    <w:rsid w:val="009738A8"/>
    <w:rsid w:val="00973A20"/>
    <w:rsid w:val="00973AAE"/>
    <w:rsid w:val="00973B15"/>
    <w:rsid w:val="00973B33"/>
    <w:rsid w:val="00973E95"/>
    <w:rsid w:val="00973EA5"/>
    <w:rsid w:val="00973EB4"/>
    <w:rsid w:val="00973ED8"/>
    <w:rsid w:val="0097406C"/>
    <w:rsid w:val="00974075"/>
    <w:rsid w:val="009741AC"/>
    <w:rsid w:val="00974204"/>
    <w:rsid w:val="009742CF"/>
    <w:rsid w:val="00974393"/>
    <w:rsid w:val="009743D1"/>
    <w:rsid w:val="00974487"/>
    <w:rsid w:val="0097465B"/>
    <w:rsid w:val="00974909"/>
    <w:rsid w:val="00974948"/>
    <w:rsid w:val="0097496C"/>
    <w:rsid w:val="0097496E"/>
    <w:rsid w:val="00974A69"/>
    <w:rsid w:val="00974B8A"/>
    <w:rsid w:val="00974BA3"/>
    <w:rsid w:val="00974C24"/>
    <w:rsid w:val="00974DCD"/>
    <w:rsid w:val="00974E34"/>
    <w:rsid w:val="00975042"/>
    <w:rsid w:val="00975260"/>
    <w:rsid w:val="009752BC"/>
    <w:rsid w:val="00975594"/>
    <w:rsid w:val="00975B31"/>
    <w:rsid w:val="00975BC5"/>
    <w:rsid w:val="00975E39"/>
    <w:rsid w:val="00976027"/>
    <w:rsid w:val="00976230"/>
    <w:rsid w:val="0097624C"/>
    <w:rsid w:val="0097627A"/>
    <w:rsid w:val="00976622"/>
    <w:rsid w:val="009766D0"/>
    <w:rsid w:val="00976839"/>
    <w:rsid w:val="00976AA8"/>
    <w:rsid w:val="00976B18"/>
    <w:rsid w:val="00976B6E"/>
    <w:rsid w:val="00976C01"/>
    <w:rsid w:val="00976D0F"/>
    <w:rsid w:val="0097726A"/>
    <w:rsid w:val="009772C5"/>
    <w:rsid w:val="009772E6"/>
    <w:rsid w:val="00977536"/>
    <w:rsid w:val="00977603"/>
    <w:rsid w:val="00977656"/>
    <w:rsid w:val="00977775"/>
    <w:rsid w:val="0097789E"/>
    <w:rsid w:val="00977ACB"/>
    <w:rsid w:val="00977AD0"/>
    <w:rsid w:val="00977D11"/>
    <w:rsid w:val="00977D37"/>
    <w:rsid w:val="00977D5C"/>
    <w:rsid w:val="00977EB3"/>
    <w:rsid w:val="009800BB"/>
    <w:rsid w:val="009800E3"/>
    <w:rsid w:val="009800EB"/>
    <w:rsid w:val="0098019D"/>
    <w:rsid w:val="009802A5"/>
    <w:rsid w:val="0098030D"/>
    <w:rsid w:val="0098078D"/>
    <w:rsid w:val="0098081E"/>
    <w:rsid w:val="00980884"/>
    <w:rsid w:val="009809E9"/>
    <w:rsid w:val="00980B99"/>
    <w:rsid w:val="00980C7E"/>
    <w:rsid w:val="00980D0D"/>
    <w:rsid w:val="00980D60"/>
    <w:rsid w:val="009811D7"/>
    <w:rsid w:val="009813E0"/>
    <w:rsid w:val="0098166F"/>
    <w:rsid w:val="009816F0"/>
    <w:rsid w:val="0098173E"/>
    <w:rsid w:val="009817DD"/>
    <w:rsid w:val="0098185D"/>
    <w:rsid w:val="00981A7E"/>
    <w:rsid w:val="00981B56"/>
    <w:rsid w:val="00981FF6"/>
    <w:rsid w:val="009820C4"/>
    <w:rsid w:val="00982145"/>
    <w:rsid w:val="00982191"/>
    <w:rsid w:val="009822DC"/>
    <w:rsid w:val="0098286E"/>
    <w:rsid w:val="00982B93"/>
    <w:rsid w:val="00982F70"/>
    <w:rsid w:val="00982F73"/>
    <w:rsid w:val="0098326E"/>
    <w:rsid w:val="009832A8"/>
    <w:rsid w:val="00983544"/>
    <w:rsid w:val="0098361A"/>
    <w:rsid w:val="00983931"/>
    <w:rsid w:val="00983A8D"/>
    <w:rsid w:val="00983AE1"/>
    <w:rsid w:val="00983C41"/>
    <w:rsid w:val="00983D33"/>
    <w:rsid w:val="00983E38"/>
    <w:rsid w:val="00983E8E"/>
    <w:rsid w:val="00983F7D"/>
    <w:rsid w:val="00983FC1"/>
    <w:rsid w:val="00983FE7"/>
    <w:rsid w:val="0098429D"/>
    <w:rsid w:val="00984404"/>
    <w:rsid w:val="0098456C"/>
    <w:rsid w:val="009845A0"/>
    <w:rsid w:val="009845E2"/>
    <w:rsid w:val="009846E2"/>
    <w:rsid w:val="009847EF"/>
    <w:rsid w:val="009849E4"/>
    <w:rsid w:val="00984A3C"/>
    <w:rsid w:val="00984DA1"/>
    <w:rsid w:val="0098508D"/>
    <w:rsid w:val="009850B4"/>
    <w:rsid w:val="009852D9"/>
    <w:rsid w:val="00985653"/>
    <w:rsid w:val="00985796"/>
    <w:rsid w:val="0098579F"/>
    <w:rsid w:val="009859AF"/>
    <w:rsid w:val="00985DB4"/>
    <w:rsid w:val="00985F9A"/>
    <w:rsid w:val="0098625F"/>
    <w:rsid w:val="0098629C"/>
    <w:rsid w:val="00986412"/>
    <w:rsid w:val="00986736"/>
    <w:rsid w:val="009867E6"/>
    <w:rsid w:val="00986838"/>
    <w:rsid w:val="009869FB"/>
    <w:rsid w:val="00986B79"/>
    <w:rsid w:val="00986CE7"/>
    <w:rsid w:val="00986D44"/>
    <w:rsid w:val="00987075"/>
    <w:rsid w:val="009870B5"/>
    <w:rsid w:val="00987108"/>
    <w:rsid w:val="009871BF"/>
    <w:rsid w:val="00987226"/>
    <w:rsid w:val="00987787"/>
    <w:rsid w:val="0098799B"/>
    <w:rsid w:val="00987EC0"/>
    <w:rsid w:val="009900E5"/>
    <w:rsid w:val="00990199"/>
    <w:rsid w:val="00990235"/>
    <w:rsid w:val="00990360"/>
    <w:rsid w:val="0099087C"/>
    <w:rsid w:val="009908E2"/>
    <w:rsid w:val="00990A17"/>
    <w:rsid w:val="00990A64"/>
    <w:rsid w:val="00990F67"/>
    <w:rsid w:val="0099106C"/>
    <w:rsid w:val="00991142"/>
    <w:rsid w:val="00991185"/>
    <w:rsid w:val="0099130C"/>
    <w:rsid w:val="009913CF"/>
    <w:rsid w:val="00991471"/>
    <w:rsid w:val="009914CA"/>
    <w:rsid w:val="0099153D"/>
    <w:rsid w:val="00991A1F"/>
    <w:rsid w:val="00991A8A"/>
    <w:rsid w:val="00991B42"/>
    <w:rsid w:val="00991C90"/>
    <w:rsid w:val="00991D20"/>
    <w:rsid w:val="00991E34"/>
    <w:rsid w:val="00991E5E"/>
    <w:rsid w:val="00991EC9"/>
    <w:rsid w:val="00991F8B"/>
    <w:rsid w:val="009921B5"/>
    <w:rsid w:val="00992253"/>
    <w:rsid w:val="009923E2"/>
    <w:rsid w:val="0099274C"/>
    <w:rsid w:val="00992862"/>
    <w:rsid w:val="00992950"/>
    <w:rsid w:val="00992BE4"/>
    <w:rsid w:val="00992C46"/>
    <w:rsid w:val="00992FC1"/>
    <w:rsid w:val="0099311C"/>
    <w:rsid w:val="00993158"/>
    <w:rsid w:val="0099327D"/>
    <w:rsid w:val="009932B9"/>
    <w:rsid w:val="009932D3"/>
    <w:rsid w:val="009934C0"/>
    <w:rsid w:val="00993537"/>
    <w:rsid w:val="009937A2"/>
    <w:rsid w:val="00993AC6"/>
    <w:rsid w:val="00993D35"/>
    <w:rsid w:val="00993D52"/>
    <w:rsid w:val="00993F32"/>
    <w:rsid w:val="009940F4"/>
    <w:rsid w:val="0099423C"/>
    <w:rsid w:val="009942D4"/>
    <w:rsid w:val="0099437C"/>
    <w:rsid w:val="00994394"/>
    <w:rsid w:val="00994412"/>
    <w:rsid w:val="009944D9"/>
    <w:rsid w:val="009945C6"/>
    <w:rsid w:val="0099464B"/>
    <w:rsid w:val="00994695"/>
    <w:rsid w:val="00994B0C"/>
    <w:rsid w:val="00994C14"/>
    <w:rsid w:val="00994E0F"/>
    <w:rsid w:val="00994EF7"/>
    <w:rsid w:val="00994F04"/>
    <w:rsid w:val="0099533A"/>
    <w:rsid w:val="009955FB"/>
    <w:rsid w:val="0099569A"/>
    <w:rsid w:val="0099583C"/>
    <w:rsid w:val="009958C5"/>
    <w:rsid w:val="00995A53"/>
    <w:rsid w:val="00995B20"/>
    <w:rsid w:val="00995C96"/>
    <w:rsid w:val="00995D15"/>
    <w:rsid w:val="00995FCF"/>
    <w:rsid w:val="009961BA"/>
    <w:rsid w:val="009961ED"/>
    <w:rsid w:val="00996506"/>
    <w:rsid w:val="00996549"/>
    <w:rsid w:val="009965A5"/>
    <w:rsid w:val="00996769"/>
    <w:rsid w:val="0099676A"/>
    <w:rsid w:val="0099677A"/>
    <w:rsid w:val="0099682C"/>
    <w:rsid w:val="0099697C"/>
    <w:rsid w:val="00996C45"/>
    <w:rsid w:val="00996C59"/>
    <w:rsid w:val="00996CFB"/>
    <w:rsid w:val="009973DE"/>
    <w:rsid w:val="00997441"/>
    <w:rsid w:val="009976FF"/>
    <w:rsid w:val="0099778F"/>
    <w:rsid w:val="009978F6"/>
    <w:rsid w:val="00997910"/>
    <w:rsid w:val="00997A6C"/>
    <w:rsid w:val="00997AE8"/>
    <w:rsid w:val="00997E72"/>
    <w:rsid w:val="009A00C8"/>
    <w:rsid w:val="009A0202"/>
    <w:rsid w:val="009A03EB"/>
    <w:rsid w:val="009A0445"/>
    <w:rsid w:val="009A056E"/>
    <w:rsid w:val="009A0647"/>
    <w:rsid w:val="009A0745"/>
    <w:rsid w:val="009A083A"/>
    <w:rsid w:val="009A095C"/>
    <w:rsid w:val="009A0A8C"/>
    <w:rsid w:val="009A0AD1"/>
    <w:rsid w:val="009A0C1C"/>
    <w:rsid w:val="009A0E32"/>
    <w:rsid w:val="009A109D"/>
    <w:rsid w:val="009A12AC"/>
    <w:rsid w:val="009A1507"/>
    <w:rsid w:val="009A1B47"/>
    <w:rsid w:val="009A1CF2"/>
    <w:rsid w:val="009A1D94"/>
    <w:rsid w:val="009A1FFD"/>
    <w:rsid w:val="009A2257"/>
    <w:rsid w:val="009A23C6"/>
    <w:rsid w:val="009A2493"/>
    <w:rsid w:val="009A258B"/>
    <w:rsid w:val="009A26FA"/>
    <w:rsid w:val="009A299B"/>
    <w:rsid w:val="009A2A9D"/>
    <w:rsid w:val="009A2BBE"/>
    <w:rsid w:val="009A2D59"/>
    <w:rsid w:val="009A2DED"/>
    <w:rsid w:val="009A333E"/>
    <w:rsid w:val="009A34AC"/>
    <w:rsid w:val="009A3762"/>
    <w:rsid w:val="009A3826"/>
    <w:rsid w:val="009A3934"/>
    <w:rsid w:val="009A3C3A"/>
    <w:rsid w:val="009A3FFC"/>
    <w:rsid w:val="009A40C1"/>
    <w:rsid w:val="009A4331"/>
    <w:rsid w:val="009A457C"/>
    <w:rsid w:val="009A467F"/>
    <w:rsid w:val="009A46B0"/>
    <w:rsid w:val="009A48D9"/>
    <w:rsid w:val="009A4A11"/>
    <w:rsid w:val="009A4A9A"/>
    <w:rsid w:val="009A4C3D"/>
    <w:rsid w:val="009A4CFD"/>
    <w:rsid w:val="009A4E8F"/>
    <w:rsid w:val="009A4FAF"/>
    <w:rsid w:val="009A5421"/>
    <w:rsid w:val="009A54C9"/>
    <w:rsid w:val="009A5673"/>
    <w:rsid w:val="009A57E5"/>
    <w:rsid w:val="009A5980"/>
    <w:rsid w:val="009A5A3C"/>
    <w:rsid w:val="009A5B0A"/>
    <w:rsid w:val="009A5C30"/>
    <w:rsid w:val="009A5CB9"/>
    <w:rsid w:val="009A5E09"/>
    <w:rsid w:val="009A5E61"/>
    <w:rsid w:val="009A6090"/>
    <w:rsid w:val="009A60C4"/>
    <w:rsid w:val="009A61A8"/>
    <w:rsid w:val="009A6307"/>
    <w:rsid w:val="009A630A"/>
    <w:rsid w:val="009A649D"/>
    <w:rsid w:val="009A64CD"/>
    <w:rsid w:val="009A6632"/>
    <w:rsid w:val="009A67E1"/>
    <w:rsid w:val="009A70B1"/>
    <w:rsid w:val="009A71EE"/>
    <w:rsid w:val="009A7426"/>
    <w:rsid w:val="009A7443"/>
    <w:rsid w:val="009A746A"/>
    <w:rsid w:val="009A76FA"/>
    <w:rsid w:val="009A79C3"/>
    <w:rsid w:val="009A7AAB"/>
    <w:rsid w:val="009A7AB0"/>
    <w:rsid w:val="009A7AB5"/>
    <w:rsid w:val="009A7B25"/>
    <w:rsid w:val="009A7B6B"/>
    <w:rsid w:val="009A7E83"/>
    <w:rsid w:val="009B018A"/>
    <w:rsid w:val="009B022A"/>
    <w:rsid w:val="009B0422"/>
    <w:rsid w:val="009B04F0"/>
    <w:rsid w:val="009B0576"/>
    <w:rsid w:val="009B0828"/>
    <w:rsid w:val="009B0A74"/>
    <w:rsid w:val="009B0B21"/>
    <w:rsid w:val="009B0B62"/>
    <w:rsid w:val="009B0B70"/>
    <w:rsid w:val="009B0BBD"/>
    <w:rsid w:val="009B0D5C"/>
    <w:rsid w:val="009B0E57"/>
    <w:rsid w:val="009B0E91"/>
    <w:rsid w:val="009B1055"/>
    <w:rsid w:val="009B1425"/>
    <w:rsid w:val="009B15BB"/>
    <w:rsid w:val="009B1C04"/>
    <w:rsid w:val="009B1CED"/>
    <w:rsid w:val="009B1DFE"/>
    <w:rsid w:val="009B1F38"/>
    <w:rsid w:val="009B22B0"/>
    <w:rsid w:val="009B2348"/>
    <w:rsid w:val="009B245D"/>
    <w:rsid w:val="009B2476"/>
    <w:rsid w:val="009B252D"/>
    <w:rsid w:val="009B26C6"/>
    <w:rsid w:val="009B2711"/>
    <w:rsid w:val="009B279B"/>
    <w:rsid w:val="009B296B"/>
    <w:rsid w:val="009B2B5D"/>
    <w:rsid w:val="009B2BE9"/>
    <w:rsid w:val="009B2C99"/>
    <w:rsid w:val="009B2CB4"/>
    <w:rsid w:val="009B2D3C"/>
    <w:rsid w:val="009B2E5C"/>
    <w:rsid w:val="009B3002"/>
    <w:rsid w:val="009B3055"/>
    <w:rsid w:val="009B312B"/>
    <w:rsid w:val="009B32F5"/>
    <w:rsid w:val="009B34C1"/>
    <w:rsid w:val="009B359E"/>
    <w:rsid w:val="009B3A09"/>
    <w:rsid w:val="009B3A26"/>
    <w:rsid w:val="009B3A33"/>
    <w:rsid w:val="009B40EF"/>
    <w:rsid w:val="009B4433"/>
    <w:rsid w:val="009B443E"/>
    <w:rsid w:val="009B457A"/>
    <w:rsid w:val="009B45B3"/>
    <w:rsid w:val="009B45DB"/>
    <w:rsid w:val="009B4614"/>
    <w:rsid w:val="009B4681"/>
    <w:rsid w:val="009B47C4"/>
    <w:rsid w:val="009B4876"/>
    <w:rsid w:val="009B4B84"/>
    <w:rsid w:val="009B4D36"/>
    <w:rsid w:val="009B4D4C"/>
    <w:rsid w:val="009B4DFF"/>
    <w:rsid w:val="009B4F63"/>
    <w:rsid w:val="009B4F88"/>
    <w:rsid w:val="009B5312"/>
    <w:rsid w:val="009B53AA"/>
    <w:rsid w:val="009B54A2"/>
    <w:rsid w:val="009B554F"/>
    <w:rsid w:val="009B57A6"/>
    <w:rsid w:val="009B57D4"/>
    <w:rsid w:val="009B59FF"/>
    <w:rsid w:val="009B5AC0"/>
    <w:rsid w:val="009B5AC1"/>
    <w:rsid w:val="009B5B85"/>
    <w:rsid w:val="009B5C52"/>
    <w:rsid w:val="009B5D6B"/>
    <w:rsid w:val="009B6005"/>
    <w:rsid w:val="009B6102"/>
    <w:rsid w:val="009B6409"/>
    <w:rsid w:val="009B66B9"/>
    <w:rsid w:val="009B6753"/>
    <w:rsid w:val="009B6AA4"/>
    <w:rsid w:val="009B7083"/>
    <w:rsid w:val="009B70E2"/>
    <w:rsid w:val="009B71B8"/>
    <w:rsid w:val="009B7267"/>
    <w:rsid w:val="009B73AF"/>
    <w:rsid w:val="009B7429"/>
    <w:rsid w:val="009B7643"/>
    <w:rsid w:val="009B76EB"/>
    <w:rsid w:val="009B77A4"/>
    <w:rsid w:val="009B77BD"/>
    <w:rsid w:val="009B7B32"/>
    <w:rsid w:val="009C0164"/>
    <w:rsid w:val="009C0185"/>
    <w:rsid w:val="009C01F2"/>
    <w:rsid w:val="009C03CB"/>
    <w:rsid w:val="009C06F2"/>
    <w:rsid w:val="009C06F3"/>
    <w:rsid w:val="009C0721"/>
    <w:rsid w:val="009C09DB"/>
    <w:rsid w:val="009C0B1F"/>
    <w:rsid w:val="009C1323"/>
    <w:rsid w:val="009C13D9"/>
    <w:rsid w:val="009C1534"/>
    <w:rsid w:val="009C1819"/>
    <w:rsid w:val="009C187F"/>
    <w:rsid w:val="009C194B"/>
    <w:rsid w:val="009C1BCC"/>
    <w:rsid w:val="009C1BD8"/>
    <w:rsid w:val="009C1C90"/>
    <w:rsid w:val="009C1CDD"/>
    <w:rsid w:val="009C1D30"/>
    <w:rsid w:val="009C1D8E"/>
    <w:rsid w:val="009C1DE2"/>
    <w:rsid w:val="009C1E0E"/>
    <w:rsid w:val="009C1EA2"/>
    <w:rsid w:val="009C1FBB"/>
    <w:rsid w:val="009C21FE"/>
    <w:rsid w:val="009C230E"/>
    <w:rsid w:val="009C2477"/>
    <w:rsid w:val="009C2505"/>
    <w:rsid w:val="009C2651"/>
    <w:rsid w:val="009C26D0"/>
    <w:rsid w:val="009C27EC"/>
    <w:rsid w:val="009C2A2E"/>
    <w:rsid w:val="009C2A98"/>
    <w:rsid w:val="009C2BA1"/>
    <w:rsid w:val="009C2C7A"/>
    <w:rsid w:val="009C2CEC"/>
    <w:rsid w:val="009C2E30"/>
    <w:rsid w:val="009C2E4C"/>
    <w:rsid w:val="009C2E53"/>
    <w:rsid w:val="009C2F51"/>
    <w:rsid w:val="009C3014"/>
    <w:rsid w:val="009C3034"/>
    <w:rsid w:val="009C3069"/>
    <w:rsid w:val="009C321C"/>
    <w:rsid w:val="009C34EE"/>
    <w:rsid w:val="009C35B3"/>
    <w:rsid w:val="009C38E9"/>
    <w:rsid w:val="009C3BBF"/>
    <w:rsid w:val="009C3CD4"/>
    <w:rsid w:val="009C3CE1"/>
    <w:rsid w:val="009C403F"/>
    <w:rsid w:val="009C4159"/>
    <w:rsid w:val="009C424A"/>
    <w:rsid w:val="009C43A3"/>
    <w:rsid w:val="009C4CFB"/>
    <w:rsid w:val="009C4EAD"/>
    <w:rsid w:val="009C50B4"/>
    <w:rsid w:val="009C5114"/>
    <w:rsid w:val="009C5174"/>
    <w:rsid w:val="009C5179"/>
    <w:rsid w:val="009C51B2"/>
    <w:rsid w:val="009C522B"/>
    <w:rsid w:val="009C52FC"/>
    <w:rsid w:val="009C53B4"/>
    <w:rsid w:val="009C548C"/>
    <w:rsid w:val="009C54FA"/>
    <w:rsid w:val="009C558D"/>
    <w:rsid w:val="009C55ED"/>
    <w:rsid w:val="009C5699"/>
    <w:rsid w:val="009C59FD"/>
    <w:rsid w:val="009C5A21"/>
    <w:rsid w:val="009C5A90"/>
    <w:rsid w:val="009C5D6A"/>
    <w:rsid w:val="009C5DFA"/>
    <w:rsid w:val="009C5EEA"/>
    <w:rsid w:val="009C5F08"/>
    <w:rsid w:val="009C5F5D"/>
    <w:rsid w:val="009C600B"/>
    <w:rsid w:val="009C6147"/>
    <w:rsid w:val="009C616F"/>
    <w:rsid w:val="009C677A"/>
    <w:rsid w:val="009C6851"/>
    <w:rsid w:val="009C6929"/>
    <w:rsid w:val="009C6AB7"/>
    <w:rsid w:val="009C6AEF"/>
    <w:rsid w:val="009C6C71"/>
    <w:rsid w:val="009C6CC9"/>
    <w:rsid w:val="009C7351"/>
    <w:rsid w:val="009C7426"/>
    <w:rsid w:val="009C79F7"/>
    <w:rsid w:val="009C7B2F"/>
    <w:rsid w:val="009C7CB4"/>
    <w:rsid w:val="009C7DF6"/>
    <w:rsid w:val="009C7F1E"/>
    <w:rsid w:val="009D0004"/>
    <w:rsid w:val="009D0181"/>
    <w:rsid w:val="009D0534"/>
    <w:rsid w:val="009D05A4"/>
    <w:rsid w:val="009D05F5"/>
    <w:rsid w:val="009D060A"/>
    <w:rsid w:val="009D06D3"/>
    <w:rsid w:val="009D0720"/>
    <w:rsid w:val="009D0955"/>
    <w:rsid w:val="009D09D2"/>
    <w:rsid w:val="009D0C92"/>
    <w:rsid w:val="009D0D17"/>
    <w:rsid w:val="009D0E49"/>
    <w:rsid w:val="009D0F28"/>
    <w:rsid w:val="009D11BC"/>
    <w:rsid w:val="009D1334"/>
    <w:rsid w:val="009D1392"/>
    <w:rsid w:val="009D143C"/>
    <w:rsid w:val="009D1483"/>
    <w:rsid w:val="009D14F7"/>
    <w:rsid w:val="009D16C4"/>
    <w:rsid w:val="009D1785"/>
    <w:rsid w:val="009D17ED"/>
    <w:rsid w:val="009D1939"/>
    <w:rsid w:val="009D199D"/>
    <w:rsid w:val="009D1A59"/>
    <w:rsid w:val="009D1DB3"/>
    <w:rsid w:val="009D1EC3"/>
    <w:rsid w:val="009D1EC5"/>
    <w:rsid w:val="009D2110"/>
    <w:rsid w:val="009D21D8"/>
    <w:rsid w:val="009D25B8"/>
    <w:rsid w:val="009D28A5"/>
    <w:rsid w:val="009D29FB"/>
    <w:rsid w:val="009D2AD0"/>
    <w:rsid w:val="009D2ECF"/>
    <w:rsid w:val="009D3055"/>
    <w:rsid w:val="009D3097"/>
    <w:rsid w:val="009D3098"/>
    <w:rsid w:val="009D3263"/>
    <w:rsid w:val="009D34B8"/>
    <w:rsid w:val="009D3939"/>
    <w:rsid w:val="009D3AAB"/>
    <w:rsid w:val="009D3C42"/>
    <w:rsid w:val="009D3C5C"/>
    <w:rsid w:val="009D3DC9"/>
    <w:rsid w:val="009D405D"/>
    <w:rsid w:val="009D4065"/>
    <w:rsid w:val="009D4122"/>
    <w:rsid w:val="009D41C0"/>
    <w:rsid w:val="009D41EC"/>
    <w:rsid w:val="009D4323"/>
    <w:rsid w:val="009D43F2"/>
    <w:rsid w:val="009D4459"/>
    <w:rsid w:val="009D450B"/>
    <w:rsid w:val="009D4597"/>
    <w:rsid w:val="009D4683"/>
    <w:rsid w:val="009D482A"/>
    <w:rsid w:val="009D4906"/>
    <w:rsid w:val="009D4E7C"/>
    <w:rsid w:val="009D4F94"/>
    <w:rsid w:val="009D4FA3"/>
    <w:rsid w:val="009D51E7"/>
    <w:rsid w:val="009D52F0"/>
    <w:rsid w:val="009D531F"/>
    <w:rsid w:val="009D5345"/>
    <w:rsid w:val="009D5781"/>
    <w:rsid w:val="009D5861"/>
    <w:rsid w:val="009D5C02"/>
    <w:rsid w:val="009D5C9E"/>
    <w:rsid w:val="009D5E59"/>
    <w:rsid w:val="009D614D"/>
    <w:rsid w:val="009D62EA"/>
    <w:rsid w:val="009D662B"/>
    <w:rsid w:val="009D66F9"/>
    <w:rsid w:val="009D6964"/>
    <w:rsid w:val="009D6A7E"/>
    <w:rsid w:val="009D6B0B"/>
    <w:rsid w:val="009D6B67"/>
    <w:rsid w:val="009D6D3D"/>
    <w:rsid w:val="009D6FA1"/>
    <w:rsid w:val="009D7116"/>
    <w:rsid w:val="009D73A9"/>
    <w:rsid w:val="009D7497"/>
    <w:rsid w:val="009D77FE"/>
    <w:rsid w:val="009D783F"/>
    <w:rsid w:val="009D79DA"/>
    <w:rsid w:val="009D7A60"/>
    <w:rsid w:val="009D7DC2"/>
    <w:rsid w:val="009D7EED"/>
    <w:rsid w:val="009D7FB4"/>
    <w:rsid w:val="009D7FB8"/>
    <w:rsid w:val="009E02C4"/>
    <w:rsid w:val="009E04A0"/>
    <w:rsid w:val="009E05D9"/>
    <w:rsid w:val="009E07E6"/>
    <w:rsid w:val="009E0841"/>
    <w:rsid w:val="009E08BE"/>
    <w:rsid w:val="009E0C7E"/>
    <w:rsid w:val="009E0DF2"/>
    <w:rsid w:val="009E0E6D"/>
    <w:rsid w:val="009E0E89"/>
    <w:rsid w:val="009E0F0E"/>
    <w:rsid w:val="009E1137"/>
    <w:rsid w:val="009E1260"/>
    <w:rsid w:val="009E1612"/>
    <w:rsid w:val="009E178C"/>
    <w:rsid w:val="009E19D2"/>
    <w:rsid w:val="009E1AE4"/>
    <w:rsid w:val="009E1B5C"/>
    <w:rsid w:val="009E1E26"/>
    <w:rsid w:val="009E1E32"/>
    <w:rsid w:val="009E1E7B"/>
    <w:rsid w:val="009E1EA9"/>
    <w:rsid w:val="009E2192"/>
    <w:rsid w:val="009E21BD"/>
    <w:rsid w:val="009E2222"/>
    <w:rsid w:val="009E2352"/>
    <w:rsid w:val="009E263E"/>
    <w:rsid w:val="009E29A2"/>
    <w:rsid w:val="009E2E58"/>
    <w:rsid w:val="009E3076"/>
    <w:rsid w:val="009E34C1"/>
    <w:rsid w:val="009E34F6"/>
    <w:rsid w:val="009E35D5"/>
    <w:rsid w:val="009E3655"/>
    <w:rsid w:val="009E36A9"/>
    <w:rsid w:val="009E37EB"/>
    <w:rsid w:val="009E392B"/>
    <w:rsid w:val="009E3A02"/>
    <w:rsid w:val="009E3BC5"/>
    <w:rsid w:val="009E3D2E"/>
    <w:rsid w:val="009E3D9E"/>
    <w:rsid w:val="009E3F51"/>
    <w:rsid w:val="009E41CC"/>
    <w:rsid w:val="009E4201"/>
    <w:rsid w:val="009E4245"/>
    <w:rsid w:val="009E44EB"/>
    <w:rsid w:val="009E4678"/>
    <w:rsid w:val="009E46DC"/>
    <w:rsid w:val="009E479C"/>
    <w:rsid w:val="009E483B"/>
    <w:rsid w:val="009E48D3"/>
    <w:rsid w:val="009E4C54"/>
    <w:rsid w:val="009E4E55"/>
    <w:rsid w:val="009E50B7"/>
    <w:rsid w:val="009E5595"/>
    <w:rsid w:val="009E5812"/>
    <w:rsid w:val="009E589A"/>
    <w:rsid w:val="009E5D76"/>
    <w:rsid w:val="009E5EAA"/>
    <w:rsid w:val="009E615E"/>
    <w:rsid w:val="009E617D"/>
    <w:rsid w:val="009E62D1"/>
    <w:rsid w:val="009E6376"/>
    <w:rsid w:val="009E66AC"/>
    <w:rsid w:val="009E698A"/>
    <w:rsid w:val="009E6C32"/>
    <w:rsid w:val="009E6D45"/>
    <w:rsid w:val="009E6D6E"/>
    <w:rsid w:val="009E6E7C"/>
    <w:rsid w:val="009E6EC2"/>
    <w:rsid w:val="009E71ED"/>
    <w:rsid w:val="009E7A22"/>
    <w:rsid w:val="009E7C5C"/>
    <w:rsid w:val="009E7EB2"/>
    <w:rsid w:val="009E7F93"/>
    <w:rsid w:val="009E7F9D"/>
    <w:rsid w:val="009F0186"/>
    <w:rsid w:val="009F019C"/>
    <w:rsid w:val="009F025A"/>
    <w:rsid w:val="009F0302"/>
    <w:rsid w:val="009F03DC"/>
    <w:rsid w:val="009F057D"/>
    <w:rsid w:val="009F0A19"/>
    <w:rsid w:val="009F0B7F"/>
    <w:rsid w:val="009F0CB5"/>
    <w:rsid w:val="009F1079"/>
    <w:rsid w:val="009F10ED"/>
    <w:rsid w:val="009F1291"/>
    <w:rsid w:val="009F180E"/>
    <w:rsid w:val="009F18C3"/>
    <w:rsid w:val="009F1C40"/>
    <w:rsid w:val="009F1C4E"/>
    <w:rsid w:val="009F1FCB"/>
    <w:rsid w:val="009F2001"/>
    <w:rsid w:val="009F204F"/>
    <w:rsid w:val="009F2397"/>
    <w:rsid w:val="009F246D"/>
    <w:rsid w:val="009F24F6"/>
    <w:rsid w:val="009F253B"/>
    <w:rsid w:val="009F27AC"/>
    <w:rsid w:val="009F2804"/>
    <w:rsid w:val="009F2952"/>
    <w:rsid w:val="009F2993"/>
    <w:rsid w:val="009F29C0"/>
    <w:rsid w:val="009F2CD4"/>
    <w:rsid w:val="009F2F45"/>
    <w:rsid w:val="009F2FC7"/>
    <w:rsid w:val="009F3025"/>
    <w:rsid w:val="009F3198"/>
    <w:rsid w:val="009F31D2"/>
    <w:rsid w:val="009F322C"/>
    <w:rsid w:val="009F3335"/>
    <w:rsid w:val="009F3570"/>
    <w:rsid w:val="009F3670"/>
    <w:rsid w:val="009F3A22"/>
    <w:rsid w:val="009F3AD9"/>
    <w:rsid w:val="009F3E24"/>
    <w:rsid w:val="009F3F32"/>
    <w:rsid w:val="009F40C6"/>
    <w:rsid w:val="009F415C"/>
    <w:rsid w:val="009F4258"/>
    <w:rsid w:val="009F4297"/>
    <w:rsid w:val="009F4372"/>
    <w:rsid w:val="009F4532"/>
    <w:rsid w:val="009F45F2"/>
    <w:rsid w:val="009F4721"/>
    <w:rsid w:val="009F4B71"/>
    <w:rsid w:val="009F4C62"/>
    <w:rsid w:val="009F4CD2"/>
    <w:rsid w:val="009F4CFC"/>
    <w:rsid w:val="009F4E2F"/>
    <w:rsid w:val="009F4E6B"/>
    <w:rsid w:val="009F4EFE"/>
    <w:rsid w:val="009F4F0A"/>
    <w:rsid w:val="009F4F86"/>
    <w:rsid w:val="009F5073"/>
    <w:rsid w:val="009F5195"/>
    <w:rsid w:val="009F51B1"/>
    <w:rsid w:val="009F528D"/>
    <w:rsid w:val="009F575B"/>
    <w:rsid w:val="009F5966"/>
    <w:rsid w:val="009F5AA7"/>
    <w:rsid w:val="009F5B0D"/>
    <w:rsid w:val="009F5BE0"/>
    <w:rsid w:val="009F5DA3"/>
    <w:rsid w:val="009F60D6"/>
    <w:rsid w:val="009F616D"/>
    <w:rsid w:val="009F619B"/>
    <w:rsid w:val="009F622A"/>
    <w:rsid w:val="009F6296"/>
    <w:rsid w:val="009F63E4"/>
    <w:rsid w:val="009F63FF"/>
    <w:rsid w:val="009F668D"/>
    <w:rsid w:val="009F68E9"/>
    <w:rsid w:val="009F697A"/>
    <w:rsid w:val="009F6A1A"/>
    <w:rsid w:val="009F6B45"/>
    <w:rsid w:val="009F6D0F"/>
    <w:rsid w:val="009F6D39"/>
    <w:rsid w:val="009F6DEE"/>
    <w:rsid w:val="009F6F06"/>
    <w:rsid w:val="009F70DB"/>
    <w:rsid w:val="009F70F7"/>
    <w:rsid w:val="009F7292"/>
    <w:rsid w:val="009F736E"/>
    <w:rsid w:val="009F755D"/>
    <w:rsid w:val="009F76F6"/>
    <w:rsid w:val="009F774C"/>
    <w:rsid w:val="009F78E1"/>
    <w:rsid w:val="009F7A15"/>
    <w:rsid w:val="009F7C45"/>
    <w:rsid w:val="009F7E3F"/>
    <w:rsid w:val="009F7ED5"/>
    <w:rsid w:val="009F7F9A"/>
    <w:rsid w:val="00A00060"/>
    <w:rsid w:val="00A000C9"/>
    <w:rsid w:val="00A002D7"/>
    <w:rsid w:val="00A00667"/>
    <w:rsid w:val="00A006DA"/>
    <w:rsid w:val="00A007B6"/>
    <w:rsid w:val="00A008C8"/>
    <w:rsid w:val="00A00ACB"/>
    <w:rsid w:val="00A00AE9"/>
    <w:rsid w:val="00A00C0C"/>
    <w:rsid w:val="00A00C75"/>
    <w:rsid w:val="00A00DDF"/>
    <w:rsid w:val="00A00EF5"/>
    <w:rsid w:val="00A00FF0"/>
    <w:rsid w:val="00A01023"/>
    <w:rsid w:val="00A0127E"/>
    <w:rsid w:val="00A013CE"/>
    <w:rsid w:val="00A0149D"/>
    <w:rsid w:val="00A01845"/>
    <w:rsid w:val="00A01928"/>
    <w:rsid w:val="00A01B39"/>
    <w:rsid w:val="00A01B95"/>
    <w:rsid w:val="00A01C29"/>
    <w:rsid w:val="00A01CC9"/>
    <w:rsid w:val="00A01CCC"/>
    <w:rsid w:val="00A01EF8"/>
    <w:rsid w:val="00A02107"/>
    <w:rsid w:val="00A02244"/>
    <w:rsid w:val="00A02567"/>
    <w:rsid w:val="00A025FF"/>
    <w:rsid w:val="00A0265C"/>
    <w:rsid w:val="00A026B0"/>
    <w:rsid w:val="00A026FC"/>
    <w:rsid w:val="00A02701"/>
    <w:rsid w:val="00A02872"/>
    <w:rsid w:val="00A02897"/>
    <w:rsid w:val="00A0289C"/>
    <w:rsid w:val="00A028F2"/>
    <w:rsid w:val="00A02904"/>
    <w:rsid w:val="00A02E8E"/>
    <w:rsid w:val="00A02EEB"/>
    <w:rsid w:val="00A03082"/>
    <w:rsid w:val="00A030B1"/>
    <w:rsid w:val="00A0327B"/>
    <w:rsid w:val="00A03292"/>
    <w:rsid w:val="00A032E1"/>
    <w:rsid w:val="00A03598"/>
    <w:rsid w:val="00A0383A"/>
    <w:rsid w:val="00A038EB"/>
    <w:rsid w:val="00A03ABC"/>
    <w:rsid w:val="00A03B61"/>
    <w:rsid w:val="00A03BCE"/>
    <w:rsid w:val="00A03D2F"/>
    <w:rsid w:val="00A03D31"/>
    <w:rsid w:val="00A03E6C"/>
    <w:rsid w:val="00A03EF7"/>
    <w:rsid w:val="00A04765"/>
    <w:rsid w:val="00A048F2"/>
    <w:rsid w:val="00A04D20"/>
    <w:rsid w:val="00A04DAA"/>
    <w:rsid w:val="00A04ED1"/>
    <w:rsid w:val="00A04F5A"/>
    <w:rsid w:val="00A04FB2"/>
    <w:rsid w:val="00A04FF6"/>
    <w:rsid w:val="00A050DA"/>
    <w:rsid w:val="00A052F0"/>
    <w:rsid w:val="00A05350"/>
    <w:rsid w:val="00A053AF"/>
    <w:rsid w:val="00A057AB"/>
    <w:rsid w:val="00A05967"/>
    <w:rsid w:val="00A05E2C"/>
    <w:rsid w:val="00A05EDA"/>
    <w:rsid w:val="00A06056"/>
    <w:rsid w:val="00A061E2"/>
    <w:rsid w:val="00A06306"/>
    <w:rsid w:val="00A0630D"/>
    <w:rsid w:val="00A063C0"/>
    <w:rsid w:val="00A065BD"/>
    <w:rsid w:val="00A065CB"/>
    <w:rsid w:val="00A06702"/>
    <w:rsid w:val="00A06711"/>
    <w:rsid w:val="00A06C0E"/>
    <w:rsid w:val="00A06C29"/>
    <w:rsid w:val="00A070C9"/>
    <w:rsid w:val="00A0724D"/>
    <w:rsid w:val="00A0725E"/>
    <w:rsid w:val="00A0761E"/>
    <w:rsid w:val="00A078CC"/>
    <w:rsid w:val="00A07986"/>
    <w:rsid w:val="00A079FE"/>
    <w:rsid w:val="00A07A3F"/>
    <w:rsid w:val="00A07AFB"/>
    <w:rsid w:val="00A07B1A"/>
    <w:rsid w:val="00A07CC2"/>
    <w:rsid w:val="00A07D09"/>
    <w:rsid w:val="00A07E37"/>
    <w:rsid w:val="00A07E53"/>
    <w:rsid w:val="00A10070"/>
    <w:rsid w:val="00A1008E"/>
    <w:rsid w:val="00A10236"/>
    <w:rsid w:val="00A1035B"/>
    <w:rsid w:val="00A1039F"/>
    <w:rsid w:val="00A104E0"/>
    <w:rsid w:val="00A10598"/>
    <w:rsid w:val="00A1065C"/>
    <w:rsid w:val="00A1071C"/>
    <w:rsid w:val="00A10739"/>
    <w:rsid w:val="00A10792"/>
    <w:rsid w:val="00A1091C"/>
    <w:rsid w:val="00A1097C"/>
    <w:rsid w:val="00A10ABA"/>
    <w:rsid w:val="00A10B05"/>
    <w:rsid w:val="00A10B85"/>
    <w:rsid w:val="00A10CFA"/>
    <w:rsid w:val="00A10D75"/>
    <w:rsid w:val="00A10E2D"/>
    <w:rsid w:val="00A1104B"/>
    <w:rsid w:val="00A11635"/>
    <w:rsid w:val="00A1182D"/>
    <w:rsid w:val="00A118DD"/>
    <w:rsid w:val="00A11B22"/>
    <w:rsid w:val="00A11B55"/>
    <w:rsid w:val="00A11CC4"/>
    <w:rsid w:val="00A11D52"/>
    <w:rsid w:val="00A11F00"/>
    <w:rsid w:val="00A120D2"/>
    <w:rsid w:val="00A120E8"/>
    <w:rsid w:val="00A12199"/>
    <w:rsid w:val="00A125E7"/>
    <w:rsid w:val="00A12999"/>
    <w:rsid w:val="00A12AD2"/>
    <w:rsid w:val="00A12C6B"/>
    <w:rsid w:val="00A12D33"/>
    <w:rsid w:val="00A12ECB"/>
    <w:rsid w:val="00A1316F"/>
    <w:rsid w:val="00A1318A"/>
    <w:rsid w:val="00A131FB"/>
    <w:rsid w:val="00A1345D"/>
    <w:rsid w:val="00A1347D"/>
    <w:rsid w:val="00A13A62"/>
    <w:rsid w:val="00A13CD1"/>
    <w:rsid w:val="00A1405A"/>
    <w:rsid w:val="00A1431F"/>
    <w:rsid w:val="00A144AD"/>
    <w:rsid w:val="00A14533"/>
    <w:rsid w:val="00A14595"/>
    <w:rsid w:val="00A148B7"/>
    <w:rsid w:val="00A148C0"/>
    <w:rsid w:val="00A14BC1"/>
    <w:rsid w:val="00A15120"/>
    <w:rsid w:val="00A15136"/>
    <w:rsid w:val="00A152A6"/>
    <w:rsid w:val="00A152B4"/>
    <w:rsid w:val="00A15869"/>
    <w:rsid w:val="00A158A1"/>
    <w:rsid w:val="00A158C7"/>
    <w:rsid w:val="00A15A8B"/>
    <w:rsid w:val="00A15AA0"/>
    <w:rsid w:val="00A15AD5"/>
    <w:rsid w:val="00A15C19"/>
    <w:rsid w:val="00A15C8B"/>
    <w:rsid w:val="00A15DB5"/>
    <w:rsid w:val="00A15E44"/>
    <w:rsid w:val="00A15F14"/>
    <w:rsid w:val="00A15F50"/>
    <w:rsid w:val="00A1601B"/>
    <w:rsid w:val="00A16484"/>
    <w:rsid w:val="00A1663E"/>
    <w:rsid w:val="00A16728"/>
    <w:rsid w:val="00A1678A"/>
    <w:rsid w:val="00A16961"/>
    <w:rsid w:val="00A16A22"/>
    <w:rsid w:val="00A16A6A"/>
    <w:rsid w:val="00A16AAA"/>
    <w:rsid w:val="00A16B39"/>
    <w:rsid w:val="00A16F5C"/>
    <w:rsid w:val="00A16F61"/>
    <w:rsid w:val="00A16F99"/>
    <w:rsid w:val="00A170E9"/>
    <w:rsid w:val="00A17331"/>
    <w:rsid w:val="00A173B1"/>
    <w:rsid w:val="00A1747F"/>
    <w:rsid w:val="00A17881"/>
    <w:rsid w:val="00A17998"/>
    <w:rsid w:val="00A17AB8"/>
    <w:rsid w:val="00A17ACD"/>
    <w:rsid w:val="00A17D56"/>
    <w:rsid w:val="00A201FD"/>
    <w:rsid w:val="00A202D7"/>
    <w:rsid w:val="00A2038A"/>
    <w:rsid w:val="00A20394"/>
    <w:rsid w:val="00A2044B"/>
    <w:rsid w:val="00A20475"/>
    <w:rsid w:val="00A2056F"/>
    <w:rsid w:val="00A209C2"/>
    <w:rsid w:val="00A20A09"/>
    <w:rsid w:val="00A20C4B"/>
    <w:rsid w:val="00A20DDD"/>
    <w:rsid w:val="00A211BA"/>
    <w:rsid w:val="00A212C8"/>
    <w:rsid w:val="00A21364"/>
    <w:rsid w:val="00A21640"/>
    <w:rsid w:val="00A21866"/>
    <w:rsid w:val="00A21880"/>
    <w:rsid w:val="00A21CA6"/>
    <w:rsid w:val="00A21DEB"/>
    <w:rsid w:val="00A21FD8"/>
    <w:rsid w:val="00A220BA"/>
    <w:rsid w:val="00A2228C"/>
    <w:rsid w:val="00A2257D"/>
    <w:rsid w:val="00A2288A"/>
    <w:rsid w:val="00A229C5"/>
    <w:rsid w:val="00A22C12"/>
    <w:rsid w:val="00A22E27"/>
    <w:rsid w:val="00A2315E"/>
    <w:rsid w:val="00A232BC"/>
    <w:rsid w:val="00A234EC"/>
    <w:rsid w:val="00A23526"/>
    <w:rsid w:val="00A23541"/>
    <w:rsid w:val="00A23640"/>
    <w:rsid w:val="00A23717"/>
    <w:rsid w:val="00A23759"/>
    <w:rsid w:val="00A23D9B"/>
    <w:rsid w:val="00A23E6A"/>
    <w:rsid w:val="00A23FF9"/>
    <w:rsid w:val="00A24024"/>
    <w:rsid w:val="00A24156"/>
    <w:rsid w:val="00A24277"/>
    <w:rsid w:val="00A2427B"/>
    <w:rsid w:val="00A24293"/>
    <w:rsid w:val="00A2429A"/>
    <w:rsid w:val="00A243BF"/>
    <w:rsid w:val="00A2459D"/>
    <w:rsid w:val="00A246C4"/>
    <w:rsid w:val="00A246F1"/>
    <w:rsid w:val="00A246F6"/>
    <w:rsid w:val="00A24929"/>
    <w:rsid w:val="00A24A0D"/>
    <w:rsid w:val="00A24E93"/>
    <w:rsid w:val="00A24F76"/>
    <w:rsid w:val="00A251B4"/>
    <w:rsid w:val="00A25214"/>
    <w:rsid w:val="00A25277"/>
    <w:rsid w:val="00A25473"/>
    <w:rsid w:val="00A25629"/>
    <w:rsid w:val="00A256D1"/>
    <w:rsid w:val="00A25868"/>
    <w:rsid w:val="00A259D9"/>
    <w:rsid w:val="00A25E36"/>
    <w:rsid w:val="00A25EA3"/>
    <w:rsid w:val="00A25ED2"/>
    <w:rsid w:val="00A25F9E"/>
    <w:rsid w:val="00A26087"/>
    <w:rsid w:val="00A263F1"/>
    <w:rsid w:val="00A26791"/>
    <w:rsid w:val="00A26859"/>
    <w:rsid w:val="00A269FA"/>
    <w:rsid w:val="00A26A63"/>
    <w:rsid w:val="00A26D65"/>
    <w:rsid w:val="00A26EA0"/>
    <w:rsid w:val="00A27040"/>
    <w:rsid w:val="00A2710F"/>
    <w:rsid w:val="00A27371"/>
    <w:rsid w:val="00A2746D"/>
    <w:rsid w:val="00A27477"/>
    <w:rsid w:val="00A274A3"/>
    <w:rsid w:val="00A274C1"/>
    <w:rsid w:val="00A27551"/>
    <w:rsid w:val="00A27A46"/>
    <w:rsid w:val="00A27AF8"/>
    <w:rsid w:val="00A27CB5"/>
    <w:rsid w:val="00A27CCB"/>
    <w:rsid w:val="00A27EC9"/>
    <w:rsid w:val="00A30084"/>
    <w:rsid w:val="00A30179"/>
    <w:rsid w:val="00A303EB"/>
    <w:rsid w:val="00A30481"/>
    <w:rsid w:val="00A304FC"/>
    <w:rsid w:val="00A3064F"/>
    <w:rsid w:val="00A30651"/>
    <w:rsid w:val="00A307A4"/>
    <w:rsid w:val="00A307E6"/>
    <w:rsid w:val="00A30837"/>
    <w:rsid w:val="00A30A63"/>
    <w:rsid w:val="00A30AE3"/>
    <w:rsid w:val="00A30B09"/>
    <w:rsid w:val="00A30CA1"/>
    <w:rsid w:val="00A30F9E"/>
    <w:rsid w:val="00A31048"/>
    <w:rsid w:val="00A3105F"/>
    <w:rsid w:val="00A31070"/>
    <w:rsid w:val="00A3120C"/>
    <w:rsid w:val="00A3169A"/>
    <w:rsid w:val="00A317AA"/>
    <w:rsid w:val="00A317D3"/>
    <w:rsid w:val="00A31861"/>
    <w:rsid w:val="00A318F4"/>
    <w:rsid w:val="00A31A5F"/>
    <w:rsid w:val="00A31BB0"/>
    <w:rsid w:val="00A31C64"/>
    <w:rsid w:val="00A31D5A"/>
    <w:rsid w:val="00A31EA7"/>
    <w:rsid w:val="00A31F51"/>
    <w:rsid w:val="00A31F79"/>
    <w:rsid w:val="00A323B2"/>
    <w:rsid w:val="00A3269A"/>
    <w:rsid w:val="00A326E3"/>
    <w:rsid w:val="00A3285E"/>
    <w:rsid w:val="00A32928"/>
    <w:rsid w:val="00A32B80"/>
    <w:rsid w:val="00A32C0B"/>
    <w:rsid w:val="00A32DF8"/>
    <w:rsid w:val="00A32E54"/>
    <w:rsid w:val="00A32E87"/>
    <w:rsid w:val="00A32F26"/>
    <w:rsid w:val="00A3312B"/>
    <w:rsid w:val="00A33289"/>
    <w:rsid w:val="00A33667"/>
    <w:rsid w:val="00A336D5"/>
    <w:rsid w:val="00A33976"/>
    <w:rsid w:val="00A339F9"/>
    <w:rsid w:val="00A33B49"/>
    <w:rsid w:val="00A33BB1"/>
    <w:rsid w:val="00A33E4A"/>
    <w:rsid w:val="00A341B2"/>
    <w:rsid w:val="00A341C9"/>
    <w:rsid w:val="00A342D0"/>
    <w:rsid w:val="00A343BD"/>
    <w:rsid w:val="00A34564"/>
    <w:rsid w:val="00A34575"/>
    <w:rsid w:val="00A34643"/>
    <w:rsid w:val="00A34AB0"/>
    <w:rsid w:val="00A3522B"/>
    <w:rsid w:val="00A352F5"/>
    <w:rsid w:val="00A35D70"/>
    <w:rsid w:val="00A35DE9"/>
    <w:rsid w:val="00A35E38"/>
    <w:rsid w:val="00A363C1"/>
    <w:rsid w:val="00A363C5"/>
    <w:rsid w:val="00A36839"/>
    <w:rsid w:val="00A36AB4"/>
    <w:rsid w:val="00A36BC7"/>
    <w:rsid w:val="00A36C68"/>
    <w:rsid w:val="00A36D85"/>
    <w:rsid w:val="00A36D9D"/>
    <w:rsid w:val="00A36DB5"/>
    <w:rsid w:val="00A36EA9"/>
    <w:rsid w:val="00A371C2"/>
    <w:rsid w:val="00A3748B"/>
    <w:rsid w:val="00A374BA"/>
    <w:rsid w:val="00A375CE"/>
    <w:rsid w:val="00A37662"/>
    <w:rsid w:val="00A37A36"/>
    <w:rsid w:val="00A37BC1"/>
    <w:rsid w:val="00A37BE9"/>
    <w:rsid w:val="00A37CCB"/>
    <w:rsid w:val="00A37DAE"/>
    <w:rsid w:val="00A37FB5"/>
    <w:rsid w:val="00A400FF"/>
    <w:rsid w:val="00A40280"/>
    <w:rsid w:val="00A4031A"/>
    <w:rsid w:val="00A404E8"/>
    <w:rsid w:val="00A405EA"/>
    <w:rsid w:val="00A40603"/>
    <w:rsid w:val="00A40667"/>
    <w:rsid w:val="00A40CE2"/>
    <w:rsid w:val="00A40CFF"/>
    <w:rsid w:val="00A40D51"/>
    <w:rsid w:val="00A40F6E"/>
    <w:rsid w:val="00A41336"/>
    <w:rsid w:val="00A41838"/>
    <w:rsid w:val="00A41BAA"/>
    <w:rsid w:val="00A41BC1"/>
    <w:rsid w:val="00A41D70"/>
    <w:rsid w:val="00A41F19"/>
    <w:rsid w:val="00A41F4E"/>
    <w:rsid w:val="00A42046"/>
    <w:rsid w:val="00A421B7"/>
    <w:rsid w:val="00A422F4"/>
    <w:rsid w:val="00A423D1"/>
    <w:rsid w:val="00A426D2"/>
    <w:rsid w:val="00A42742"/>
    <w:rsid w:val="00A42CC6"/>
    <w:rsid w:val="00A42CCE"/>
    <w:rsid w:val="00A42D8F"/>
    <w:rsid w:val="00A42DC3"/>
    <w:rsid w:val="00A42EFF"/>
    <w:rsid w:val="00A42F3A"/>
    <w:rsid w:val="00A43012"/>
    <w:rsid w:val="00A431C2"/>
    <w:rsid w:val="00A4320F"/>
    <w:rsid w:val="00A432CA"/>
    <w:rsid w:val="00A43700"/>
    <w:rsid w:val="00A43706"/>
    <w:rsid w:val="00A4378C"/>
    <w:rsid w:val="00A4382D"/>
    <w:rsid w:val="00A438A9"/>
    <w:rsid w:val="00A43945"/>
    <w:rsid w:val="00A43A3F"/>
    <w:rsid w:val="00A43AF0"/>
    <w:rsid w:val="00A43C19"/>
    <w:rsid w:val="00A43C8F"/>
    <w:rsid w:val="00A43D92"/>
    <w:rsid w:val="00A4415C"/>
    <w:rsid w:val="00A444E1"/>
    <w:rsid w:val="00A444F2"/>
    <w:rsid w:val="00A445FC"/>
    <w:rsid w:val="00A44626"/>
    <w:rsid w:val="00A4475E"/>
    <w:rsid w:val="00A44872"/>
    <w:rsid w:val="00A44989"/>
    <w:rsid w:val="00A44A5B"/>
    <w:rsid w:val="00A44B10"/>
    <w:rsid w:val="00A44B7E"/>
    <w:rsid w:val="00A44B8F"/>
    <w:rsid w:val="00A44C6B"/>
    <w:rsid w:val="00A44D3E"/>
    <w:rsid w:val="00A44DA2"/>
    <w:rsid w:val="00A44F54"/>
    <w:rsid w:val="00A45455"/>
    <w:rsid w:val="00A4559B"/>
    <w:rsid w:val="00A4586F"/>
    <w:rsid w:val="00A459CF"/>
    <w:rsid w:val="00A45C24"/>
    <w:rsid w:val="00A45FF4"/>
    <w:rsid w:val="00A46335"/>
    <w:rsid w:val="00A46805"/>
    <w:rsid w:val="00A4687C"/>
    <w:rsid w:val="00A46913"/>
    <w:rsid w:val="00A46982"/>
    <w:rsid w:val="00A46A1C"/>
    <w:rsid w:val="00A46A71"/>
    <w:rsid w:val="00A46B63"/>
    <w:rsid w:val="00A46BDB"/>
    <w:rsid w:val="00A46C2A"/>
    <w:rsid w:val="00A46D17"/>
    <w:rsid w:val="00A46FFC"/>
    <w:rsid w:val="00A47111"/>
    <w:rsid w:val="00A471AB"/>
    <w:rsid w:val="00A4722E"/>
    <w:rsid w:val="00A47576"/>
    <w:rsid w:val="00A4768A"/>
    <w:rsid w:val="00A476A2"/>
    <w:rsid w:val="00A47768"/>
    <w:rsid w:val="00A47AF1"/>
    <w:rsid w:val="00A47C71"/>
    <w:rsid w:val="00A47D4E"/>
    <w:rsid w:val="00A47DE7"/>
    <w:rsid w:val="00A47F45"/>
    <w:rsid w:val="00A5018B"/>
    <w:rsid w:val="00A5024E"/>
    <w:rsid w:val="00A50258"/>
    <w:rsid w:val="00A502AC"/>
    <w:rsid w:val="00A50447"/>
    <w:rsid w:val="00A506BE"/>
    <w:rsid w:val="00A50879"/>
    <w:rsid w:val="00A50E16"/>
    <w:rsid w:val="00A50FD0"/>
    <w:rsid w:val="00A51217"/>
    <w:rsid w:val="00A512A5"/>
    <w:rsid w:val="00A512F7"/>
    <w:rsid w:val="00A5136E"/>
    <w:rsid w:val="00A51406"/>
    <w:rsid w:val="00A51524"/>
    <w:rsid w:val="00A51A2A"/>
    <w:rsid w:val="00A51A62"/>
    <w:rsid w:val="00A51DCC"/>
    <w:rsid w:val="00A51F41"/>
    <w:rsid w:val="00A52055"/>
    <w:rsid w:val="00A52560"/>
    <w:rsid w:val="00A5256A"/>
    <w:rsid w:val="00A52719"/>
    <w:rsid w:val="00A52980"/>
    <w:rsid w:val="00A52AF6"/>
    <w:rsid w:val="00A52B11"/>
    <w:rsid w:val="00A52C67"/>
    <w:rsid w:val="00A52C7D"/>
    <w:rsid w:val="00A52CDE"/>
    <w:rsid w:val="00A52EA9"/>
    <w:rsid w:val="00A53290"/>
    <w:rsid w:val="00A532C4"/>
    <w:rsid w:val="00A535C3"/>
    <w:rsid w:val="00A536D1"/>
    <w:rsid w:val="00A53760"/>
    <w:rsid w:val="00A5383E"/>
    <w:rsid w:val="00A538CE"/>
    <w:rsid w:val="00A53961"/>
    <w:rsid w:val="00A5397C"/>
    <w:rsid w:val="00A539B0"/>
    <w:rsid w:val="00A53D7C"/>
    <w:rsid w:val="00A53E86"/>
    <w:rsid w:val="00A540ED"/>
    <w:rsid w:val="00A5413B"/>
    <w:rsid w:val="00A543A6"/>
    <w:rsid w:val="00A5482B"/>
    <w:rsid w:val="00A549F9"/>
    <w:rsid w:val="00A54DFC"/>
    <w:rsid w:val="00A54FC3"/>
    <w:rsid w:val="00A5502F"/>
    <w:rsid w:val="00A55138"/>
    <w:rsid w:val="00A55193"/>
    <w:rsid w:val="00A5524D"/>
    <w:rsid w:val="00A5524E"/>
    <w:rsid w:val="00A5527B"/>
    <w:rsid w:val="00A55367"/>
    <w:rsid w:val="00A553E6"/>
    <w:rsid w:val="00A55652"/>
    <w:rsid w:val="00A55A50"/>
    <w:rsid w:val="00A55AFD"/>
    <w:rsid w:val="00A55B7B"/>
    <w:rsid w:val="00A55DAD"/>
    <w:rsid w:val="00A55DDC"/>
    <w:rsid w:val="00A55E23"/>
    <w:rsid w:val="00A5618B"/>
    <w:rsid w:val="00A563B8"/>
    <w:rsid w:val="00A5640B"/>
    <w:rsid w:val="00A56538"/>
    <w:rsid w:val="00A5655B"/>
    <w:rsid w:val="00A565B1"/>
    <w:rsid w:val="00A5666E"/>
    <w:rsid w:val="00A566F1"/>
    <w:rsid w:val="00A5689B"/>
    <w:rsid w:val="00A56C27"/>
    <w:rsid w:val="00A56E4E"/>
    <w:rsid w:val="00A56E89"/>
    <w:rsid w:val="00A57463"/>
    <w:rsid w:val="00A57713"/>
    <w:rsid w:val="00A5777E"/>
    <w:rsid w:val="00A577BF"/>
    <w:rsid w:val="00A5796F"/>
    <w:rsid w:val="00A57C30"/>
    <w:rsid w:val="00A60096"/>
    <w:rsid w:val="00A600BA"/>
    <w:rsid w:val="00A6027A"/>
    <w:rsid w:val="00A608F2"/>
    <w:rsid w:val="00A60963"/>
    <w:rsid w:val="00A60A03"/>
    <w:rsid w:val="00A60C16"/>
    <w:rsid w:val="00A60C61"/>
    <w:rsid w:val="00A60D50"/>
    <w:rsid w:val="00A61183"/>
    <w:rsid w:val="00A616BB"/>
    <w:rsid w:val="00A61849"/>
    <w:rsid w:val="00A618AE"/>
    <w:rsid w:val="00A619F1"/>
    <w:rsid w:val="00A61DB1"/>
    <w:rsid w:val="00A61DDB"/>
    <w:rsid w:val="00A61E47"/>
    <w:rsid w:val="00A620CF"/>
    <w:rsid w:val="00A62334"/>
    <w:rsid w:val="00A626C5"/>
    <w:rsid w:val="00A62865"/>
    <w:rsid w:val="00A628E4"/>
    <w:rsid w:val="00A62A49"/>
    <w:rsid w:val="00A62C34"/>
    <w:rsid w:val="00A62C3F"/>
    <w:rsid w:val="00A62D00"/>
    <w:rsid w:val="00A62EEF"/>
    <w:rsid w:val="00A62F7A"/>
    <w:rsid w:val="00A6323C"/>
    <w:rsid w:val="00A6343E"/>
    <w:rsid w:val="00A6344C"/>
    <w:rsid w:val="00A63527"/>
    <w:rsid w:val="00A63808"/>
    <w:rsid w:val="00A6384A"/>
    <w:rsid w:val="00A63981"/>
    <w:rsid w:val="00A639B6"/>
    <w:rsid w:val="00A639BE"/>
    <w:rsid w:val="00A63C53"/>
    <w:rsid w:val="00A63CE4"/>
    <w:rsid w:val="00A63E08"/>
    <w:rsid w:val="00A63FBB"/>
    <w:rsid w:val="00A640AD"/>
    <w:rsid w:val="00A64366"/>
    <w:rsid w:val="00A6439A"/>
    <w:rsid w:val="00A6451B"/>
    <w:rsid w:val="00A64764"/>
    <w:rsid w:val="00A64BAD"/>
    <w:rsid w:val="00A64C6D"/>
    <w:rsid w:val="00A64FE7"/>
    <w:rsid w:val="00A6520A"/>
    <w:rsid w:val="00A653E9"/>
    <w:rsid w:val="00A654C4"/>
    <w:rsid w:val="00A654E7"/>
    <w:rsid w:val="00A65735"/>
    <w:rsid w:val="00A6578C"/>
    <w:rsid w:val="00A657E6"/>
    <w:rsid w:val="00A65B1C"/>
    <w:rsid w:val="00A65B3F"/>
    <w:rsid w:val="00A65F4D"/>
    <w:rsid w:val="00A65FDB"/>
    <w:rsid w:val="00A661B0"/>
    <w:rsid w:val="00A661E7"/>
    <w:rsid w:val="00A6623E"/>
    <w:rsid w:val="00A66296"/>
    <w:rsid w:val="00A66390"/>
    <w:rsid w:val="00A663C4"/>
    <w:rsid w:val="00A665AF"/>
    <w:rsid w:val="00A665EC"/>
    <w:rsid w:val="00A668B0"/>
    <w:rsid w:val="00A66AB2"/>
    <w:rsid w:val="00A66AD7"/>
    <w:rsid w:val="00A66B66"/>
    <w:rsid w:val="00A66BF7"/>
    <w:rsid w:val="00A66D4C"/>
    <w:rsid w:val="00A66E07"/>
    <w:rsid w:val="00A66F70"/>
    <w:rsid w:val="00A671E7"/>
    <w:rsid w:val="00A672FD"/>
    <w:rsid w:val="00A674F0"/>
    <w:rsid w:val="00A67631"/>
    <w:rsid w:val="00A67635"/>
    <w:rsid w:val="00A677B8"/>
    <w:rsid w:val="00A67964"/>
    <w:rsid w:val="00A67C34"/>
    <w:rsid w:val="00A67C35"/>
    <w:rsid w:val="00A67D13"/>
    <w:rsid w:val="00A67D24"/>
    <w:rsid w:val="00A67EA3"/>
    <w:rsid w:val="00A67EE0"/>
    <w:rsid w:val="00A70013"/>
    <w:rsid w:val="00A701C7"/>
    <w:rsid w:val="00A704D2"/>
    <w:rsid w:val="00A7059D"/>
    <w:rsid w:val="00A705EB"/>
    <w:rsid w:val="00A7069D"/>
    <w:rsid w:val="00A7093B"/>
    <w:rsid w:val="00A70CFE"/>
    <w:rsid w:val="00A70D27"/>
    <w:rsid w:val="00A70F85"/>
    <w:rsid w:val="00A712F9"/>
    <w:rsid w:val="00A71BD8"/>
    <w:rsid w:val="00A71DB1"/>
    <w:rsid w:val="00A71DED"/>
    <w:rsid w:val="00A71EF7"/>
    <w:rsid w:val="00A71F7F"/>
    <w:rsid w:val="00A7207F"/>
    <w:rsid w:val="00A722E9"/>
    <w:rsid w:val="00A723A0"/>
    <w:rsid w:val="00A727A0"/>
    <w:rsid w:val="00A7280C"/>
    <w:rsid w:val="00A7292C"/>
    <w:rsid w:val="00A7307D"/>
    <w:rsid w:val="00A730E7"/>
    <w:rsid w:val="00A73165"/>
    <w:rsid w:val="00A733E8"/>
    <w:rsid w:val="00A7342D"/>
    <w:rsid w:val="00A736A3"/>
    <w:rsid w:val="00A73769"/>
    <w:rsid w:val="00A737C2"/>
    <w:rsid w:val="00A7380D"/>
    <w:rsid w:val="00A73912"/>
    <w:rsid w:val="00A73A05"/>
    <w:rsid w:val="00A741C5"/>
    <w:rsid w:val="00A7436E"/>
    <w:rsid w:val="00A744C4"/>
    <w:rsid w:val="00A745CE"/>
    <w:rsid w:val="00A74797"/>
    <w:rsid w:val="00A74DDB"/>
    <w:rsid w:val="00A74E13"/>
    <w:rsid w:val="00A74E68"/>
    <w:rsid w:val="00A74F8E"/>
    <w:rsid w:val="00A7508A"/>
    <w:rsid w:val="00A75117"/>
    <w:rsid w:val="00A7541A"/>
    <w:rsid w:val="00A75522"/>
    <w:rsid w:val="00A75608"/>
    <w:rsid w:val="00A75649"/>
    <w:rsid w:val="00A7565D"/>
    <w:rsid w:val="00A7582F"/>
    <w:rsid w:val="00A75924"/>
    <w:rsid w:val="00A75C8A"/>
    <w:rsid w:val="00A75D4C"/>
    <w:rsid w:val="00A75F56"/>
    <w:rsid w:val="00A7606B"/>
    <w:rsid w:val="00A76183"/>
    <w:rsid w:val="00A762FD"/>
    <w:rsid w:val="00A76569"/>
    <w:rsid w:val="00A765E3"/>
    <w:rsid w:val="00A76677"/>
    <w:rsid w:val="00A76744"/>
    <w:rsid w:val="00A7675F"/>
    <w:rsid w:val="00A76826"/>
    <w:rsid w:val="00A768D8"/>
    <w:rsid w:val="00A76910"/>
    <w:rsid w:val="00A76B16"/>
    <w:rsid w:val="00A76BBB"/>
    <w:rsid w:val="00A76BD7"/>
    <w:rsid w:val="00A76C84"/>
    <w:rsid w:val="00A76D41"/>
    <w:rsid w:val="00A76F71"/>
    <w:rsid w:val="00A7713D"/>
    <w:rsid w:val="00A77336"/>
    <w:rsid w:val="00A773A3"/>
    <w:rsid w:val="00A77450"/>
    <w:rsid w:val="00A77899"/>
    <w:rsid w:val="00A77A02"/>
    <w:rsid w:val="00A77AF5"/>
    <w:rsid w:val="00A77F0C"/>
    <w:rsid w:val="00A77F99"/>
    <w:rsid w:val="00A80136"/>
    <w:rsid w:val="00A804CA"/>
    <w:rsid w:val="00A808F7"/>
    <w:rsid w:val="00A80A1D"/>
    <w:rsid w:val="00A80A3D"/>
    <w:rsid w:val="00A80F6D"/>
    <w:rsid w:val="00A8115C"/>
    <w:rsid w:val="00A8118E"/>
    <w:rsid w:val="00A812FB"/>
    <w:rsid w:val="00A81517"/>
    <w:rsid w:val="00A8160C"/>
    <w:rsid w:val="00A81664"/>
    <w:rsid w:val="00A81732"/>
    <w:rsid w:val="00A819AC"/>
    <w:rsid w:val="00A81AC0"/>
    <w:rsid w:val="00A81B05"/>
    <w:rsid w:val="00A81BF9"/>
    <w:rsid w:val="00A81C1D"/>
    <w:rsid w:val="00A81D00"/>
    <w:rsid w:val="00A81D29"/>
    <w:rsid w:val="00A81D6E"/>
    <w:rsid w:val="00A8211C"/>
    <w:rsid w:val="00A82297"/>
    <w:rsid w:val="00A825EE"/>
    <w:rsid w:val="00A82735"/>
    <w:rsid w:val="00A82B47"/>
    <w:rsid w:val="00A82B5D"/>
    <w:rsid w:val="00A82B67"/>
    <w:rsid w:val="00A82E9F"/>
    <w:rsid w:val="00A82FF0"/>
    <w:rsid w:val="00A83252"/>
    <w:rsid w:val="00A83458"/>
    <w:rsid w:val="00A8367F"/>
    <w:rsid w:val="00A838A0"/>
    <w:rsid w:val="00A839F7"/>
    <w:rsid w:val="00A83D39"/>
    <w:rsid w:val="00A83E3F"/>
    <w:rsid w:val="00A83E4B"/>
    <w:rsid w:val="00A83FB9"/>
    <w:rsid w:val="00A84025"/>
    <w:rsid w:val="00A84048"/>
    <w:rsid w:val="00A841BD"/>
    <w:rsid w:val="00A84349"/>
    <w:rsid w:val="00A844A9"/>
    <w:rsid w:val="00A8451C"/>
    <w:rsid w:val="00A84539"/>
    <w:rsid w:val="00A84B3F"/>
    <w:rsid w:val="00A84C04"/>
    <w:rsid w:val="00A84C39"/>
    <w:rsid w:val="00A84C9D"/>
    <w:rsid w:val="00A84CB6"/>
    <w:rsid w:val="00A84E83"/>
    <w:rsid w:val="00A84F0B"/>
    <w:rsid w:val="00A84F67"/>
    <w:rsid w:val="00A84F9A"/>
    <w:rsid w:val="00A85020"/>
    <w:rsid w:val="00A850F5"/>
    <w:rsid w:val="00A8519F"/>
    <w:rsid w:val="00A85393"/>
    <w:rsid w:val="00A85481"/>
    <w:rsid w:val="00A854E1"/>
    <w:rsid w:val="00A8559F"/>
    <w:rsid w:val="00A855E0"/>
    <w:rsid w:val="00A857AE"/>
    <w:rsid w:val="00A8582B"/>
    <w:rsid w:val="00A858E2"/>
    <w:rsid w:val="00A85A0E"/>
    <w:rsid w:val="00A85D18"/>
    <w:rsid w:val="00A85D30"/>
    <w:rsid w:val="00A85DA5"/>
    <w:rsid w:val="00A85E5D"/>
    <w:rsid w:val="00A8613B"/>
    <w:rsid w:val="00A86598"/>
    <w:rsid w:val="00A866E2"/>
    <w:rsid w:val="00A867D6"/>
    <w:rsid w:val="00A868B1"/>
    <w:rsid w:val="00A86C48"/>
    <w:rsid w:val="00A86EA6"/>
    <w:rsid w:val="00A86FAB"/>
    <w:rsid w:val="00A870E2"/>
    <w:rsid w:val="00A87211"/>
    <w:rsid w:val="00A87221"/>
    <w:rsid w:val="00A872E4"/>
    <w:rsid w:val="00A8743A"/>
    <w:rsid w:val="00A874B1"/>
    <w:rsid w:val="00A874DB"/>
    <w:rsid w:val="00A874EF"/>
    <w:rsid w:val="00A87622"/>
    <w:rsid w:val="00A8766B"/>
    <w:rsid w:val="00A876AF"/>
    <w:rsid w:val="00A87716"/>
    <w:rsid w:val="00A8772B"/>
    <w:rsid w:val="00A87773"/>
    <w:rsid w:val="00A87788"/>
    <w:rsid w:val="00A8786E"/>
    <w:rsid w:val="00A87AA5"/>
    <w:rsid w:val="00A87F9A"/>
    <w:rsid w:val="00A902C1"/>
    <w:rsid w:val="00A9051B"/>
    <w:rsid w:val="00A9060B"/>
    <w:rsid w:val="00A90806"/>
    <w:rsid w:val="00A9086A"/>
    <w:rsid w:val="00A9088D"/>
    <w:rsid w:val="00A90962"/>
    <w:rsid w:val="00A90A46"/>
    <w:rsid w:val="00A90C70"/>
    <w:rsid w:val="00A90C8B"/>
    <w:rsid w:val="00A90F2C"/>
    <w:rsid w:val="00A90F5F"/>
    <w:rsid w:val="00A90F96"/>
    <w:rsid w:val="00A90FC7"/>
    <w:rsid w:val="00A90FF2"/>
    <w:rsid w:val="00A910ED"/>
    <w:rsid w:val="00A912F2"/>
    <w:rsid w:val="00A915BE"/>
    <w:rsid w:val="00A916DA"/>
    <w:rsid w:val="00A9175E"/>
    <w:rsid w:val="00A917E7"/>
    <w:rsid w:val="00A918D5"/>
    <w:rsid w:val="00A91912"/>
    <w:rsid w:val="00A91934"/>
    <w:rsid w:val="00A91BF2"/>
    <w:rsid w:val="00A91DF1"/>
    <w:rsid w:val="00A91E51"/>
    <w:rsid w:val="00A91E60"/>
    <w:rsid w:val="00A91F69"/>
    <w:rsid w:val="00A9203F"/>
    <w:rsid w:val="00A92041"/>
    <w:rsid w:val="00A92068"/>
    <w:rsid w:val="00A9232C"/>
    <w:rsid w:val="00A9232F"/>
    <w:rsid w:val="00A9293B"/>
    <w:rsid w:val="00A929E1"/>
    <w:rsid w:val="00A92A97"/>
    <w:rsid w:val="00A92C0C"/>
    <w:rsid w:val="00A92D68"/>
    <w:rsid w:val="00A92DF5"/>
    <w:rsid w:val="00A92FD3"/>
    <w:rsid w:val="00A9310B"/>
    <w:rsid w:val="00A933AD"/>
    <w:rsid w:val="00A9344A"/>
    <w:rsid w:val="00A934F4"/>
    <w:rsid w:val="00A9369F"/>
    <w:rsid w:val="00A936DE"/>
    <w:rsid w:val="00A93783"/>
    <w:rsid w:val="00A93800"/>
    <w:rsid w:val="00A938B7"/>
    <w:rsid w:val="00A93AE6"/>
    <w:rsid w:val="00A9401C"/>
    <w:rsid w:val="00A94050"/>
    <w:rsid w:val="00A9427E"/>
    <w:rsid w:val="00A94468"/>
    <w:rsid w:val="00A94520"/>
    <w:rsid w:val="00A9456C"/>
    <w:rsid w:val="00A94634"/>
    <w:rsid w:val="00A946CC"/>
    <w:rsid w:val="00A948C0"/>
    <w:rsid w:val="00A94BC6"/>
    <w:rsid w:val="00A94BE6"/>
    <w:rsid w:val="00A94ED7"/>
    <w:rsid w:val="00A95026"/>
    <w:rsid w:val="00A9537B"/>
    <w:rsid w:val="00A9539C"/>
    <w:rsid w:val="00A95863"/>
    <w:rsid w:val="00A962A0"/>
    <w:rsid w:val="00A96519"/>
    <w:rsid w:val="00A96694"/>
    <w:rsid w:val="00A967B5"/>
    <w:rsid w:val="00A967DE"/>
    <w:rsid w:val="00A96A60"/>
    <w:rsid w:val="00A96DE0"/>
    <w:rsid w:val="00A96EFF"/>
    <w:rsid w:val="00A97032"/>
    <w:rsid w:val="00A970C5"/>
    <w:rsid w:val="00A97146"/>
    <w:rsid w:val="00A973D4"/>
    <w:rsid w:val="00A97424"/>
    <w:rsid w:val="00A9747C"/>
    <w:rsid w:val="00A974C9"/>
    <w:rsid w:val="00A97741"/>
    <w:rsid w:val="00A9778F"/>
    <w:rsid w:val="00A9782B"/>
    <w:rsid w:val="00A97894"/>
    <w:rsid w:val="00A97983"/>
    <w:rsid w:val="00A97A84"/>
    <w:rsid w:val="00A97BA9"/>
    <w:rsid w:val="00A97BC5"/>
    <w:rsid w:val="00A97BC7"/>
    <w:rsid w:val="00A97BD8"/>
    <w:rsid w:val="00A97D21"/>
    <w:rsid w:val="00AA01A9"/>
    <w:rsid w:val="00AA01E7"/>
    <w:rsid w:val="00AA0433"/>
    <w:rsid w:val="00AA04B7"/>
    <w:rsid w:val="00AA052C"/>
    <w:rsid w:val="00AA06F6"/>
    <w:rsid w:val="00AA06FC"/>
    <w:rsid w:val="00AA0920"/>
    <w:rsid w:val="00AA095E"/>
    <w:rsid w:val="00AA0B8B"/>
    <w:rsid w:val="00AA0BBC"/>
    <w:rsid w:val="00AA0CCC"/>
    <w:rsid w:val="00AA0DCA"/>
    <w:rsid w:val="00AA11EF"/>
    <w:rsid w:val="00AA1311"/>
    <w:rsid w:val="00AA1330"/>
    <w:rsid w:val="00AA1409"/>
    <w:rsid w:val="00AA141F"/>
    <w:rsid w:val="00AA171A"/>
    <w:rsid w:val="00AA1823"/>
    <w:rsid w:val="00AA1883"/>
    <w:rsid w:val="00AA18A6"/>
    <w:rsid w:val="00AA196A"/>
    <w:rsid w:val="00AA1A9A"/>
    <w:rsid w:val="00AA1ACC"/>
    <w:rsid w:val="00AA1C7E"/>
    <w:rsid w:val="00AA1D83"/>
    <w:rsid w:val="00AA1DFE"/>
    <w:rsid w:val="00AA1F6F"/>
    <w:rsid w:val="00AA20A4"/>
    <w:rsid w:val="00AA220E"/>
    <w:rsid w:val="00AA246C"/>
    <w:rsid w:val="00AA2531"/>
    <w:rsid w:val="00AA27ED"/>
    <w:rsid w:val="00AA28FB"/>
    <w:rsid w:val="00AA29A9"/>
    <w:rsid w:val="00AA2D2B"/>
    <w:rsid w:val="00AA301C"/>
    <w:rsid w:val="00AA30B3"/>
    <w:rsid w:val="00AA3133"/>
    <w:rsid w:val="00AA319B"/>
    <w:rsid w:val="00AA339B"/>
    <w:rsid w:val="00AA339F"/>
    <w:rsid w:val="00AA3531"/>
    <w:rsid w:val="00AA3739"/>
    <w:rsid w:val="00AA3771"/>
    <w:rsid w:val="00AA3C88"/>
    <w:rsid w:val="00AA3CC9"/>
    <w:rsid w:val="00AA3E0D"/>
    <w:rsid w:val="00AA3F06"/>
    <w:rsid w:val="00AA3FF2"/>
    <w:rsid w:val="00AA41DF"/>
    <w:rsid w:val="00AA42D4"/>
    <w:rsid w:val="00AA42FA"/>
    <w:rsid w:val="00AA42FB"/>
    <w:rsid w:val="00AA435A"/>
    <w:rsid w:val="00AA442E"/>
    <w:rsid w:val="00AA44AC"/>
    <w:rsid w:val="00AA4525"/>
    <w:rsid w:val="00AA455F"/>
    <w:rsid w:val="00AA4568"/>
    <w:rsid w:val="00AA4597"/>
    <w:rsid w:val="00AA45A6"/>
    <w:rsid w:val="00AA4894"/>
    <w:rsid w:val="00AA4A4C"/>
    <w:rsid w:val="00AA4AE2"/>
    <w:rsid w:val="00AA5166"/>
    <w:rsid w:val="00AA578F"/>
    <w:rsid w:val="00AA5834"/>
    <w:rsid w:val="00AA59AF"/>
    <w:rsid w:val="00AA5ADE"/>
    <w:rsid w:val="00AA5BEE"/>
    <w:rsid w:val="00AA5D06"/>
    <w:rsid w:val="00AA5D62"/>
    <w:rsid w:val="00AA5F0E"/>
    <w:rsid w:val="00AA6044"/>
    <w:rsid w:val="00AA61FD"/>
    <w:rsid w:val="00AA62E7"/>
    <w:rsid w:val="00AA6326"/>
    <w:rsid w:val="00AA64E9"/>
    <w:rsid w:val="00AA6621"/>
    <w:rsid w:val="00AA66E3"/>
    <w:rsid w:val="00AA674C"/>
    <w:rsid w:val="00AA6814"/>
    <w:rsid w:val="00AA6B44"/>
    <w:rsid w:val="00AA6E80"/>
    <w:rsid w:val="00AA6F9F"/>
    <w:rsid w:val="00AA70B7"/>
    <w:rsid w:val="00AA7134"/>
    <w:rsid w:val="00AA7811"/>
    <w:rsid w:val="00AA784E"/>
    <w:rsid w:val="00AA79ED"/>
    <w:rsid w:val="00AA7E92"/>
    <w:rsid w:val="00AA7EA6"/>
    <w:rsid w:val="00AB0040"/>
    <w:rsid w:val="00AB00F0"/>
    <w:rsid w:val="00AB00FA"/>
    <w:rsid w:val="00AB029F"/>
    <w:rsid w:val="00AB068E"/>
    <w:rsid w:val="00AB07DF"/>
    <w:rsid w:val="00AB0C94"/>
    <w:rsid w:val="00AB0F06"/>
    <w:rsid w:val="00AB0F4E"/>
    <w:rsid w:val="00AB10A7"/>
    <w:rsid w:val="00AB11B2"/>
    <w:rsid w:val="00AB11D3"/>
    <w:rsid w:val="00AB1351"/>
    <w:rsid w:val="00AB1464"/>
    <w:rsid w:val="00AB14C1"/>
    <w:rsid w:val="00AB167A"/>
    <w:rsid w:val="00AB17BC"/>
    <w:rsid w:val="00AB17D7"/>
    <w:rsid w:val="00AB18C5"/>
    <w:rsid w:val="00AB1B34"/>
    <w:rsid w:val="00AB1D7E"/>
    <w:rsid w:val="00AB1DBF"/>
    <w:rsid w:val="00AB1EB9"/>
    <w:rsid w:val="00AB22AE"/>
    <w:rsid w:val="00AB233C"/>
    <w:rsid w:val="00AB2369"/>
    <w:rsid w:val="00AB24D9"/>
    <w:rsid w:val="00AB2D82"/>
    <w:rsid w:val="00AB3019"/>
    <w:rsid w:val="00AB3044"/>
    <w:rsid w:val="00AB35B4"/>
    <w:rsid w:val="00AB37A3"/>
    <w:rsid w:val="00AB3837"/>
    <w:rsid w:val="00AB3865"/>
    <w:rsid w:val="00AB3CE7"/>
    <w:rsid w:val="00AB3DC1"/>
    <w:rsid w:val="00AB41CC"/>
    <w:rsid w:val="00AB41E6"/>
    <w:rsid w:val="00AB4428"/>
    <w:rsid w:val="00AB47A8"/>
    <w:rsid w:val="00AB48CF"/>
    <w:rsid w:val="00AB48E5"/>
    <w:rsid w:val="00AB490C"/>
    <w:rsid w:val="00AB4B28"/>
    <w:rsid w:val="00AB4CEF"/>
    <w:rsid w:val="00AB4E65"/>
    <w:rsid w:val="00AB4ECF"/>
    <w:rsid w:val="00AB5643"/>
    <w:rsid w:val="00AB596F"/>
    <w:rsid w:val="00AB5B72"/>
    <w:rsid w:val="00AB5C85"/>
    <w:rsid w:val="00AB5EDB"/>
    <w:rsid w:val="00AB5F5B"/>
    <w:rsid w:val="00AB6006"/>
    <w:rsid w:val="00AB6216"/>
    <w:rsid w:val="00AB6300"/>
    <w:rsid w:val="00AB694B"/>
    <w:rsid w:val="00AB6DC7"/>
    <w:rsid w:val="00AB6F27"/>
    <w:rsid w:val="00AB7115"/>
    <w:rsid w:val="00AB722B"/>
    <w:rsid w:val="00AB7340"/>
    <w:rsid w:val="00AB73E6"/>
    <w:rsid w:val="00AB74B5"/>
    <w:rsid w:val="00AB74D0"/>
    <w:rsid w:val="00AB77FB"/>
    <w:rsid w:val="00AB7E7F"/>
    <w:rsid w:val="00AB7F86"/>
    <w:rsid w:val="00AC0390"/>
    <w:rsid w:val="00AC045C"/>
    <w:rsid w:val="00AC0463"/>
    <w:rsid w:val="00AC0824"/>
    <w:rsid w:val="00AC0989"/>
    <w:rsid w:val="00AC09C8"/>
    <w:rsid w:val="00AC0B21"/>
    <w:rsid w:val="00AC0FB0"/>
    <w:rsid w:val="00AC1572"/>
    <w:rsid w:val="00AC1578"/>
    <w:rsid w:val="00AC1879"/>
    <w:rsid w:val="00AC1BC0"/>
    <w:rsid w:val="00AC1CDD"/>
    <w:rsid w:val="00AC1D8C"/>
    <w:rsid w:val="00AC1F7B"/>
    <w:rsid w:val="00AC2002"/>
    <w:rsid w:val="00AC214D"/>
    <w:rsid w:val="00AC227C"/>
    <w:rsid w:val="00AC253A"/>
    <w:rsid w:val="00AC2605"/>
    <w:rsid w:val="00AC2735"/>
    <w:rsid w:val="00AC279D"/>
    <w:rsid w:val="00AC27AA"/>
    <w:rsid w:val="00AC286B"/>
    <w:rsid w:val="00AC2BDC"/>
    <w:rsid w:val="00AC2C52"/>
    <w:rsid w:val="00AC2F2F"/>
    <w:rsid w:val="00AC3095"/>
    <w:rsid w:val="00AC314B"/>
    <w:rsid w:val="00AC3314"/>
    <w:rsid w:val="00AC34B6"/>
    <w:rsid w:val="00AC35EF"/>
    <w:rsid w:val="00AC3741"/>
    <w:rsid w:val="00AC3742"/>
    <w:rsid w:val="00AC3771"/>
    <w:rsid w:val="00AC3817"/>
    <w:rsid w:val="00AC38E6"/>
    <w:rsid w:val="00AC3B09"/>
    <w:rsid w:val="00AC3B8E"/>
    <w:rsid w:val="00AC3BFB"/>
    <w:rsid w:val="00AC3D35"/>
    <w:rsid w:val="00AC3D91"/>
    <w:rsid w:val="00AC3EDA"/>
    <w:rsid w:val="00AC4106"/>
    <w:rsid w:val="00AC4120"/>
    <w:rsid w:val="00AC4588"/>
    <w:rsid w:val="00AC488E"/>
    <w:rsid w:val="00AC49EC"/>
    <w:rsid w:val="00AC4B14"/>
    <w:rsid w:val="00AC4B72"/>
    <w:rsid w:val="00AC4FE8"/>
    <w:rsid w:val="00AC538F"/>
    <w:rsid w:val="00AC5410"/>
    <w:rsid w:val="00AC54B5"/>
    <w:rsid w:val="00AC54EA"/>
    <w:rsid w:val="00AC59BD"/>
    <w:rsid w:val="00AC5A50"/>
    <w:rsid w:val="00AC5A8B"/>
    <w:rsid w:val="00AC5B98"/>
    <w:rsid w:val="00AC5C07"/>
    <w:rsid w:val="00AC5CF6"/>
    <w:rsid w:val="00AC5E66"/>
    <w:rsid w:val="00AC5F21"/>
    <w:rsid w:val="00AC617A"/>
    <w:rsid w:val="00AC62D7"/>
    <w:rsid w:val="00AC657E"/>
    <w:rsid w:val="00AC65B6"/>
    <w:rsid w:val="00AC6663"/>
    <w:rsid w:val="00AC6B0B"/>
    <w:rsid w:val="00AC6C88"/>
    <w:rsid w:val="00AC6CF3"/>
    <w:rsid w:val="00AC6DF1"/>
    <w:rsid w:val="00AC6E66"/>
    <w:rsid w:val="00AC6EA1"/>
    <w:rsid w:val="00AC6F7D"/>
    <w:rsid w:val="00AC714A"/>
    <w:rsid w:val="00AC717E"/>
    <w:rsid w:val="00AC7320"/>
    <w:rsid w:val="00AC7413"/>
    <w:rsid w:val="00AC74A8"/>
    <w:rsid w:val="00AC76B2"/>
    <w:rsid w:val="00AC7B4C"/>
    <w:rsid w:val="00AD0014"/>
    <w:rsid w:val="00AD0057"/>
    <w:rsid w:val="00AD027F"/>
    <w:rsid w:val="00AD04A3"/>
    <w:rsid w:val="00AD0546"/>
    <w:rsid w:val="00AD05F3"/>
    <w:rsid w:val="00AD06D4"/>
    <w:rsid w:val="00AD072F"/>
    <w:rsid w:val="00AD0755"/>
    <w:rsid w:val="00AD08A2"/>
    <w:rsid w:val="00AD0977"/>
    <w:rsid w:val="00AD097B"/>
    <w:rsid w:val="00AD0A57"/>
    <w:rsid w:val="00AD0CAD"/>
    <w:rsid w:val="00AD1320"/>
    <w:rsid w:val="00AD1499"/>
    <w:rsid w:val="00AD14D2"/>
    <w:rsid w:val="00AD1663"/>
    <w:rsid w:val="00AD176A"/>
    <w:rsid w:val="00AD1946"/>
    <w:rsid w:val="00AD1AA2"/>
    <w:rsid w:val="00AD1B34"/>
    <w:rsid w:val="00AD1C63"/>
    <w:rsid w:val="00AD1DD0"/>
    <w:rsid w:val="00AD2077"/>
    <w:rsid w:val="00AD220D"/>
    <w:rsid w:val="00AD2351"/>
    <w:rsid w:val="00AD2404"/>
    <w:rsid w:val="00AD2AC8"/>
    <w:rsid w:val="00AD330A"/>
    <w:rsid w:val="00AD332D"/>
    <w:rsid w:val="00AD3389"/>
    <w:rsid w:val="00AD33CA"/>
    <w:rsid w:val="00AD349F"/>
    <w:rsid w:val="00AD3558"/>
    <w:rsid w:val="00AD3731"/>
    <w:rsid w:val="00AD3A6D"/>
    <w:rsid w:val="00AD3AE6"/>
    <w:rsid w:val="00AD3CDB"/>
    <w:rsid w:val="00AD3E73"/>
    <w:rsid w:val="00AD3FD0"/>
    <w:rsid w:val="00AD4024"/>
    <w:rsid w:val="00AD4118"/>
    <w:rsid w:val="00AD4215"/>
    <w:rsid w:val="00AD422C"/>
    <w:rsid w:val="00AD42C2"/>
    <w:rsid w:val="00AD443A"/>
    <w:rsid w:val="00AD449E"/>
    <w:rsid w:val="00AD44F4"/>
    <w:rsid w:val="00AD45A9"/>
    <w:rsid w:val="00AD45FD"/>
    <w:rsid w:val="00AD47E8"/>
    <w:rsid w:val="00AD4A0B"/>
    <w:rsid w:val="00AD4B00"/>
    <w:rsid w:val="00AD4D3A"/>
    <w:rsid w:val="00AD4E67"/>
    <w:rsid w:val="00AD513E"/>
    <w:rsid w:val="00AD523C"/>
    <w:rsid w:val="00AD5605"/>
    <w:rsid w:val="00AD5987"/>
    <w:rsid w:val="00AD59AB"/>
    <w:rsid w:val="00AD5BCB"/>
    <w:rsid w:val="00AD60A4"/>
    <w:rsid w:val="00AD624B"/>
    <w:rsid w:val="00AD62AD"/>
    <w:rsid w:val="00AD631F"/>
    <w:rsid w:val="00AD6460"/>
    <w:rsid w:val="00AD66BA"/>
    <w:rsid w:val="00AD684E"/>
    <w:rsid w:val="00AD6857"/>
    <w:rsid w:val="00AD6863"/>
    <w:rsid w:val="00AD6937"/>
    <w:rsid w:val="00AD6CDB"/>
    <w:rsid w:val="00AD6D27"/>
    <w:rsid w:val="00AD6D5E"/>
    <w:rsid w:val="00AD6DD2"/>
    <w:rsid w:val="00AD711C"/>
    <w:rsid w:val="00AD735A"/>
    <w:rsid w:val="00AD763A"/>
    <w:rsid w:val="00AD7765"/>
    <w:rsid w:val="00AD7845"/>
    <w:rsid w:val="00AD7B0F"/>
    <w:rsid w:val="00AD7C2F"/>
    <w:rsid w:val="00AD7E93"/>
    <w:rsid w:val="00AD7F7C"/>
    <w:rsid w:val="00AE0093"/>
    <w:rsid w:val="00AE07FA"/>
    <w:rsid w:val="00AE08B1"/>
    <w:rsid w:val="00AE0B27"/>
    <w:rsid w:val="00AE115E"/>
    <w:rsid w:val="00AE117D"/>
    <w:rsid w:val="00AE11D3"/>
    <w:rsid w:val="00AE1223"/>
    <w:rsid w:val="00AE142D"/>
    <w:rsid w:val="00AE144A"/>
    <w:rsid w:val="00AE1821"/>
    <w:rsid w:val="00AE18B9"/>
    <w:rsid w:val="00AE19AD"/>
    <w:rsid w:val="00AE19B9"/>
    <w:rsid w:val="00AE1A9E"/>
    <w:rsid w:val="00AE1B19"/>
    <w:rsid w:val="00AE1F61"/>
    <w:rsid w:val="00AE211D"/>
    <w:rsid w:val="00AE2244"/>
    <w:rsid w:val="00AE249F"/>
    <w:rsid w:val="00AE2517"/>
    <w:rsid w:val="00AE25BE"/>
    <w:rsid w:val="00AE25FC"/>
    <w:rsid w:val="00AE260B"/>
    <w:rsid w:val="00AE2694"/>
    <w:rsid w:val="00AE2868"/>
    <w:rsid w:val="00AE2BC8"/>
    <w:rsid w:val="00AE2D8E"/>
    <w:rsid w:val="00AE2E14"/>
    <w:rsid w:val="00AE30B9"/>
    <w:rsid w:val="00AE30D3"/>
    <w:rsid w:val="00AE31D0"/>
    <w:rsid w:val="00AE343B"/>
    <w:rsid w:val="00AE389D"/>
    <w:rsid w:val="00AE3AD6"/>
    <w:rsid w:val="00AE3D18"/>
    <w:rsid w:val="00AE3FA8"/>
    <w:rsid w:val="00AE4007"/>
    <w:rsid w:val="00AE40B3"/>
    <w:rsid w:val="00AE430C"/>
    <w:rsid w:val="00AE44ED"/>
    <w:rsid w:val="00AE4548"/>
    <w:rsid w:val="00AE46B9"/>
    <w:rsid w:val="00AE4913"/>
    <w:rsid w:val="00AE4A10"/>
    <w:rsid w:val="00AE4B54"/>
    <w:rsid w:val="00AE4CB6"/>
    <w:rsid w:val="00AE4D6D"/>
    <w:rsid w:val="00AE529C"/>
    <w:rsid w:val="00AE53B9"/>
    <w:rsid w:val="00AE545C"/>
    <w:rsid w:val="00AE5747"/>
    <w:rsid w:val="00AE57EF"/>
    <w:rsid w:val="00AE5910"/>
    <w:rsid w:val="00AE5DAB"/>
    <w:rsid w:val="00AE5DC4"/>
    <w:rsid w:val="00AE5E19"/>
    <w:rsid w:val="00AE5EEE"/>
    <w:rsid w:val="00AE5FAB"/>
    <w:rsid w:val="00AE6006"/>
    <w:rsid w:val="00AE628B"/>
    <w:rsid w:val="00AE62B9"/>
    <w:rsid w:val="00AE6361"/>
    <w:rsid w:val="00AE6497"/>
    <w:rsid w:val="00AE64C8"/>
    <w:rsid w:val="00AE6697"/>
    <w:rsid w:val="00AE699D"/>
    <w:rsid w:val="00AE6A38"/>
    <w:rsid w:val="00AE70AE"/>
    <w:rsid w:val="00AE74F7"/>
    <w:rsid w:val="00AE7628"/>
    <w:rsid w:val="00AE7759"/>
    <w:rsid w:val="00AE79FE"/>
    <w:rsid w:val="00AE7A3D"/>
    <w:rsid w:val="00AE7B7C"/>
    <w:rsid w:val="00AE7BA9"/>
    <w:rsid w:val="00AF00CF"/>
    <w:rsid w:val="00AF0155"/>
    <w:rsid w:val="00AF049D"/>
    <w:rsid w:val="00AF0537"/>
    <w:rsid w:val="00AF073C"/>
    <w:rsid w:val="00AF0841"/>
    <w:rsid w:val="00AF0A32"/>
    <w:rsid w:val="00AF0C15"/>
    <w:rsid w:val="00AF0D63"/>
    <w:rsid w:val="00AF0F48"/>
    <w:rsid w:val="00AF0F92"/>
    <w:rsid w:val="00AF10D9"/>
    <w:rsid w:val="00AF10E3"/>
    <w:rsid w:val="00AF13F9"/>
    <w:rsid w:val="00AF186F"/>
    <w:rsid w:val="00AF1911"/>
    <w:rsid w:val="00AF1A2D"/>
    <w:rsid w:val="00AF1B1C"/>
    <w:rsid w:val="00AF1C3B"/>
    <w:rsid w:val="00AF1D3A"/>
    <w:rsid w:val="00AF1D5E"/>
    <w:rsid w:val="00AF1E67"/>
    <w:rsid w:val="00AF1EEC"/>
    <w:rsid w:val="00AF1F7F"/>
    <w:rsid w:val="00AF1FAB"/>
    <w:rsid w:val="00AF1FC1"/>
    <w:rsid w:val="00AF201A"/>
    <w:rsid w:val="00AF2349"/>
    <w:rsid w:val="00AF2735"/>
    <w:rsid w:val="00AF275C"/>
    <w:rsid w:val="00AF29B3"/>
    <w:rsid w:val="00AF2B70"/>
    <w:rsid w:val="00AF2CD1"/>
    <w:rsid w:val="00AF2E9C"/>
    <w:rsid w:val="00AF2F3A"/>
    <w:rsid w:val="00AF2F65"/>
    <w:rsid w:val="00AF322D"/>
    <w:rsid w:val="00AF325C"/>
    <w:rsid w:val="00AF3297"/>
    <w:rsid w:val="00AF32E1"/>
    <w:rsid w:val="00AF3346"/>
    <w:rsid w:val="00AF3475"/>
    <w:rsid w:val="00AF3523"/>
    <w:rsid w:val="00AF354B"/>
    <w:rsid w:val="00AF36A5"/>
    <w:rsid w:val="00AF39F2"/>
    <w:rsid w:val="00AF39FE"/>
    <w:rsid w:val="00AF3AC1"/>
    <w:rsid w:val="00AF3BF6"/>
    <w:rsid w:val="00AF3CC8"/>
    <w:rsid w:val="00AF3E33"/>
    <w:rsid w:val="00AF3FE6"/>
    <w:rsid w:val="00AF406D"/>
    <w:rsid w:val="00AF40E1"/>
    <w:rsid w:val="00AF4205"/>
    <w:rsid w:val="00AF42A7"/>
    <w:rsid w:val="00AF44B7"/>
    <w:rsid w:val="00AF4613"/>
    <w:rsid w:val="00AF49C6"/>
    <w:rsid w:val="00AF4C73"/>
    <w:rsid w:val="00AF4D63"/>
    <w:rsid w:val="00AF4EB0"/>
    <w:rsid w:val="00AF4EB9"/>
    <w:rsid w:val="00AF5064"/>
    <w:rsid w:val="00AF50E8"/>
    <w:rsid w:val="00AF5100"/>
    <w:rsid w:val="00AF538E"/>
    <w:rsid w:val="00AF5434"/>
    <w:rsid w:val="00AF568D"/>
    <w:rsid w:val="00AF5804"/>
    <w:rsid w:val="00AF5848"/>
    <w:rsid w:val="00AF5A87"/>
    <w:rsid w:val="00AF5BBD"/>
    <w:rsid w:val="00AF5FBC"/>
    <w:rsid w:val="00AF5FFD"/>
    <w:rsid w:val="00AF603D"/>
    <w:rsid w:val="00AF61E4"/>
    <w:rsid w:val="00AF6357"/>
    <w:rsid w:val="00AF63A1"/>
    <w:rsid w:val="00AF63B1"/>
    <w:rsid w:val="00AF63DD"/>
    <w:rsid w:val="00AF65DE"/>
    <w:rsid w:val="00AF66C7"/>
    <w:rsid w:val="00AF6704"/>
    <w:rsid w:val="00AF6749"/>
    <w:rsid w:val="00AF67DB"/>
    <w:rsid w:val="00AF6863"/>
    <w:rsid w:val="00AF696F"/>
    <w:rsid w:val="00AF6AAC"/>
    <w:rsid w:val="00AF6B77"/>
    <w:rsid w:val="00AF6E3F"/>
    <w:rsid w:val="00AF6EF0"/>
    <w:rsid w:val="00AF70A3"/>
    <w:rsid w:val="00AF7204"/>
    <w:rsid w:val="00AF7274"/>
    <w:rsid w:val="00AF7302"/>
    <w:rsid w:val="00AF7440"/>
    <w:rsid w:val="00AF75CE"/>
    <w:rsid w:val="00AF79A7"/>
    <w:rsid w:val="00AF7C49"/>
    <w:rsid w:val="00AF7D49"/>
    <w:rsid w:val="00AF7E07"/>
    <w:rsid w:val="00AF7EDD"/>
    <w:rsid w:val="00AF7F61"/>
    <w:rsid w:val="00AF7F9D"/>
    <w:rsid w:val="00B0002E"/>
    <w:rsid w:val="00B0004F"/>
    <w:rsid w:val="00B000B1"/>
    <w:rsid w:val="00B0019B"/>
    <w:rsid w:val="00B00584"/>
    <w:rsid w:val="00B006FF"/>
    <w:rsid w:val="00B00965"/>
    <w:rsid w:val="00B00A38"/>
    <w:rsid w:val="00B00B31"/>
    <w:rsid w:val="00B00C95"/>
    <w:rsid w:val="00B00FC9"/>
    <w:rsid w:val="00B01176"/>
    <w:rsid w:val="00B01375"/>
    <w:rsid w:val="00B013AE"/>
    <w:rsid w:val="00B01431"/>
    <w:rsid w:val="00B01498"/>
    <w:rsid w:val="00B016B6"/>
    <w:rsid w:val="00B01734"/>
    <w:rsid w:val="00B019A9"/>
    <w:rsid w:val="00B019B4"/>
    <w:rsid w:val="00B01BF6"/>
    <w:rsid w:val="00B01C54"/>
    <w:rsid w:val="00B01D63"/>
    <w:rsid w:val="00B0224D"/>
    <w:rsid w:val="00B022C0"/>
    <w:rsid w:val="00B02372"/>
    <w:rsid w:val="00B02470"/>
    <w:rsid w:val="00B02473"/>
    <w:rsid w:val="00B0248D"/>
    <w:rsid w:val="00B025C6"/>
    <w:rsid w:val="00B026C8"/>
    <w:rsid w:val="00B02AB8"/>
    <w:rsid w:val="00B02B51"/>
    <w:rsid w:val="00B02BAD"/>
    <w:rsid w:val="00B02D13"/>
    <w:rsid w:val="00B02EE3"/>
    <w:rsid w:val="00B02FCE"/>
    <w:rsid w:val="00B032D6"/>
    <w:rsid w:val="00B03336"/>
    <w:rsid w:val="00B03525"/>
    <w:rsid w:val="00B0372B"/>
    <w:rsid w:val="00B03750"/>
    <w:rsid w:val="00B03800"/>
    <w:rsid w:val="00B0383B"/>
    <w:rsid w:val="00B0391E"/>
    <w:rsid w:val="00B03A23"/>
    <w:rsid w:val="00B03D00"/>
    <w:rsid w:val="00B03EC2"/>
    <w:rsid w:val="00B04222"/>
    <w:rsid w:val="00B0432F"/>
    <w:rsid w:val="00B04350"/>
    <w:rsid w:val="00B0442A"/>
    <w:rsid w:val="00B04520"/>
    <w:rsid w:val="00B045F9"/>
    <w:rsid w:val="00B0464F"/>
    <w:rsid w:val="00B046EE"/>
    <w:rsid w:val="00B046EF"/>
    <w:rsid w:val="00B0474C"/>
    <w:rsid w:val="00B0475C"/>
    <w:rsid w:val="00B04971"/>
    <w:rsid w:val="00B04D3B"/>
    <w:rsid w:val="00B04F2E"/>
    <w:rsid w:val="00B04F8F"/>
    <w:rsid w:val="00B050EA"/>
    <w:rsid w:val="00B050FD"/>
    <w:rsid w:val="00B052F9"/>
    <w:rsid w:val="00B054DB"/>
    <w:rsid w:val="00B05687"/>
    <w:rsid w:val="00B05747"/>
    <w:rsid w:val="00B05922"/>
    <w:rsid w:val="00B0598C"/>
    <w:rsid w:val="00B05DF1"/>
    <w:rsid w:val="00B06287"/>
    <w:rsid w:val="00B064EB"/>
    <w:rsid w:val="00B0651C"/>
    <w:rsid w:val="00B065C1"/>
    <w:rsid w:val="00B0664D"/>
    <w:rsid w:val="00B06923"/>
    <w:rsid w:val="00B06D1C"/>
    <w:rsid w:val="00B06E3A"/>
    <w:rsid w:val="00B070AD"/>
    <w:rsid w:val="00B0726A"/>
    <w:rsid w:val="00B07344"/>
    <w:rsid w:val="00B0781B"/>
    <w:rsid w:val="00B07867"/>
    <w:rsid w:val="00B07AA9"/>
    <w:rsid w:val="00B07BD1"/>
    <w:rsid w:val="00B07C5D"/>
    <w:rsid w:val="00B07C66"/>
    <w:rsid w:val="00B07D10"/>
    <w:rsid w:val="00B10367"/>
    <w:rsid w:val="00B10448"/>
    <w:rsid w:val="00B1049E"/>
    <w:rsid w:val="00B1061E"/>
    <w:rsid w:val="00B108E7"/>
    <w:rsid w:val="00B10A67"/>
    <w:rsid w:val="00B10ACF"/>
    <w:rsid w:val="00B10E46"/>
    <w:rsid w:val="00B10F32"/>
    <w:rsid w:val="00B110D7"/>
    <w:rsid w:val="00B11226"/>
    <w:rsid w:val="00B117DF"/>
    <w:rsid w:val="00B11836"/>
    <w:rsid w:val="00B11992"/>
    <w:rsid w:val="00B11A67"/>
    <w:rsid w:val="00B11A9B"/>
    <w:rsid w:val="00B11AA8"/>
    <w:rsid w:val="00B11AC8"/>
    <w:rsid w:val="00B11CE5"/>
    <w:rsid w:val="00B11F44"/>
    <w:rsid w:val="00B11F97"/>
    <w:rsid w:val="00B1202D"/>
    <w:rsid w:val="00B12412"/>
    <w:rsid w:val="00B124B2"/>
    <w:rsid w:val="00B12526"/>
    <w:rsid w:val="00B128BC"/>
    <w:rsid w:val="00B12981"/>
    <w:rsid w:val="00B12A6B"/>
    <w:rsid w:val="00B12C06"/>
    <w:rsid w:val="00B12D19"/>
    <w:rsid w:val="00B12D1C"/>
    <w:rsid w:val="00B12DA7"/>
    <w:rsid w:val="00B12FC6"/>
    <w:rsid w:val="00B12FF5"/>
    <w:rsid w:val="00B1322A"/>
    <w:rsid w:val="00B1322F"/>
    <w:rsid w:val="00B132CD"/>
    <w:rsid w:val="00B13AD6"/>
    <w:rsid w:val="00B14145"/>
    <w:rsid w:val="00B14192"/>
    <w:rsid w:val="00B142AF"/>
    <w:rsid w:val="00B14509"/>
    <w:rsid w:val="00B145CD"/>
    <w:rsid w:val="00B145EC"/>
    <w:rsid w:val="00B14717"/>
    <w:rsid w:val="00B147EB"/>
    <w:rsid w:val="00B148BA"/>
    <w:rsid w:val="00B14907"/>
    <w:rsid w:val="00B149E7"/>
    <w:rsid w:val="00B14A4D"/>
    <w:rsid w:val="00B14AE0"/>
    <w:rsid w:val="00B14AED"/>
    <w:rsid w:val="00B14CE4"/>
    <w:rsid w:val="00B14D4F"/>
    <w:rsid w:val="00B14E12"/>
    <w:rsid w:val="00B14E80"/>
    <w:rsid w:val="00B14FBA"/>
    <w:rsid w:val="00B1505F"/>
    <w:rsid w:val="00B1511E"/>
    <w:rsid w:val="00B15135"/>
    <w:rsid w:val="00B15323"/>
    <w:rsid w:val="00B15480"/>
    <w:rsid w:val="00B154A3"/>
    <w:rsid w:val="00B154A6"/>
    <w:rsid w:val="00B155D1"/>
    <w:rsid w:val="00B15C3B"/>
    <w:rsid w:val="00B15C87"/>
    <w:rsid w:val="00B15C95"/>
    <w:rsid w:val="00B15CF1"/>
    <w:rsid w:val="00B1614E"/>
    <w:rsid w:val="00B162BF"/>
    <w:rsid w:val="00B1631D"/>
    <w:rsid w:val="00B163CF"/>
    <w:rsid w:val="00B16773"/>
    <w:rsid w:val="00B1691F"/>
    <w:rsid w:val="00B16AEA"/>
    <w:rsid w:val="00B16C46"/>
    <w:rsid w:val="00B16E2D"/>
    <w:rsid w:val="00B16E72"/>
    <w:rsid w:val="00B16EDB"/>
    <w:rsid w:val="00B16F73"/>
    <w:rsid w:val="00B1701B"/>
    <w:rsid w:val="00B170B0"/>
    <w:rsid w:val="00B172D0"/>
    <w:rsid w:val="00B1733E"/>
    <w:rsid w:val="00B17358"/>
    <w:rsid w:val="00B1744E"/>
    <w:rsid w:val="00B1755D"/>
    <w:rsid w:val="00B175D3"/>
    <w:rsid w:val="00B17727"/>
    <w:rsid w:val="00B1794C"/>
    <w:rsid w:val="00B17B34"/>
    <w:rsid w:val="00B17B8E"/>
    <w:rsid w:val="00B17BF5"/>
    <w:rsid w:val="00B17FB9"/>
    <w:rsid w:val="00B201F8"/>
    <w:rsid w:val="00B20211"/>
    <w:rsid w:val="00B203B8"/>
    <w:rsid w:val="00B20404"/>
    <w:rsid w:val="00B20488"/>
    <w:rsid w:val="00B205DF"/>
    <w:rsid w:val="00B206A1"/>
    <w:rsid w:val="00B2078B"/>
    <w:rsid w:val="00B20A4D"/>
    <w:rsid w:val="00B20B1D"/>
    <w:rsid w:val="00B20E1E"/>
    <w:rsid w:val="00B20EB2"/>
    <w:rsid w:val="00B20FDE"/>
    <w:rsid w:val="00B21060"/>
    <w:rsid w:val="00B21130"/>
    <w:rsid w:val="00B211F7"/>
    <w:rsid w:val="00B21276"/>
    <w:rsid w:val="00B213A5"/>
    <w:rsid w:val="00B214AD"/>
    <w:rsid w:val="00B214C7"/>
    <w:rsid w:val="00B2151B"/>
    <w:rsid w:val="00B216C1"/>
    <w:rsid w:val="00B21ACD"/>
    <w:rsid w:val="00B21AD0"/>
    <w:rsid w:val="00B21B22"/>
    <w:rsid w:val="00B21DCE"/>
    <w:rsid w:val="00B21F2E"/>
    <w:rsid w:val="00B21F67"/>
    <w:rsid w:val="00B220AD"/>
    <w:rsid w:val="00B2236C"/>
    <w:rsid w:val="00B22438"/>
    <w:rsid w:val="00B22516"/>
    <w:rsid w:val="00B22589"/>
    <w:rsid w:val="00B226A2"/>
    <w:rsid w:val="00B226B8"/>
    <w:rsid w:val="00B22784"/>
    <w:rsid w:val="00B2282A"/>
    <w:rsid w:val="00B22856"/>
    <w:rsid w:val="00B22936"/>
    <w:rsid w:val="00B22A41"/>
    <w:rsid w:val="00B22C65"/>
    <w:rsid w:val="00B22CD2"/>
    <w:rsid w:val="00B22CE0"/>
    <w:rsid w:val="00B22D73"/>
    <w:rsid w:val="00B22E53"/>
    <w:rsid w:val="00B22FC2"/>
    <w:rsid w:val="00B2301B"/>
    <w:rsid w:val="00B23577"/>
    <w:rsid w:val="00B2360C"/>
    <w:rsid w:val="00B236BD"/>
    <w:rsid w:val="00B238A3"/>
    <w:rsid w:val="00B23941"/>
    <w:rsid w:val="00B239B4"/>
    <w:rsid w:val="00B23A7E"/>
    <w:rsid w:val="00B23B54"/>
    <w:rsid w:val="00B23BD0"/>
    <w:rsid w:val="00B23C6F"/>
    <w:rsid w:val="00B23DA9"/>
    <w:rsid w:val="00B23F13"/>
    <w:rsid w:val="00B23F19"/>
    <w:rsid w:val="00B2418D"/>
    <w:rsid w:val="00B244C9"/>
    <w:rsid w:val="00B245ED"/>
    <w:rsid w:val="00B24792"/>
    <w:rsid w:val="00B247AC"/>
    <w:rsid w:val="00B249F2"/>
    <w:rsid w:val="00B24A56"/>
    <w:rsid w:val="00B24B0B"/>
    <w:rsid w:val="00B24B53"/>
    <w:rsid w:val="00B24C34"/>
    <w:rsid w:val="00B24CA7"/>
    <w:rsid w:val="00B2503C"/>
    <w:rsid w:val="00B252A0"/>
    <w:rsid w:val="00B25433"/>
    <w:rsid w:val="00B25544"/>
    <w:rsid w:val="00B25572"/>
    <w:rsid w:val="00B25626"/>
    <w:rsid w:val="00B259B1"/>
    <w:rsid w:val="00B25F31"/>
    <w:rsid w:val="00B2617D"/>
    <w:rsid w:val="00B26212"/>
    <w:rsid w:val="00B26276"/>
    <w:rsid w:val="00B26318"/>
    <w:rsid w:val="00B263C6"/>
    <w:rsid w:val="00B265DB"/>
    <w:rsid w:val="00B2668B"/>
    <w:rsid w:val="00B2670B"/>
    <w:rsid w:val="00B2693C"/>
    <w:rsid w:val="00B26951"/>
    <w:rsid w:val="00B26B0C"/>
    <w:rsid w:val="00B26B28"/>
    <w:rsid w:val="00B26C44"/>
    <w:rsid w:val="00B26CA5"/>
    <w:rsid w:val="00B26D9B"/>
    <w:rsid w:val="00B26EBC"/>
    <w:rsid w:val="00B26EF8"/>
    <w:rsid w:val="00B270D2"/>
    <w:rsid w:val="00B27278"/>
    <w:rsid w:val="00B273D9"/>
    <w:rsid w:val="00B274D4"/>
    <w:rsid w:val="00B2758E"/>
    <w:rsid w:val="00B27629"/>
    <w:rsid w:val="00B2774B"/>
    <w:rsid w:val="00B27799"/>
    <w:rsid w:val="00B277CE"/>
    <w:rsid w:val="00B27CD3"/>
    <w:rsid w:val="00B27E5F"/>
    <w:rsid w:val="00B27F08"/>
    <w:rsid w:val="00B302F0"/>
    <w:rsid w:val="00B30443"/>
    <w:rsid w:val="00B30501"/>
    <w:rsid w:val="00B305FE"/>
    <w:rsid w:val="00B30768"/>
    <w:rsid w:val="00B3078E"/>
    <w:rsid w:val="00B309ED"/>
    <w:rsid w:val="00B30A6D"/>
    <w:rsid w:val="00B30B50"/>
    <w:rsid w:val="00B30DE1"/>
    <w:rsid w:val="00B30EE5"/>
    <w:rsid w:val="00B31053"/>
    <w:rsid w:val="00B31193"/>
    <w:rsid w:val="00B3167A"/>
    <w:rsid w:val="00B31814"/>
    <w:rsid w:val="00B3196C"/>
    <w:rsid w:val="00B31F4D"/>
    <w:rsid w:val="00B31F74"/>
    <w:rsid w:val="00B320C1"/>
    <w:rsid w:val="00B32221"/>
    <w:rsid w:val="00B322D8"/>
    <w:rsid w:val="00B32377"/>
    <w:rsid w:val="00B326A4"/>
    <w:rsid w:val="00B32BEB"/>
    <w:rsid w:val="00B32C30"/>
    <w:rsid w:val="00B32F22"/>
    <w:rsid w:val="00B33678"/>
    <w:rsid w:val="00B336F5"/>
    <w:rsid w:val="00B337C4"/>
    <w:rsid w:val="00B3383D"/>
    <w:rsid w:val="00B33938"/>
    <w:rsid w:val="00B33A59"/>
    <w:rsid w:val="00B33AB1"/>
    <w:rsid w:val="00B33BB2"/>
    <w:rsid w:val="00B33F1B"/>
    <w:rsid w:val="00B33F6B"/>
    <w:rsid w:val="00B34018"/>
    <w:rsid w:val="00B340ED"/>
    <w:rsid w:val="00B34169"/>
    <w:rsid w:val="00B34232"/>
    <w:rsid w:val="00B34271"/>
    <w:rsid w:val="00B3427A"/>
    <w:rsid w:val="00B342B7"/>
    <w:rsid w:val="00B34341"/>
    <w:rsid w:val="00B34487"/>
    <w:rsid w:val="00B34961"/>
    <w:rsid w:val="00B34C7B"/>
    <w:rsid w:val="00B34DBC"/>
    <w:rsid w:val="00B34DDD"/>
    <w:rsid w:val="00B34EEE"/>
    <w:rsid w:val="00B34F46"/>
    <w:rsid w:val="00B34F80"/>
    <w:rsid w:val="00B35251"/>
    <w:rsid w:val="00B35536"/>
    <w:rsid w:val="00B35757"/>
    <w:rsid w:val="00B35889"/>
    <w:rsid w:val="00B35ABB"/>
    <w:rsid w:val="00B35BCF"/>
    <w:rsid w:val="00B35F4B"/>
    <w:rsid w:val="00B36164"/>
    <w:rsid w:val="00B36200"/>
    <w:rsid w:val="00B364C3"/>
    <w:rsid w:val="00B36596"/>
    <w:rsid w:val="00B36645"/>
    <w:rsid w:val="00B3665C"/>
    <w:rsid w:val="00B36B7D"/>
    <w:rsid w:val="00B36E58"/>
    <w:rsid w:val="00B370F6"/>
    <w:rsid w:val="00B371B1"/>
    <w:rsid w:val="00B371B7"/>
    <w:rsid w:val="00B37431"/>
    <w:rsid w:val="00B37629"/>
    <w:rsid w:val="00B3770E"/>
    <w:rsid w:val="00B37748"/>
    <w:rsid w:val="00B3783F"/>
    <w:rsid w:val="00B378E3"/>
    <w:rsid w:val="00B3795E"/>
    <w:rsid w:val="00B37A8D"/>
    <w:rsid w:val="00B37BE6"/>
    <w:rsid w:val="00B37CBB"/>
    <w:rsid w:val="00B37FBF"/>
    <w:rsid w:val="00B40011"/>
    <w:rsid w:val="00B40062"/>
    <w:rsid w:val="00B4009E"/>
    <w:rsid w:val="00B4019D"/>
    <w:rsid w:val="00B40441"/>
    <w:rsid w:val="00B4050C"/>
    <w:rsid w:val="00B40643"/>
    <w:rsid w:val="00B4072A"/>
    <w:rsid w:val="00B40732"/>
    <w:rsid w:val="00B409F5"/>
    <w:rsid w:val="00B40A87"/>
    <w:rsid w:val="00B40BD4"/>
    <w:rsid w:val="00B40C45"/>
    <w:rsid w:val="00B40C6C"/>
    <w:rsid w:val="00B40D8E"/>
    <w:rsid w:val="00B40E98"/>
    <w:rsid w:val="00B40EDA"/>
    <w:rsid w:val="00B40F30"/>
    <w:rsid w:val="00B40FB7"/>
    <w:rsid w:val="00B41028"/>
    <w:rsid w:val="00B41064"/>
    <w:rsid w:val="00B410EC"/>
    <w:rsid w:val="00B41177"/>
    <w:rsid w:val="00B412DD"/>
    <w:rsid w:val="00B415AC"/>
    <w:rsid w:val="00B41848"/>
    <w:rsid w:val="00B41A2C"/>
    <w:rsid w:val="00B41C34"/>
    <w:rsid w:val="00B41D84"/>
    <w:rsid w:val="00B41DFD"/>
    <w:rsid w:val="00B41E3A"/>
    <w:rsid w:val="00B41E7E"/>
    <w:rsid w:val="00B41F30"/>
    <w:rsid w:val="00B420B1"/>
    <w:rsid w:val="00B42174"/>
    <w:rsid w:val="00B422A5"/>
    <w:rsid w:val="00B42423"/>
    <w:rsid w:val="00B42491"/>
    <w:rsid w:val="00B424E3"/>
    <w:rsid w:val="00B4257E"/>
    <w:rsid w:val="00B4272E"/>
    <w:rsid w:val="00B4289F"/>
    <w:rsid w:val="00B42CB1"/>
    <w:rsid w:val="00B42CEC"/>
    <w:rsid w:val="00B42D5F"/>
    <w:rsid w:val="00B42E31"/>
    <w:rsid w:val="00B42E51"/>
    <w:rsid w:val="00B42E7B"/>
    <w:rsid w:val="00B43032"/>
    <w:rsid w:val="00B432DD"/>
    <w:rsid w:val="00B4365D"/>
    <w:rsid w:val="00B43698"/>
    <w:rsid w:val="00B436ED"/>
    <w:rsid w:val="00B436EE"/>
    <w:rsid w:val="00B4374B"/>
    <w:rsid w:val="00B4397E"/>
    <w:rsid w:val="00B43A3C"/>
    <w:rsid w:val="00B43A4D"/>
    <w:rsid w:val="00B43A5F"/>
    <w:rsid w:val="00B43BD9"/>
    <w:rsid w:val="00B43CD5"/>
    <w:rsid w:val="00B43D19"/>
    <w:rsid w:val="00B43F10"/>
    <w:rsid w:val="00B4429C"/>
    <w:rsid w:val="00B44491"/>
    <w:rsid w:val="00B445AE"/>
    <w:rsid w:val="00B445B5"/>
    <w:rsid w:val="00B446B3"/>
    <w:rsid w:val="00B446BF"/>
    <w:rsid w:val="00B446F2"/>
    <w:rsid w:val="00B44AA0"/>
    <w:rsid w:val="00B44FA3"/>
    <w:rsid w:val="00B451FB"/>
    <w:rsid w:val="00B45217"/>
    <w:rsid w:val="00B45398"/>
    <w:rsid w:val="00B456F3"/>
    <w:rsid w:val="00B45A0D"/>
    <w:rsid w:val="00B45B05"/>
    <w:rsid w:val="00B45BE0"/>
    <w:rsid w:val="00B45C25"/>
    <w:rsid w:val="00B45D92"/>
    <w:rsid w:val="00B45E10"/>
    <w:rsid w:val="00B45F93"/>
    <w:rsid w:val="00B461AF"/>
    <w:rsid w:val="00B4636C"/>
    <w:rsid w:val="00B463D3"/>
    <w:rsid w:val="00B4681A"/>
    <w:rsid w:val="00B46B8B"/>
    <w:rsid w:val="00B46DE7"/>
    <w:rsid w:val="00B46E75"/>
    <w:rsid w:val="00B46FAF"/>
    <w:rsid w:val="00B4704C"/>
    <w:rsid w:val="00B4714B"/>
    <w:rsid w:val="00B47190"/>
    <w:rsid w:val="00B471C1"/>
    <w:rsid w:val="00B473B2"/>
    <w:rsid w:val="00B47446"/>
    <w:rsid w:val="00B47452"/>
    <w:rsid w:val="00B4746A"/>
    <w:rsid w:val="00B474A8"/>
    <w:rsid w:val="00B47538"/>
    <w:rsid w:val="00B47608"/>
    <w:rsid w:val="00B476F1"/>
    <w:rsid w:val="00B4784B"/>
    <w:rsid w:val="00B4788F"/>
    <w:rsid w:val="00B47983"/>
    <w:rsid w:val="00B479FE"/>
    <w:rsid w:val="00B47B3D"/>
    <w:rsid w:val="00B47B4E"/>
    <w:rsid w:val="00B47D54"/>
    <w:rsid w:val="00B47E49"/>
    <w:rsid w:val="00B47ECB"/>
    <w:rsid w:val="00B5017C"/>
    <w:rsid w:val="00B501A9"/>
    <w:rsid w:val="00B50399"/>
    <w:rsid w:val="00B503CA"/>
    <w:rsid w:val="00B5040F"/>
    <w:rsid w:val="00B50646"/>
    <w:rsid w:val="00B506EC"/>
    <w:rsid w:val="00B506FC"/>
    <w:rsid w:val="00B507D1"/>
    <w:rsid w:val="00B50CE9"/>
    <w:rsid w:val="00B50D58"/>
    <w:rsid w:val="00B5103B"/>
    <w:rsid w:val="00B5127A"/>
    <w:rsid w:val="00B512D5"/>
    <w:rsid w:val="00B5146A"/>
    <w:rsid w:val="00B514F5"/>
    <w:rsid w:val="00B51790"/>
    <w:rsid w:val="00B51958"/>
    <w:rsid w:val="00B51B6C"/>
    <w:rsid w:val="00B51DD5"/>
    <w:rsid w:val="00B51F1D"/>
    <w:rsid w:val="00B52013"/>
    <w:rsid w:val="00B52298"/>
    <w:rsid w:val="00B523CD"/>
    <w:rsid w:val="00B52421"/>
    <w:rsid w:val="00B52ABD"/>
    <w:rsid w:val="00B52BC1"/>
    <w:rsid w:val="00B531B7"/>
    <w:rsid w:val="00B532C7"/>
    <w:rsid w:val="00B535C5"/>
    <w:rsid w:val="00B53856"/>
    <w:rsid w:val="00B53876"/>
    <w:rsid w:val="00B53F5D"/>
    <w:rsid w:val="00B5436E"/>
    <w:rsid w:val="00B545B7"/>
    <w:rsid w:val="00B546F4"/>
    <w:rsid w:val="00B547B7"/>
    <w:rsid w:val="00B547CB"/>
    <w:rsid w:val="00B5482C"/>
    <w:rsid w:val="00B5495B"/>
    <w:rsid w:val="00B54AAA"/>
    <w:rsid w:val="00B54B35"/>
    <w:rsid w:val="00B54E08"/>
    <w:rsid w:val="00B54E18"/>
    <w:rsid w:val="00B54E38"/>
    <w:rsid w:val="00B54EDA"/>
    <w:rsid w:val="00B55118"/>
    <w:rsid w:val="00B553FF"/>
    <w:rsid w:val="00B55514"/>
    <w:rsid w:val="00B55849"/>
    <w:rsid w:val="00B55916"/>
    <w:rsid w:val="00B5595E"/>
    <w:rsid w:val="00B55A79"/>
    <w:rsid w:val="00B55B3C"/>
    <w:rsid w:val="00B55B8B"/>
    <w:rsid w:val="00B55B92"/>
    <w:rsid w:val="00B55F4F"/>
    <w:rsid w:val="00B562A6"/>
    <w:rsid w:val="00B56412"/>
    <w:rsid w:val="00B56417"/>
    <w:rsid w:val="00B56765"/>
    <w:rsid w:val="00B567EE"/>
    <w:rsid w:val="00B568C7"/>
    <w:rsid w:val="00B568DE"/>
    <w:rsid w:val="00B56B83"/>
    <w:rsid w:val="00B56E38"/>
    <w:rsid w:val="00B56F1B"/>
    <w:rsid w:val="00B56F8B"/>
    <w:rsid w:val="00B5725A"/>
    <w:rsid w:val="00B572A1"/>
    <w:rsid w:val="00B57374"/>
    <w:rsid w:val="00B57435"/>
    <w:rsid w:val="00B57495"/>
    <w:rsid w:val="00B5762F"/>
    <w:rsid w:val="00B57638"/>
    <w:rsid w:val="00B576AD"/>
    <w:rsid w:val="00B57808"/>
    <w:rsid w:val="00B57851"/>
    <w:rsid w:val="00B57A34"/>
    <w:rsid w:val="00B57B48"/>
    <w:rsid w:val="00B57B87"/>
    <w:rsid w:val="00B57CE5"/>
    <w:rsid w:val="00B57CEC"/>
    <w:rsid w:val="00B57D55"/>
    <w:rsid w:val="00B57E04"/>
    <w:rsid w:val="00B57EC0"/>
    <w:rsid w:val="00B57FCD"/>
    <w:rsid w:val="00B57FD7"/>
    <w:rsid w:val="00B60020"/>
    <w:rsid w:val="00B60028"/>
    <w:rsid w:val="00B60137"/>
    <w:rsid w:val="00B6017E"/>
    <w:rsid w:val="00B602FD"/>
    <w:rsid w:val="00B603E6"/>
    <w:rsid w:val="00B6058E"/>
    <w:rsid w:val="00B60594"/>
    <w:rsid w:val="00B60632"/>
    <w:rsid w:val="00B60825"/>
    <w:rsid w:val="00B60D91"/>
    <w:rsid w:val="00B60E66"/>
    <w:rsid w:val="00B614C7"/>
    <w:rsid w:val="00B614E5"/>
    <w:rsid w:val="00B6156A"/>
    <w:rsid w:val="00B615A6"/>
    <w:rsid w:val="00B61619"/>
    <w:rsid w:val="00B61648"/>
    <w:rsid w:val="00B6179E"/>
    <w:rsid w:val="00B61C9B"/>
    <w:rsid w:val="00B61E76"/>
    <w:rsid w:val="00B61F61"/>
    <w:rsid w:val="00B6202A"/>
    <w:rsid w:val="00B621F9"/>
    <w:rsid w:val="00B622D5"/>
    <w:rsid w:val="00B624A4"/>
    <w:rsid w:val="00B62554"/>
    <w:rsid w:val="00B6261E"/>
    <w:rsid w:val="00B6265B"/>
    <w:rsid w:val="00B62675"/>
    <w:rsid w:val="00B627A5"/>
    <w:rsid w:val="00B62988"/>
    <w:rsid w:val="00B62D9A"/>
    <w:rsid w:val="00B62E76"/>
    <w:rsid w:val="00B62F70"/>
    <w:rsid w:val="00B62F84"/>
    <w:rsid w:val="00B62FA1"/>
    <w:rsid w:val="00B63533"/>
    <w:rsid w:val="00B636E8"/>
    <w:rsid w:val="00B63E13"/>
    <w:rsid w:val="00B6446B"/>
    <w:rsid w:val="00B6458A"/>
    <w:rsid w:val="00B64710"/>
    <w:rsid w:val="00B6494E"/>
    <w:rsid w:val="00B64977"/>
    <w:rsid w:val="00B65142"/>
    <w:rsid w:val="00B65154"/>
    <w:rsid w:val="00B651C3"/>
    <w:rsid w:val="00B65574"/>
    <w:rsid w:val="00B655D8"/>
    <w:rsid w:val="00B65907"/>
    <w:rsid w:val="00B65960"/>
    <w:rsid w:val="00B659A9"/>
    <w:rsid w:val="00B65A09"/>
    <w:rsid w:val="00B65B14"/>
    <w:rsid w:val="00B65B3D"/>
    <w:rsid w:val="00B65BAA"/>
    <w:rsid w:val="00B65C18"/>
    <w:rsid w:val="00B65D24"/>
    <w:rsid w:val="00B660A9"/>
    <w:rsid w:val="00B662E4"/>
    <w:rsid w:val="00B66384"/>
    <w:rsid w:val="00B663C7"/>
    <w:rsid w:val="00B666A3"/>
    <w:rsid w:val="00B667EA"/>
    <w:rsid w:val="00B66923"/>
    <w:rsid w:val="00B66967"/>
    <w:rsid w:val="00B669A4"/>
    <w:rsid w:val="00B66AC5"/>
    <w:rsid w:val="00B66BAB"/>
    <w:rsid w:val="00B66BC4"/>
    <w:rsid w:val="00B66BD5"/>
    <w:rsid w:val="00B66D69"/>
    <w:rsid w:val="00B66E01"/>
    <w:rsid w:val="00B67050"/>
    <w:rsid w:val="00B6732D"/>
    <w:rsid w:val="00B673CF"/>
    <w:rsid w:val="00B676BA"/>
    <w:rsid w:val="00B67707"/>
    <w:rsid w:val="00B67717"/>
    <w:rsid w:val="00B67908"/>
    <w:rsid w:val="00B67B48"/>
    <w:rsid w:val="00B67B91"/>
    <w:rsid w:val="00B67BA8"/>
    <w:rsid w:val="00B67D38"/>
    <w:rsid w:val="00B67D9C"/>
    <w:rsid w:val="00B67F49"/>
    <w:rsid w:val="00B70060"/>
    <w:rsid w:val="00B701A3"/>
    <w:rsid w:val="00B701A5"/>
    <w:rsid w:val="00B703B4"/>
    <w:rsid w:val="00B705C0"/>
    <w:rsid w:val="00B705FF"/>
    <w:rsid w:val="00B70D8E"/>
    <w:rsid w:val="00B70DAC"/>
    <w:rsid w:val="00B70DB4"/>
    <w:rsid w:val="00B71049"/>
    <w:rsid w:val="00B7122B"/>
    <w:rsid w:val="00B7164E"/>
    <w:rsid w:val="00B719E7"/>
    <w:rsid w:val="00B71BB2"/>
    <w:rsid w:val="00B71CE8"/>
    <w:rsid w:val="00B71DD5"/>
    <w:rsid w:val="00B71E80"/>
    <w:rsid w:val="00B72208"/>
    <w:rsid w:val="00B7227B"/>
    <w:rsid w:val="00B72479"/>
    <w:rsid w:val="00B725C2"/>
    <w:rsid w:val="00B72831"/>
    <w:rsid w:val="00B72921"/>
    <w:rsid w:val="00B72B0B"/>
    <w:rsid w:val="00B72C92"/>
    <w:rsid w:val="00B72CA8"/>
    <w:rsid w:val="00B72D46"/>
    <w:rsid w:val="00B72D7D"/>
    <w:rsid w:val="00B72ECD"/>
    <w:rsid w:val="00B7320F"/>
    <w:rsid w:val="00B733E9"/>
    <w:rsid w:val="00B7352B"/>
    <w:rsid w:val="00B7363D"/>
    <w:rsid w:val="00B7370F"/>
    <w:rsid w:val="00B737E7"/>
    <w:rsid w:val="00B73977"/>
    <w:rsid w:val="00B73AC2"/>
    <w:rsid w:val="00B73D43"/>
    <w:rsid w:val="00B73E52"/>
    <w:rsid w:val="00B7402E"/>
    <w:rsid w:val="00B741C2"/>
    <w:rsid w:val="00B74366"/>
    <w:rsid w:val="00B74381"/>
    <w:rsid w:val="00B74532"/>
    <w:rsid w:val="00B745A3"/>
    <w:rsid w:val="00B74816"/>
    <w:rsid w:val="00B74AF5"/>
    <w:rsid w:val="00B74BFD"/>
    <w:rsid w:val="00B7508E"/>
    <w:rsid w:val="00B750C3"/>
    <w:rsid w:val="00B752BB"/>
    <w:rsid w:val="00B753F2"/>
    <w:rsid w:val="00B75402"/>
    <w:rsid w:val="00B754E9"/>
    <w:rsid w:val="00B75871"/>
    <w:rsid w:val="00B758E7"/>
    <w:rsid w:val="00B75932"/>
    <w:rsid w:val="00B75A89"/>
    <w:rsid w:val="00B75A9F"/>
    <w:rsid w:val="00B75E05"/>
    <w:rsid w:val="00B7602A"/>
    <w:rsid w:val="00B76A51"/>
    <w:rsid w:val="00B76E26"/>
    <w:rsid w:val="00B76E2C"/>
    <w:rsid w:val="00B76ED1"/>
    <w:rsid w:val="00B76F59"/>
    <w:rsid w:val="00B76F8F"/>
    <w:rsid w:val="00B76FC1"/>
    <w:rsid w:val="00B76FC7"/>
    <w:rsid w:val="00B76FE4"/>
    <w:rsid w:val="00B770A3"/>
    <w:rsid w:val="00B77308"/>
    <w:rsid w:val="00B77342"/>
    <w:rsid w:val="00B77348"/>
    <w:rsid w:val="00B77406"/>
    <w:rsid w:val="00B77771"/>
    <w:rsid w:val="00B77950"/>
    <w:rsid w:val="00B77980"/>
    <w:rsid w:val="00B77A8B"/>
    <w:rsid w:val="00B77C83"/>
    <w:rsid w:val="00B77D70"/>
    <w:rsid w:val="00B77EAB"/>
    <w:rsid w:val="00B77FFB"/>
    <w:rsid w:val="00B800B1"/>
    <w:rsid w:val="00B80258"/>
    <w:rsid w:val="00B80402"/>
    <w:rsid w:val="00B805CA"/>
    <w:rsid w:val="00B8093C"/>
    <w:rsid w:val="00B809B3"/>
    <w:rsid w:val="00B80A1B"/>
    <w:rsid w:val="00B80B20"/>
    <w:rsid w:val="00B80CBD"/>
    <w:rsid w:val="00B80CF1"/>
    <w:rsid w:val="00B80D4B"/>
    <w:rsid w:val="00B80F52"/>
    <w:rsid w:val="00B813FD"/>
    <w:rsid w:val="00B814AB"/>
    <w:rsid w:val="00B8166B"/>
    <w:rsid w:val="00B81716"/>
    <w:rsid w:val="00B817D4"/>
    <w:rsid w:val="00B819EB"/>
    <w:rsid w:val="00B81A20"/>
    <w:rsid w:val="00B822A6"/>
    <w:rsid w:val="00B826AB"/>
    <w:rsid w:val="00B82718"/>
    <w:rsid w:val="00B82737"/>
    <w:rsid w:val="00B8273B"/>
    <w:rsid w:val="00B828FB"/>
    <w:rsid w:val="00B8298F"/>
    <w:rsid w:val="00B829B1"/>
    <w:rsid w:val="00B82D5E"/>
    <w:rsid w:val="00B82EA5"/>
    <w:rsid w:val="00B83025"/>
    <w:rsid w:val="00B83219"/>
    <w:rsid w:val="00B83277"/>
    <w:rsid w:val="00B8366C"/>
    <w:rsid w:val="00B83891"/>
    <w:rsid w:val="00B838B5"/>
    <w:rsid w:val="00B83BDF"/>
    <w:rsid w:val="00B83F19"/>
    <w:rsid w:val="00B83F75"/>
    <w:rsid w:val="00B84227"/>
    <w:rsid w:val="00B843E7"/>
    <w:rsid w:val="00B8480B"/>
    <w:rsid w:val="00B84982"/>
    <w:rsid w:val="00B84B2D"/>
    <w:rsid w:val="00B84C52"/>
    <w:rsid w:val="00B84CAC"/>
    <w:rsid w:val="00B850BF"/>
    <w:rsid w:val="00B85114"/>
    <w:rsid w:val="00B8519A"/>
    <w:rsid w:val="00B85315"/>
    <w:rsid w:val="00B855FA"/>
    <w:rsid w:val="00B85BA1"/>
    <w:rsid w:val="00B85C89"/>
    <w:rsid w:val="00B85EB5"/>
    <w:rsid w:val="00B85F48"/>
    <w:rsid w:val="00B86365"/>
    <w:rsid w:val="00B8681D"/>
    <w:rsid w:val="00B869BF"/>
    <w:rsid w:val="00B869E6"/>
    <w:rsid w:val="00B86A89"/>
    <w:rsid w:val="00B86CED"/>
    <w:rsid w:val="00B86E75"/>
    <w:rsid w:val="00B87194"/>
    <w:rsid w:val="00B87219"/>
    <w:rsid w:val="00B873D6"/>
    <w:rsid w:val="00B87480"/>
    <w:rsid w:val="00B8760A"/>
    <w:rsid w:val="00B8765E"/>
    <w:rsid w:val="00B876A9"/>
    <w:rsid w:val="00B876FF"/>
    <w:rsid w:val="00B877D9"/>
    <w:rsid w:val="00B877DC"/>
    <w:rsid w:val="00B878AB"/>
    <w:rsid w:val="00B879FB"/>
    <w:rsid w:val="00B87AC1"/>
    <w:rsid w:val="00B87BFD"/>
    <w:rsid w:val="00B87DC7"/>
    <w:rsid w:val="00B87F5C"/>
    <w:rsid w:val="00B87FC6"/>
    <w:rsid w:val="00B9034F"/>
    <w:rsid w:val="00B903CA"/>
    <w:rsid w:val="00B90582"/>
    <w:rsid w:val="00B90AFD"/>
    <w:rsid w:val="00B90B41"/>
    <w:rsid w:val="00B90D48"/>
    <w:rsid w:val="00B90D9B"/>
    <w:rsid w:val="00B90DFD"/>
    <w:rsid w:val="00B90E71"/>
    <w:rsid w:val="00B90F45"/>
    <w:rsid w:val="00B90F7B"/>
    <w:rsid w:val="00B91030"/>
    <w:rsid w:val="00B910CB"/>
    <w:rsid w:val="00B91254"/>
    <w:rsid w:val="00B9170B"/>
    <w:rsid w:val="00B91798"/>
    <w:rsid w:val="00B9179C"/>
    <w:rsid w:val="00B91873"/>
    <w:rsid w:val="00B919F3"/>
    <w:rsid w:val="00B91A48"/>
    <w:rsid w:val="00B91CE9"/>
    <w:rsid w:val="00B92066"/>
    <w:rsid w:val="00B92134"/>
    <w:rsid w:val="00B92233"/>
    <w:rsid w:val="00B92331"/>
    <w:rsid w:val="00B92364"/>
    <w:rsid w:val="00B923A6"/>
    <w:rsid w:val="00B923F9"/>
    <w:rsid w:val="00B924CB"/>
    <w:rsid w:val="00B9302E"/>
    <w:rsid w:val="00B93062"/>
    <w:rsid w:val="00B9316A"/>
    <w:rsid w:val="00B93378"/>
    <w:rsid w:val="00B933FE"/>
    <w:rsid w:val="00B93457"/>
    <w:rsid w:val="00B934C2"/>
    <w:rsid w:val="00B939CD"/>
    <w:rsid w:val="00B93A0B"/>
    <w:rsid w:val="00B93D10"/>
    <w:rsid w:val="00B93D68"/>
    <w:rsid w:val="00B93F8D"/>
    <w:rsid w:val="00B94508"/>
    <w:rsid w:val="00B945AF"/>
    <w:rsid w:val="00B94648"/>
    <w:rsid w:val="00B94794"/>
    <w:rsid w:val="00B94884"/>
    <w:rsid w:val="00B94903"/>
    <w:rsid w:val="00B94B20"/>
    <w:rsid w:val="00B94B41"/>
    <w:rsid w:val="00B94C52"/>
    <w:rsid w:val="00B94E2F"/>
    <w:rsid w:val="00B94FD0"/>
    <w:rsid w:val="00B9557E"/>
    <w:rsid w:val="00B95622"/>
    <w:rsid w:val="00B95633"/>
    <w:rsid w:val="00B95728"/>
    <w:rsid w:val="00B957EC"/>
    <w:rsid w:val="00B95A2D"/>
    <w:rsid w:val="00B95AB0"/>
    <w:rsid w:val="00B95B82"/>
    <w:rsid w:val="00B95DAA"/>
    <w:rsid w:val="00B960C3"/>
    <w:rsid w:val="00B96599"/>
    <w:rsid w:val="00B96D49"/>
    <w:rsid w:val="00B96DF0"/>
    <w:rsid w:val="00B96E3D"/>
    <w:rsid w:val="00B96F8A"/>
    <w:rsid w:val="00B976F3"/>
    <w:rsid w:val="00B977FD"/>
    <w:rsid w:val="00B97802"/>
    <w:rsid w:val="00B97936"/>
    <w:rsid w:val="00B97E41"/>
    <w:rsid w:val="00B97E4E"/>
    <w:rsid w:val="00B97F44"/>
    <w:rsid w:val="00BA0072"/>
    <w:rsid w:val="00BA022E"/>
    <w:rsid w:val="00BA0326"/>
    <w:rsid w:val="00BA0385"/>
    <w:rsid w:val="00BA039F"/>
    <w:rsid w:val="00BA03DA"/>
    <w:rsid w:val="00BA0426"/>
    <w:rsid w:val="00BA0458"/>
    <w:rsid w:val="00BA0542"/>
    <w:rsid w:val="00BA0691"/>
    <w:rsid w:val="00BA07FD"/>
    <w:rsid w:val="00BA0806"/>
    <w:rsid w:val="00BA081B"/>
    <w:rsid w:val="00BA08E1"/>
    <w:rsid w:val="00BA0900"/>
    <w:rsid w:val="00BA0AD0"/>
    <w:rsid w:val="00BA0AFB"/>
    <w:rsid w:val="00BA0B41"/>
    <w:rsid w:val="00BA0C20"/>
    <w:rsid w:val="00BA0EFB"/>
    <w:rsid w:val="00BA10D8"/>
    <w:rsid w:val="00BA1248"/>
    <w:rsid w:val="00BA140C"/>
    <w:rsid w:val="00BA1430"/>
    <w:rsid w:val="00BA15D0"/>
    <w:rsid w:val="00BA1657"/>
    <w:rsid w:val="00BA17A6"/>
    <w:rsid w:val="00BA1903"/>
    <w:rsid w:val="00BA1B3A"/>
    <w:rsid w:val="00BA1C48"/>
    <w:rsid w:val="00BA1DB8"/>
    <w:rsid w:val="00BA1F01"/>
    <w:rsid w:val="00BA20BB"/>
    <w:rsid w:val="00BA22A4"/>
    <w:rsid w:val="00BA2832"/>
    <w:rsid w:val="00BA2A70"/>
    <w:rsid w:val="00BA2B35"/>
    <w:rsid w:val="00BA2E2C"/>
    <w:rsid w:val="00BA308F"/>
    <w:rsid w:val="00BA318E"/>
    <w:rsid w:val="00BA3260"/>
    <w:rsid w:val="00BA32D9"/>
    <w:rsid w:val="00BA3375"/>
    <w:rsid w:val="00BA33D2"/>
    <w:rsid w:val="00BA34DA"/>
    <w:rsid w:val="00BA35C1"/>
    <w:rsid w:val="00BA35E0"/>
    <w:rsid w:val="00BA36F6"/>
    <w:rsid w:val="00BA378C"/>
    <w:rsid w:val="00BA3979"/>
    <w:rsid w:val="00BA39BF"/>
    <w:rsid w:val="00BA3B2F"/>
    <w:rsid w:val="00BA3C4D"/>
    <w:rsid w:val="00BA3E32"/>
    <w:rsid w:val="00BA3F2A"/>
    <w:rsid w:val="00BA3FFE"/>
    <w:rsid w:val="00BA4056"/>
    <w:rsid w:val="00BA4284"/>
    <w:rsid w:val="00BA4397"/>
    <w:rsid w:val="00BA43E4"/>
    <w:rsid w:val="00BA43E6"/>
    <w:rsid w:val="00BA46E3"/>
    <w:rsid w:val="00BA4730"/>
    <w:rsid w:val="00BA47D6"/>
    <w:rsid w:val="00BA49F9"/>
    <w:rsid w:val="00BA4A1C"/>
    <w:rsid w:val="00BA4B0F"/>
    <w:rsid w:val="00BA4CCA"/>
    <w:rsid w:val="00BA4E13"/>
    <w:rsid w:val="00BA4FD5"/>
    <w:rsid w:val="00BA50FE"/>
    <w:rsid w:val="00BA5102"/>
    <w:rsid w:val="00BA527F"/>
    <w:rsid w:val="00BA52E5"/>
    <w:rsid w:val="00BA5389"/>
    <w:rsid w:val="00BA544D"/>
    <w:rsid w:val="00BA55A0"/>
    <w:rsid w:val="00BA55A1"/>
    <w:rsid w:val="00BA5632"/>
    <w:rsid w:val="00BA5768"/>
    <w:rsid w:val="00BA5990"/>
    <w:rsid w:val="00BA5C29"/>
    <w:rsid w:val="00BA5D5E"/>
    <w:rsid w:val="00BA5DCA"/>
    <w:rsid w:val="00BA5E83"/>
    <w:rsid w:val="00BA5FEA"/>
    <w:rsid w:val="00BA608C"/>
    <w:rsid w:val="00BA6236"/>
    <w:rsid w:val="00BA649B"/>
    <w:rsid w:val="00BA650D"/>
    <w:rsid w:val="00BA6671"/>
    <w:rsid w:val="00BA66B1"/>
    <w:rsid w:val="00BA6817"/>
    <w:rsid w:val="00BA6BD8"/>
    <w:rsid w:val="00BA6C04"/>
    <w:rsid w:val="00BA6D49"/>
    <w:rsid w:val="00BA6EF4"/>
    <w:rsid w:val="00BA6F5F"/>
    <w:rsid w:val="00BA7275"/>
    <w:rsid w:val="00BA7294"/>
    <w:rsid w:val="00BA7756"/>
    <w:rsid w:val="00BA77AB"/>
    <w:rsid w:val="00BA7942"/>
    <w:rsid w:val="00BA7BDC"/>
    <w:rsid w:val="00BA7D29"/>
    <w:rsid w:val="00BA7E8C"/>
    <w:rsid w:val="00BA7EF4"/>
    <w:rsid w:val="00BA7F27"/>
    <w:rsid w:val="00BA7FAD"/>
    <w:rsid w:val="00BB0232"/>
    <w:rsid w:val="00BB0241"/>
    <w:rsid w:val="00BB050A"/>
    <w:rsid w:val="00BB0546"/>
    <w:rsid w:val="00BB057A"/>
    <w:rsid w:val="00BB0782"/>
    <w:rsid w:val="00BB07EF"/>
    <w:rsid w:val="00BB0BE0"/>
    <w:rsid w:val="00BB0DC0"/>
    <w:rsid w:val="00BB103B"/>
    <w:rsid w:val="00BB10D5"/>
    <w:rsid w:val="00BB1215"/>
    <w:rsid w:val="00BB1570"/>
    <w:rsid w:val="00BB1742"/>
    <w:rsid w:val="00BB1783"/>
    <w:rsid w:val="00BB18C7"/>
    <w:rsid w:val="00BB1A28"/>
    <w:rsid w:val="00BB1B5D"/>
    <w:rsid w:val="00BB1C17"/>
    <w:rsid w:val="00BB1C9E"/>
    <w:rsid w:val="00BB20E3"/>
    <w:rsid w:val="00BB2190"/>
    <w:rsid w:val="00BB2468"/>
    <w:rsid w:val="00BB246A"/>
    <w:rsid w:val="00BB252F"/>
    <w:rsid w:val="00BB2697"/>
    <w:rsid w:val="00BB27B4"/>
    <w:rsid w:val="00BB2948"/>
    <w:rsid w:val="00BB29DD"/>
    <w:rsid w:val="00BB2A1F"/>
    <w:rsid w:val="00BB2A82"/>
    <w:rsid w:val="00BB2C00"/>
    <w:rsid w:val="00BB2CEF"/>
    <w:rsid w:val="00BB3110"/>
    <w:rsid w:val="00BB3304"/>
    <w:rsid w:val="00BB3495"/>
    <w:rsid w:val="00BB34F1"/>
    <w:rsid w:val="00BB352C"/>
    <w:rsid w:val="00BB376C"/>
    <w:rsid w:val="00BB3927"/>
    <w:rsid w:val="00BB3946"/>
    <w:rsid w:val="00BB3984"/>
    <w:rsid w:val="00BB3AFC"/>
    <w:rsid w:val="00BB3CBF"/>
    <w:rsid w:val="00BB434F"/>
    <w:rsid w:val="00BB43DB"/>
    <w:rsid w:val="00BB4663"/>
    <w:rsid w:val="00BB483E"/>
    <w:rsid w:val="00BB4873"/>
    <w:rsid w:val="00BB48E3"/>
    <w:rsid w:val="00BB4CF0"/>
    <w:rsid w:val="00BB50F1"/>
    <w:rsid w:val="00BB529C"/>
    <w:rsid w:val="00BB52CA"/>
    <w:rsid w:val="00BB53C4"/>
    <w:rsid w:val="00BB55D5"/>
    <w:rsid w:val="00BB5650"/>
    <w:rsid w:val="00BB56AD"/>
    <w:rsid w:val="00BB56C0"/>
    <w:rsid w:val="00BB5732"/>
    <w:rsid w:val="00BB574F"/>
    <w:rsid w:val="00BB59C9"/>
    <w:rsid w:val="00BB5AA1"/>
    <w:rsid w:val="00BB5AAF"/>
    <w:rsid w:val="00BB5D8A"/>
    <w:rsid w:val="00BB5E46"/>
    <w:rsid w:val="00BB5F50"/>
    <w:rsid w:val="00BB60F8"/>
    <w:rsid w:val="00BB612F"/>
    <w:rsid w:val="00BB6440"/>
    <w:rsid w:val="00BB6458"/>
    <w:rsid w:val="00BB66C5"/>
    <w:rsid w:val="00BB673E"/>
    <w:rsid w:val="00BB6794"/>
    <w:rsid w:val="00BB6A0E"/>
    <w:rsid w:val="00BB6A49"/>
    <w:rsid w:val="00BB6A86"/>
    <w:rsid w:val="00BB6C9A"/>
    <w:rsid w:val="00BB6DB3"/>
    <w:rsid w:val="00BB6EB1"/>
    <w:rsid w:val="00BB6EEC"/>
    <w:rsid w:val="00BB6F24"/>
    <w:rsid w:val="00BB707D"/>
    <w:rsid w:val="00BB7320"/>
    <w:rsid w:val="00BB737D"/>
    <w:rsid w:val="00BB75C1"/>
    <w:rsid w:val="00BB78C7"/>
    <w:rsid w:val="00BB7F2E"/>
    <w:rsid w:val="00BC0077"/>
    <w:rsid w:val="00BC00D0"/>
    <w:rsid w:val="00BC0268"/>
    <w:rsid w:val="00BC02F6"/>
    <w:rsid w:val="00BC07D6"/>
    <w:rsid w:val="00BC09EA"/>
    <w:rsid w:val="00BC0A14"/>
    <w:rsid w:val="00BC0A20"/>
    <w:rsid w:val="00BC0A6E"/>
    <w:rsid w:val="00BC0AB6"/>
    <w:rsid w:val="00BC0AFB"/>
    <w:rsid w:val="00BC0D9B"/>
    <w:rsid w:val="00BC0E21"/>
    <w:rsid w:val="00BC1178"/>
    <w:rsid w:val="00BC14F1"/>
    <w:rsid w:val="00BC153E"/>
    <w:rsid w:val="00BC1613"/>
    <w:rsid w:val="00BC1631"/>
    <w:rsid w:val="00BC17AF"/>
    <w:rsid w:val="00BC1979"/>
    <w:rsid w:val="00BC19B5"/>
    <w:rsid w:val="00BC19DB"/>
    <w:rsid w:val="00BC1C37"/>
    <w:rsid w:val="00BC1F38"/>
    <w:rsid w:val="00BC1F59"/>
    <w:rsid w:val="00BC225B"/>
    <w:rsid w:val="00BC229C"/>
    <w:rsid w:val="00BC238A"/>
    <w:rsid w:val="00BC23FD"/>
    <w:rsid w:val="00BC29AF"/>
    <w:rsid w:val="00BC2A91"/>
    <w:rsid w:val="00BC2B61"/>
    <w:rsid w:val="00BC2CCD"/>
    <w:rsid w:val="00BC313C"/>
    <w:rsid w:val="00BC3286"/>
    <w:rsid w:val="00BC33CB"/>
    <w:rsid w:val="00BC34FE"/>
    <w:rsid w:val="00BC3620"/>
    <w:rsid w:val="00BC3AE8"/>
    <w:rsid w:val="00BC3B72"/>
    <w:rsid w:val="00BC3B92"/>
    <w:rsid w:val="00BC3BB1"/>
    <w:rsid w:val="00BC40EB"/>
    <w:rsid w:val="00BC4162"/>
    <w:rsid w:val="00BC4223"/>
    <w:rsid w:val="00BC4295"/>
    <w:rsid w:val="00BC44C4"/>
    <w:rsid w:val="00BC44EB"/>
    <w:rsid w:val="00BC45AE"/>
    <w:rsid w:val="00BC46AD"/>
    <w:rsid w:val="00BC4792"/>
    <w:rsid w:val="00BC493F"/>
    <w:rsid w:val="00BC4AB3"/>
    <w:rsid w:val="00BC4B69"/>
    <w:rsid w:val="00BC4BEE"/>
    <w:rsid w:val="00BC4C20"/>
    <w:rsid w:val="00BC4EFA"/>
    <w:rsid w:val="00BC4FA6"/>
    <w:rsid w:val="00BC5033"/>
    <w:rsid w:val="00BC5050"/>
    <w:rsid w:val="00BC51F0"/>
    <w:rsid w:val="00BC523A"/>
    <w:rsid w:val="00BC531F"/>
    <w:rsid w:val="00BC5395"/>
    <w:rsid w:val="00BC568F"/>
    <w:rsid w:val="00BC56B9"/>
    <w:rsid w:val="00BC5C5F"/>
    <w:rsid w:val="00BC5C80"/>
    <w:rsid w:val="00BC5D21"/>
    <w:rsid w:val="00BC614B"/>
    <w:rsid w:val="00BC62BE"/>
    <w:rsid w:val="00BC6708"/>
    <w:rsid w:val="00BC67D6"/>
    <w:rsid w:val="00BC6AEC"/>
    <w:rsid w:val="00BC6B7C"/>
    <w:rsid w:val="00BC6D9D"/>
    <w:rsid w:val="00BC6F31"/>
    <w:rsid w:val="00BC71C8"/>
    <w:rsid w:val="00BC72C3"/>
    <w:rsid w:val="00BC7365"/>
    <w:rsid w:val="00BC742A"/>
    <w:rsid w:val="00BC7622"/>
    <w:rsid w:val="00BC76D6"/>
    <w:rsid w:val="00BC77C6"/>
    <w:rsid w:val="00BC78F2"/>
    <w:rsid w:val="00BC79CD"/>
    <w:rsid w:val="00BC7D02"/>
    <w:rsid w:val="00BC7E6B"/>
    <w:rsid w:val="00BD0015"/>
    <w:rsid w:val="00BD0090"/>
    <w:rsid w:val="00BD01CB"/>
    <w:rsid w:val="00BD02A1"/>
    <w:rsid w:val="00BD02CC"/>
    <w:rsid w:val="00BD03A0"/>
    <w:rsid w:val="00BD04DC"/>
    <w:rsid w:val="00BD07AD"/>
    <w:rsid w:val="00BD0AB9"/>
    <w:rsid w:val="00BD0B85"/>
    <w:rsid w:val="00BD0C11"/>
    <w:rsid w:val="00BD15EB"/>
    <w:rsid w:val="00BD1638"/>
    <w:rsid w:val="00BD1896"/>
    <w:rsid w:val="00BD18C4"/>
    <w:rsid w:val="00BD19A1"/>
    <w:rsid w:val="00BD1BB7"/>
    <w:rsid w:val="00BD1EC0"/>
    <w:rsid w:val="00BD20D1"/>
    <w:rsid w:val="00BD20D2"/>
    <w:rsid w:val="00BD2121"/>
    <w:rsid w:val="00BD2157"/>
    <w:rsid w:val="00BD2236"/>
    <w:rsid w:val="00BD22F3"/>
    <w:rsid w:val="00BD230D"/>
    <w:rsid w:val="00BD240B"/>
    <w:rsid w:val="00BD242B"/>
    <w:rsid w:val="00BD29E5"/>
    <w:rsid w:val="00BD2C49"/>
    <w:rsid w:val="00BD2CA3"/>
    <w:rsid w:val="00BD2D5C"/>
    <w:rsid w:val="00BD2E24"/>
    <w:rsid w:val="00BD2E9D"/>
    <w:rsid w:val="00BD309D"/>
    <w:rsid w:val="00BD318F"/>
    <w:rsid w:val="00BD336F"/>
    <w:rsid w:val="00BD3477"/>
    <w:rsid w:val="00BD359A"/>
    <w:rsid w:val="00BD35AF"/>
    <w:rsid w:val="00BD3601"/>
    <w:rsid w:val="00BD36A2"/>
    <w:rsid w:val="00BD3701"/>
    <w:rsid w:val="00BD380B"/>
    <w:rsid w:val="00BD3838"/>
    <w:rsid w:val="00BD38FF"/>
    <w:rsid w:val="00BD3B65"/>
    <w:rsid w:val="00BD3CC5"/>
    <w:rsid w:val="00BD3D0C"/>
    <w:rsid w:val="00BD3F02"/>
    <w:rsid w:val="00BD3F31"/>
    <w:rsid w:val="00BD3F55"/>
    <w:rsid w:val="00BD3F85"/>
    <w:rsid w:val="00BD407C"/>
    <w:rsid w:val="00BD43E5"/>
    <w:rsid w:val="00BD48D2"/>
    <w:rsid w:val="00BD4B85"/>
    <w:rsid w:val="00BD4C1E"/>
    <w:rsid w:val="00BD4C6F"/>
    <w:rsid w:val="00BD4D72"/>
    <w:rsid w:val="00BD4D93"/>
    <w:rsid w:val="00BD4FA7"/>
    <w:rsid w:val="00BD50DC"/>
    <w:rsid w:val="00BD5208"/>
    <w:rsid w:val="00BD520B"/>
    <w:rsid w:val="00BD527C"/>
    <w:rsid w:val="00BD52C0"/>
    <w:rsid w:val="00BD54A1"/>
    <w:rsid w:val="00BD5562"/>
    <w:rsid w:val="00BD5568"/>
    <w:rsid w:val="00BD5672"/>
    <w:rsid w:val="00BD580F"/>
    <w:rsid w:val="00BD5879"/>
    <w:rsid w:val="00BD5CC8"/>
    <w:rsid w:val="00BD5FCF"/>
    <w:rsid w:val="00BD6039"/>
    <w:rsid w:val="00BD6184"/>
    <w:rsid w:val="00BD61B9"/>
    <w:rsid w:val="00BD6255"/>
    <w:rsid w:val="00BD6361"/>
    <w:rsid w:val="00BD6434"/>
    <w:rsid w:val="00BD655D"/>
    <w:rsid w:val="00BD6616"/>
    <w:rsid w:val="00BD673D"/>
    <w:rsid w:val="00BD6763"/>
    <w:rsid w:val="00BD6785"/>
    <w:rsid w:val="00BD69F1"/>
    <w:rsid w:val="00BD6DAF"/>
    <w:rsid w:val="00BD7059"/>
    <w:rsid w:val="00BD7089"/>
    <w:rsid w:val="00BD7278"/>
    <w:rsid w:val="00BD73CB"/>
    <w:rsid w:val="00BD7681"/>
    <w:rsid w:val="00BD77AB"/>
    <w:rsid w:val="00BD7816"/>
    <w:rsid w:val="00BD7AE2"/>
    <w:rsid w:val="00BD7D2B"/>
    <w:rsid w:val="00BD7D40"/>
    <w:rsid w:val="00BD7D72"/>
    <w:rsid w:val="00BD7FD0"/>
    <w:rsid w:val="00BE00C2"/>
    <w:rsid w:val="00BE0118"/>
    <w:rsid w:val="00BE0156"/>
    <w:rsid w:val="00BE026B"/>
    <w:rsid w:val="00BE0360"/>
    <w:rsid w:val="00BE0405"/>
    <w:rsid w:val="00BE050F"/>
    <w:rsid w:val="00BE076F"/>
    <w:rsid w:val="00BE07BA"/>
    <w:rsid w:val="00BE098E"/>
    <w:rsid w:val="00BE1155"/>
    <w:rsid w:val="00BE13C4"/>
    <w:rsid w:val="00BE152C"/>
    <w:rsid w:val="00BE173C"/>
    <w:rsid w:val="00BE1802"/>
    <w:rsid w:val="00BE1AE9"/>
    <w:rsid w:val="00BE1D1A"/>
    <w:rsid w:val="00BE2060"/>
    <w:rsid w:val="00BE22BA"/>
    <w:rsid w:val="00BE22CE"/>
    <w:rsid w:val="00BE24E6"/>
    <w:rsid w:val="00BE2661"/>
    <w:rsid w:val="00BE2741"/>
    <w:rsid w:val="00BE289F"/>
    <w:rsid w:val="00BE2B2E"/>
    <w:rsid w:val="00BE2BB4"/>
    <w:rsid w:val="00BE2C74"/>
    <w:rsid w:val="00BE2D33"/>
    <w:rsid w:val="00BE2F60"/>
    <w:rsid w:val="00BE316B"/>
    <w:rsid w:val="00BE3183"/>
    <w:rsid w:val="00BE34D0"/>
    <w:rsid w:val="00BE3566"/>
    <w:rsid w:val="00BE3639"/>
    <w:rsid w:val="00BE3979"/>
    <w:rsid w:val="00BE39E0"/>
    <w:rsid w:val="00BE3BC9"/>
    <w:rsid w:val="00BE3C5C"/>
    <w:rsid w:val="00BE3D83"/>
    <w:rsid w:val="00BE3DD4"/>
    <w:rsid w:val="00BE3DF4"/>
    <w:rsid w:val="00BE3EEA"/>
    <w:rsid w:val="00BE3FD4"/>
    <w:rsid w:val="00BE400B"/>
    <w:rsid w:val="00BE417B"/>
    <w:rsid w:val="00BE41C1"/>
    <w:rsid w:val="00BE430A"/>
    <w:rsid w:val="00BE454F"/>
    <w:rsid w:val="00BE4622"/>
    <w:rsid w:val="00BE47B4"/>
    <w:rsid w:val="00BE4846"/>
    <w:rsid w:val="00BE4A00"/>
    <w:rsid w:val="00BE4A83"/>
    <w:rsid w:val="00BE4B3F"/>
    <w:rsid w:val="00BE4BDD"/>
    <w:rsid w:val="00BE4BE5"/>
    <w:rsid w:val="00BE4E4E"/>
    <w:rsid w:val="00BE4EE8"/>
    <w:rsid w:val="00BE50F6"/>
    <w:rsid w:val="00BE510D"/>
    <w:rsid w:val="00BE51D0"/>
    <w:rsid w:val="00BE524E"/>
    <w:rsid w:val="00BE5302"/>
    <w:rsid w:val="00BE56BA"/>
    <w:rsid w:val="00BE579F"/>
    <w:rsid w:val="00BE57F1"/>
    <w:rsid w:val="00BE59B0"/>
    <w:rsid w:val="00BE5A10"/>
    <w:rsid w:val="00BE5A68"/>
    <w:rsid w:val="00BE5D93"/>
    <w:rsid w:val="00BE5EB9"/>
    <w:rsid w:val="00BE6168"/>
    <w:rsid w:val="00BE6223"/>
    <w:rsid w:val="00BE626B"/>
    <w:rsid w:val="00BE6635"/>
    <w:rsid w:val="00BE66E1"/>
    <w:rsid w:val="00BE6960"/>
    <w:rsid w:val="00BE6993"/>
    <w:rsid w:val="00BE69F3"/>
    <w:rsid w:val="00BE6A1F"/>
    <w:rsid w:val="00BE6B20"/>
    <w:rsid w:val="00BE6E79"/>
    <w:rsid w:val="00BE6F04"/>
    <w:rsid w:val="00BE6F34"/>
    <w:rsid w:val="00BE7088"/>
    <w:rsid w:val="00BE7122"/>
    <w:rsid w:val="00BE7299"/>
    <w:rsid w:val="00BE7393"/>
    <w:rsid w:val="00BE74CF"/>
    <w:rsid w:val="00BE768A"/>
    <w:rsid w:val="00BE7769"/>
    <w:rsid w:val="00BE7A55"/>
    <w:rsid w:val="00BE7C7A"/>
    <w:rsid w:val="00BE7D05"/>
    <w:rsid w:val="00BE7D8A"/>
    <w:rsid w:val="00BF011C"/>
    <w:rsid w:val="00BF0640"/>
    <w:rsid w:val="00BF078D"/>
    <w:rsid w:val="00BF07E5"/>
    <w:rsid w:val="00BF07F4"/>
    <w:rsid w:val="00BF0870"/>
    <w:rsid w:val="00BF09A4"/>
    <w:rsid w:val="00BF0B0D"/>
    <w:rsid w:val="00BF0D62"/>
    <w:rsid w:val="00BF0E5A"/>
    <w:rsid w:val="00BF0E6A"/>
    <w:rsid w:val="00BF0F2E"/>
    <w:rsid w:val="00BF0F68"/>
    <w:rsid w:val="00BF1072"/>
    <w:rsid w:val="00BF116D"/>
    <w:rsid w:val="00BF13DA"/>
    <w:rsid w:val="00BF15D8"/>
    <w:rsid w:val="00BF1683"/>
    <w:rsid w:val="00BF1696"/>
    <w:rsid w:val="00BF1DDD"/>
    <w:rsid w:val="00BF1DF6"/>
    <w:rsid w:val="00BF1E5A"/>
    <w:rsid w:val="00BF1EB4"/>
    <w:rsid w:val="00BF1F04"/>
    <w:rsid w:val="00BF1FC5"/>
    <w:rsid w:val="00BF2330"/>
    <w:rsid w:val="00BF257E"/>
    <w:rsid w:val="00BF25E7"/>
    <w:rsid w:val="00BF2623"/>
    <w:rsid w:val="00BF2BA6"/>
    <w:rsid w:val="00BF2BD0"/>
    <w:rsid w:val="00BF2C00"/>
    <w:rsid w:val="00BF2D5D"/>
    <w:rsid w:val="00BF2DF1"/>
    <w:rsid w:val="00BF2EA1"/>
    <w:rsid w:val="00BF2FBA"/>
    <w:rsid w:val="00BF3315"/>
    <w:rsid w:val="00BF35C6"/>
    <w:rsid w:val="00BF3722"/>
    <w:rsid w:val="00BF3761"/>
    <w:rsid w:val="00BF3938"/>
    <w:rsid w:val="00BF3A30"/>
    <w:rsid w:val="00BF3AA3"/>
    <w:rsid w:val="00BF3CED"/>
    <w:rsid w:val="00BF3DBF"/>
    <w:rsid w:val="00BF4017"/>
    <w:rsid w:val="00BF40AD"/>
    <w:rsid w:val="00BF41DC"/>
    <w:rsid w:val="00BF423E"/>
    <w:rsid w:val="00BF432D"/>
    <w:rsid w:val="00BF4491"/>
    <w:rsid w:val="00BF4697"/>
    <w:rsid w:val="00BF471D"/>
    <w:rsid w:val="00BF4912"/>
    <w:rsid w:val="00BF4930"/>
    <w:rsid w:val="00BF4C42"/>
    <w:rsid w:val="00BF4CD9"/>
    <w:rsid w:val="00BF4F54"/>
    <w:rsid w:val="00BF5003"/>
    <w:rsid w:val="00BF51C1"/>
    <w:rsid w:val="00BF5255"/>
    <w:rsid w:val="00BF52D2"/>
    <w:rsid w:val="00BF52DA"/>
    <w:rsid w:val="00BF5570"/>
    <w:rsid w:val="00BF5706"/>
    <w:rsid w:val="00BF573A"/>
    <w:rsid w:val="00BF5762"/>
    <w:rsid w:val="00BF5BEE"/>
    <w:rsid w:val="00BF5BF2"/>
    <w:rsid w:val="00BF5F8C"/>
    <w:rsid w:val="00BF5F9E"/>
    <w:rsid w:val="00BF5FB0"/>
    <w:rsid w:val="00BF60A9"/>
    <w:rsid w:val="00BF63B7"/>
    <w:rsid w:val="00BF6517"/>
    <w:rsid w:val="00BF683C"/>
    <w:rsid w:val="00BF6917"/>
    <w:rsid w:val="00BF6BD0"/>
    <w:rsid w:val="00BF6D7A"/>
    <w:rsid w:val="00BF6DE6"/>
    <w:rsid w:val="00BF6E5A"/>
    <w:rsid w:val="00BF7000"/>
    <w:rsid w:val="00BF720E"/>
    <w:rsid w:val="00BF7349"/>
    <w:rsid w:val="00BF7386"/>
    <w:rsid w:val="00BF73B1"/>
    <w:rsid w:val="00BF747C"/>
    <w:rsid w:val="00BF7542"/>
    <w:rsid w:val="00BF75A9"/>
    <w:rsid w:val="00BF78F7"/>
    <w:rsid w:val="00BF7949"/>
    <w:rsid w:val="00BF7985"/>
    <w:rsid w:val="00BF7C26"/>
    <w:rsid w:val="00BF7C62"/>
    <w:rsid w:val="00BF7D2B"/>
    <w:rsid w:val="00BF7D7C"/>
    <w:rsid w:val="00C00038"/>
    <w:rsid w:val="00C002E4"/>
    <w:rsid w:val="00C00420"/>
    <w:rsid w:val="00C0056D"/>
    <w:rsid w:val="00C00583"/>
    <w:rsid w:val="00C00739"/>
    <w:rsid w:val="00C00795"/>
    <w:rsid w:val="00C00885"/>
    <w:rsid w:val="00C00AA7"/>
    <w:rsid w:val="00C00C58"/>
    <w:rsid w:val="00C00C69"/>
    <w:rsid w:val="00C00C96"/>
    <w:rsid w:val="00C00C97"/>
    <w:rsid w:val="00C00CA7"/>
    <w:rsid w:val="00C00E82"/>
    <w:rsid w:val="00C01101"/>
    <w:rsid w:val="00C0128C"/>
    <w:rsid w:val="00C0133D"/>
    <w:rsid w:val="00C016A7"/>
    <w:rsid w:val="00C0171F"/>
    <w:rsid w:val="00C0188A"/>
    <w:rsid w:val="00C019DE"/>
    <w:rsid w:val="00C01C09"/>
    <w:rsid w:val="00C01E42"/>
    <w:rsid w:val="00C02028"/>
    <w:rsid w:val="00C0203D"/>
    <w:rsid w:val="00C020AC"/>
    <w:rsid w:val="00C020D6"/>
    <w:rsid w:val="00C022B2"/>
    <w:rsid w:val="00C0243F"/>
    <w:rsid w:val="00C02691"/>
    <w:rsid w:val="00C02783"/>
    <w:rsid w:val="00C029D7"/>
    <w:rsid w:val="00C02E8F"/>
    <w:rsid w:val="00C02EAD"/>
    <w:rsid w:val="00C02ED8"/>
    <w:rsid w:val="00C02FC2"/>
    <w:rsid w:val="00C02FCA"/>
    <w:rsid w:val="00C03031"/>
    <w:rsid w:val="00C03033"/>
    <w:rsid w:val="00C03147"/>
    <w:rsid w:val="00C033E9"/>
    <w:rsid w:val="00C0383C"/>
    <w:rsid w:val="00C03854"/>
    <w:rsid w:val="00C03941"/>
    <w:rsid w:val="00C03944"/>
    <w:rsid w:val="00C039F0"/>
    <w:rsid w:val="00C03A72"/>
    <w:rsid w:val="00C03C94"/>
    <w:rsid w:val="00C03E4A"/>
    <w:rsid w:val="00C04076"/>
    <w:rsid w:val="00C0410A"/>
    <w:rsid w:val="00C04156"/>
    <w:rsid w:val="00C04443"/>
    <w:rsid w:val="00C04553"/>
    <w:rsid w:val="00C0472A"/>
    <w:rsid w:val="00C0496E"/>
    <w:rsid w:val="00C049C2"/>
    <w:rsid w:val="00C04B8C"/>
    <w:rsid w:val="00C04C0B"/>
    <w:rsid w:val="00C04C6A"/>
    <w:rsid w:val="00C04CBE"/>
    <w:rsid w:val="00C04CE6"/>
    <w:rsid w:val="00C04EA7"/>
    <w:rsid w:val="00C050AE"/>
    <w:rsid w:val="00C05262"/>
    <w:rsid w:val="00C052C8"/>
    <w:rsid w:val="00C053F7"/>
    <w:rsid w:val="00C05476"/>
    <w:rsid w:val="00C05576"/>
    <w:rsid w:val="00C0571B"/>
    <w:rsid w:val="00C05B0E"/>
    <w:rsid w:val="00C05FEE"/>
    <w:rsid w:val="00C06005"/>
    <w:rsid w:val="00C060A4"/>
    <w:rsid w:val="00C0614C"/>
    <w:rsid w:val="00C061E1"/>
    <w:rsid w:val="00C06460"/>
    <w:rsid w:val="00C065B0"/>
    <w:rsid w:val="00C066F3"/>
    <w:rsid w:val="00C0671D"/>
    <w:rsid w:val="00C06785"/>
    <w:rsid w:val="00C069F2"/>
    <w:rsid w:val="00C06A19"/>
    <w:rsid w:val="00C06A42"/>
    <w:rsid w:val="00C06C5A"/>
    <w:rsid w:val="00C06C64"/>
    <w:rsid w:val="00C06D4C"/>
    <w:rsid w:val="00C06FB2"/>
    <w:rsid w:val="00C06FBA"/>
    <w:rsid w:val="00C070EF"/>
    <w:rsid w:val="00C070F1"/>
    <w:rsid w:val="00C0715D"/>
    <w:rsid w:val="00C071D9"/>
    <w:rsid w:val="00C071E7"/>
    <w:rsid w:val="00C07519"/>
    <w:rsid w:val="00C07558"/>
    <w:rsid w:val="00C076A9"/>
    <w:rsid w:val="00C07E6B"/>
    <w:rsid w:val="00C10025"/>
    <w:rsid w:val="00C10110"/>
    <w:rsid w:val="00C10304"/>
    <w:rsid w:val="00C1031F"/>
    <w:rsid w:val="00C1059F"/>
    <w:rsid w:val="00C1061E"/>
    <w:rsid w:val="00C10693"/>
    <w:rsid w:val="00C108AD"/>
    <w:rsid w:val="00C10A97"/>
    <w:rsid w:val="00C10BFD"/>
    <w:rsid w:val="00C10F28"/>
    <w:rsid w:val="00C1110A"/>
    <w:rsid w:val="00C11264"/>
    <w:rsid w:val="00C11313"/>
    <w:rsid w:val="00C11394"/>
    <w:rsid w:val="00C11397"/>
    <w:rsid w:val="00C113CC"/>
    <w:rsid w:val="00C11422"/>
    <w:rsid w:val="00C114E6"/>
    <w:rsid w:val="00C1168B"/>
    <w:rsid w:val="00C11785"/>
    <w:rsid w:val="00C1184E"/>
    <w:rsid w:val="00C118F3"/>
    <w:rsid w:val="00C11950"/>
    <w:rsid w:val="00C119CC"/>
    <w:rsid w:val="00C11A10"/>
    <w:rsid w:val="00C11AD6"/>
    <w:rsid w:val="00C11DD5"/>
    <w:rsid w:val="00C11E89"/>
    <w:rsid w:val="00C11E9F"/>
    <w:rsid w:val="00C11F8A"/>
    <w:rsid w:val="00C12023"/>
    <w:rsid w:val="00C1215A"/>
    <w:rsid w:val="00C121E2"/>
    <w:rsid w:val="00C1233E"/>
    <w:rsid w:val="00C125E4"/>
    <w:rsid w:val="00C126F2"/>
    <w:rsid w:val="00C12B3E"/>
    <w:rsid w:val="00C12FA2"/>
    <w:rsid w:val="00C131AC"/>
    <w:rsid w:val="00C131CA"/>
    <w:rsid w:val="00C1343A"/>
    <w:rsid w:val="00C1345D"/>
    <w:rsid w:val="00C136E0"/>
    <w:rsid w:val="00C13790"/>
    <w:rsid w:val="00C1393A"/>
    <w:rsid w:val="00C139D3"/>
    <w:rsid w:val="00C13A24"/>
    <w:rsid w:val="00C13E04"/>
    <w:rsid w:val="00C13FE1"/>
    <w:rsid w:val="00C14049"/>
    <w:rsid w:val="00C14296"/>
    <w:rsid w:val="00C146BC"/>
    <w:rsid w:val="00C146C1"/>
    <w:rsid w:val="00C14859"/>
    <w:rsid w:val="00C14BE1"/>
    <w:rsid w:val="00C14C25"/>
    <w:rsid w:val="00C14D35"/>
    <w:rsid w:val="00C14FB9"/>
    <w:rsid w:val="00C15010"/>
    <w:rsid w:val="00C15237"/>
    <w:rsid w:val="00C15314"/>
    <w:rsid w:val="00C15375"/>
    <w:rsid w:val="00C155AE"/>
    <w:rsid w:val="00C156E2"/>
    <w:rsid w:val="00C1589B"/>
    <w:rsid w:val="00C1591C"/>
    <w:rsid w:val="00C15A83"/>
    <w:rsid w:val="00C15BC6"/>
    <w:rsid w:val="00C15D32"/>
    <w:rsid w:val="00C15E3C"/>
    <w:rsid w:val="00C15E5F"/>
    <w:rsid w:val="00C15FF1"/>
    <w:rsid w:val="00C160DA"/>
    <w:rsid w:val="00C160EB"/>
    <w:rsid w:val="00C16277"/>
    <w:rsid w:val="00C1629B"/>
    <w:rsid w:val="00C165AA"/>
    <w:rsid w:val="00C16661"/>
    <w:rsid w:val="00C166C5"/>
    <w:rsid w:val="00C16A84"/>
    <w:rsid w:val="00C16D13"/>
    <w:rsid w:val="00C16E75"/>
    <w:rsid w:val="00C16F96"/>
    <w:rsid w:val="00C17060"/>
    <w:rsid w:val="00C170A1"/>
    <w:rsid w:val="00C170CC"/>
    <w:rsid w:val="00C17276"/>
    <w:rsid w:val="00C172B8"/>
    <w:rsid w:val="00C1745C"/>
    <w:rsid w:val="00C174DF"/>
    <w:rsid w:val="00C17911"/>
    <w:rsid w:val="00C17B4B"/>
    <w:rsid w:val="00C17D1C"/>
    <w:rsid w:val="00C17D6B"/>
    <w:rsid w:val="00C20183"/>
    <w:rsid w:val="00C205CB"/>
    <w:rsid w:val="00C20676"/>
    <w:rsid w:val="00C20704"/>
    <w:rsid w:val="00C208D2"/>
    <w:rsid w:val="00C209D8"/>
    <w:rsid w:val="00C209E3"/>
    <w:rsid w:val="00C20A92"/>
    <w:rsid w:val="00C20B6B"/>
    <w:rsid w:val="00C20D9E"/>
    <w:rsid w:val="00C20EDA"/>
    <w:rsid w:val="00C20F1E"/>
    <w:rsid w:val="00C21425"/>
    <w:rsid w:val="00C215C6"/>
    <w:rsid w:val="00C216DB"/>
    <w:rsid w:val="00C21908"/>
    <w:rsid w:val="00C21BD3"/>
    <w:rsid w:val="00C21D91"/>
    <w:rsid w:val="00C21DC3"/>
    <w:rsid w:val="00C21E58"/>
    <w:rsid w:val="00C21E64"/>
    <w:rsid w:val="00C21ED5"/>
    <w:rsid w:val="00C21F07"/>
    <w:rsid w:val="00C22313"/>
    <w:rsid w:val="00C22350"/>
    <w:rsid w:val="00C2237F"/>
    <w:rsid w:val="00C2266E"/>
    <w:rsid w:val="00C22754"/>
    <w:rsid w:val="00C2287D"/>
    <w:rsid w:val="00C2288F"/>
    <w:rsid w:val="00C22A6F"/>
    <w:rsid w:val="00C2313C"/>
    <w:rsid w:val="00C23288"/>
    <w:rsid w:val="00C236AC"/>
    <w:rsid w:val="00C237B4"/>
    <w:rsid w:val="00C23939"/>
    <w:rsid w:val="00C23C18"/>
    <w:rsid w:val="00C23C53"/>
    <w:rsid w:val="00C23D2B"/>
    <w:rsid w:val="00C23D39"/>
    <w:rsid w:val="00C241A2"/>
    <w:rsid w:val="00C24219"/>
    <w:rsid w:val="00C2438F"/>
    <w:rsid w:val="00C243DD"/>
    <w:rsid w:val="00C244C9"/>
    <w:rsid w:val="00C246C2"/>
    <w:rsid w:val="00C24C12"/>
    <w:rsid w:val="00C24D7B"/>
    <w:rsid w:val="00C25025"/>
    <w:rsid w:val="00C25065"/>
    <w:rsid w:val="00C251D1"/>
    <w:rsid w:val="00C25357"/>
    <w:rsid w:val="00C253AA"/>
    <w:rsid w:val="00C2545B"/>
    <w:rsid w:val="00C255ED"/>
    <w:rsid w:val="00C257E7"/>
    <w:rsid w:val="00C258C3"/>
    <w:rsid w:val="00C2591E"/>
    <w:rsid w:val="00C25AB2"/>
    <w:rsid w:val="00C25BAD"/>
    <w:rsid w:val="00C25CF9"/>
    <w:rsid w:val="00C25F3F"/>
    <w:rsid w:val="00C261F5"/>
    <w:rsid w:val="00C265EC"/>
    <w:rsid w:val="00C26CC3"/>
    <w:rsid w:val="00C26E58"/>
    <w:rsid w:val="00C26E80"/>
    <w:rsid w:val="00C27178"/>
    <w:rsid w:val="00C27303"/>
    <w:rsid w:val="00C275CF"/>
    <w:rsid w:val="00C27997"/>
    <w:rsid w:val="00C27ABF"/>
    <w:rsid w:val="00C27B66"/>
    <w:rsid w:val="00C27D96"/>
    <w:rsid w:val="00C27DA0"/>
    <w:rsid w:val="00C27E47"/>
    <w:rsid w:val="00C27F88"/>
    <w:rsid w:val="00C3011F"/>
    <w:rsid w:val="00C302FD"/>
    <w:rsid w:val="00C30377"/>
    <w:rsid w:val="00C3061A"/>
    <w:rsid w:val="00C307C0"/>
    <w:rsid w:val="00C30971"/>
    <w:rsid w:val="00C30B7B"/>
    <w:rsid w:val="00C30ECE"/>
    <w:rsid w:val="00C31026"/>
    <w:rsid w:val="00C313C4"/>
    <w:rsid w:val="00C317CE"/>
    <w:rsid w:val="00C31801"/>
    <w:rsid w:val="00C31B12"/>
    <w:rsid w:val="00C31BDE"/>
    <w:rsid w:val="00C31CA6"/>
    <w:rsid w:val="00C31ED7"/>
    <w:rsid w:val="00C31FA1"/>
    <w:rsid w:val="00C32184"/>
    <w:rsid w:val="00C322A5"/>
    <w:rsid w:val="00C3238E"/>
    <w:rsid w:val="00C3243E"/>
    <w:rsid w:val="00C3289E"/>
    <w:rsid w:val="00C32B3E"/>
    <w:rsid w:val="00C32CEE"/>
    <w:rsid w:val="00C32D29"/>
    <w:rsid w:val="00C32EA8"/>
    <w:rsid w:val="00C32FAD"/>
    <w:rsid w:val="00C33373"/>
    <w:rsid w:val="00C333CB"/>
    <w:rsid w:val="00C3363D"/>
    <w:rsid w:val="00C3387B"/>
    <w:rsid w:val="00C338D8"/>
    <w:rsid w:val="00C33A1C"/>
    <w:rsid w:val="00C33BBA"/>
    <w:rsid w:val="00C33DDE"/>
    <w:rsid w:val="00C3406C"/>
    <w:rsid w:val="00C340C8"/>
    <w:rsid w:val="00C341B6"/>
    <w:rsid w:val="00C34232"/>
    <w:rsid w:val="00C3426F"/>
    <w:rsid w:val="00C342F1"/>
    <w:rsid w:val="00C343BF"/>
    <w:rsid w:val="00C346E8"/>
    <w:rsid w:val="00C34AEC"/>
    <w:rsid w:val="00C34C19"/>
    <w:rsid w:val="00C34F82"/>
    <w:rsid w:val="00C34FB3"/>
    <w:rsid w:val="00C34FC2"/>
    <w:rsid w:val="00C351DC"/>
    <w:rsid w:val="00C35330"/>
    <w:rsid w:val="00C354C3"/>
    <w:rsid w:val="00C35505"/>
    <w:rsid w:val="00C35842"/>
    <w:rsid w:val="00C359F5"/>
    <w:rsid w:val="00C35B40"/>
    <w:rsid w:val="00C35B46"/>
    <w:rsid w:val="00C35B71"/>
    <w:rsid w:val="00C35DBD"/>
    <w:rsid w:val="00C35E77"/>
    <w:rsid w:val="00C36070"/>
    <w:rsid w:val="00C36094"/>
    <w:rsid w:val="00C361CE"/>
    <w:rsid w:val="00C364ED"/>
    <w:rsid w:val="00C36522"/>
    <w:rsid w:val="00C368F4"/>
    <w:rsid w:val="00C36962"/>
    <w:rsid w:val="00C36A07"/>
    <w:rsid w:val="00C36B6F"/>
    <w:rsid w:val="00C36E1F"/>
    <w:rsid w:val="00C36EBF"/>
    <w:rsid w:val="00C36F96"/>
    <w:rsid w:val="00C37092"/>
    <w:rsid w:val="00C371E2"/>
    <w:rsid w:val="00C37623"/>
    <w:rsid w:val="00C3779E"/>
    <w:rsid w:val="00C37E34"/>
    <w:rsid w:val="00C37E36"/>
    <w:rsid w:val="00C37E5D"/>
    <w:rsid w:val="00C4010E"/>
    <w:rsid w:val="00C40117"/>
    <w:rsid w:val="00C40272"/>
    <w:rsid w:val="00C402B8"/>
    <w:rsid w:val="00C4033A"/>
    <w:rsid w:val="00C405DF"/>
    <w:rsid w:val="00C40643"/>
    <w:rsid w:val="00C40746"/>
    <w:rsid w:val="00C407D5"/>
    <w:rsid w:val="00C40A19"/>
    <w:rsid w:val="00C40FFC"/>
    <w:rsid w:val="00C41202"/>
    <w:rsid w:val="00C41233"/>
    <w:rsid w:val="00C4124C"/>
    <w:rsid w:val="00C412C5"/>
    <w:rsid w:val="00C4152E"/>
    <w:rsid w:val="00C417A8"/>
    <w:rsid w:val="00C417DE"/>
    <w:rsid w:val="00C4188C"/>
    <w:rsid w:val="00C4189B"/>
    <w:rsid w:val="00C419BB"/>
    <w:rsid w:val="00C41B89"/>
    <w:rsid w:val="00C41D3D"/>
    <w:rsid w:val="00C41D79"/>
    <w:rsid w:val="00C41DD7"/>
    <w:rsid w:val="00C41FFE"/>
    <w:rsid w:val="00C42165"/>
    <w:rsid w:val="00C4219E"/>
    <w:rsid w:val="00C42233"/>
    <w:rsid w:val="00C422DA"/>
    <w:rsid w:val="00C42440"/>
    <w:rsid w:val="00C4249F"/>
    <w:rsid w:val="00C427F8"/>
    <w:rsid w:val="00C429C0"/>
    <w:rsid w:val="00C429DF"/>
    <w:rsid w:val="00C42C78"/>
    <w:rsid w:val="00C42F27"/>
    <w:rsid w:val="00C430AA"/>
    <w:rsid w:val="00C4341F"/>
    <w:rsid w:val="00C43462"/>
    <w:rsid w:val="00C4361A"/>
    <w:rsid w:val="00C4361C"/>
    <w:rsid w:val="00C4375B"/>
    <w:rsid w:val="00C437AE"/>
    <w:rsid w:val="00C43F73"/>
    <w:rsid w:val="00C440DE"/>
    <w:rsid w:val="00C44307"/>
    <w:rsid w:val="00C44321"/>
    <w:rsid w:val="00C44422"/>
    <w:rsid w:val="00C44874"/>
    <w:rsid w:val="00C4494B"/>
    <w:rsid w:val="00C44B84"/>
    <w:rsid w:val="00C44C2D"/>
    <w:rsid w:val="00C44F2F"/>
    <w:rsid w:val="00C45106"/>
    <w:rsid w:val="00C452D5"/>
    <w:rsid w:val="00C453D5"/>
    <w:rsid w:val="00C457CE"/>
    <w:rsid w:val="00C457EF"/>
    <w:rsid w:val="00C457F7"/>
    <w:rsid w:val="00C45865"/>
    <w:rsid w:val="00C459F9"/>
    <w:rsid w:val="00C45A58"/>
    <w:rsid w:val="00C45AC7"/>
    <w:rsid w:val="00C45B46"/>
    <w:rsid w:val="00C45C1B"/>
    <w:rsid w:val="00C45DA3"/>
    <w:rsid w:val="00C45E48"/>
    <w:rsid w:val="00C45E7C"/>
    <w:rsid w:val="00C45EF9"/>
    <w:rsid w:val="00C45F24"/>
    <w:rsid w:val="00C45FC0"/>
    <w:rsid w:val="00C45FD8"/>
    <w:rsid w:val="00C46017"/>
    <w:rsid w:val="00C46021"/>
    <w:rsid w:val="00C46160"/>
    <w:rsid w:val="00C46268"/>
    <w:rsid w:val="00C4662F"/>
    <w:rsid w:val="00C46737"/>
    <w:rsid w:val="00C4686F"/>
    <w:rsid w:val="00C46B67"/>
    <w:rsid w:val="00C46B8E"/>
    <w:rsid w:val="00C46C49"/>
    <w:rsid w:val="00C46D44"/>
    <w:rsid w:val="00C46EA9"/>
    <w:rsid w:val="00C47168"/>
    <w:rsid w:val="00C4726E"/>
    <w:rsid w:val="00C472CF"/>
    <w:rsid w:val="00C47385"/>
    <w:rsid w:val="00C4790B"/>
    <w:rsid w:val="00C47B18"/>
    <w:rsid w:val="00C47E78"/>
    <w:rsid w:val="00C47F14"/>
    <w:rsid w:val="00C47F34"/>
    <w:rsid w:val="00C47F51"/>
    <w:rsid w:val="00C500DB"/>
    <w:rsid w:val="00C5033C"/>
    <w:rsid w:val="00C506F8"/>
    <w:rsid w:val="00C5080A"/>
    <w:rsid w:val="00C50991"/>
    <w:rsid w:val="00C50AC1"/>
    <w:rsid w:val="00C50B24"/>
    <w:rsid w:val="00C50CB6"/>
    <w:rsid w:val="00C50DA6"/>
    <w:rsid w:val="00C50F7E"/>
    <w:rsid w:val="00C512F9"/>
    <w:rsid w:val="00C5143B"/>
    <w:rsid w:val="00C51567"/>
    <w:rsid w:val="00C51592"/>
    <w:rsid w:val="00C515A2"/>
    <w:rsid w:val="00C515A8"/>
    <w:rsid w:val="00C51743"/>
    <w:rsid w:val="00C518FC"/>
    <w:rsid w:val="00C51B14"/>
    <w:rsid w:val="00C51B28"/>
    <w:rsid w:val="00C51BA5"/>
    <w:rsid w:val="00C51C16"/>
    <w:rsid w:val="00C520E6"/>
    <w:rsid w:val="00C52112"/>
    <w:rsid w:val="00C52151"/>
    <w:rsid w:val="00C522B8"/>
    <w:rsid w:val="00C52470"/>
    <w:rsid w:val="00C52555"/>
    <w:rsid w:val="00C52645"/>
    <w:rsid w:val="00C529B9"/>
    <w:rsid w:val="00C52A95"/>
    <w:rsid w:val="00C52BE4"/>
    <w:rsid w:val="00C52D13"/>
    <w:rsid w:val="00C52ED5"/>
    <w:rsid w:val="00C52F4E"/>
    <w:rsid w:val="00C52F9B"/>
    <w:rsid w:val="00C530A2"/>
    <w:rsid w:val="00C53357"/>
    <w:rsid w:val="00C53390"/>
    <w:rsid w:val="00C535BB"/>
    <w:rsid w:val="00C535F9"/>
    <w:rsid w:val="00C5371C"/>
    <w:rsid w:val="00C53962"/>
    <w:rsid w:val="00C53CF1"/>
    <w:rsid w:val="00C53D21"/>
    <w:rsid w:val="00C53D83"/>
    <w:rsid w:val="00C54126"/>
    <w:rsid w:val="00C54247"/>
    <w:rsid w:val="00C5443E"/>
    <w:rsid w:val="00C54671"/>
    <w:rsid w:val="00C54717"/>
    <w:rsid w:val="00C54AF8"/>
    <w:rsid w:val="00C54B82"/>
    <w:rsid w:val="00C54CF1"/>
    <w:rsid w:val="00C54D0E"/>
    <w:rsid w:val="00C54D74"/>
    <w:rsid w:val="00C54E47"/>
    <w:rsid w:val="00C5502C"/>
    <w:rsid w:val="00C5516D"/>
    <w:rsid w:val="00C551B9"/>
    <w:rsid w:val="00C55651"/>
    <w:rsid w:val="00C556BB"/>
    <w:rsid w:val="00C5577E"/>
    <w:rsid w:val="00C558A8"/>
    <w:rsid w:val="00C55947"/>
    <w:rsid w:val="00C55B5D"/>
    <w:rsid w:val="00C55B84"/>
    <w:rsid w:val="00C55C1E"/>
    <w:rsid w:val="00C55E5A"/>
    <w:rsid w:val="00C55FE6"/>
    <w:rsid w:val="00C5622B"/>
    <w:rsid w:val="00C5630A"/>
    <w:rsid w:val="00C56397"/>
    <w:rsid w:val="00C563CA"/>
    <w:rsid w:val="00C565DE"/>
    <w:rsid w:val="00C5676F"/>
    <w:rsid w:val="00C56A61"/>
    <w:rsid w:val="00C56AD4"/>
    <w:rsid w:val="00C56B59"/>
    <w:rsid w:val="00C56BFE"/>
    <w:rsid w:val="00C56C41"/>
    <w:rsid w:val="00C56C7A"/>
    <w:rsid w:val="00C56E48"/>
    <w:rsid w:val="00C56F2C"/>
    <w:rsid w:val="00C56FBA"/>
    <w:rsid w:val="00C570DF"/>
    <w:rsid w:val="00C5712C"/>
    <w:rsid w:val="00C5737B"/>
    <w:rsid w:val="00C573F1"/>
    <w:rsid w:val="00C574B6"/>
    <w:rsid w:val="00C57560"/>
    <w:rsid w:val="00C576FE"/>
    <w:rsid w:val="00C577A4"/>
    <w:rsid w:val="00C577A6"/>
    <w:rsid w:val="00C5782C"/>
    <w:rsid w:val="00C57874"/>
    <w:rsid w:val="00C57A8A"/>
    <w:rsid w:val="00C57B19"/>
    <w:rsid w:val="00C57BF7"/>
    <w:rsid w:val="00C57D0F"/>
    <w:rsid w:val="00C57FB6"/>
    <w:rsid w:val="00C57FBF"/>
    <w:rsid w:val="00C57FE9"/>
    <w:rsid w:val="00C601F7"/>
    <w:rsid w:val="00C6058A"/>
    <w:rsid w:val="00C60767"/>
    <w:rsid w:val="00C6081D"/>
    <w:rsid w:val="00C609B2"/>
    <w:rsid w:val="00C60A1D"/>
    <w:rsid w:val="00C60F45"/>
    <w:rsid w:val="00C611A8"/>
    <w:rsid w:val="00C61299"/>
    <w:rsid w:val="00C612CA"/>
    <w:rsid w:val="00C612D6"/>
    <w:rsid w:val="00C612F3"/>
    <w:rsid w:val="00C61780"/>
    <w:rsid w:val="00C61785"/>
    <w:rsid w:val="00C6181E"/>
    <w:rsid w:val="00C61DD5"/>
    <w:rsid w:val="00C61E06"/>
    <w:rsid w:val="00C61EFA"/>
    <w:rsid w:val="00C61F2A"/>
    <w:rsid w:val="00C62132"/>
    <w:rsid w:val="00C6236F"/>
    <w:rsid w:val="00C62380"/>
    <w:rsid w:val="00C623B9"/>
    <w:rsid w:val="00C625B2"/>
    <w:rsid w:val="00C625BC"/>
    <w:rsid w:val="00C6262A"/>
    <w:rsid w:val="00C62ACA"/>
    <w:rsid w:val="00C62AF4"/>
    <w:rsid w:val="00C62B99"/>
    <w:rsid w:val="00C62DAE"/>
    <w:rsid w:val="00C6311E"/>
    <w:rsid w:val="00C631DA"/>
    <w:rsid w:val="00C631FD"/>
    <w:rsid w:val="00C63416"/>
    <w:rsid w:val="00C634F7"/>
    <w:rsid w:val="00C635E0"/>
    <w:rsid w:val="00C636BC"/>
    <w:rsid w:val="00C637EB"/>
    <w:rsid w:val="00C6384D"/>
    <w:rsid w:val="00C6392A"/>
    <w:rsid w:val="00C63A3A"/>
    <w:rsid w:val="00C63A41"/>
    <w:rsid w:val="00C63E1F"/>
    <w:rsid w:val="00C63EFA"/>
    <w:rsid w:val="00C64029"/>
    <w:rsid w:val="00C6428E"/>
    <w:rsid w:val="00C643CE"/>
    <w:rsid w:val="00C6454B"/>
    <w:rsid w:val="00C645EE"/>
    <w:rsid w:val="00C64872"/>
    <w:rsid w:val="00C64F49"/>
    <w:rsid w:val="00C64FAD"/>
    <w:rsid w:val="00C65044"/>
    <w:rsid w:val="00C6505D"/>
    <w:rsid w:val="00C652DF"/>
    <w:rsid w:val="00C65371"/>
    <w:rsid w:val="00C65449"/>
    <w:rsid w:val="00C6545D"/>
    <w:rsid w:val="00C654D8"/>
    <w:rsid w:val="00C655D6"/>
    <w:rsid w:val="00C6587A"/>
    <w:rsid w:val="00C65A80"/>
    <w:rsid w:val="00C65BEC"/>
    <w:rsid w:val="00C65C7E"/>
    <w:rsid w:val="00C65DEB"/>
    <w:rsid w:val="00C65E3F"/>
    <w:rsid w:val="00C65F1E"/>
    <w:rsid w:val="00C661AF"/>
    <w:rsid w:val="00C6622A"/>
    <w:rsid w:val="00C664CA"/>
    <w:rsid w:val="00C6650D"/>
    <w:rsid w:val="00C66638"/>
    <w:rsid w:val="00C666A7"/>
    <w:rsid w:val="00C66812"/>
    <w:rsid w:val="00C66958"/>
    <w:rsid w:val="00C669E0"/>
    <w:rsid w:val="00C66A05"/>
    <w:rsid w:val="00C66B72"/>
    <w:rsid w:val="00C66BFD"/>
    <w:rsid w:val="00C66CE0"/>
    <w:rsid w:val="00C66D1B"/>
    <w:rsid w:val="00C66E8A"/>
    <w:rsid w:val="00C66FEC"/>
    <w:rsid w:val="00C67364"/>
    <w:rsid w:val="00C673DF"/>
    <w:rsid w:val="00C6764C"/>
    <w:rsid w:val="00C6786F"/>
    <w:rsid w:val="00C67985"/>
    <w:rsid w:val="00C67CCA"/>
    <w:rsid w:val="00C67DC0"/>
    <w:rsid w:val="00C67E42"/>
    <w:rsid w:val="00C67E55"/>
    <w:rsid w:val="00C70248"/>
    <w:rsid w:val="00C70314"/>
    <w:rsid w:val="00C7039C"/>
    <w:rsid w:val="00C70721"/>
    <w:rsid w:val="00C707AB"/>
    <w:rsid w:val="00C7096A"/>
    <w:rsid w:val="00C709D7"/>
    <w:rsid w:val="00C70C27"/>
    <w:rsid w:val="00C70DD9"/>
    <w:rsid w:val="00C70E98"/>
    <w:rsid w:val="00C7127C"/>
    <w:rsid w:val="00C713E2"/>
    <w:rsid w:val="00C71506"/>
    <w:rsid w:val="00C7150E"/>
    <w:rsid w:val="00C7157A"/>
    <w:rsid w:val="00C715EE"/>
    <w:rsid w:val="00C71600"/>
    <w:rsid w:val="00C71658"/>
    <w:rsid w:val="00C71774"/>
    <w:rsid w:val="00C7199D"/>
    <w:rsid w:val="00C719CD"/>
    <w:rsid w:val="00C71C2C"/>
    <w:rsid w:val="00C71D77"/>
    <w:rsid w:val="00C71EDD"/>
    <w:rsid w:val="00C72224"/>
    <w:rsid w:val="00C726D5"/>
    <w:rsid w:val="00C7274E"/>
    <w:rsid w:val="00C72A82"/>
    <w:rsid w:val="00C72A87"/>
    <w:rsid w:val="00C72B4B"/>
    <w:rsid w:val="00C72B79"/>
    <w:rsid w:val="00C72B90"/>
    <w:rsid w:val="00C72DC3"/>
    <w:rsid w:val="00C72DDE"/>
    <w:rsid w:val="00C72DF8"/>
    <w:rsid w:val="00C72EB8"/>
    <w:rsid w:val="00C72F50"/>
    <w:rsid w:val="00C73013"/>
    <w:rsid w:val="00C73134"/>
    <w:rsid w:val="00C733D1"/>
    <w:rsid w:val="00C7347D"/>
    <w:rsid w:val="00C73888"/>
    <w:rsid w:val="00C73AB2"/>
    <w:rsid w:val="00C73CBF"/>
    <w:rsid w:val="00C73ED5"/>
    <w:rsid w:val="00C73FB7"/>
    <w:rsid w:val="00C7407E"/>
    <w:rsid w:val="00C74177"/>
    <w:rsid w:val="00C74291"/>
    <w:rsid w:val="00C745A9"/>
    <w:rsid w:val="00C74792"/>
    <w:rsid w:val="00C74A1E"/>
    <w:rsid w:val="00C74E0D"/>
    <w:rsid w:val="00C74FBF"/>
    <w:rsid w:val="00C750D1"/>
    <w:rsid w:val="00C750FE"/>
    <w:rsid w:val="00C756DB"/>
    <w:rsid w:val="00C75863"/>
    <w:rsid w:val="00C75A5C"/>
    <w:rsid w:val="00C75A5D"/>
    <w:rsid w:val="00C75C51"/>
    <w:rsid w:val="00C75E48"/>
    <w:rsid w:val="00C75EC8"/>
    <w:rsid w:val="00C76032"/>
    <w:rsid w:val="00C7617C"/>
    <w:rsid w:val="00C761B9"/>
    <w:rsid w:val="00C761CD"/>
    <w:rsid w:val="00C76642"/>
    <w:rsid w:val="00C766C4"/>
    <w:rsid w:val="00C76755"/>
    <w:rsid w:val="00C7679E"/>
    <w:rsid w:val="00C76B1D"/>
    <w:rsid w:val="00C76C32"/>
    <w:rsid w:val="00C76CBC"/>
    <w:rsid w:val="00C76EDB"/>
    <w:rsid w:val="00C76FB5"/>
    <w:rsid w:val="00C7749C"/>
    <w:rsid w:val="00C774DC"/>
    <w:rsid w:val="00C777FA"/>
    <w:rsid w:val="00C77A92"/>
    <w:rsid w:val="00C77F9B"/>
    <w:rsid w:val="00C800DB"/>
    <w:rsid w:val="00C802F4"/>
    <w:rsid w:val="00C80357"/>
    <w:rsid w:val="00C80866"/>
    <w:rsid w:val="00C80A30"/>
    <w:rsid w:val="00C80C08"/>
    <w:rsid w:val="00C80D79"/>
    <w:rsid w:val="00C80DB9"/>
    <w:rsid w:val="00C80F7E"/>
    <w:rsid w:val="00C81074"/>
    <w:rsid w:val="00C81126"/>
    <w:rsid w:val="00C8119E"/>
    <w:rsid w:val="00C812A4"/>
    <w:rsid w:val="00C815BA"/>
    <w:rsid w:val="00C8166E"/>
    <w:rsid w:val="00C81784"/>
    <w:rsid w:val="00C8196A"/>
    <w:rsid w:val="00C81AF6"/>
    <w:rsid w:val="00C81C8E"/>
    <w:rsid w:val="00C81D4F"/>
    <w:rsid w:val="00C81E12"/>
    <w:rsid w:val="00C81ECA"/>
    <w:rsid w:val="00C81FCF"/>
    <w:rsid w:val="00C82304"/>
    <w:rsid w:val="00C8265E"/>
    <w:rsid w:val="00C82683"/>
    <w:rsid w:val="00C8272F"/>
    <w:rsid w:val="00C82BEE"/>
    <w:rsid w:val="00C82C43"/>
    <w:rsid w:val="00C82D5B"/>
    <w:rsid w:val="00C83058"/>
    <w:rsid w:val="00C830B9"/>
    <w:rsid w:val="00C83725"/>
    <w:rsid w:val="00C83974"/>
    <w:rsid w:val="00C83A83"/>
    <w:rsid w:val="00C83C9E"/>
    <w:rsid w:val="00C83DFE"/>
    <w:rsid w:val="00C83F29"/>
    <w:rsid w:val="00C8414B"/>
    <w:rsid w:val="00C841EF"/>
    <w:rsid w:val="00C84232"/>
    <w:rsid w:val="00C84364"/>
    <w:rsid w:val="00C84415"/>
    <w:rsid w:val="00C84481"/>
    <w:rsid w:val="00C844E1"/>
    <w:rsid w:val="00C84804"/>
    <w:rsid w:val="00C84856"/>
    <w:rsid w:val="00C84DA2"/>
    <w:rsid w:val="00C84DB2"/>
    <w:rsid w:val="00C84DEE"/>
    <w:rsid w:val="00C84F8E"/>
    <w:rsid w:val="00C8508A"/>
    <w:rsid w:val="00C85435"/>
    <w:rsid w:val="00C85537"/>
    <w:rsid w:val="00C85562"/>
    <w:rsid w:val="00C858AE"/>
    <w:rsid w:val="00C85907"/>
    <w:rsid w:val="00C85FA2"/>
    <w:rsid w:val="00C8619D"/>
    <w:rsid w:val="00C862F8"/>
    <w:rsid w:val="00C867D2"/>
    <w:rsid w:val="00C86A7E"/>
    <w:rsid w:val="00C86CE5"/>
    <w:rsid w:val="00C8722C"/>
    <w:rsid w:val="00C873CF"/>
    <w:rsid w:val="00C87455"/>
    <w:rsid w:val="00C87588"/>
    <w:rsid w:val="00C876D4"/>
    <w:rsid w:val="00C87722"/>
    <w:rsid w:val="00C87D94"/>
    <w:rsid w:val="00C87F79"/>
    <w:rsid w:val="00C9007F"/>
    <w:rsid w:val="00C901EA"/>
    <w:rsid w:val="00C90271"/>
    <w:rsid w:val="00C903AA"/>
    <w:rsid w:val="00C903F5"/>
    <w:rsid w:val="00C906C7"/>
    <w:rsid w:val="00C909BD"/>
    <w:rsid w:val="00C90B08"/>
    <w:rsid w:val="00C90C75"/>
    <w:rsid w:val="00C90CE1"/>
    <w:rsid w:val="00C90EBA"/>
    <w:rsid w:val="00C9111D"/>
    <w:rsid w:val="00C9118B"/>
    <w:rsid w:val="00C91231"/>
    <w:rsid w:val="00C913E8"/>
    <w:rsid w:val="00C9157F"/>
    <w:rsid w:val="00C91587"/>
    <w:rsid w:val="00C9180C"/>
    <w:rsid w:val="00C91A66"/>
    <w:rsid w:val="00C91B3A"/>
    <w:rsid w:val="00C91C04"/>
    <w:rsid w:val="00C91DA7"/>
    <w:rsid w:val="00C91F06"/>
    <w:rsid w:val="00C920F0"/>
    <w:rsid w:val="00C92165"/>
    <w:rsid w:val="00C92389"/>
    <w:rsid w:val="00C92559"/>
    <w:rsid w:val="00C92682"/>
    <w:rsid w:val="00C927C1"/>
    <w:rsid w:val="00C927F7"/>
    <w:rsid w:val="00C92911"/>
    <w:rsid w:val="00C92A79"/>
    <w:rsid w:val="00C92B72"/>
    <w:rsid w:val="00C92BB8"/>
    <w:rsid w:val="00C92C75"/>
    <w:rsid w:val="00C92D5C"/>
    <w:rsid w:val="00C92F91"/>
    <w:rsid w:val="00C93224"/>
    <w:rsid w:val="00C93344"/>
    <w:rsid w:val="00C9346B"/>
    <w:rsid w:val="00C9368D"/>
    <w:rsid w:val="00C9374E"/>
    <w:rsid w:val="00C937E9"/>
    <w:rsid w:val="00C938C0"/>
    <w:rsid w:val="00C93B33"/>
    <w:rsid w:val="00C93BB4"/>
    <w:rsid w:val="00C93BC0"/>
    <w:rsid w:val="00C93C33"/>
    <w:rsid w:val="00C93C3D"/>
    <w:rsid w:val="00C93FAF"/>
    <w:rsid w:val="00C940A8"/>
    <w:rsid w:val="00C94196"/>
    <w:rsid w:val="00C944D9"/>
    <w:rsid w:val="00C944E7"/>
    <w:rsid w:val="00C94695"/>
    <w:rsid w:val="00C94721"/>
    <w:rsid w:val="00C9487A"/>
    <w:rsid w:val="00C94B25"/>
    <w:rsid w:val="00C94CD3"/>
    <w:rsid w:val="00C94E98"/>
    <w:rsid w:val="00C94EF9"/>
    <w:rsid w:val="00C94FF9"/>
    <w:rsid w:val="00C95198"/>
    <w:rsid w:val="00C951A5"/>
    <w:rsid w:val="00C9533F"/>
    <w:rsid w:val="00C954DE"/>
    <w:rsid w:val="00C95576"/>
    <w:rsid w:val="00C9574D"/>
    <w:rsid w:val="00C95EB9"/>
    <w:rsid w:val="00C95F57"/>
    <w:rsid w:val="00C96024"/>
    <w:rsid w:val="00C96079"/>
    <w:rsid w:val="00C9636F"/>
    <w:rsid w:val="00C963E8"/>
    <w:rsid w:val="00C96557"/>
    <w:rsid w:val="00C9669E"/>
    <w:rsid w:val="00C96820"/>
    <w:rsid w:val="00C969A3"/>
    <w:rsid w:val="00C96B15"/>
    <w:rsid w:val="00C96D99"/>
    <w:rsid w:val="00C96DBD"/>
    <w:rsid w:val="00C96F28"/>
    <w:rsid w:val="00C96FFD"/>
    <w:rsid w:val="00C97073"/>
    <w:rsid w:val="00C97090"/>
    <w:rsid w:val="00C972CA"/>
    <w:rsid w:val="00C977A8"/>
    <w:rsid w:val="00C97A31"/>
    <w:rsid w:val="00C97AD2"/>
    <w:rsid w:val="00C97B1E"/>
    <w:rsid w:val="00C97CD2"/>
    <w:rsid w:val="00C97E65"/>
    <w:rsid w:val="00C97E95"/>
    <w:rsid w:val="00CA01BE"/>
    <w:rsid w:val="00CA01C5"/>
    <w:rsid w:val="00CA0255"/>
    <w:rsid w:val="00CA039F"/>
    <w:rsid w:val="00CA03D8"/>
    <w:rsid w:val="00CA046D"/>
    <w:rsid w:val="00CA0571"/>
    <w:rsid w:val="00CA0629"/>
    <w:rsid w:val="00CA06A4"/>
    <w:rsid w:val="00CA0709"/>
    <w:rsid w:val="00CA0831"/>
    <w:rsid w:val="00CA0997"/>
    <w:rsid w:val="00CA0B8A"/>
    <w:rsid w:val="00CA0B8C"/>
    <w:rsid w:val="00CA0BC6"/>
    <w:rsid w:val="00CA0D32"/>
    <w:rsid w:val="00CA0DD2"/>
    <w:rsid w:val="00CA1145"/>
    <w:rsid w:val="00CA1153"/>
    <w:rsid w:val="00CA1233"/>
    <w:rsid w:val="00CA12B1"/>
    <w:rsid w:val="00CA1532"/>
    <w:rsid w:val="00CA17A8"/>
    <w:rsid w:val="00CA1820"/>
    <w:rsid w:val="00CA19BA"/>
    <w:rsid w:val="00CA1A2E"/>
    <w:rsid w:val="00CA1CBE"/>
    <w:rsid w:val="00CA1EA6"/>
    <w:rsid w:val="00CA1EC0"/>
    <w:rsid w:val="00CA1F91"/>
    <w:rsid w:val="00CA2277"/>
    <w:rsid w:val="00CA22BC"/>
    <w:rsid w:val="00CA22DF"/>
    <w:rsid w:val="00CA2374"/>
    <w:rsid w:val="00CA2699"/>
    <w:rsid w:val="00CA2778"/>
    <w:rsid w:val="00CA28EB"/>
    <w:rsid w:val="00CA3160"/>
    <w:rsid w:val="00CA331F"/>
    <w:rsid w:val="00CA34B6"/>
    <w:rsid w:val="00CA39D4"/>
    <w:rsid w:val="00CA3AC2"/>
    <w:rsid w:val="00CA3B43"/>
    <w:rsid w:val="00CA4002"/>
    <w:rsid w:val="00CA413D"/>
    <w:rsid w:val="00CA4436"/>
    <w:rsid w:val="00CA448F"/>
    <w:rsid w:val="00CA44A8"/>
    <w:rsid w:val="00CA456D"/>
    <w:rsid w:val="00CA45D0"/>
    <w:rsid w:val="00CA49FD"/>
    <w:rsid w:val="00CA49FF"/>
    <w:rsid w:val="00CA4C2A"/>
    <w:rsid w:val="00CA4D39"/>
    <w:rsid w:val="00CA51D2"/>
    <w:rsid w:val="00CA5298"/>
    <w:rsid w:val="00CA533C"/>
    <w:rsid w:val="00CA59BB"/>
    <w:rsid w:val="00CA59D1"/>
    <w:rsid w:val="00CA5A1E"/>
    <w:rsid w:val="00CA5A4F"/>
    <w:rsid w:val="00CA5B4C"/>
    <w:rsid w:val="00CA5C61"/>
    <w:rsid w:val="00CA5F1D"/>
    <w:rsid w:val="00CA6017"/>
    <w:rsid w:val="00CA620D"/>
    <w:rsid w:val="00CA624A"/>
    <w:rsid w:val="00CA62A9"/>
    <w:rsid w:val="00CA6455"/>
    <w:rsid w:val="00CA66C7"/>
    <w:rsid w:val="00CA679E"/>
    <w:rsid w:val="00CA69B4"/>
    <w:rsid w:val="00CA6A11"/>
    <w:rsid w:val="00CA6AAB"/>
    <w:rsid w:val="00CA6B42"/>
    <w:rsid w:val="00CA7110"/>
    <w:rsid w:val="00CA73A1"/>
    <w:rsid w:val="00CA750C"/>
    <w:rsid w:val="00CA77E8"/>
    <w:rsid w:val="00CA7810"/>
    <w:rsid w:val="00CA7892"/>
    <w:rsid w:val="00CA7AE4"/>
    <w:rsid w:val="00CA7BF7"/>
    <w:rsid w:val="00CA7F23"/>
    <w:rsid w:val="00CB0366"/>
    <w:rsid w:val="00CB0469"/>
    <w:rsid w:val="00CB05AE"/>
    <w:rsid w:val="00CB05BA"/>
    <w:rsid w:val="00CB06AC"/>
    <w:rsid w:val="00CB0735"/>
    <w:rsid w:val="00CB084E"/>
    <w:rsid w:val="00CB08C4"/>
    <w:rsid w:val="00CB08F0"/>
    <w:rsid w:val="00CB0AA1"/>
    <w:rsid w:val="00CB0AC1"/>
    <w:rsid w:val="00CB0B5D"/>
    <w:rsid w:val="00CB0BAC"/>
    <w:rsid w:val="00CB0D1F"/>
    <w:rsid w:val="00CB0F67"/>
    <w:rsid w:val="00CB0FE8"/>
    <w:rsid w:val="00CB1384"/>
    <w:rsid w:val="00CB1680"/>
    <w:rsid w:val="00CB1824"/>
    <w:rsid w:val="00CB18BD"/>
    <w:rsid w:val="00CB18CF"/>
    <w:rsid w:val="00CB1B82"/>
    <w:rsid w:val="00CB1B8E"/>
    <w:rsid w:val="00CB1C07"/>
    <w:rsid w:val="00CB1DE4"/>
    <w:rsid w:val="00CB1FA5"/>
    <w:rsid w:val="00CB211B"/>
    <w:rsid w:val="00CB239A"/>
    <w:rsid w:val="00CB24BD"/>
    <w:rsid w:val="00CB25E2"/>
    <w:rsid w:val="00CB31DB"/>
    <w:rsid w:val="00CB320B"/>
    <w:rsid w:val="00CB3296"/>
    <w:rsid w:val="00CB3770"/>
    <w:rsid w:val="00CB38AB"/>
    <w:rsid w:val="00CB38CD"/>
    <w:rsid w:val="00CB3BC7"/>
    <w:rsid w:val="00CB3F58"/>
    <w:rsid w:val="00CB400F"/>
    <w:rsid w:val="00CB411B"/>
    <w:rsid w:val="00CB4144"/>
    <w:rsid w:val="00CB4286"/>
    <w:rsid w:val="00CB4297"/>
    <w:rsid w:val="00CB4318"/>
    <w:rsid w:val="00CB437E"/>
    <w:rsid w:val="00CB47AF"/>
    <w:rsid w:val="00CB47EF"/>
    <w:rsid w:val="00CB48B5"/>
    <w:rsid w:val="00CB4A2B"/>
    <w:rsid w:val="00CB4F77"/>
    <w:rsid w:val="00CB50D7"/>
    <w:rsid w:val="00CB52D4"/>
    <w:rsid w:val="00CB531E"/>
    <w:rsid w:val="00CB544C"/>
    <w:rsid w:val="00CB549C"/>
    <w:rsid w:val="00CB55F0"/>
    <w:rsid w:val="00CB56BC"/>
    <w:rsid w:val="00CB56E0"/>
    <w:rsid w:val="00CB579F"/>
    <w:rsid w:val="00CB57AB"/>
    <w:rsid w:val="00CB57BD"/>
    <w:rsid w:val="00CB581C"/>
    <w:rsid w:val="00CB5A96"/>
    <w:rsid w:val="00CB60B2"/>
    <w:rsid w:val="00CB60F1"/>
    <w:rsid w:val="00CB62B8"/>
    <w:rsid w:val="00CB6544"/>
    <w:rsid w:val="00CB6854"/>
    <w:rsid w:val="00CB6B39"/>
    <w:rsid w:val="00CB6B40"/>
    <w:rsid w:val="00CB6B56"/>
    <w:rsid w:val="00CB6B6E"/>
    <w:rsid w:val="00CB6B9A"/>
    <w:rsid w:val="00CB6BFB"/>
    <w:rsid w:val="00CB6E7A"/>
    <w:rsid w:val="00CB6FE6"/>
    <w:rsid w:val="00CB70AE"/>
    <w:rsid w:val="00CB7154"/>
    <w:rsid w:val="00CB715E"/>
    <w:rsid w:val="00CB7184"/>
    <w:rsid w:val="00CB7304"/>
    <w:rsid w:val="00CB7954"/>
    <w:rsid w:val="00CB7ADE"/>
    <w:rsid w:val="00CB7D32"/>
    <w:rsid w:val="00CB7D74"/>
    <w:rsid w:val="00CB7FE5"/>
    <w:rsid w:val="00CC033E"/>
    <w:rsid w:val="00CC0638"/>
    <w:rsid w:val="00CC0756"/>
    <w:rsid w:val="00CC0A17"/>
    <w:rsid w:val="00CC0A64"/>
    <w:rsid w:val="00CC0AA9"/>
    <w:rsid w:val="00CC0C7B"/>
    <w:rsid w:val="00CC0D4D"/>
    <w:rsid w:val="00CC0E57"/>
    <w:rsid w:val="00CC1086"/>
    <w:rsid w:val="00CC119F"/>
    <w:rsid w:val="00CC1325"/>
    <w:rsid w:val="00CC136E"/>
    <w:rsid w:val="00CC14FF"/>
    <w:rsid w:val="00CC181F"/>
    <w:rsid w:val="00CC1858"/>
    <w:rsid w:val="00CC199A"/>
    <w:rsid w:val="00CC1C5F"/>
    <w:rsid w:val="00CC1D5E"/>
    <w:rsid w:val="00CC2048"/>
    <w:rsid w:val="00CC2297"/>
    <w:rsid w:val="00CC22C6"/>
    <w:rsid w:val="00CC2359"/>
    <w:rsid w:val="00CC23D7"/>
    <w:rsid w:val="00CC2540"/>
    <w:rsid w:val="00CC26B6"/>
    <w:rsid w:val="00CC28B5"/>
    <w:rsid w:val="00CC29C7"/>
    <w:rsid w:val="00CC2BF5"/>
    <w:rsid w:val="00CC2CB0"/>
    <w:rsid w:val="00CC2D4A"/>
    <w:rsid w:val="00CC2E8D"/>
    <w:rsid w:val="00CC2F6B"/>
    <w:rsid w:val="00CC320C"/>
    <w:rsid w:val="00CC32D8"/>
    <w:rsid w:val="00CC349F"/>
    <w:rsid w:val="00CC362A"/>
    <w:rsid w:val="00CC3702"/>
    <w:rsid w:val="00CC377D"/>
    <w:rsid w:val="00CC3859"/>
    <w:rsid w:val="00CC3C3B"/>
    <w:rsid w:val="00CC3E38"/>
    <w:rsid w:val="00CC3E64"/>
    <w:rsid w:val="00CC3EEF"/>
    <w:rsid w:val="00CC3F80"/>
    <w:rsid w:val="00CC40F3"/>
    <w:rsid w:val="00CC4220"/>
    <w:rsid w:val="00CC427B"/>
    <w:rsid w:val="00CC4526"/>
    <w:rsid w:val="00CC4570"/>
    <w:rsid w:val="00CC4AC6"/>
    <w:rsid w:val="00CC4B57"/>
    <w:rsid w:val="00CC4C20"/>
    <w:rsid w:val="00CC4DD6"/>
    <w:rsid w:val="00CC4E92"/>
    <w:rsid w:val="00CC51B4"/>
    <w:rsid w:val="00CC5209"/>
    <w:rsid w:val="00CC530B"/>
    <w:rsid w:val="00CC531A"/>
    <w:rsid w:val="00CC5434"/>
    <w:rsid w:val="00CC5673"/>
    <w:rsid w:val="00CC5884"/>
    <w:rsid w:val="00CC58C2"/>
    <w:rsid w:val="00CC5A1D"/>
    <w:rsid w:val="00CC5B0A"/>
    <w:rsid w:val="00CC5BB3"/>
    <w:rsid w:val="00CC5C22"/>
    <w:rsid w:val="00CC5CCC"/>
    <w:rsid w:val="00CC5E1C"/>
    <w:rsid w:val="00CC6176"/>
    <w:rsid w:val="00CC6249"/>
    <w:rsid w:val="00CC6381"/>
    <w:rsid w:val="00CC63A7"/>
    <w:rsid w:val="00CC64AE"/>
    <w:rsid w:val="00CC669B"/>
    <w:rsid w:val="00CC684C"/>
    <w:rsid w:val="00CC6895"/>
    <w:rsid w:val="00CC68D4"/>
    <w:rsid w:val="00CC6977"/>
    <w:rsid w:val="00CC6A2F"/>
    <w:rsid w:val="00CC6A40"/>
    <w:rsid w:val="00CC6B77"/>
    <w:rsid w:val="00CC6DA6"/>
    <w:rsid w:val="00CC6FC5"/>
    <w:rsid w:val="00CC7041"/>
    <w:rsid w:val="00CC71DE"/>
    <w:rsid w:val="00CC72DB"/>
    <w:rsid w:val="00CC73B8"/>
    <w:rsid w:val="00CC745B"/>
    <w:rsid w:val="00CC769C"/>
    <w:rsid w:val="00CC76A5"/>
    <w:rsid w:val="00CC771A"/>
    <w:rsid w:val="00CC77C2"/>
    <w:rsid w:val="00CC7956"/>
    <w:rsid w:val="00CC79AE"/>
    <w:rsid w:val="00CC7ACF"/>
    <w:rsid w:val="00CC7BD6"/>
    <w:rsid w:val="00CC7F72"/>
    <w:rsid w:val="00CD017C"/>
    <w:rsid w:val="00CD0307"/>
    <w:rsid w:val="00CD0527"/>
    <w:rsid w:val="00CD07BE"/>
    <w:rsid w:val="00CD0A16"/>
    <w:rsid w:val="00CD0C89"/>
    <w:rsid w:val="00CD0D57"/>
    <w:rsid w:val="00CD0D71"/>
    <w:rsid w:val="00CD105A"/>
    <w:rsid w:val="00CD10DA"/>
    <w:rsid w:val="00CD10DF"/>
    <w:rsid w:val="00CD14FF"/>
    <w:rsid w:val="00CD164B"/>
    <w:rsid w:val="00CD19A8"/>
    <w:rsid w:val="00CD1D5D"/>
    <w:rsid w:val="00CD1F4D"/>
    <w:rsid w:val="00CD2006"/>
    <w:rsid w:val="00CD2227"/>
    <w:rsid w:val="00CD2354"/>
    <w:rsid w:val="00CD23BD"/>
    <w:rsid w:val="00CD246D"/>
    <w:rsid w:val="00CD2521"/>
    <w:rsid w:val="00CD267C"/>
    <w:rsid w:val="00CD2699"/>
    <w:rsid w:val="00CD2815"/>
    <w:rsid w:val="00CD28B9"/>
    <w:rsid w:val="00CD29FB"/>
    <w:rsid w:val="00CD2B00"/>
    <w:rsid w:val="00CD2BE9"/>
    <w:rsid w:val="00CD2DA3"/>
    <w:rsid w:val="00CD31C9"/>
    <w:rsid w:val="00CD3393"/>
    <w:rsid w:val="00CD3418"/>
    <w:rsid w:val="00CD341E"/>
    <w:rsid w:val="00CD3480"/>
    <w:rsid w:val="00CD35BE"/>
    <w:rsid w:val="00CD3836"/>
    <w:rsid w:val="00CD388E"/>
    <w:rsid w:val="00CD390E"/>
    <w:rsid w:val="00CD3A1A"/>
    <w:rsid w:val="00CD3A8B"/>
    <w:rsid w:val="00CD3E13"/>
    <w:rsid w:val="00CD3F2F"/>
    <w:rsid w:val="00CD3FE9"/>
    <w:rsid w:val="00CD4079"/>
    <w:rsid w:val="00CD4515"/>
    <w:rsid w:val="00CD4575"/>
    <w:rsid w:val="00CD46CB"/>
    <w:rsid w:val="00CD48B3"/>
    <w:rsid w:val="00CD4C3E"/>
    <w:rsid w:val="00CD4D2A"/>
    <w:rsid w:val="00CD4F88"/>
    <w:rsid w:val="00CD4FE9"/>
    <w:rsid w:val="00CD5255"/>
    <w:rsid w:val="00CD5459"/>
    <w:rsid w:val="00CD5508"/>
    <w:rsid w:val="00CD5645"/>
    <w:rsid w:val="00CD5681"/>
    <w:rsid w:val="00CD57B3"/>
    <w:rsid w:val="00CD5850"/>
    <w:rsid w:val="00CD5ABB"/>
    <w:rsid w:val="00CD5AC7"/>
    <w:rsid w:val="00CD5AF0"/>
    <w:rsid w:val="00CD5B6A"/>
    <w:rsid w:val="00CD5BC5"/>
    <w:rsid w:val="00CD5C59"/>
    <w:rsid w:val="00CD5D3E"/>
    <w:rsid w:val="00CD5EC0"/>
    <w:rsid w:val="00CD617B"/>
    <w:rsid w:val="00CD6203"/>
    <w:rsid w:val="00CD636B"/>
    <w:rsid w:val="00CD6418"/>
    <w:rsid w:val="00CD6495"/>
    <w:rsid w:val="00CD6767"/>
    <w:rsid w:val="00CD67CF"/>
    <w:rsid w:val="00CD68CC"/>
    <w:rsid w:val="00CD6D1F"/>
    <w:rsid w:val="00CD6EB5"/>
    <w:rsid w:val="00CD7126"/>
    <w:rsid w:val="00CD7246"/>
    <w:rsid w:val="00CD725E"/>
    <w:rsid w:val="00CD727E"/>
    <w:rsid w:val="00CD74E0"/>
    <w:rsid w:val="00CD78A8"/>
    <w:rsid w:val="00CD79EE"/>
    <w:rsid w:val="00CD7A41"/>
    <w:rsid w:val="00CD7C6E"/>
    <w:rsid w:val="00CD7E07"/>
    <w:rsid w:val="00CD7E4E"/>
    <w:rsid w:val="00CE0074"/>
    <w:rsid w:val="00CE035E"/>
    <w:rsid w:val="00CE07AA"/>
    <w:rsid w:val="00CE0B8A"/>
    <w:rsid w:val="00CE0D3A"/>
    <w:rsid w:val="00CE0F97"/>
    <w:rsid w:val="00CE1110"/>
    <w:rsid w:val="00CE112F"/>
    <w:rsid w:val="00CE12E5"/>
    <w:rsid w:val="00CE1309"/>
    <w:rsid w:val="00CE1384"/>
    <w:rsid w:val="00CE177D"/>
    <w:rsid w:val="00CE1AD8"/>
    <w:rsid w:val="00CE1CD2"/>
    <w:rsid w:val="00CE2074"/>
    <w:rsid w:val="00CE2122"/>
    <w:rsid w:val="00CE2184"/>
    <w:rsid w:val="00CE22CF"/>
    <w:rsid w:val="00CE25C3"/>
    <w:rsid w:val="00CE29FC"/>
    <w:rsid w:val="00CE2B07"/>
    <w:rsid w:val="00CE2BC2"/>
    <w:rsid w:val="00CE3221"/>
    <w:rsid w:val="00CE354A"/>
    <w:rsid w:val="00CE3BC4"/>
    <w:rsid w:val="00CE3CD0"/>
    <w:rsid w:val="00CE3CDB"/>
    <w:rsid w:val="00CE3D81"/>
    <w:rsid w:val="00CE3F41"/>
    <w:rsid w:val="00CE4019"/>
    <w:rsid w:val="00CE40C3"/>
    <w:rsid w:val="00CE42B1"/>
    <w:rsid w:val="00CE440B"/>
    <w:rsid w:val="00CE45AE"/>
    <w:rsid w:val="00CE45BD"/>
    <w:rsid w:val="00CE4A00"/>
    <w:rsid w:val="00CE4AF9"/>
    <w:rsid w:val="00CE4B4F"/>
    <w:rsid w:val="00CE4EE2"/>
    <w:rsid w:val="00CE4F19"/>
    <w:rsid w:val="00CE4F69"/>
    <w:rsid w:val="00CE5119"/>
    <w:rsid w:val="00CE5206"/>
    <w:rsid w:val="00CE5395"/>
    <w:rsid w:val="00CE5704"/>
    <w:rsid w:val="00CE5AB2"/>
    <w:rsid w:val="00CE5BB6"/>
    <w:rsid w:val="00CE5BD4"/>
    <w:rsid w:val="00CE5F71"/>
    <w:rsid w:val="00CE5F97"/>
    <w:rsid w:val="00CE610A"/>
    <w:rsid w:val="00CE624E"/>
    <w:rsid w:val="00CE6448"/>
    <w:rsid w:val="00CE64F8"/>
    <w:rsid w:val="00CE655C"/>
    <w:rsid w:val="00CE679D"/>
    <w:rsid w:val="00CE67C8"/>
    <w:rsid w:val="00CE690E"/>
    <w:rsid w:val="00CE6B86"/>
    <w:rsid w:val="00CE6D4B"/>
    <w:rsid w:val="00CE6D68"/>
    <w:rsid w:val="00CE6E8B"/>
    <w:rsid w:val="00CE6F0C"/>
    <w:rsid w:val="00CE71A2"/>
    <w:rsid w:val="00CE72F6"/>
    <w:rsid w:val="00CE742F"/>
    <w:rsid w:val="00CE74B4"/>
    <w:rsid w:val="00CE75C3"/>
    <w:rsid w:val="00CE77E3"/>
    <w:rsid w:val="00CE7A91"/>
    <w:rsid w:val="00CE7B92"/>
    <w:rsid w:val="00CE7F1D"/>
    <w:rsid w:val="00CF00AD"/>
    <w:rsid w:val="00CF0199"/>
    <w:rsid w:val="00CF02CA"/>
    <w:rsid w:val="00CF0344"/>
    <w:rsid w:val="00CF05A1"/>
    <w:rsid w:val="00CF05EE"/>
    <w:rsid w:val="00CF0A78"/>
    <w:rsid w:val="00CF0BA8"/>
    <w:rsid w:val="00CF0C25"/>
    <w:rsid w:val="00CF0C4E"/>
    <w:rsid w:val="00CF0CDD"/>
    <w:rsid w:val="00CF0FC4"/>
    <w:rsid w:val="00CF1371"/>
    <w:rsid w:val="00CF13A5"/>
    <w:rsid w:val="00CF1400"/>
    <w:rsid w:val="00CF1495"/>
    <w:rsid w:val="00CF186A"/>
    <w:rsid w:val="00CF1A17"/>
    <w:rsid w:val="00CF1BBB"/>
    <w:rsid w:val="00CF1F23"/>
    <w:rsid w:val="00CF2309"/>
    <w:rsid w:val="00CF2334"/>
    <w:rsid w:val="00CF23A1"/>
    <w:rsid w:val="00CF2492"/>
    <w:rsid w:val="00CF24A4"/>
    <w:rsid w:val="00CF24C1"/>
    <w:rsid w:val="00CF261A"/>
    <w:rsid w:val="00CF28BB"/>
    <w:rsid w:val="00CF2AA3"/>
    <w:rsid w:val="00CF2D41"/>
    <w:rsid w:val="00CF2DF5"/>
    <w:rsid w:val="00CF33F1"/>
    <w:rsid w:val="00CF3489"/>
    <w:rsid w:val="00CF348F"/>
    <w:rsid w:val="00CF34E5"/>
    <w:rsid w:val="00CF37D9"/>
    <w:rsid w:val="00CF390F"/>
    <w:rsid w:val="00CF3918"/>
    <w:rsid w:val="00CF3A63"/>
    <w:rsid w:val="00CF403E"/>
    <w:rsid w:val="00CF4214"/>
    <w:rsid w:val="00CF424A"/>
    <w:rsid w:val="00CF42E9"/>
    <w:rsid w:val="00CF476F"/>
    <w:rsid w:val="00CF4A95"/>
    <w:rsid w:val="00CF4B84"/>
    <w:rsid w:val="00CF4D85"/>
    <w:rsid w:val="00CF4E4A"/>
    <w:rsid w:val="00CF4FD1"/>
    <w:rsid w:val="00CF4FDF"/>
    <w:rsid w:val="00CF519C"/>
    <w:rsid w:val="00CF51D9"/>
    <w:rsid w:val="00CF53EA"/>
    <w:rsid w:val="00CF544A"/>
    <w:rsid w:val="00CF56E7"/>
    <w:rsid w:val="00CF5C8B"/>
    <w:rsid w:val="00CF5C91"/>
    <w:rsid w:val="00CF5CE3"/>
    <w:rsid w:val="00CF602B"/>
    <w:rsid w:val="00CF64C5"/>
    <w:rsid w:val="00CF6664"/>
    <w:rsid w:val="00CF677A"/>
    <w:rsid w:val="00CF6936"/>
    <w:rsid w:val="00CF6A82"/>
    <w:rsid w:val="00CF6BE8"/>
    <w:rsid w:val="00CF6D59"/>
    <w:rsid w:val="00CF6ED4"/>
    <w:rsid w:val="00CF72EE"/>
    <w:rsid w:val="00CF73B3"/>
    <w:rsid w:val="00CF752A"/>
    <w:rsid w:val="00CF754E"/>
    <w:rsid w:val="00CF77D8"/>
    <w:rsid w:val="00CF77F3"/>
    <w:rsid w:val="00CF79EC"/>
    <w:rsid w:val="00CF7D73"/>
    <w:rsid w:val="00CF7D75"/>
    <w:rsid w:val="00CF7E5D"/>
    <w:rsid w:val="00CF7EE6"/>
    <w:rsid w:val="00D0008E"/>
    <w:rsid w:val="00D000ED"/>
    <w:rsid w:val="00D003D5"/>
    <w:rsid w:val="00D00A1E"/>
    <w:rsid w:val="00D00A8D"/>
    <w:rsid w:val="00D00B7A"/>
    <w:rsid w:val="00D00D22"/>
    <w:rsid w:val="00D00D29"/>
    <w:rsid w:val="00D00FA9"/>
    <w:rsid w:val="00D010DA"/>
    <w:rsid w:val="00D014A0"/>
    <w:rsid w:val="00D01546"/>
    <w:rsid w:val="00D01664"/>
    <w:rsid w:val="00D0179A"/>
    <w:rsid w:val="00D0188E"/>
    <w:rsid w:val="00D01999"/>
    <w:rsid w:val="00D01DF6"/>
    <w:rsid w:val="00D01E1A"/>
    <w:rsid w:val="00D01EFB"/>
    <w:rsid w:val="00D01F2C"/>
    <w:rsid w:val="00D01FFC"/>
    <w:rsid w:val="00D021C4"/>
    <w:rsid w:val="00D021DD"/>
    <w:rsid w:val="00D0224E"/>
    <w:rsid w:val="00D026EF"/>
    <w:rsid w:val="00D0272C"/>
    <w:rsid w:val="00D028FD"/>
    <w:rsid w:val="00D02AB3"/>
    <w:rsid w:val="00D02C68"/>
    <w:rsid w:val="00D02E55"/>
    <w:rsid w:val="00D02ED5"/>
    <w:rsid w:val="00D03126"/>
    <w:rsid w:val="00D03192"/>
    <w:rsid w:val="00D03464"/>
    <w:rsid w:val="00D034A8"/>
    <w:rsid w:val="00D0371E"/>
    <w:rsid w:val="00D03728"/>
    <w:rsid w:val="00D03798"/>
    <w:rsid w:val="00D0383C"/>
    <w:rsid w:val="00D03923"/>
    <w:rsid w:val="00D03A6F"/>
    <w:rsid w:val="00D03A82"/>
    <w:rsid w:val="00D03B11"/>
    <w:rsid w:val="00D03B3E"/>
    <w:rsid w:val="00D03C20"/>
    <w:rsid w:val="00D03E59"/>
    <w:rsid w:val="00D03E7F"/>
    <w:rsid w:val="00D03FA4"/>
    <w:rsid w:val="00D03FC9"/>
    <w:rsid w:val="00D04037"/>
    <w:rsid w:val="00D040CE"/>
    <w:rsid w:val="00D04112"/>
    <w:rsid w:val="00D0422D"/>
    <w:rsid w:val="00D04325"/>
    <w:rsid w:val="00D04362"/>
    <w:rsid w:val="00D045BB"/>
    <w:rsid w:val="00D04BA9"/>
    <w:rsid w:val="00D04C9B"/>
    <w:rsid w:val="00D04DB5"/>
    <w:rsid w:val="00D04DC0"/>
    <w:rsid w:val="00D05278"/>
    <w:rsid w:val="00D052C5"/>
    <w:rsid w:val="00D0544A"/>
    <w:rsid w:val="00D0579B"/>
    <w:rsid w:val="00D057B3"/>
    <w:rsid w:val="00D05845"/>
    <w:rsid w:val="00D05AE1"/>
    <w:rsid w:val="00D05C09"/>
    <w:rsid w:val="00D05CFF"/>
    <w:rsid w:val="00D05DDB"/>
    <w:rsid w:val="00D05E01"/>
    <w:rsid w:val="00D0608E"/>
    <w:rsid w:val="00D063AC"/>
    <w:rsid w:val="00D06748"/>
    <w:rsid w:val="00D068DB"/>
    <w:rsid w:val="00D069A2"/>
    <w:rsid w:val="00D06E8F"/>
    <w:rsid w:val="00D06EAD"/>
    <w:rsid w:val="00D06F3A"/>
    <w:rsid w:val="00D06F86"/>
    <w:rsid w:val="00D070D9"/>
    <w:rsid w:val="00D071CE"/>
    <w:rsid w:val="00D0749B"/>
    <w:rsid w:val="00D077BD"/>
    <w:rsid w:val="00D0789A"/>
    <w:rsid w:val="00D07963"/>
    <w:rsid w:val="00D07BEF"/>
    <w:rsid w:val="00D07E65"/>
    <w:rsid w:val="00D07EFD"/>
    <w:rsid w:val="00D10090"/>
    <w:rsid w:val="00D10232"/>
    <w:rsid w:val="00D1031E"/>
    <w:rsid w:val="00D10489"/>
    <w:rsid w:val="00D10646"/>
    <w:rsid w:val="00D106D2"/>
    <w:rsid w:val="00D10809"/>
    <w:rsid w:val="00D1082A"/>
    <w:rsid w:val="00D1090E"/>
    <w:rsid w:val="00D10A1E"/>
    <w:rsid w:val="00D10B2F"/>
    <w:rsid w:val="00D10B64"/>
    <w:rsid w:val="00D10DFF"/>
    <w:rsid w:val="00D10E12"/>
    <w:rsid w:val="00D10FCB"/>
    <w:rsid w:val="00D1101F"/>
    <w:rsid w:val="00D110C0"/>
    <w:rsid w:val="00D1114D"/>
    <w:rsid w:val="00D11263"/>
    <w:rsid w:val="00D112CB"/>
    <w:rsid w:val="00D113AA"/>
    <w:rsid w:val="00D11776"/>
    <w:rsid w:val="00D11ACC"/>
    <w:rsid w:val="00D11D37"/>
    <w:rsid w:val="00D11F83"/>
    <w:rsid w:val="00D1201B"/>
    <w:rsid w:val="00D12097"/>
    <w:rsid w:val="00D12118"/>
    <w:rsid w:val="00D1237E"/>
    <w:rsid w:val="00D124A7"/>
    <w:rsid w:val="00D1250A"/>
    <w:rsid w:val="00D12513"/>
    <w:rsid w:val="00D1252E"/>
    <w:rsid w:val="00D12739"/>
    <w:rsid w:val="00D12872"/>
    <w:rsid w:val="00D12A0A"/>
    <w:rsid w:val="00D12A1C"/>
    <w:rsid w:val="00D12AD9"/>
    <w:rsid w:val="00D12D2D"/>
    <w:rsid w:val="00D130BA"/>
    <w:rsid w:val="00D13146"/>
    <w:rsid w:val="00D1339C"/>
    <w:rsid w:val="00D13854"/>
    <w:rsid w:val="00D13A8E"/>
    <w:rsid w:val="00D13C18"/>
    <w:rsid w:val="00D13C1F"/>
    <w:rsid w:val="00D13E19"/>
    <w:rsid w:val="00D14029"/>
    <w:rsid w:val="00D140CC"/>
    <w:rsid w:val="00D14413"/>
    <w:rsid w:val="00D14724"/>
    <w:rsid w:val="00D1473D"/>
    <w:rsid w:val="00D1475C"/>
    <w:rsid w:val="00D1497C"/>
    <w:rsid w:val="00D149A4"/>
    <w:rsid w:val="00D14A6C"/>
    <w:rsid w:val="00D14A73"/>
    <w:rsid w:val="00D14CE5"/>
    <w:rsid w:val="00D14E22"/>
    <w:rsid w:val="00D14EA7"/>
    <w:rsid w:val="00D14F0B"/>
    <w:rsid w:val="00D15076"/>
    <w:rsid w:val="00D1517E"/>
    <w:rsid w:val="00D15350"/>
    <w:rsid w:val="00D15471"/>
    <w:rsid w:val="00D15517"/>
    <w:rsid w:val="00D1575B"/>
    <w:rsid w:val="00D15791"/>
    <w:rsid w:val="00D15933"/>
    <w:rsid w:val="00D15A89"/>
    <w:rsid w:val="00D15AA1"/>
    <w:rsid w:val="00D15B92"/>
    <w:rsid w:val="00D15C0E"/>
    <w:rsid w:val="00D15CD7"/>
    <w:rsid w:val="00D15FF4"/>
    <w:rsid w:val="00D16042"/>
    <w:rsid w:val="00D16175"/>
    <w:rsid w:val="00D16261"/>
    <w:rsid w:val="00D162CB"/>
    <w:rsid w:val="00D162F5"/>
    <w:rsid w:val="00D16317"/>
    <w:rsid w:val="00D164A6"/>
    <w:rsid w:val="00D16525"/>
    <w:rsid w:val="00D16570"/>
    <w:rsid w:val="00D167D0"/>
    <w:rsid w:val="00D1680B"/>
    <w:rsid w:val="00D1687F"/>
    <w:rsid w:val="00D168D9"/>
    <w:rsid w:val="00D168F8"/>
    <w:rsid w:val="00D1697B"/>
    <w:rsid w:val="00D16A72"/>
    <w:rsid w:val="00D16B30"/>
    <w:rsid w:val="00D16B6C"/>
    <w:rsid w:val="00D16D31"/>
    <w:rsid w:val="00D16ED6"/>
    <w:rsid w:val="00D16F72"/>
    <w:rsid w:val="00D17002"/>
    <w:rsid w:val="00D17034"/>
    <w:rsid w:val="00D17113"/>
    <w:rsid w:val="00D17269"/>
    <w:rsid w:val="00D172B9"/>
    <w:rsid w:val="00D176B8"/>
    <w:rsid w:val="00D176BF"/>
    <w:rsid w:val="00D17974"/>
    <w:rsid w:val="00D17A5C"/>
    <w:rsid w:val="00D17B37"/>
    <w:rsid w:val="00D17BCE"/>
    <w:rsid w:val="00D17BF5"/>
    <w:rsid w:val="00D17F4A"/>
    <w:rsid w:val="00D17FBD"/>
    <w:rsid w:val="00D17FD1"/>
    <w:rsid w:val="00D2071A"/>
    <w:rsid w:val="00D20A90"/>
    <w:rsid w:val="00D20B58"/>
    <w:rsid w:val="00D20C17"/>
    <w:rsid w:val="00D20C2D"/>
    <w:rsid w:val="00D20C2F"/>
    <w:rsid w:val="00D20C63"/>
    <w:rsid w:val="00D21257"/>
    <w:rsid w:val="00D21433"/>
    <w:rsid w:val="00D2143B"/>
    <w:rsid w:val="00D2166C"/>
    <w:rsid w:val="00D21748"/>
    <w:rsid w:val="00D217FB"/>
    <w:rsid w:val="00D21B63"/>
    <w:rsid w:val="00D21BA0"/>
    <w:rsid w:val="00D21C22"/>
    <w:rsid w:val="00D21C55"/>
    <w:rsid w:val="00D21D70"/>
    <w:rsid w:val="00D22335"/>
    <w:rsid w:val="00D22514"/>
    <w:rsid w:val="00D227FA"/>
    <w:rsid w:val="00D228FD"/>
    <w:rsid w:val="00D22AF3"/>
    <w:rsid w:val="00D22B39"/>
    <w:rsid w:val="00D22CE5"/>
    <w:rsid w:val="00D22D8C"/>
    <w:rsid w:val="00D22E83"/>
    <w:rsid w:val="00D22F2F"/>
    <w:rsid w:val="00D22F3B"/>
    <w:rsid w:val="00D2302C"/>
    <w:rsid w:val="00D231B9"/>
    <w:rsid w:val="00D232ED"/>
    <w:rsid w:val="00D23591"/>
    <w:rsid w:val="00D235EA"/>
    <w:rsid w:val="00D237B0"/>
    <w:rsid w:val="00D237B4"/>
    <w:rsid w:val="00D239C9"/>
    <w:rsid w:val="00D23A50"/>
    <w:rsid w:val="00D23A73"/>
    <w:rsid w:val="00D24056"/>
    <w:rsid w:val="00D24111"/>
    <w:rsid w:val="00D24119"/>
    <w:rsid w:val="00D241BB"/>
    <w:rsid w:val="00D24221"/>
    <w:rsid w:val="00D242F2"/>
    <w:rsid w:val="00D24660"/>
    <w:rsid w:val="00D24849"/>
    <w:rsid w:val="00D2487B"/>
    <w:rsid w:val="00D2494A"/>
    <w:rsid w:val="00D24A08"/>
    <w:rsid w:val="00D24B42"/>
    <w:rsid w:val="00D24BE6"/>
    <w:rsid w:val="00D24E2A"/>
    <w:rsid w:val="00D24E99"/>
    <w:rsid w:val="00D24FD3"/>
    <w:rsid w:val="00D2536A"/>
    <w:rsid w:val="00D253E8"/>
    <w:rsid w:val="00D2573B"/>
    <w:rsid w:val="00D25B07"/>
    <w:rsid w:val="00D25BCB"/>
    <w:rsid w:val="00D25D47"/>
    <w:rsid w:val="00D25EF2"/>
    <w:rsid w:val="00D25F3A"/>
    <w:rsid w:val="00D25F77"/>
    <w:rsid w:val="00D260BA"/>
    <w:rsid w:val="00D26188"/>
    <w:rsid w:val="00D261BF"/>
    <w:rsid w:val="00D263C7"/>
    <w:rsid w:val="00D263DF"/>
    <w:rsid w:val="00D26467"/>
    <w:rsid w:val="00D264CD"/>
    <w:rsid w:val="00D265B1"/>
    <w:rsid w:val="00D265C8"/>
    <w:rsid w:val="00D265E4"/>
    <w:rsid w:val="00D265E9"/>
    <w:rsid w:val="00D26657"/>
    <w:rsid w:val="00D26A0A"/>
    <w:rsid w:val="00D26D47"/>
    <w:rsid w:val="00D26EE2"/>
    <w:rsid w:val="00D26FB0"/>
    <w:rsid w:val="00D26FE2"/>
    <w:rsid w:val="00D27041"/>
    <w:rsid w:val="00D2753C"/>
    <w:rsid w:val="00D27714"/>
    <w:rsid w:val="00D27797"/>
    <w:rsid w:val="00D27893"/>
    <w:rsid w:val="00D27940"/>
    <w:rsid w:val="00D27AA3"/>
    <w:rsid w:val="00D27B81"/>
    <w:rsid w:val="00D27C45"/>
    <w:rsid w:val="00D27DAC"/>
    <w:rsid w:val="00D27EBA"/>
    <w:rsid w:val="00D3009E"/>
    <w:rsid w:val="00D3023F"/>
    <w:rsid w:val="00D30605"/>
    <w:rsid w:val="00D306C3"/>
    <w:rsid w:val="00D30778"/>
    <w:rsid w:val="00D30C09"/>
    <w:rsid w:val="00D30D07"/>
    <w:rsid w:val="00D30D43"/>
    <w:rsid w:val="00D30D83"/>
    <w:rsid w:val="00D30E73"/>
    <w:rsid w:val="00D30F87"/>
    <w:rsid w:val="00D3105A"/>
    <w:rsid w:val="00D3113C"/>
    <w:rsid w:val="00D3150A"/>
    <w:rsid w:val="00D31797"/>
    <w:rsid w:val="00D31AFA"/>
    <w:rsid w:val="00D31B1A"/>
    <w:rsid w:val="00D31B1F"/>
    <w:rsid w:val="00D31BEB"/>
    <w:rsid w:val="00D31C57"/>
    <w:rsid w:val="00D31C84"/>
    <w:rsid w:val="00D31D5C"/>
    <w:rsid w:val="00D3200B"/>
    <w:rsid w:val="00D321C6"/>
    <w:rsid w:val="00D322D3"/>
    <w:rsid w:val="00D3282F"/>
    <w:rsid w:val="00D32836"/>
    <w:rsid w:val="00D328B3"/>
    <w:rsid w:val="00D328BA"/>
    <w:rsid w:val="00D32AE5"/>
    <w:rsid w:val="00D32B14"/>
    <w:rsid w:val="00D32C73"/>
    <w:rsid w:val="00D32CF5"/>
    <w:rsid w:val="00D32FC5"/>
    <w:rsid w:val="00D32FF0"/>
    <w:rsid w:val="00D33087"/>
    <w:rsid w:val="00D3316A"/>
    <w:rsid w:val="00D33275"/>
    <w:rsid w:val="00D335CF"/>
    <w:rsid w:val="00D335F3"/>
    <w:rsid w:val="00D336B6"/>
    <w:rsid w:val="00D33746"/>
    <w:rsid w:val="00D3382F"/>
    <w:rsid w:val="00D338AE"/>
    <w:rsid w:val="00D3392A"/>
    <w:rsid w:val="00D33A3B"/>
    <w:rsid w:val="00D341A3"/>
    <w:rsid w:val="00D3449C"/>
    <w:rsid w:val="00D348A3"/>
    <w:rsid w:val="00D348F7"/>
    <w:rsid w:val="00D3492D"/>
    <w:rsid w:val="00D3495F"/>
    <w:rsid w:val="00D34961"/>
    <w:rsid w:val="00D34C5F"/>
    <w:rsid w:val="00D34D19"/>
    <w:rsid w:val="00D34E07"/>
    <w:rsid w:val="00D350AF"/>
    <w:rsid w:val="00D35117"/>
    <w:rsid w:val="00D3516B"/>
    <w:rsid w:val="00D36098"/>
    <w:rsid w:val="00D36265"/>
    <w:rsid w:val="00D36284"/>
    <w:rsid w:val="00D362F9"/>
    <w:rsid w:val="00D36320"/>
    <w:rsid w:val="00D36468"/>
    <w:rsid w:val="00D364B3"/>
    <w:rsid w:val="00D367B1"/>
    <w:rsid w:val="00D369B5"/>
    <w:rsid w:val="00D369CF"/>
    <w:rsid w:val="00D36AE5"/>
    <w:rsid w:val="00D36E1E"/>
    <w:rsid w:val="00D36EDD"/>
    <w:rsid w:val="00D36FD6"/>
    <w:rsid w:val="00D3704C"/>
    <w:rsid w:val="00D37088"/>
    <w:rsid w:val="00D37250"/>
    <w:rsid w:val="00D377BF"/>
    <w:rsid w:val="00D37874"/>
    <w:rsid w:val="00D378DD"/>
    <w:rsid w:val="00D3794E"/>
    <w:rsid w:val="00D3795C"/>
    <w:rsid w:val="00D37B63"/>
    <w:rsid w:val="00D37C6E"/>
    <w:rsid w:val="00D37CD4"/>
    <w:rsid w:val="00D37F9E"/>
    <w:rsid w:val="00D40436"/>
    <w:rsid w:val="00D404D7"/>
    <w:rsid w:val="00D409DC"/>
    <w:rsid w:val="00D40D31"/>
    <w:rsid w:val="00D40D8C"/>
    <w:rsid w:val="00D40EA5"/>
    <w:rsid w:val="00D41300"/>
    <w:rsid w:val="00D41602"/>
    <w:rsid w:val="00D4169E"/>
    <w:rsid w:val="00D4194D"/>
    <w:rsid w:val="00D419F3"/>
    <w:rsid w:val="00D41A17"/>
    <w:rsid w:val="00D41CC3"/>
    <w:rsid w:val="00D41D0E"/>
    <w:rsid w:val="00D41D79"/>
    <w:rsid w:val="00D42133"/>
    <w:rsid w:val="00D422DD"/>
    <w:rsid w:val="00D4250F"/>
    <w:rsid w:val="00D42542"/>
    <w:rsid w:val="00D42A7F"/>
    <w:rsid w:val="00D42BC0"/>
    <w:rsid w:val="00D42D29"/>
    <w:rsid w:val="00D42DF4"/>
    <w:rsid w:val="00D42E21"/>
    <w:rsid w:val="00D42F60"/>
    <w:rsid w:val="00D432B4"/>
    <w:rsid w:val="00D433CE"/>
    <w:rsid w:val="00D434BF"/>
    <w:rsid w:val="00D43711"/>
    <w:rsid w:val="00D43C03"/>
    <w:rsid w:val="00D43E74"/>
    <w:rsid w:val="00D43EAE"/>
    <w:rsid w:val="00D43ED5"/>
    <w:rsid w:val="00D44161"/>
    <w:rsid w:val="00D44303"/>
    <w:rsid w:val="00D44369"/>
    <w:rsid w:val="00D443EA"/>
    <w:rsid w:val="00D444A1"/>
    <w:rsid w:val="00D444AD"/>
    <w:rsid w:val="00D44508"/>
    <w:rsid w:val="00D4459D"/>
    <w:rsid w:val="00D4460F"/>
    <w:rsid w:val="00D446D7"/>
    <w:rsid w:val="00D447C0"/>
    <w:rsid w:val="00D44814"/>
    <w:rsid w:val="00D44913"/>
    <w:rsid w:val="00D44BA4"/>
    <w:rsid w:val="00D44BF3"/>
    <w:rsid w:val="00D44D24"/>
    <w:rsid w:val="00D44D92"/>
    <w:rsid w:val="00D44E32"/>
    <w:rsid w:val="00D45022"/>
    <w:rsid w:val="00D45147"/>
    <w:rsid w:val="00D45277"/>
    <w:rsid w:val="00D45279"/>
    <w:rsid w:val="00D454FE"/>
    <w:rsid w:val="00D4558C"/>
    <w:rsid w:val="00D458BC"/>
    <w:rsid w:val="00D45A0E"/>
    <w:rsid w:val="00D45B77"/>
    <w:rsid w:val="00D45DE9"/>
    <w:rsid w:val="00D45EB8"/>
    <w:rsid w:val="00D46004"/>
    <w:rsid w:val="00D46162"/>
    <w:rsid w:val="00D4629D"/>
    <w:rsid w:val="00D4630B"/>
    <w:rsid w:val="00D464C9"/>
    <w:rsid w:val="00D46864"/>
    <w:rsid w:val="00D46908"/>
    <w:rsid w:val="00D469BC"/>
    <w:rsid w:val="00D46CAD"/>
    <w:rsid w:val="00D46EF4"/>
    <w:rsid w:val="00D46FED"/>
    <w:rsid w:val="00D471C8"/>
    <w:rsid w:val="00D474DF"/>
    <w:rsid w:val="00D47857"/>
    <w:rsid w:val="00D47935"/>
    <w:rsid w:val="00D47950"/>
    <w:rsid w:val="00D47990"/>
    <w:rsid w:val="00D479AB"/>
    <w:rsid w:val="00D479D4"/>
    <w:rsid w:val="00D47D02"/>
    <w:rsid w:val="00D47DC4"/>
    <w:rsid w:val="00D47E94"/>
    <w:rsid w:val="00D47FEB"/>
    <w:rsid w:val="00D5016F"/>
    <w:rsid w:val="00D502B6"/>
    <w:rsid w:val="00D50393"/>
    <w:rsid w:val="00D505CD"/>
    <w:rsid w:val="00D506C2"/>
    <w:rsid w:val="00D506CB"/>
    <w:rsid w:val="00D50961"/>
    <w:rsid w:val="00D50988"/>
    <w:rsid w:val="00D509A0"/>
    <w:rsid w:val="00D50D6E"/>
    <w:rsid w:val="00D50E21"/>
    <w:rsid w:val="00D50F08"/>
    <w:rsid w:val="00D510E9"/>
    <w:rsid w:val="00D5118B"/>
    <w:rsid w:val="00D51358"/>
    <w:rsid w:val="00D513E1"/>
    <w:rsid w:val="00D51404"/>
    <w:rsid w:val="00D51492"/>
    <w:rsid w:val="00D51511"/>
    <w:rsid w:val="00D515A6"/>
    <w:rsid w:val="00D51697"/>
    <w:rsid w:val="00D51875"/>
    <w:rsid w:val="00D5193C"/>
    <w:rsid w:val="00D519CB"/>
    <w:rsid w:val="00D51CF8"/>
    <w:rsid w:val="00D51D2A"/>
    <w:rsid w:val="00D51EF9"/>
    <w:rsid w:val="00D51F87"/>
    <w:rsid w:val="00D51FE9"/>
    <w:rsid w:val="00D520BC"/>
    <w:rsid w:val="00D523B0"/>
    <w:rsid w:val="00D523BD"/>
    <w:rsid w:val="00D52576"/>
    <w:rsid w:val="00D52611"/>
    <w:rsid w:val="00D52C4B"/>
    <w:rsid w:val="00D52C5A"/>
    <w:rsid w:val="00D52C8F"/>
    <w:rsid w:val="00D530BC"/>
    <w:rsid w:val="00D53166"/>
    <w:rsid w:val="00D5317B"/>
    <w:rsid w:val="00D532E9"/>
    <w:rsid w:val="00D53498"/>
    <w:rsid w:val="00D535FC"/>
    <w:rsid w:val="00D53CF2"/>
    <w:rsid w:val="00D53DC6"/>
    <w:rsid w:val="00D53E9F"/>
    <w:rsid w:val="00D540AB"/>
    <w:rsid w:val="00D54148"/>
    <w:rsid w:val="00D543A3"/>
    <w:rsid w:val="00D54456"/>
    <w:rsid w:val="00D546E6"/>
    <w:rsid w:val="00D547D8"/>
    <w:rsid w:val="00D54886"/>
    <w:rsid w:val="00D549DF"/>
    <w:rsid w:val="00D54CAA"/>
    <w:rsid w:val="00D54F4F"/>
    <w:rsid w:val="00D54FAF"/>
    <w:rsid w:val="00D550DF"/>
    <w:rsid w:val="00D5535D"/>
    <w:rsid w:val="00D557CF"/>
    <w:rsid w:val="00D5584F"/>
    <w:rsid w:val="00D5594E"/>
    <w:rsid w:val="00D5596F"/>
    <w:rsid w:val="00D55A0F"/>
    <w:rsid w:val="00D55CB1"/>
    <w:rsid w:val="00D55EAF"/>
    <w:rsid w:val="00D55F1F"/>
    <w:rsid w:val="00D55F30"/>
    <w:rsid w:val="00D55FD6"/>
    <w:rsid w:val="00D56123"/>
    <w:rsid w:val="00D5626C"/>
    <w:rsid w:val="00D5627D"/>
    <w:rsid w:val="00D56359"/>
    <w:rsid w:val="00D5653F"/>
    <w:rsid w:val="00D56712"/>
    <w:rsid w:val="00D56E49"/>
    <w:rsid w:val="00D570C3"/>
    <w:rsid w:val="00D572C7"/>
    <w:rsid w:val="00D57340"/>
    <w:rsid w:val="00D573BC"/>
    <w:rsid w:val="00D573CF"/>
    <w:rsid w:val="00D577D7"/>
    <w:rsid w:val="00D60285"/>
    <w:rsid w:val="00D60478"/>
    <w:rsid w:val="00D60690"/>
    <w:rsid w:val="00D606CE"/>
    <w:rsid w:val="00D607DA"/>
    <w:rsid w:val="00D60918"/>
    <w:rsid w:val="00D60929"/>
    <w:rsid w:val="00D60A73"/>
    <w:rsid w:val="00D60BDF"/>
    <w:rsid w:val="00D60BED"/>
    <w:rsid w:val="00D60C31"/>
    <w:rsid w:val="00D60C3F"/>
    <w:rsid w:val="00D60C59"/>
    <w:rsid w:val="00D60CFB"/>
    <w:rsid w:val="00D6114D"/>
    <w:rsid w:val="00D61237"/>
    <w:rsid w:val="00D612F7"/>
    <w:rsid w:val="00D614AA"/>
    <w:rsid w:val="00D61501"/>
    <w:rsid w:val="00D61526"/>
    <w:rsid w:val="00D6169D"/>
    <w:rsid w:val="00D61795"/>
    <w:rsid w:val="00D61835"/>
    <w:rsid w:val="00D6185E"/>
    <w:rsid w:val="00D61981"/>
    <w:rsid w:val="00D61987"/>
    <w:rsid w:val="00D61C02"/>
    <w:rsid w:val="00D61E34"/>
    <w:rsid w:val="00D61E6C"/>
    <w:rsid w:val="00D61E89"/>
    <w:rsid w:val="00D61FD1"/>
    <w:rsid w:val="00D61FED"/>
    <w:rsid w:val="00D62108"/>
    <w:rsid w:val="00D62169"/>
    <w:rsid w:val="00D62267"/>
    <w:rsid w:val="00D62411"/>
    <w:rsid w:val="00D628E6"/>
    <w:rsid w:val="00D628FB"/>
    <w:rsid w:val="00D62978"/>
    <w:rsid w:val="00D629B2"/>
    <w:rsid w:val="00D629CE"/>
    <w:rsid w:val="00D629E2"/>
    <w:rsid w:val="00D62B72"/>
    <w:rsid w:val="00D62ED1"/>
    <w:rsid w:val="00D63130"/>
    <w:rsid w:val="00D6328D"/>
    <w:rsid w:val="00D63418"/>
    <w:rsid w:val="00D63630"/>
    <w:rsid w:val="00D6369C"/>
    <w:rsid w:val="00D637E5"/>
    <w:rsid w:val="00D63886"/>
    <w:rsid w:val="00D63A81"/>
    <w:rsid w:val="00D63BF0"/>
    <w:rsid w:val="00D63CC1"/>
    <w:rsid w:val="00D63D89"/>
    <w:rsid w:val="00D63E07"/>
    <w:rsid w:val="00D63F6A"/>
    <w:rsid w:val="00D63FD4"/>
    <w:rsid w:val="00D640E4"/>
    <w:rsid w:val="00D64316"/>
    <w:rsid w:val="00D64682"/>
    <w:rsid w:val="00D64698"/>
    <w:rsid w:val="00D64713"/>
    <w:rsid w:val="00D6495C"/>
    <w:rsid w:val="00D64A03"/>
    <w:rsid w:val="00D64A78"/>
    <w:rsid w:val="00D64A90"/>
    <w:rsid w:val="00D64ADF"/>
    <w:rsid w:val="00D64E12"/>
    <w:rsid w:val="00D64F8B"/>
    <w:rsid w:val="00D64F91"/>
    <w:rsid w:val="00D65245"/>
    <w:rsid w:val="00D652CA"/>
    <w:rsid w:val="00D65384"/>
    <w:rsid w:val="00D65466"/>
    <w:rsid w:val="00D65498"/>
    <w:rsid w:val="00D65499"/>
    <w:rsid w:val="00D654E3"/>
    <w:rsid w:val="00D6561C"/>
    <w:rsid w:val="00D657D0"/>
    <w:rsid w:val="00D659D2"/>
    <w:rsid w:val="00D65C50"/>
    <w:rsid w:val="00D65FAB"/>
    <w:rsid w:val="00D66459"/>
    <w:rsid w:val="00D66531"/>
    <w:rsid w:val="00D66780"/>
    <w:rsid w:val="00D667CC"/>
    <w:rsid w:val="00D6711B"/>
    <w:rsid w:val="00D6721A"/>
    <w:rsid w:val="00D6745A"/>
    <w:rsid w:val="00D679EC"/>
    <w:rsid w:val="00D67A0D"/>
    <w:rsid w:val="00D67D01"/>
    <w:rsid w:val="00D7031F"/>
    <w:rsid w:val="00D703E9"/>
    <w:rsid w:val="00D7074E"/>
    <w:rsid w:val="00D70758"/>
    <w:rsid w:val="00D7085C"/>
    <w:rsid w:val="00D708CE"/>
    <w:rsid w:val="00D70B26"/>
    <w:rsid w:val="00D70C87"/>
    <w:rsid w:val="00D70D50"/>
    <w:rsid w:val="00D70D90"/>
    <w:rsid w:val="00D70F1F"/>
    <w:rsid w:val="00D71097"/>
    <w:rsid w:val="00D710D6"/>
    <w:rsid w:val="00D7110F"/>
    <w:rsid w:val="00D7117B"/>
    <w:rsid w:val="00D7120B"/>
    <w:rsid w:val="00D712AB"/>
    <w:rsid w:val="00D7149D"/>
    <w:rsid w:val="00D714EA"/>
    <w:rsid w:val="00D717E2"/>
    <w:rsid w:val="00D71870"/>
    <w:rsid w:val="00D71970"/>
    <w:rsid w:val="00D71A7F"/>
    <w:rsid w:val="00D71DC7"/>
    <w:rsid w:val="00D71F33"/>
    <w:rsid w:val="00D7229C"/>
    <w:rsid w:val="00D7238B"/>
    <w:rsid w:val="00D72510"/>
    <w:rsid w:val="00D725A7"/>
    <w:rsid w:val="00D725AC"/>
    <w:rsid w:val="00D725C2"/>
    <w:rsid w:val="00D72671"/>
    <w:rsid w:val="00D72699"/>
    <w:rsid w:val="00D72B24"/>
    <w:rsid w:val="00D72B2E"/>
    <w:rsid w:val="00D72BCA"/>
    <w:rsid w:val="00D72C05"/>
    <w:rsid w:val="00D73107"/>
    <w:rsid w:val="00D733C3"/>
    <w:rsid w:val="00D735E2"/>
    <w:rsid w:val="00D735E7"/>
    <w:rsid w:val="00D736D3"/>
    <w:rsid w:val="00D73841"/>
    <w:rsid w:val="00D739EF"/>
    <w:rsid w:val="00D73A62"/>
    <w:rsid w:val="00D73D62"/>
    <w:rsid w:val="00D73DE3"/>
    <w:rsid w:val="00D73F42"/>
    <w:rsid w:val="00D73F56"/>
    <w:rsid w:val="00D74085"/>
    <w:rsid w:val="00D74259"/>
    <w:rsid w:val="00D74580"/>
    <w:rsid w:val="00D74723"/>
    <w:rsid w:val="00D74733"/>
    <w:rsid w:val="00D7475B"/>
    <w:rsid w:val="00D747A1"/>
    <w:rsid w:val="00D749DC"/>
    <w:rsid w:val="00D74BD4"/>
    <w:rsid w:val="00D74CD3"/>
    <w:rsid w:val="00D74F4B"/>
    <w:rsid w:val="00D74F6D"/>
    <w:rsid w:val="00D75A84"/>
    <w:rsid w:val="00D75C2A"/>
    <w:rsid w:val="00D75CCE"/>
    <w:rsid w:val="00D761B6"/>
    <w:rsid w:val="00D7628D"/>
    <w:rsid w:val="00D763D5"/>
    <w:rsid w:val="00D76494"/>
    <w:rsid w:val="00D767D5"/>
    <w:rsid w:val="00D768A5"/>
    <w:rsid w:val="00D768BA"/>
    <w:rsid w:val="00D76A4D"/>
    <w:rsid w:val="00D76B69"/>
    <w:rsid w:val="00D76D30"/>
    <w:rsid w:val="00D76EC8"/>
    <w:rsid w:val="00D7709C"/>
    <w:rsid w:val="00D77234"/>
    <w:rsid w:val="00D77239"/>
    <w:rsid w:val="00D77273"/>
    <w:rsid w:val="00D779D7"/>
    <w:rsid w:val="00D77A26"/>
    <w:rsid w:val="00D77A71"/>
    <w:rsid w:val="00D77ABE"/>
    <w:rsid w:val="00D77BA7"/>
    <w:rsid w:val="00D77BF4"/>
    <w:rsid w:val="00D77FD9"/>
    <w:rsid w:val="00D800C0"/>
    <w:rsid w:val="00D8012A"/>
    <w:rsid w:val="00D80230"/>
    <w:rsid w:val="00D80277"/>
    <w:rsid w:val="00D80751"/>
    <w:rsid w:val="00D80772"/>
    <w:rsid w:val="00D80975"/>
    <w:rsid w:val="00D80C0C"/>
    <w:rsid w:val="00D80C3B"/>
    <w:rsid w:val="00D80D72"/>
    <w:rsid w:val="00D80E03"/>
    <w:rsid w:val="00D80F69"/>
    <w:rsid w:val="00D81041"/>
    <w:rsid w:val="00D81368"/>
    <w:rsid w:val="00D81387"/>
    <w:rsid w:val="00D814E9"/>
    <w:rsid w:val="00D81719"/>
    <w:rsid w:val="00D8182E"/>
    <w:rsid w:val="00D818DC"/>
    <w:rsid w:val="00D818F1"/>
    <w:rsid w:val="00D81CB5"/>
    <w:rsid w:val="00D8211B"/>
    <w:rsid w:val="00D82373"/>
    <w:rsid w:val="00D823C2"/>
    <w:rsid w:val="00D82496"/>
    <w:rsid w:val="00D82628"/>
    <w:rsid w:val="00D8282D"/>
    <w:rsid w:val="00D82926"/>
    <w:rsid w:val="00D82AA5"/>
    <w:rsid w:val="00D82AAC"/>
    <w:rsid w:val="00D82B0E"/>
    <w:rsid w:val="00D82B43"/>
    <w:rsid w:val="00D82C83"/>
    <w:rsid w:val="00D82F34"/>
    <w:rsid w:val="00D832CC"/>
    <w:rsid w:val="00D83307"/>
    <w:rsid w:val="00D83400"/>
    <w:rsid w:val="00D8370A"/>
    <w:rsid w:val="00D837CB"/>
    <w:rsid w:val="00D839C8"/>
    <w:rsid w:val="00D83B3B"/>
    <w:rsid w:val="00D83BA2"/>
    <w:rsid w:val="00D83C5A"/>
    <w:rsid w:val="00D841F4"/>
    <w:rsid w:val="00D842E1"/>
    <w:rsid w:val="00D84358"/>
    <w:rsid w:val="00D845C7"/>
    <w:rsid w:val="00D8463D"/>
    <w:rsid w:val="00D84B7B"/>
    <w:rsid w:val="00D84C8E"/>
    <w:rsid w:val="00D84CD7"/>
    <w:rsid w:val="00D8517D"/>
    <w:rsid w:val="00D851BB"/>
    <w:rsid w:val="00D8520B"/>
    <w:rsid w:val="00D852A0"/>
    <w:rsid w:val="00D85843"/>
    <w:rsid w:val="00D85862"/>
    <w:rsid w:val="00D85996"/>
    <w:rsid w:val="00D859C3"/>
    <w:rsid w:val="00D85AE3"/>
    <w:rsid w:val="00D85BBD"/>
    <w:rsid w:val="00D85C2E"/>
    <w:rsid w:val="00D85EF8"/>
    <w:rsid w:val="00D85FC0"/>
    <w:rsid w:val="00D85FC8"/>
    <w:rsid w:val="00D85FD8"/>
    <w:rsid w:val="00D860A7"/>
    <w:rsid w:val="00D86868"/>
    <w:rsid w:val="00D86937"/>
    <w:rsid w:val="00D86944"/>
    <w:rsid w:val="00D869E6"/>
    <w:rsid w:val="00D86ACE"/>
    <w:rsid w:val="00D86B32"/>
    <w:rsid w:val="00D86BC9"/>
    <w:rsid w:val="00D86C78"/>
    <w:rsid w:val="00D86D34"/>
    <w:rsid w:val="00D86DE4"/>
    <w:rsid w:val="00D86E09"/>
    <w:rsid w:val="00D871E2"/>
    <w:rsid w:val="00D8721D"/>
    <w:rsid w:val="00D872BB"/>
    <w:rsid w:val="00D87644"/>
    <w:rsid w:val="00D87976"/>
    <w:rsid w:val="00D87A14"/>
    <w:rsid w:val="00D87AAD"/>
    <w:rsid w:val="00D87AB4"/>
    <w:rsid w:val="00D87D6E"/>
    <w:rsid w:val="00D87E92"/>
    <w:rsid w:val="00D900CF"/>
    <w:rsid w:val="00D90432"/>
    <w:rsid w:val="00D90451"/>
    <w:rsid w:val="00D904D5"/>
    <w:rsid w:val="00D907C5"/>
    <w:rsid w:val="00D907CE"/>
    <w:rsid w:val="00D9087F"/>
    <w:rsid w:val="00D90B50"/>
    <w:rsid w:val="00D91227"/>
    <w:rsid w:val="00D91252"/>
    <w:rsid w:val="00D91634"/>
    <w:rsid w:val="00D9193C"/>
    <w:rsid w:val="00D91BE1"/>
    <w:rsid w:val="00D91DE9"/>
    <w:rsid w:val="00D91DF7"/>
    <w:rsid w:val="00D91E73"/>
    <w:rsid w:val="00D92048"/>
    <w:rsid w:val="00D9206B"/>
    <w:rsid w:val="00D92167"/>
    <w:rsid w:val="00D92173"/>
    <w:rsid w:val="00D92397"/>
    <w:rsid w:val="00D9250D"/>
    <w:rsid w:val="00D925D3"/>
    <w:rsid w:val="00D92679"/>
    <w:rsid w:val="00D92B17"/>
    <w:rsid w:val="00D92B36"/>
    <w:rsid w:val="00D92CD8"/>
    <w:rsid w:val="00D92ED4"/>
    <w:rsid w:val="00D9311F"/>
    <w:rsid w:val="00D931F2"/>
    <w:rsid w:val="00D9326C"/>
    <w:rsid w:val="00D93274"/>
    <w:rsid w:val="00D932A6"/>
    <w:rsid w:val="00D93562"/>
    <w:rsid w:val="00D93605"/>
    <w:rsid w:val="00D9362A"/>
    <w:rsid w:val="00D93966"/>
    <w:rsid w:val="00D9397E"/>
    <w:rsid w:val="00D93A6E"/>
    <w:rsid w:val="00D93A71"/>
    <w:rsid w:val="00D93C9B"/>
    <w:rsid w:val="00D93D75"/>
    <w:rsid w:val="00D93FBF"/>
    <w:rsid w:val="00D9418C"/>
    <w:rsid w:val="00D94725"/>
    <w:rsid w:val="00D947F9"/>
    <w:rsid w:val="00D94819"/>
    <w:rsid w:val="00D948C7"/>
    <w:rsid w:val="00D94E7D"/>
    <w:rsid w:val="00D9504C"/>
    <w:rsid w:val="00D95054"/>
    <w:rsid w:val="00D9526A"/>
    <w:rsid w:val="00D952BD"/>
    <w:rsid w:val="00D952E0"/>
    <w:rsid w:val="00D952EA"/>
    <w:rsid w:val="00D952F2"/>
    <w:rsid w:val="00D95360"/>
    <w:rsid w:val="00D953C0"/>
    <w:rsid w:val="00D95480"/>
    <w:rsid w:val="00D9569F"/>
    <w:rsid w:val="00D956B4"/>
    <w:rsid w:val="00D95767"/>
    <w:rsid w:val="00D95819"/>
    <w:rsid w:val="00D95930"/>
    <w:rsid w:val="00D959EE"/>
    <w:rsid w:val="00D95BB4"/>
    <w:rsid w:val="00D95EE7"/>
    <w:rsid w:val="00D9604E"/>
    <w:rsid w:val="00D9629A"/>
    <w:rsid w:val="00D963B2"/>
    <w:rsid w:val="00D96440"/>
    <w:rsid w:val="00D96581"/>
    <w:rsid w:val="00D96583"/>
    <w:rsid w:val="00D96636"/>
    <w:rsid w:val="00D96674"/>
    <w:rsid w:val="00D96763"/>
    <w:rsid w:val="00D96812"/>
    <w:rsid w:val="00D96A88"/>
    <w:rsid w:val="00D96C1A"/>
    <w:rsid w:val="00D96C71"/>
    <w:rsid w:val="00D97043"/>
    <w:rsid w:val="00D972CF"/>
    <w:rsid w:val="00D9733E"/>
    <w:rsid w:val="00D975EA"/>
    <w:rsid w:val="00D976FF"/>
    <w:rsid w:val="00D978D9"/>
    <w:rsid w:val="00D97CB6"/>
    <w:rsid w:val="00D97CC2"/>
    <w:rsid w:val="00D97DB5"/>
    <w:rsid w:val="00D97E80"/>
    <w:rsid w:val="00D97ECA"/>
    <w:rsid w:val="00D97F37"/>
    <w:rsid w:val="00D97F42"/>
    <w:rsid w:val="00D97FAA"/>
    <w:rsid w:val="00DA0189"/>
    <w:rsid w:val="00DA023A"/>
    <w:rsid w:val="00DA025C"/>
    <w:rsid w:val="00DA02C0"/>
    <w:rsid w:val="00DA02EA"/>
    <w:rsid w:val="00DA039C"/>
    <w:rsid w:val="00DA0416"/>
    <w:rsid w:val="00DA0783"/>
    <w:rsid w:val="00DA098D"/>
    <w:rsid w:val="00DA0A9C"/>
    <w:rsid w:val="00DA0B8F"/>
    <w:rsid w:val="00DA0DDA"/>
    <w:rsid w:val="00DA1110"/>
    <w:rsid w:val="00DA1313"/>
    <w:rsid w:val="00DA1485"/>
    <w:rsid w:val="00DA15A9"/>
    <w:rsid w:val="00DA1695"/>
    <w:rsid w:val="00DA1B2C"/>
    <w:rsid w:val="00DA1F9B"/>
    <w:rsid w:val="00DA1FF9"/>
    <w:rsid w:val="00DA2366"/>
    <w:rsid w:val="00DA236D"/>
    <w:rsid w:val="00DA238D"/>
    <w:rsid w:val="00DA2B0D"/>
    <w:rsid w:val="00DA2BC0"/>
    <w:rsid w:val="00DA2D15"/>
    <w:rsid w:val="00DA2E5E"/>
    <w:rsid w:val="00DA2E92"/>
    <w:rsid w:val="00DA2F1C"/>
    <w:rsid w:val="00DA33D9"/>
    <w:rsid w:val="00DA33E3"/>
    <w:rsid w:val="00DA3418"/>
    <w:rsid w:val="00DA35BB"/>
    <w:rsid w:val="00DA35EA"/>
    <w:rsid w:val="00DA3726"/>
    <w:rsid w:val="00DA377F"/>
    <w:rsid w:val="00DA3930"/>
    <w:rsid w:val="00DA3AA1"/>
    <w:rsid w:val="00DA3AC4"/>
    <w:rsid w:val="00DA3B8E"/>
    <w:rsid w:val="00DA3EDB"/>
    <w:rsid w:val="00DA4361"/>
    <w:rsid w:val="00DA4382"/>
    <w:rsid w:val="00DA43BB"/>
    <w:rsid w:val="00DA4451"/>
    <w:rsid w:val="00DA4668"/>
    <w:rsid w:val="00DA49AF"/>
    <w:rsid w:val="00DA4A4B"/>
    <w:rsid w:val="00DA4AC3"/>
    <w:rsid w:val="00DA4CA0"/>
    <w:rsid w:val="00DA4EF5"/>
    <w:rsid w:val="00DA4F5D"/>
    <w:rsid w:val="00DA52F0"/>
    <w:rsid w:val="00DA5614"/>
    <w:rsid w:val="00DA56B4"/>
    <w:rsid w:val="00DA56CF"/>
    <w:rsid w:val="00DA5987"/>
    <w:rsid w:val="00DA5CEF"/>
    <w:rsid w:val="00DA5E29"/>
    <w:rsid w:val="00DA5FC7"/>
    <w:rsid w:val="00DA66CB"/>
    <w:rsid w:val="00DA6924"/>
    <w:rsid w:val="00DA6941"/>
    <w:rsid w:val="00DA6949"/>
    <w:rsid w:val="00DA69BD"/>
    <w:rsid w:val="00DA6A1E"/>
    <w:rsid w:val="00DA6A3F"/>
    <w:rsid w:val="00DA6A96"/>
    <w:rsid w:val="00DA6AD2"/>
    <w:rsid w:val="00DA6B97"/>
    <w:rsid w:val="00DA6F67"/>
    <w:rsid w:val="00DA7081"/>
    <w:rsid w:val="00DA70E7"/>
    <w:rsid w:val="00DA71F0"/>
    <w:rsid w:val="00DA7323"/>
    <w:rsid w:val="00DA75DB"/>
    <w:rsid w:val="00DA77B1"/>
    <w:rsid w:val="00DA7C9D"/>
    <w:rsid w:val="00DA7F1D"/>
    <w:rsid w:val="00DA7FA7"/>
    <w:rsid w:val="00DB0280"/>
    <w:rsid w:val="00DB09A4"/>
    <w:rsid w:val="00DB0B8D"/>
    <w:rsid w:val="00DB0D0E"/>
    <w:rsid w:val="00DB0D28"/>
    <w:rsid w:val="00DB0F11"/>
    <w:rsid w:val="00DB0F12"/>
    <w:rsid w:val="00DB0F1E"/>
    <w:rsid w:val="00DB0F2B"/>
    <w:rsid w:val="00DB1028"/>
    <w:rsid w:val="00DB1096"/>
    <w:rsid w:val="00DB1298"/>
    <w:rsid w:val="00DB14BD"/>
    <w:rsid w:val="00DB1677"/>
    <w:rsid w:val="00DB17FE"/>
    <w:rsid w:val="00DB1A5F"/>
    <w:rsid w:val="00DB1A66"/>
    <w:rsid w:val="00DB1CCD"/>
    <w:rsid w:val="00DB1F66"/>
    <w:rsid w:val="00DB2248"/>
    <w:rsid w:val="00DB22E6"/>
    <w:rsid w:val="00DB25CF"/>
    <w:rsid w:val="00DB26E9"/>
    <w:rsid w:val="00DB27D0"/>
    <w:rsid w:val="00DB27FF"/>
    <w:rsid w:val="00DB281D"/>
    <w:rsid w:val="00DB2AC3"/>
    <w:rsid w:val="00DB2C8C"/>
    <w:rsid w:val="00DB2C8E"/>
    <w:rsid w:val="00DB2CAD"/>
    <w:rsid w:val="00DB3085"/>
    <w:rsid w:val="00DB33B9"/>
    <w:rsid w:val="00DB3416"/>
    <w:rsid w:val="00DB34FC"/>
    <w:rsid w:val="00DB350A"/>
    <w:rsid w:val="00DB3816"/>
    <w:rsid w:val="00DB385C"/>
    <w:rsid w:val="00DB3892"/>
    <w:rsid w:val="00DB395D"/>
    <w:rsid w:val="00DB396C"/>
    <w:rsid w:val="00DB3B44"/>
    <w:rsid w:val="00DB3DD7"/>
    <w:rsid w:val="00DB3FA3"/>
    <w:rsid w:val="00DB4249"/>
    <w:rsid w:val="00DB4686"/>
    <w:rsid w:val="00DB4898"/>
    <w:rsid w:val="00DB4966"/>
    <w:rsid w:val="00DB4A67"/>
    <w:rsid w:val="00DB4DAB"/>
    <w:rsid w:val="00DB4F12"/>
    <w:rsid w:val="00DB5054"/>
    <w:rsid w:val="00DB543B"/>
    <w:rsid w:val="00DB5468"/>
    <w:rsid w:val="00DB5757"/>
    <w:rsid w:val="00DB58AA"/>
    <w:rsid w:val="00DB590B"/>
    <w:rsid w:val="00DB59F5"/>
    <w:rsid w:val="00DB5B07"/>
    <w:rsid w:val="00DB5C7A"/>
    <w:rsid w:val="00DB5D10"/>
    <w:rsid w:val="00DB5E2D"/>
    <w:rsid w:val="00DB5F01"/>
    <w:rsid w:val="00DB5F22"/>
    <w:rsid w:val="00DB66FD"/>
    <w:rsid w:val="00DB6773"/>
    <w:rsid w:val="00DB6859"/>
    <w:rsid w:val="00DB6940"/>
    <w:rsid w:val="00DB6A61"/>
    <w:rsid w:val="00DB6B22"/>
    <w:rsid w:val="00DB6C7A"/>
    <w:rsid w:val="00DB6DD2"/>
    <w:rsid w:val="00DB6E2C"/>
    <w:rsid w:val="00DB6F12"/>
    <w:rsid w:val="00DB7028"/>
    <w:rsid w:val="00DB71B4"/>
    <w:rsid w:val="00DB72ED"/>
    <w:rsid w:val="00DB731E"/>
    <w:rsid w:val="00DB76E4"/>
    <w:rsid w:val="00DB79CA"/>
    <w:rsid w:val="00DB7A85"/>
    <w:rsid w:val="00DB7B53"/>
    <w:rsid w:val="00DB7B60"/>
    <w:rsid w:val="00DB7BFA"/>
    <w:rsid w:val="00DB7D67"/>
    <w:rsid w:val="00DB7DAC"/>
    <w:rsid w:val="00DB7E11"/>
    <w:rsid w:val="00DB7FF0"/>
    <w:rsid w:val="00DC00AF"/>
    <w:rsid w:val="00DC022C"/>
    <w:rsid w:val="00DC02C8"/>
    <w:rsid w:val="00DC038C"/>
    <w:rsid w:val="00DC08C5"/>
    <w:rsid w:val="00DC0988"/>
    <w:rsid w:val="00DC09C9"/>
    <w:rsid w:val="00DC0C37"/>
    <w:rsid w:val="00DC0E32"/>
    <w:rsid w:val="00DC0F04"/>
    <w:rsid w:val="00DC1012"/>
    <w:rsid w:val="00DC106B"/>
    <w:rsid w:val="00DC10C0"/>
    <w:rsid w:val="00DC1131"/>
    <w:rsid w:val="00DC1249"/>
    <w:rsid w:val="00DC12AF"/>
    <w:rsid w:val="00DC1509"/>
    <w:rsid w:val="00DC151B"/>
    <w:rsid w:val="00DC1560"/>
    <w:rsid w:val="00DC1645"/>
    <w:rsid w:val="00DC1770"/>
    <w:rsid w:val="00DC17CC"/>
    <w:rsid w:val="00DC1845"/>
    <w:rsid w:val="00DC1856"/>
    <w:rsid w:val="00DC1BCC"/>
    <w:rsid w:val="00DC1E31"/>
    <w:rsid w:val="00DC1E9D"/>
    <w:rsid w:val="00DC1EC0"/>
    <w:rsid w:val="00DC1F1F"/>
    <w:rsid w:val="00DC1F43"/>
    <w:rsid w:val="00DC1FAA"/>
    <w:rsid w:val="00DC204B"/>
    <w:rsid w:val="00DC20CE"/>
    <w:rsid w:val="00DC21B2"/>
    <w:rsid w:val="00DC22A2"/>
    <w:rsid w:val="00DC2403"/>
    <w:rsid w:val="00DC2E78"/>
    <w:rsid w:val="00DC2FBC"/>
    <w:rsid w:val="00DC3020"/>
    <w:rsid w:val="00DC3132"/>
    <w:rsid w:val="00DC329B"/>
    <w:rsid w:val="00DC332E"/>
    <w:rsid w:val="00DC3742"/>
    <w:rsid w:val="00DC38CA"/>
    <w:rsid w:val="00DC3968"/>
    <w:rsid w:val="00DC3BBE"/>
    <w:rsid w:val="00DC3D0F"/>
    <w:rsid w:val="00DC3FD8"/>
    <w:rsid w:val="00DC4276"/>
    <w:rsid w:val="00DC454F"/>
    <w:rsid w:val="00DC461B"/>
    <w:rsid w:val="00DC4767"/>
    <w:rsid w:val="00DC4774"/>
    <w:rsid w:val="00DC4AE6"/>
    <w:rsid w:val="00DC4AF4"/>
    <w:rsid w:val="00DC4B58"/>
    <w:rsid w:val="00DC4B5D"/>
    <w:rsid w:val="00DC4B67"/>
    <w:rsid w:val="00DC4CCC"/>
    <w:rsid w:val="00DC4D75"/>
    <w:rsid w:val="00DC4E00"/>
    <w:rsid w:val="00DC4F6E"/>
    <w:rsid w:val="00DC5243"/>
    <w:rsid w:val="00DC5296"/>
    <w:rsid w:val="00DC546F"/>
    <w:rsid w:val="00DC5699"/>
    <w:rsid w:val="00DC5906"/>
    <w:rsid w:val="00DC5B52"/>
    <w:rsid w:val="00DC5D70"/>
    <w:rsid w:val="00DC601A"/>
    <w:rsid w:val="00DC60C5"/>
    <w:rsid w:val="00DC6183"/>
    <w:rsid w:val="00DC6463"/>
    <w:rsid w:val="00DC67A1"/>
    <w:rsid w:val="00DC690E"/>
    <w:rsid w:val="00DC6B26"/>
    <w:rsid w:val="00DC6B99"/>
    <w:rsid w:val="00DC6B9A"/>
    <w:rsid w:val="00DC6E8D"/>
    <w:rsid w:val="00DC70D5"/>
    <w:rsid w:val="00DC71D9"/>
    <w:rsid w:val="00DC72FD"/>
    <w:rsid w:val="00DC76C0"/>
    <w:rsid w:val="00DC7B10"/>
    <w:rsid w:val="00DD003F"/>
    <w:rsid w:val="00DD0086"/>
    <w:rsid w:val="00DD0109"/>
    <w:rsid w:val="00DD02FD"/>
    <w:rsid w:val="00DD03BF"/>
    <w:rsid w:val="00DD03E6"/>
    <w:rsid w:val="00DD06BF"/>
    <w:rsid w:val="00DD06C5"/>
    <w:rsid w:val="00DD0A91"/>
    <w:rsid w:val="00DD0C21"/>
    <w:rsid w:val="00DD0CE3"/>
    <w:rsid w:val="00DD0E75"/>
    <w:rsid w:val="00DD100E"/>
    <w:rsid w:val="00DD10FD"/>
    <w:rsid w:val="00DD11CF"/>
    <w:rsid w:val="00DD12A4"/>
    <w:rsid w:val="00DD148A"/>
    <w:rsid w:val="00DD1634"/>
    <w:rsid w:val="00DD1965"/>
    <w:rsid w:val="00DD19F5"/>
    <w:rsid w:val="00DD1B7D"/>
    <w:rsid w:val="00DD1DC0"/>
    <w:rsid w:val="00DD1F9A"/>
    <w:rsid w:val="00DD1FCA"/>
    <w:rsid w:val="00DD2086"/>
    <w:rsid w:val="00DD2129"/>
    <w:rsid w:val="00DD2149"/>
    <w:rsid w:val="00DD2237"/>
    <w:rsid w:val="00DD2254"/>
    <w:rsid w:val="00DD2263"/>
    <w:rsid w:val="00DD228F"/>
    <w:rsid w:val="00DD22D7"/>
    <w:rsid w:val="00DD232A"/>
    <w:rsid w:val="00DD23D8"/>
    <w:rsid w:val="00DD243A"/>
    <w:rsid w:val="00DD259D"/>
    <w:rsid w:val="00DD2772"/>
    <w:rsid w:val="00DD287E"/>
    <w:rsid w:val="00DD2956"/>
    <w:rsid w:val="00DD2A54"/>
    <w:rsid w:val="00DD2E3A"/>
    <w:rsid w:val="00DD2E55"/>
    <w:rsid w:val="00DD3005"/>
    <w:rsid w:val="00DD3287"/>
    <w:rsid w:val="00DD3505"/>
    <w:rsid w:val="00DD358F"/>
    <w:rsid w:val="00DD35D9"/>
    <w:rsid w:val="00DD38F2"/>
    <w:rsid w:val="00DD3BAB"/>
    <w:rsid w:val="00DD3EE9"/>
    <w:rsid w:val="00DD442F"/>
    <w:rsid w:val="00DD4587"/>
    <w:rsid w:val="00DD4800"/>
    <w:rsid w:val="00DD487A"/>
    <w:rsid w:val="00DD4896"/>
    <w:rsid w:val="00DD48C7"/>
    <w:rsid w:val="00DD497D"/>
    <w:rsid w:val="00DD49DB"/>
    <w:rsid w:val="00DD4A0D"/>
    <w:rsid w:val="00DD4BBB"/>
    <w:rsid w:val="00DD515B"/>
    <w:rsid w:val="00DD528C"/>
    <w:rsid w:val="00DD5343"/>
    <w:rsid w:val="00DD56B2"/>
    <w:rsid w:val="00DD56EB"/>
    <w:rsid w:val="00DD578F"/>
    <w:rsid w:val="00DD5966"/>
    <w:rsid w:val="00DD5A55"/>
    <w:rsid w:val="00DD5ACF"/>
    <w:rsid w:val="00DD5BED"/>
    <w:rsid w:val="00DD5C06"/>
    <w:rsid w:val="00DD5DB4"/>
    <w:rsid w:val="00DD5E57"/>
    <w:rsid w:val="00DD5E8A"/>
    <w:rsid w:val="00DD632F"/>
    <w:rsid w:val="00DD65C1"/>
    <w:rsid w:val="00DD67BA"/>
    <w:rsid w:val="00DD68E4"/>
    <w:rsid w:val="00DD6901"/>
    <w:rsid w:val="00DD693B"/>
    <w:rsid w:val="00DD69F0"/>
    <w:rsid w:val="00DD6BAE"/>
    <w:rsid w:val="00DD6BB6"/>
    <w:rsid w:val="00DD6C2C"/>
    <w:rsid w:val="00DD6C62"/>
    <w:rsid w:val="00DD6CB3"/>
    <w:rsid w:val="00DD6D55"/>
    <w:rsid w:val="00DD6EF2"/>
    <w:rsid w:val="00DD6FDC"/>
    <w:rsid w:val="00DD7174"/>
    <w:rsid w:val="00DD76F8"/>
    <w:rsid w:val="00DD776F"/>
    <w:rsid w:val="00DD78F5"/>
    <w:rsid w:val="00DD7903"/>
    <w:rsid w:val="00DD7B09"/>
    <w:rsid w:val="00DD7E40"/>
    <w:rsid w:val="00DD7E7C"/>
    <w:rsid w:val="00DD7F1A"/>
    <w:rsid w:val="00DE0070"/>
    <w:rsid w:val="00DE0105"/>
    <w:rsid w:val="00DE0393"/>
    <w:rsid w:val="00DE06DD"/>
    <w:rsid w:val="00DE06E8"/>
    <w:rsid w:val="00DE09D4"/>
    <w:rsid w:val="00DE0B45"/>
    <w:rsid w:val="00DE0CC9"/>
    <w:rsid w:val="00DE0D18"/>
    <w:rsid w:val="00DE0F61"/>
    <w:rsid w:val="00DE0F81"/>
    <w:rsid w:val="00DE0FC8"/>
    <w:rsid w:val="00DE11BA"/>
    <w:rsid w:val="00DE1454"/>
    <w:rsid w:val="00DE1936"/>
    <w:rsid w:val="00DE1B25"/>
    <w:rsid w:val="00DE1B81"/>
    <w:rsid w:val="00DE1C58"/>
    <w:rsid w:val="00DE1CE6"/>
    <w:rsid w:val="00DE1D0B"/>
    <w:rsid w:val="00DE1E30"/>
    <w:rsid w:val="00DE220B"/>
    <w:rsid w:val="00DE2437"/>
    <w:rsid w:val="00DE24F7"/>
    <w:rsid w:val="00DE2626"/>
    <w:rsid w:val="00DE272B"/>
    <w:rsid w:val="00DE2870"/>
    <w:rsid w:val="00DE28AF"/>
    <w:rsid w:val="00DE2A50"/>
    <w:rsid w:val="00DE2C2D"/>
    <w:rsid w:val="00DE2DDF"/>
    <w:rsid w:val="00DE2E6B"/>
    <w:rsid w:val="00DE31A1"/>
    <w:rsid w:val="00DE31C2"/>
    <w:rsid w:val="00DE32CE"/>
    <w:rsid w:val="00DE338D"/>
    <w:rsid w:val="00DE3587"/>
    <w:rsid w:val="00DE365B"/>
    <w:rsid w:val="00DE3863"/>
    <w:rsid w:val="00DE3904"/>
    <w:rsid w:val="00DE39F7"/>
    <w:rsid w:val="00DE3C21"/>
    <w:rsid w:val="00DE3CDE"/>
    <w:rsid w:val="00DE3DEB"/>
    <w:rsid w:val="00DE3E03"/>
    <w:rsid w:val="00DE3E69"/>
    <w:rsid w:val="00DE3E88"/>
    <w:rsid w:val="00DE3FC3"/>
    <w:rsid w:val="00DE3FCA"/>
    <w:rsid w:val="00DE412E"/>
    <w:rsid w:val="00DE4206"/>
    <w:rsid w:val="00DE4420"/>
    <w:rsid w:val="00DE47B9"/>
    <w:rsid w:val="00DE4824"/>
    <w:rsid w:val="00DE48AB"/>
    <w:rsid w:val="00DE4BC3"/>
    <w:rsid w:val="00DE4EC2"/>
    <w:rsid w:val="00DE4EC4"/>
    <w:rsid w:val="00DE516E"/>
    <w:rsid w:val="00DE5486"/>
    <w:rsid w:val="00DE5586"/>
    <w:rsid w:val="00DE55B6"/>
    <w:rsid w:val="00DE56A1"/>
    <w:rsid w:val="00DE599A"/>
    <w:rsid w:val="00DE59AC"/>
    <w:rsid w:val="00DE5C7D"/>
    <w:rsid w:val="00DE5D14"/>
    <w:rsid w:val="00DE6132"/>
    <w:rsid w:val="00DE640E"/>
    <w:rsid w:val="00DE6565"/>
    <w:rsid w:val="00DE66FD"/>
    <w:rsid w:val="00DE68DC"/>
    <w:rsid w:val="00DE69D3"/>
    <w:rsid w:val="00DE6ADF"/>
    <w:rsid w:val="00DE6B93"/>
    <w:rsid w:val="00DE6BF4"/>
    <w:rsid w:val="00DE7460"/>
    <w:rsid w:val="00DE758D"/>
    <w:rsid w:val="00DE75AE"/>
    <w:rsid w:val="00DE780C"/>
    <w:rsid w:val="00DE7862"/>
    <w:rsid w:val="00DE7BFA"/>
    <w:rsid w:val="00DE7CB9"/>
    <w:rsid w:val="00DE7EDA"/>
    <w:rsid w:val="00DE7FEE"/>
    <w:rsid w:val="00DF03C6"/>
    <w:rsid w:val="00DF0416"/>
    <w:rsid w:val="00DF04F5"/>
    <w:rsid w:val="00DF080D"/>
    <w:rsid w:val="00DF092C"/>
    <w:rsid w:val="00DF0952"/>
    <w:rsid w:val="00DF0A25"/>
    <w:rsid w:val="00DF0A89"/>
    <w:rsid w:val="00DF0B5E"/>
    <w:rsid w:val="00DF0BC3"/>
    <w:rsid w:val="00DF0C48"/>
    <w:rsid w:val="00DF0FA7"/>
    <w:rsid w:val="00DF1048"/>
    <w:rsid w:val="00DF1125"/>
    <w:rsid w:val="00DF12D6"/>
    <w:rsid w:val="00DF1405"/>
    <w:rsid w:val="00DF14FD"/>
    <w:rsid w:val="00DF15C1"/>
    <w:rsid w:val="00DF1798"/>
    <w:rsid w:val="00DF18F8"/>
    <w:rsid w:val="00DF1B0E"/>
    <w:rsid w:val="00DF1BFE"/>
    <w:rsid w:val="00DF1D70"/>
    <w:rsid w:val="00DF1F9A"/>
    <w:rsid w:val="00DF1FCE"/>
    <w:rsid w:val="00DF22A9"/>
    <w:rsid w:val="00DF2419"/>
    <w:rsid w:val="00DF2646"/>
    <w:rsid w:val="00DF26F8"/>
    <w:rsid w:val="00DF270B"/>
    <w:rsid w:val="00DF275D"/>
    <w:rsid w:val="00DF27CA"/>
    <w:rsid w:val="00DF2801"/>
    <w:rsid w:val="00DF28CA"/>
    <w:rsid w:val="00DF2A6C"/>
    <w:rsid w:val="00DF2B24"/>
    <w:rsid w:val="00DF2C36"/>
    <w:rsid w:val="00DF2CD7"/>
    <w:rsid w:val="00DF3071"/>
    <w:rsid w:val="00DF3132"/>
    <w:rsid w:val="00DF3621"/>
    <w:rsid w:val="00DF36BB"/>
    <w:rsid w:val="00DF37DC"/>
    <w:rsid w:val="00DF3BDC"/>
    <w:rsid w:val="00DF3CDF"/>
    <w:rsid w:val="00DF3EC6"/>
    <w:rsid w:val="00DF3FB6"/>
    <w:rsid w:val="00DF4347"/>
    <w:rsid w:val="00DF4375"/>
    <w:rsid w:val="00DF4417"/>
    <w:rsid w:val="00DF4419"/>
    <w:rsid w:val="00DF458F"/>
    <w:rsid w:val="00DF46AD"/>
    <w:rsid w:val="00DF49C4"/>
    <w:rsid w:val="00DF4A01"/>
    <w:rsid w:val="00DF4B78"/>
    <w:rsid w:val="00DF4BCC"/>
    <w:rsid w:val="00DF4C05"/>
    <w:rsid w:val="00DF4CCC"/>
    <w:rsid w:val="00DF4D69"/>
    <w:rsid w:val="00DF4DC3"/>
    <w:rsid w:val="00DF515B"/>
    <w:rsid w:val="00DF53E0"/>
    <w:rsid w:val="00DF53FC"/>
    <w:rsid w:val="00DF5562"/>
    <w:rsid w:val="00DF55CD"/>
    <w:rsid w:val="00DF5913"/>
    <w:rsid w:val="00DF5C31"/>
    <w:rsid w:val="00DF5C69"/>
    <w:rsid w:val="00DF5D97"/>
    <w:rsid w:val="00DF5E02"/>
    <w:rsid w:val="00DF6022"/>
    <w:rsid w:val="00DF63CB"/>
    <w:rsid w:val="00DF645F"/>
    <w:rsid w:val="00DF6590"/>
    <w:rsid w:val="00DF6914"/>
    <w:rsid w:val="00DF69B7"/>
    <w:rsid w:val="00DF69C6"/>
    <w:rsid w:val="00DF6AF0"/>
    <w:rsid w:val="00DF6E52"/>
    <w:rsid w:val="00DF7099"/>
    <w:rsid w:val="00DF71E4"/>
    <w:rsid w:val="00DF73AB"/>
    <w:rsid w:val="00DF752D"/>
    <w:rsid w:val="00DF76CE"/>
    <w:rsid w:val="00DF795E"/>
    <w:rsid w:val="00DF7A9C"/>
    <w:rsid w:val="00DF7B8E"/>
    <w:rsid w:val="00DF7D3D"/>
    <w:rsid w:val="00E000CA"/>
    <w:rsid w:val="00E00143"/>
    <w:rsid w:val="00E00333"/>
    <w:rsid w:val="00E003C6"/>
    <w:rsid w:val="00E005C4"/>
    <w:rsid w:val="00E00655"/>
    <w:rsid w:val="00E006D1"/>
    <w:rsid w:val="00E00847"/>
    <w:rsid w:val="00E008C2"/>
    <w:rsid w:val="00E008D5"/>
    <w:rsid w:val="00E009A1"/>
    <w:rsid w:val="00E00A7A"/>
    <w:rsid w:val="00E00AAC"/>
    <w:rsid w:val="00E00BC5"/>
    <w:rsid w:val="00E00DE2"/>
    <w:rsid w:val="00E010A3"/>
    <w:rsid w:val="00E011D9"/>
    <w:rsid w:val="00E01263"/>
    <w:rsid w:val="00E0127C"/>
    <w:rsid w:val="00E01454"/>
    <w:rsid w:val="00E0155C"/>
    <w:rsid w:val="00E015A4"/>
    <w:rsid w:val="00E01920"/>
    <w:rsid w:val="00E01939"/>
    <w:rsid w:val="00E019A3"/>
    <w:rsid w:val="00E019B6"/>
    <w:rsid w:val="00E01C0C"/>
    <w:rsid w:val="00E01CE1"/>
    <w:rsid w:val="00E01F47"/>
    <w:rsid w:val="00E01F84"/>
    <w:rsid w:val="00E02054"/>
    <w:rsid w:val="00E0210D"/>
    <w:rsid w:val="00E02137"/>
    <w:rsid w:val="00E02293"/>
    <w:rsid w:val="00E02459"/>
    <w:rsid w:val="00E025DA"/>
    <w:rsid w:val="00E025FE"/>
    <w:rsid w:val="00E029B9"/>
    <w:rsid w:val="00E029D9"/>
    <w:rsid w:val="00E02B27"/>
    <w:rsid w:val="00E02BDE"/>
    <w:rsid w:val="00E02C1F"/>
    <w:rsid w:val="00E02D50"/>
    <w:rsid w:val="00E0339E"/>
    <w:rsid w:val="00E033DE"/>
    <w:rsid w:val="00E0356A"/>
    <w:rsid w:val="00E03712"/>
    <w:rsid w:val="00E037D6"/>
    <w:rsid w:val="00E03CE9"/>
    <w:rsid w:val="00E03D78"/>
    <w:rsid w:val="00E03F24"/>
    <w:rsid w:val="00E040F6"/>
    <w:rsid w:val="00E045F6"/>
    <w:rsid w:val="00E04913"/>
    <w:rsid w:val="00E04920"/>
    <w:rsid w:val="00E04B8C"/>
    <w:rsid w:val="00E04BEE"/>
    <w:rsid w:val="00E04C0F"/>
    <w:rsid w:val="00E04D23"/>
    <w:rsid w:val="00E05113"/>
    <w:rsid w:val="00E0518E"/>
    <w:rsid w:val="00E05248"/>
    <w:rsid w:val="00E055B0"/>
    <w:rsid w:val="00E0564D"/>
    <w:rsid w:val="00E05890"/>
    <w:rsid w:val="00E058FA"/>
    <w:rsid w:val="00E05A49"/>
    <w:rsid w:val="00E05C39"/>
    <w:rsid w:val="00E05E47"/>
    <w:rsid w:val="00E06149"/>
    <w:rsid w:val="00E06285"/>
    <w:rsid w:val="00E0628A"/>
    <w:rsid w:val="00E0645B"/>
    <w:rsid w:val="00E06506"/>
    <w:rsid w:val="00E0672D"/>
    <w:rsid w:val="00E06768"/>
    <w:rsid w:val="00E06830"/>
    <w:rsid w:val="00E06B44"/>
    <w:rsid w:val="00E06D5B"/>
    <w:rsid w:val="00E06E62"/>
    <w:rsid w:val="00E06ED1"/>
    <w:rsid w:val="00E06F58"/>
    <w:rsid w:val="00E06FB2"/>
    <w:rsid w:val="00E0710D"/>
    <w:rsid w:val="00E07176"/>
    <w:rsid w:val="00E074A3"/>
    <w:rsid w:val="00E07634"/>
    <w:rsid w:val="00E0793B"/>
    <w:rsid w:val="00E07A2F"/>
    <w:rsid w:val="00E07AAE"/>
    <w:rsid w:val="00E07F87"/>
    <w:rsid w:val="00E10094"/>
    <w:rsid w:val="00E1018B"/>
    <w:rsid w:val="00E101C0"/>
    <w:rsid w:val="00E102E7"/>
    <w:rsid w:val="00E10484"/>
    <w:rsid w:val="00E107FE"/>
    <w:rsid w:val="00E10821"/>
    <w:rsid w:val="00E10A6C"/>
    <w:rsid w:val="00E10AFA"/>
    <w:rsid w:val="00E10CE6"/>
    <w:rsid w:val="00E10D35"/>
    <w:rsid w:val="00E10D94"/>
    <w:rsid w:val="00E10DA4"/>
    <w:rsid w:val="00E10DDC"/>
    <w:rsid w:val="00E10E33"/>
    <w:rsid w:val="00E10E92"/>
    <w:rsid w:val="00E1113E"/>
    <w:rsid w:val="00E11146"/>
    <w:rsid w:val="00E11236"/>
    <w:rsid w:val="00E1144C"/>
    <w:rsid w:val="00E11621"/>
    <w:rsid w:val="00E1175A"/>
    <w:rsid w:val="00E1182E"/>
    <w:rsid w:val="00E11A66"/>
    <w:rsid w:val="00E11C9D"/>
    <w:rsid w:val="00E11D1C"/>
    <w:rsid w:val="00E11F2F"/>
    <w:rsid w:val="00E11F79"/>
    <w:rsid w:val="00E121B3"/>
    <w:rsid w:val="00E12234"/>
    <w:rsid w:val="00E1223D"/>
    <w:rsid w:val="00E122CD"/>
    <w:rsid w:val="00E12343"/>
    <w:rsid w:val="00E123C2"/>
    <w:rsid w:val="00E1244C"/>
    <w:rsid w:val="00E1248F"/>
    <w:rsid w:val="00E125F4"/>
    <w:rsid w:val="00E12606"/>
    <w:rsid w:val="00E1285C"/>
    <w:rsid w:val="00E12A40"/>
    <w:rsid w:val="00E12AB3"/>
    <w:rsid w:val="00E12CF4"/>
    <w:rsid w:val="00E12EAA"/>
    <w:rsid w:val="00E13199"/>
    <w:rsid w:val="00E132FE"/>
    <w:rsid w:val="00E13354"/>
    <w:rsid w:val="00E133AF"/>
    <w:rsid w:val="00E135ED"/>
    <w:rsid w:val="00E137A5"/>
    <w:rsid w:val="00E13857"/>
    <w:rsid w:val="00E1388B"/>
    <w:rsid w:val="00E13DE8"/>
    <w:rsid w:val="00E13EE5"/>
    <w:rsid w:val="00E13F91"/>
    <w:rsid w:val="00E1406F"/>
    <w:rsid w:val="00E1428A"/>
    <w:rsid w:val="00E142C9"/>
    <w:rsid w:val="00E14317"/>
    <w:rsid w:val="00E144B9"/>
    <w:rsid w:val="00E1454F"/>
    <w:rsid w:val="00E1465B"/>
    <w:rsid w:val="00E1466B"/>
    <w:rsid w:val="00E14730"/>
    <w:rsid w:val="00E14A3C"/>
    <w:rsid w:val="00E14A76"/>
    <w:rsid w:val="00E14DA3"/>
    <w:rsid w:val="00E14E55"/>
    <w:rsid w:val="00E15217"/>
    <w:rsid w:val="00E152E3"/>
    <w:rsid w:val="00E155BF"/>
    <w:rsid w:val="00E155E0"/>
    <w:rsid w:val="00E15656"/>
    <w:rsid w:val="00E15801"/>
    <w:rsid w:val="00E1593C"/>
    <w:rsid w:val="00E15ADB"/>
    <w:rsid w:val="00E15D37"/>
    <w:rsid w:val="00E15DB7"/>
    <w:rsid w:val="00E15E08"/>
    <w:rsid w:val="00E15F1E"/>
    <w:rsid w:val="00E15F24"/>
    <w:rsid w:val="00E160B6"/>
    <w:rsid w:val="00E16274"/>
    <w:rsid w:val="00E16508"/>
    <w:rsid w:val="00E16528"/>
    <w:rsid w:val="00E166E6"/>
    <w:rsid w:val="00E168CC"/>
    <w:rsid w:val="00E16ACD"/>
    <w:rsid w:val="00E16DC8"/>
    <w:rsid w:val="00E16E16"/>
    <w:rsid w:val="00E17033"/>
    <w:rsid w:val="00E1704A"/>
    <w:rsid w:val="00E1729E"/>
    <w:rsid w:val="00E172F5"/>
    <w:rsid w:val="00E17468"/>
    <w:rsid w:val="00E17625"/>
    <w:rsid w:val="00E1765F"/>
    <w:rsid w:val="00E17C43"/>
    <w:rsid w:val="00E17DCE"/>
    <w:rsid w:val="00E17E77"/>
    <w:rsid w:val="00E17FB6"/>
    <w:rsid w:val="00E202A9"/>
    <w:rsid w:val="00E203D4"/>
    <w:rsid w:val="00E20601"/>
    <w:rsid w:val="00E20675"/>
    <w:rsid w:val="00E2078A"/>
    <w:rsid w:val="00E20859"/>
    <w:rsid w:val="00E20887"/>
    <w:rsid w:val="00E20967"/>
    <w:rsid w:val="00E209F0"/>
    <w:rsid w:val="00E20B14"/>
    <w:rsid w:val="00E20B27"/>
    <w:rsid w:val="00E20DCF"/>
    <w:rsid w:val="00E20EFE"/>
    <w:rsid w:val="00E20F27"/>
    <w:rsid w:val="00E2106B"/>
    <w:rsid w:val="00E21194"/>
    <w:rsid w:val="00E212BE"/>
    <w:rsid w:val="00E21306"/>
    <w:rsid w:val="00E21327"/>
    <w:rsid w:val="00E2140A"/>
    <w:rsid w:val="00E21710"/>
    <w:rsid w:val="00E219A5"/>
    <w:rsid w:val="00E219C0"/>
    <w:rsid w:val="00E21B0A"/>
    <w:rsid w:val="00E21F06"/>
    <w:rsid w:val="00E2203B"/>
    <w:rsid w:val="00E22229"/>
    <w:rsid w:val="00E22411"/>
    <w:rsid w:val="00E226A9"/>
    <w:rsid w:val="00E227DB"/>
    <w:rsid w:val="00E22C94"/>
    <w:rsid w:val="00E231C7"/>
    <w:rsid w:val="00E23438"/>
    <w:rsid w:val="00E2373D"/>
    <w:rsid w:val="00E23981"/>
    <w:rsid w:val="00E23B25"/>
    <w:rsid w:val="00E23B43"/>
    <w:rsid w:val="00E23C08"/>
    <w:rsid w:val="00E23C8C"/>
    <w:rsid w:val="00E24120"/>
    <w:rsid w:val="00E2470C"/>
    <w:rsid w:val="00E2482E"/>
    <w:rsid w:val="00E2496A"/>
    <w:rsid w:val="00E249DC"/>
    <w:rsid w:val="00E24AD1"/>
    <w:rsid w:val="00E24B02"/>
    <w:rsid w:val="00E24C0F"/>
    <w:rsid w:val="00E24C5B"/>
    <w:rsid w:val="00E24C7A"/>
    <w:rsid w:val="00E2504B"/>
    <w:rsid w:val="00E250A0"/>
    <w:rsid w:val="00E250B8"/>
    <w:rsid w:val="00E25175"/>
    <w:rsid w:val="00E251EC"/>
    <w:rsid w:val="00E25318"/>
    <w:rsid w:val="00E253BA"/>
    <w:rsid w:val="00E254A2"/>
    <w:rsid w:val="00E255AD"/>
    <w:rsid w:val="00E25658"/>
    <w:rsid w:val="00E256C9"/>
    <w:rsid w:val="00E257EB"/>
    <w:rsid w:val="00E258F3"/>
    <w:rsid w:val="00E2594E"/>
    <w:rsid w:val="00E25E0A"/>
    <w:rsid w:val="00E26221"/>
    <w:rsid w:val="00E26225"/>
    <w:rsid w:val="00E26303"/>
    <w:rsid w:val="00E26922"/>
    <w:rsid w:val="00E26B27"/>
    <w:rsid w:val="00E26B57"/>
    <w:rsid w:val="00E26CC5"/>
    <w:rsid w:val="00E26D54"/>
    <w:rsid w:val="00E26E38"/>
    <w:rsid w:val="00E26FA3"/>
    <w:rsid w:val="00E26FB7"/>
    <w:rsid w:val="00E2721D"/>
    <w:rsid w:val="00E2733F"/>
    <w:rsid w:val="00E2742F"/>
    <w:rsid w:val="00E27522"/>
    <w:rsid w:val="00E27580"/>
    <w:rsid w:val="00E27638"/>
    <w:rsid w:val="00E276E7"/>
    <w:rsid w:val="00E2780A"/>
    <w:rsid w:val="00E27851"/>
    <w:rsid w:val="00E27958"/>
    <w:rsid w:val="00E279E6"/>
    <w:rsid w:val="00E27B9D"/>
    <w:rsid w:val="00E27BC7"/>
    <w:rsid w:val="00E27BE8"/>
    <w:rsid w:val="00E30B1B"/>
    <w:rsid w:val="00E30C45"/>
    <w:rsid w:val="00E30D57"/>
    <w:rsid w:val="00E30DE9"/>
    <w:rsid w:val="00E30EB6"/>
    <w:rsid w:val="00E30FA2"/>
    <w:rsid w:val="00E31057"/>
    <w:rsid w:val="00E310A6"/>
    <w:rsid w:val="00E310F7"/>
    <w:rsid w:val="00E310FB"/>
    <w:rsid w:val="00E3129A"/>
    <w:rsid w:val="00E3152D"/>
    <w:rsid w:val="00E31797"/>
    <w:rsid w:val="00E31991"/>
    <w:rsid w:val="00E319B1"/>
    <w:rsid w:val="00E31B99"/>
    <w:rsid w:val="00E31D6F"/>
    <w:rsid w:val="00E31F89"/>
    <w:rsid w:val="00E32381"/>
    <w:rsid w:val="00E3245E"/>
    <w:rsid w:val="00E3252B"/>
    <w:rsid w:val="00E3264C"/>
    <w:rsid w:val="00E327D7"/>
    <w:rsid w:val="00E3289F"/>
    <w:rsid w:val="00E329F2"/>
    <w:rsid w:val="00E32A33"/>
    <w:rsid w:val="00E32C79"/>
    <w:rsid w:val="00E32C92"/>
    <w:rsid w:val="00E32D52"/>
    <w:rsid w:val="00E32DF4"/>
    <w:rsid w:val="00E32E3C"/>
    <w:rsid w:val="00E3300F"/>
    <w:rsid w:val="00E33451"/>
    <w:rsid w:val="00E337D5"/>
    <w:rsid w:val="00E3388B"/>
    <w:rsid w:val="00E33A47"/>
    <w:rsid w:val="00E33C08"/>
    <w:rsid w:val="00E33DBF"/>
    <w:rsid w:val="00E33FDA"/>
    <w:rsid w:val="00E34522"/>
    <w:rsid w:val="00E3469E"/>
    <w:rsid w:val="00E3495D"/>
    <w:rsid w:val="00E34B75"/>
    <w:rsid w:val="00E34F53"/>
    <w:rsid w:val="00E3537A"/>
    <w:rsid w:val="00E35499"/>
    <w:rsid w:val="00E35613"/>
    <w:rsid w:val="00E357CC"/>
    <w:rsid w:val="00E35850"/>
    <w:rsid w:val="00E35900"/>
    <w:rsid w:val="00E359D6"/>
    <w:rsid w:val="00E35BEA"/>
    <w:rsid w:val="00E35C68"/>
    <w:rsid w:val="00E36038"/>
    <w:rsid w:val="00E36076"/>
    <w:rsid w:val="00E3625D"/>
    <w:rsid w:val="00E362AB"/>
    <w:rsid w:val="00E3636F"/>
    <w:rsid w:val="00E3647F"/>
    <w:rsid w:val="00E36489"/>
    <w:rsid w:val="00E3656C"/>
    <w:rsid w:val="00E36706"/>
    <w:rsid w:val="00E36B78"/>
    <w:rsid w:val="00E36B97"/>
    <w:rsid w:val="00E36C42"/>
    <w:rsid w:val="00E36D68"/>
    <w:rsid w:val="00E37049"/>
    <w:rsid w:val="00E3718F"/>
    <w:rsid w:val="00E373F2"/>
    <w:rsid w:val="00E37402"/>
    <w:rsid w:val="00E375AE"/>
    <w:rsid w:val="00E37630"/>
    <w:rsid w:val="00E37797"/>
    <w:rsid w:val="00E377C5"/>
    <w:rsid w:val="00E37BA0"/>
    <w:rsid w:val="00E37DC1"/>
    <w:rsid w:val="00E40030"/>
    <w:rsid w:val="00E403A9"/>
    <w:rsid w:val="00E4051F"/>
    <w:rsid w:val="00E4089E"/>
    <w:rsid w:val="00E4099B"/>
    <w:rsid w:val="00E40B17"/>
    <w:rsid w:val="00E40DF6"/>
    <w:rsid w:val="00E41114"/>
    <w:rsid w:val="00E412DF"/>
    <w:rsid w:val="00E41447"/>
    <w:rsid w:val="00E41550"/>
    <w:rsid w:val="00E415F5"/>
    <w:rsid w:val="00E41736"/>
    <w:rsid w:val="00E418B9"/>
    <w:rsid w:val="00E41929"/>
    <w:rsid w:val="00E41A97"/>
    <w:rsid w:val="00E41DD7"/>
    <w:rsid w:val="00E41E88"/>
    <w:rsid w:val="00E41F7F"/>
    <w:rsid w:val="00E41FE8"/>
    <w:rsid w:val="00E42226"/>
    <w:rsid w:val="00E422DF"/>
    <w:rsid w:val="00E4235E"/>
    <w:rsid w:val="00E42448"/>
    <w:rsid w:val="00E42528"/>
    <w:rsid w:val="00E42531"/>
    <w:rsid w:val="00E42675"/>
    <w:rsid w:val="00E42B0C"/>
    <w:rsid w:val="00E42BFB"/>
    <w:rsid w:val="00E42EDB"/>
    <w:rsid w:val="00E42F59"/>
    <w:rsid w:val="00E43187"/>
    <w:rsid w:val="00E43578"/>
    <w:rsid w:val="00E43688"/>
    <w:rsid w:val="00E43720"/>
    <w:rsid w:val="00E437AD"/>
    <w:rsid w:val="00E439A2"/>
    <w:rsid w:val="00E43BC1"/>
    <w:rsid w:val="00E43BFE"/>
    <w:rsid w:val="00E43CDA"/>
    <w:rsid w:val="00E43D1B"/>
    <w:rsid w:val="00E43D2A"/>
    <w:rsid w:val="00E43D5D"/>
    <w:rsid w:val="00E43DFF"/>
    <w:rsid w:val="00E43EA8"/>
    <w:rsid w:val="00E43ED7"/>
    <w:rsid w:val="00E445AB"/>
    <w:rsid w:val="00E4466D"/>
    <w:rsid w:val="00E44682"/>
    <w:rsid w:val="00E44D1A"/>
    <w:rsid w:val="00E44E43"/>
    <w:rsid w:val="00E451A3"/>
    <w:rsid w:val="00E451C9"/>
    <w:rsid w:val="00E4537E"/>
    <w:rsid w:val="00E45678"/>
    <w:rsid w:val="00E458D8"/>
    <w:rsid w:val="00E45AE8"/>
    <w:rsid w:val="00E45BF8"/>
    <w:rsid w:val="00E45D70"/>
    <w:rsid w:val="00E45E41"/>
    <w:rsid w:val="00E45E7D"/>
    <w:rsid w:val="00E460DC"/>
    <w:rsid w:val="00E46196"/>
    <w:rsid w:val="00E461EE"/>
    <w:rsid w:val="00E46230"/>
    <w:rsid w:val="00E463B3"/>
    <w:rsid w:val="00E4648F"/>
    <w:rsid w:val="00E464D7"/>
    <w:rsid w:val="00E46635"/>
    <w:rsid w:val="00E46671"/>
    <w:rsid w:val="00E46688"/>
    <w:rsid w:val="00E469F2"/>
    <w:rsid w:val="00E46AD6"/>
    <w:rsid w:val="00E46B8A"/>
    <w:rsid w:val="00E46C30"/>
    <w:rsid w:val="00E46D73"/>
    <w:rsid w:val="00E46F26"/>
    <w:rsid w:val="00E46F48"/>
    <w:rsid w:val="00E47001"/>
    <w:rsid w:val="00E47092"/>
    <w:rsid w:val="00E47567"/>
    <w:rsid w:val="00E47658"/>
    <w:rsid w:val="00E4767D"/>
    <w:rsid w:val="00E4783D"/>
    <w:rsid w:val="00E479CF"/>
    <w:rsid w:val="00E47AE0"/>
    <w:rsid w:val="00E47AF1"/>
    <w:rsid w:val="00E47B6F"/>
    <w:rsid w:val="00E47BBD"/>
    <w:rsid w:val="00E47D3D"/>
    <w:rsid w:val="00E47D77"/>
    <w:rsid w:val="00E47E19"/>
    <w:rsid w:val="00E47E37"/>
    <w:rsid w:val="00E47E92"/>
    <w:rsid w:val="00E47F81"/>
    <w:rsid w:val="00E500A9"/>
    <w:rsid w:val="00E503B6"/>
    <w:rsid w:val="00E5047C"/>
    <w:rsid w:val="00E506F0"/>
    <w:rsid w:val="00E5091F"/>
    <w:rsid w:val="00E5094E"/>
    <w:rsid w:val="00E50AA6"/>
    <w:rsid w:val="00E50C82"/>
    <w:rsid w:val="00E50F54"/>
    <w:rsid w:val="00E510DD"/>
    <w:rsid w:val="00E51382"/>
    <w:rsid w:val="00E51461"/>
    <w:rsid w:val="00E5168A"/>
    <w:rsid w:val="00E516A8"/>
    <w:rsid w:val="00E51786"/>
    <w:rsid w:val="00E51967"/>
    <w:rsid w:val="00E51A48"/>
    <w:rsid w:val="00E51CD3"/>
    <w:rsid w:val="00E51EFA"/>
    <w:rsid w:val="00E523D3"/>
    <w:rsid w:val="00E524FC"/>
    <w:rsid w:val="00E525CB"/>
    <w:rsid w:val="00E5280C"/>
    <w:rsid w:val="00E528A2"/>
    <w:rsid w:val="00E52A31"/>
    <w:rsid w:val="00E52A99"/>
    <w:rsid w:val="00E52AD3"/>
    <w:rsid w:val="00E52B11"/>
    <w:rsid w:val="00E52CC6"/>
    <w:rsid w:val="00E52EB2"/>
    <w:rsid w:val="00E52EE9"/>
    <w:rsid w:val="00E53509"/>
    <w:rsid w:val="00E53564"/>
    <w:rsid w:val="00E53569"/>
    <w:rsid w:val="00E53667"/>
    <w:rsid w:val="00E536C4"/>
    <w:rsid w:val="00E536FA"/>
    <w:rsid w:val="00E53720"/>
    <w:rsid w:val="00E5377B"/>
    <w:rsid w:val="00E5379E"/>
    <w:rsid w:val="00E539B8"/>
    <w:rsid w:val="00E53CE0"/>
    <w:rsid w:val="00E53CF9"/>
    <w:rsid w:val="00E543C3"/>
    <w:rsid w:val="00E5442E"/>
    <w:rsid w:val="00E544B6"/>
    <w:rsid w:val="00E54539"/>
    <w:rsid w:val="00E54549"/>
    <w:rsid w:val="00E547EF"/>
    <w:rsid w:val="00E54840"/>
    <w:rsid w:val="00E54B74"/>
    <w:rsid w:val="00E54C63"/>
    <w:rsid w:val="00E54DD0"/>
    <w:rsid w:val="00E54F67"/>
    <w:rsid w:val="00E55157"/>
    <w:rsid w:val="00E556B6"/>
    <w:rsid w:val="00E55A80"/>
    <w:rsid w:val="00E55B7F"/>
    <w:rsid w:val="00E55C8C"/>
    <w:rsid w:val="00E55C9D"/>
    <w:rsid w:val="00E55D63"/>
    <w:rsid w:val="00E55DDB"/>
    <w:rsid w:val="00E55FAF"/>
    <w:rsid w:val="00E56011"/>
    <w:rsid w:val="00E562D7"/>
    <w:rsid w:val="00E562D8"/>
    <w:rsid w:val="00E563F0"/>
    <w:rsid w:val="00E56797"/>
    <w:rsid w:val="00E5697A"/>
    <w:rsid w:val="00E56BAC"/>
    <w:rsid w:val="00E56C9F"/>
    <w:rsid w:val="00E56E12"/>
    <w:rsid w:val="00E56E48"/>
    <w:rsid w:val="00E571D8"/>
    <w:rsid w:val="00E577A9"/>
    <w:rsid w:val="00E5784C"/>
    <w:rsid w:val="00E57960"/>
    <w:rsid w:val="00E57A98"/>
    <w:rsid w:val="00E57B04"/>
    <w:rsid w:val="00E57C1E"/>
    <w:rsid w:val="00E57C85"/>
    <w:rsid w:val="00E57DB4"/>
    <w:rsid w:val="00E57EEF"/>
    <w:rsid w:val="00E57F18"/>
    <w:rsid w:val="00E60016"/>
    <w:rsid w:val="00E603EE"/>
    <w:rsid w:val="00E60502"/>
    <w:rsid w:val="00E60541"/>
    <w:rsid w:val="00E60571"/>
    <w:rsid w:val="00E60584"/>
    <w:rsid w:val="00E605B9"/>
    <w:rsid w:val="00E6087B"/>
    <w:rsid w:val="00E6094B"/>
    <w:rsid w:val="00E60BBC"/>
    <w:rsid w:val="00E60DA3"/>
    <w:rsid w:val="00E60EAB"/>
    <w:rsid w:val="00E61087"/>
    <w:rsid w:val="00E61145"/>
    <w:rsid w:val="00E61475"/>
    <w:rsid w:val="00E61500"/>
    <w:rsid w:val="00E61535"/>
    <w:rsid w:val="00E616CD"/>
    <w:rsid w:val="00E620C8"/>
    <w:rsid w:val="00E62144"/>
    <w:rsid w:val="00E621D5"/>
    <w:rsid w:val="00E627C6"/>
    <w:rsid w:val="00E628DB"/>
    <w:rsid w:val="00E6292E"/>
    <w:rsid w:val="00E62938"/>
    <w:rsid w:val="00E62972"/>
    <w:rsid w:val="00E62A1C"/>
    <w:rsid w:val="00E62C6E"/>
    <w:rsid w:val="00E62C9A"/>
    <w:rsid w:val="00E630E0"/>
    <w:rsid w:val="00E633C7"/>
    <w:rsid w:val="00E6355C"/>
    <w:rsid w:val="00E6365C"/>
    <w:rsid w:val="00E63696"/>
    <w:rsid w:val="00E636D8"/>
    <w:rsid w:val="00E637DE"/>
    <w:rsid w:val="00E63930"/>
    <w:rsid w:val="00E63A61"/>
    <w:rsid w:val="00E63C27"/>
    <w:rsid w:val="00E64282"/>
    <w:rsid w:val="00E64428"/>
    <w:rsid w:val="00E644B5"/>
    <w:rsid w:val="00E64504"/>
    <w:rsid w:val="00E64B41"/>
    <w:rsid w:val="00E64C59"/>
    <w:rsid w:val="00E64F21"/>
    <w:rsid w:val="00E65096"/>
    <w:rsid w:val="00E650BB"/>
    <w:rsid w:val="00E65215"/>
    <w:rsid w:val="00E65482"/>
    <w:rsid w:val="00E657BE"/>
    <w:rsid w:val="00E6596A"/>
    <w:rsid w:val="00E65A16"/>
    <w:rsid w:val="00E65C88"/>
    <w:rsid w:val="00E65DD1"/>
    <w:rsid w:val="00E65F02"/>
    <w:rsid w:val="00E6601F"/>
    <w:rsid w:val="00E6608F"/>
    <w:rsid w:val="00E6610B"/>
    <w:rsid w:val="00E663BE"/>
    <w:rsid w:val="00E663CE"/>
    <w:rsid w:val="00E6642F"/>
    <w:rsid w:val="00E66597"/>
    <w:rsid w:val="00E66693"/>
    <w:rsid w:val="00E66748"/>
    <w:rsid w:val="00E667EC"/>
    <w:rsid w:val="00E66969"/>
    <w:rsid w:val="00E66AB6"/>
    <w:rsid w:val="00E66BCF"/>
    <w:rsid w:val="00E66E5F"/>
    <w:rsid w:val="00E67015"/>
    <w:rsid w:val="00E67108"/>
    <w:rsid w:val="00E67795"/>
    <w:rsid w:val="00E67819"/>
    <w:rsid w:val="00E6781B"/>
    <w:rsid w:val="00E67923"/>
    <w:rsid w:val="00E67A0F"/>
    <w:rsid w:val="00E67A83"/>
    <w:rsid w:val="00E67BCC"/>
    <w:rsid w:val="00E67C41"/>
    <w:rsid w:val="00E67D5B"/>
    <w:rsid w:val="00E67EEA"/>
    <w:rsid w:val="00E67F3A"/>
    <w:rsid w:val="00E67F8D"/>
    <w:rsid w:val="00E70016"/>
    <w:rsid w:val="00E70114"/>
    <w:rsid w:val="00E70168"/>
    <w:rsid w:val="00E702DB"/>
    <w:rsid w:val="00E703F6"/>
    <w:rsid w:val="00E704D8"/>
    <w:rsid w:val="00E705AA"/>
    <w:rsid w:val="00E705C2"/>
    <w:rsid w:val="00E70634"/>
    <w:rsid w:val="00E70AC5"/>
    <w:rsid w:val="00E70B09"/>
    <w:rsid w:val="00E70B0D"/>
    <w:rsid w:val="00E70B21"/>
    <w:rsid w:val="00E70C09"/>
    <w:rsid w:val="00E70D1B"/>
    <w:rsid w:val="00E70ED0"/>
    <w:rsid w:val="00E70ED2"/>
    <w:rsid w:val="00E71053"/>
    <w:rsid w:val="00E71060"/>
    <w:rsid w:val="00E711B4"/>
    <w:rsid w:val="00E712DD"/>
    <w:rsid w:val="00E7146E"/>
    <w:rsid w:val="00E71787"/>
    <w:rsid w:val="00E71D74"/>
    <w:rsid w:val="00E72195"/>
    <w:rsid w:val="00E721DC"/>
    <w:rsid w:val="00E7253D"/>
    <w:rsid w:val="00E725C2"/>
    <w:rsid w:val="00E72A36"/>
    <w:rsid w:val="00E72B23"/>
    <w:rsid w:val="00E72CE7"/>
    <w:rsid w:val="00E72E86"/>
    <w:rsid w:val="00E72F72"/>
    <w:rsid w:val="00E72FC2"/>
    <w:rsid w:val="00E72FFE"/>
    <w:rsid w:val="00E735EE"/>
    <w:rsid w:val="00E7367A"/>
    <w:rsid w:val="00E7369B"/>
    <w:rsid w:val="00E736BD"/>
    <w:rsid w:val="00E73BB0"/>
    <w:rsid w:val="00E73BB7"/>
    <w:rsid w:val="00E73DE3"/>
    <w:rsid w:val="00E73EC6"/>
    <w:rsid w:val="00E73FE9"/>
    <w:rsid w:val="00E74009"/>
    <w:rsid w:val="00E7426B"/>
    <w:rsid w:val="00E74420"/>
    <w:rsid w:val="00E74473"/>
    <w:rsid w:val="00E744FB"/>
    <w:rsid w:val="00E7472A"/>
    <w:rsid w:val="00E747D0"/>
    <w:rsid w:val="00E748A9"/>
    <w:rsid w:val="00E749D0"/>
    <w:rsid w:val="00E74AF1"/>
    <w:rsid w:val="00E74BC0"/>
    <w:rsid w:val="00E74D68"/>
    <w:rsid w:val="00E75007"/>
    <w:rsid w:val="00E75064"/>
    <w:rsid w:val="00E750BF"/>
    <w:rsid w:val="00E751D0"/>
    <w:rsid w:val="00E75236"/>
    <w:rsid w:val="00E7532B"/>
    <w:rsid w:val="00E7554F"/>
    <w:rsid w:val="00E7555D"/>
    <w:rsid w:val="00E759AB"/>
    <w:rsid w:val="00E75A82"/>
    <w:rsid w:val="00E75B94"/>
    <w:rsid w:val="00E75F5C"/>
    <w:rsid w:val="00E760EA"/>
    <w:rsid w:val="00E761BD"/>
    <w:rsid w:val="00E765D8"/>
    <w:rsid w:val="00E766A6"/>
    <w:rsid w:val="00E76720"/>
    <w:rsid w:val="00E76866"/>
    <w:rsid w:val="00E76C85"/>
    <w:rsid w:val="00E76CAB"/>
    <w:rsid w:val="00E76E80"/>
    <w:rsid w:val="00E76F4B"/>
    <w:rsid w:val="00E77037"/>
    <w:rsid w:val="00E771C1"/>
    <w:rsid w:val="00E77208"/>
    <w:rsid w:val="00E77274"/>
    <w:rsid w:val="00E77394"/>
    <w:rsid w:val="00E77897"/>
    <w:rsid w:val="00E778EF"/>
    <w:rsid w:val="00E77938"/>
    <w:rsid w:val="00E77BA2"/>
    <w:rsid w:val="00E77BE0"/>
    <w:rsid w:val="00E77CDC"/>
    <w:rsid w:val="00E77DBA"/>
    <w:rsid w:val="00E80166"/>
    <w:rsid w:val="00E80387"/>
    <w:rsid w:val="00E803CC"/>
    <w:rsid w:val="00E80728"/>
    <w:rsid w:val="00E808AE"/>
    <w:rsid w:val="00E809A5"/>
    <w:rsid w:val="00E80A3C"/>
    <w:rsid w:val="00E80AFB"/>
    <w:rsid w:val="00E80CB0"/>
    <w:rsid w:val="00E80F7D"/>
    <w:rsid w:val="00E81258"/>
    <w:rsid w:val="00E812E4"/>
    <w:rsid w:val="00E814BC"/>
    <w:rsid w:val="00E81897"/>
    <w:rsid w:val="00E81968"/>
    <w:rsid w:val="00E81A30"/>
    <w:rsid w:val="00E81B24"/>
    <w:rsid w:val="00E81C77"/>
    <w:rsid w:val="00E81F25"/>
    <w:rsid w:val="00E81F8D"/>
    <w:rsid w:val="00E82198"/>
    <w:rsid w:val="00E8223B"/>
    <w:rsid w:val="00E82294"/>
    <w:rsid w:val="00E826CB"/>
    <w:rsid w:val="00E82D2B"/>
    <w:rsid w:val="00E82D65"/>
    <w:rsid w:val="00E83098"/>
    <w:rsid w:val="00E83141"/>
    <w:rsid w:val="00E8343B"/>
    <w:rsid w:val="00E834EA"/>
    <w:rsid w:val="00E83532"/>
    <w:rsid w:val="00E839BE"/>
    <w:rsid w:val="00E83B77"/>
    <w:rsid w:val="00E83C19"/>
    <w:rsid w:val="00E83CAF"/>
    <w:rsid w:val="00E83F59"/>
    <w:rsid w:val="00E83FE4"/>
    <w:rsid w:val="00E840EE"/>
    <w:rsid w:val="00E8413E"/>
    <w:rsid w:val="00E845FA"/>
    <w:rsid w:val="00E84634"/>
    <w:rsid w:val="00E846DA"/>
    <w:rsid w:val="00E846FB"/>
    <w:rsid w:val="00E8475E"/>
    <w:rsid w:val="00E84900"/>
    <w:rsid w:val="00E84A5E"/>
    <w:rsid w:val="00E84EF9"/>
    <w:rsid w:val="00E84FB3"/>
    <w:rsid w:val="00E8521E"/>
    <w:rsid w:val="00E85403"/>
    <w:rsid w:val="00E854F4"/>
    <w:rsid w:val="00E854F6"/>
    <w:rsid w:val="00E85713"/>
    <w:rsid w:val="00E85B8A"/>
    <w:rsid w:val="00E85DFF"/>
    <w:rsid w:val="00E85F2B"/>
    <w:rsid w:val="00E85FC5"/>
    <w:rsid w:val="00E85FEF"/>
    <w:rsid w:val="00E86117"/>
    <w:rsid w:val="00E8637D"/>
    <w:rsid w:val="00E86469"/>
    <w:rsid w:val="00E86580"/>
    <w:rsid w:val="00E866C1"/>
    <w:rsid w:val="00E867CC"/>
    <w:rsid w:val="00E86897"/>
    <w:rsid w:val="00E8694B"/>
    <w:rsid w:val="00E86A4B"/>
    <w:rsid w:val="00E86A50"/>
    <w:rsid w:val="00E86D07"/>
    <w:rsid w:val="00E86FB5"/>
    <w:rsid w:val="00E872A5"/>
    <w:rsid w:val="00E87777"/>
    <w:rsid w:val="00E877A3"/>
    <w:rsid w:val="00E87834"/>
    <w:rsid w:val="00E8787C"/>
    <w:rsid w:val="00E87B11"/>
    <w:rsid w:val="00E87B57"/>
    <w:rsid w:val="00E87CEC"/>
    <w:rsid w:val="00E87DB6"/>
    <w:rsid w:val="00E87DD3"/>
    <w:rsid w:val="00E87E71"/>
    <w:rsid w:val="00E9017A"/>
    <w:rsid w:val="00E901C5"/>
    <w:rsid w:val="00E901FB"/>
    <w:rsid w:val="00E90282"/>
    <w:rsid w:val="00E90555"/>
    <w:rsid w:val="00E905D2"/>
    <w:rsid w:val="00E908F3"/>
    <w:rsid w:val="00E90C3E"/>
    <w:rsid w:val="00E90DA4"/>
    <w:rsid w:val="00E911E0"/>
    <w:rsid w:val="00E91239"/>
    <w:rsid w:val="00E91384"/>
    <w:rsid w:val="00E91387"/>
    <w:rsid w:val="00E9166A"/>
    <w:rsid w:val="00E916CB"/>
    <w:rsid w:val="00E91A67"/>
    <w:rsid w:val="00E91B3A"/>
    <w:rsid w:val="00E91BE1"/>
    <w:rsid w:val="00E91E0B"/>
    <w:rsid w:val="00E9200D"/>
    <w:rsid w:val="00E92114"/>
    <w:rsid w:val="00E92195"/>
    <w:rsid w:val="00E921E9"/>
    <w:rsid w:val="00E92267"/>
    <w:rsid w:val="00E92382"/>
    <w:rsid w:val="00E92414"/>
    <w:rsid w:val="00E92569"/>
    <w:rsid w:val="00E92653"/>
    <w:rsid w:val="00E926BD"/>
    <w:rsid w:val="00E929DB"/>
    <w:rsid w:val="00E92EFF"/>
    <w:rsid w:val="00E92F1D"/>
    <w:rsid w:val="00E93000"/>
    <w:rsid w:val="00E93043"/>
    <w:rsid w:val="00E930BD"/>
    <w:rsid w:val="00E934E3"/>
    <w:rsid w:val="00E9354D"/>
    <w:rsid w:val="00E93777"/>
    <w:rsid w:val="00E93799"/>
    <w:rsid w:val="00E93A4E"/>
    <w:rsid w:val="00E93DC4"/>
    <w:rsid w:val="00E93DEA"/>
    <w:rsid w:val="00E93F40"/>
    <w:rsid w:val="00E94005"/>
    <w:rsid w:val="00E94042"/>
    <w:rsid w:val="00E9409D"/>
    <w:rsid w:val="00E9409E"/>
    <w:rsid w:val="00E94149"/>
    <w:rsid w:val="00E9429B"/>
    <w:rsid w:val="00E9459B"/>
    <w:rsid w:val="00E94610"/>
    <w:rsid w:val="00E946D4"/>
    <w:rsid w:val="00E94A26"/>
    <w:rsid w:val="00E94B9F"/>
    <w:rsid w:val="00E94C27"/>
    <w:rsid w:val="00E94D4A"/>
    <w:rsid w:val="00E94F17"/>
    <w:rsid w:val="00E94FFA"/>
    <w:rsid w:val="00E950E3"/>
    <w:rsid w:val="00E95161"/>
    <w:rsid w:val="00E95337"/>
    <w:rsid w:val="00E9544D"/>
    <w:rsid w:val="00E958FE"/>
    <w:rsid w:val="00E95A1A"/>
    <w:rsid w:val="00E95A4F"/>
    <w:rsid w:val="00E95A72"/>
    <w:rsid w:val="00E95C02"/>
    <w:rsid w:val="00E95C4F"/>
    <w:rsid w:val="00E95D2E"/>
    <w:rsid w:val="00E95DB0"/>
    <w:rsid w:val="00E95E26"/>
    <w:rsid w:val="00E96011"/>
    <w:rsid w:val="00E963FD"/>
    <w:rsid w:val="00E964D3"/>
    <w:rsid w:val="00E964EC"/>
    <w:rsid w:val="00E966A6"/>
    <w:rsid w:val="00E96884"/>
    <w:rsid w:val="00E96905"/>
    <w:rsid w:val="00E96AD9"/>
    <w:rsid w:val="00E96BB7"/>
    <w:rsid w:val="00E96C70"/>
    <w:rsid w:val="00E96CB3"/>
    <w:rsid w:val="00E96D83"/>
    <w:rsid w:val="00E96F16"/>
    <w:rsid w:val="00E96FBC"/>
    <w:rsid w:val="00E96FE6"/>
    <w:rsid w:val="00E971CF"/>
    <w:rsid w:val="00E97284"/>
    <w:rsid w:val="00E9738C"/>
    <w:rsid w:val="00E97397"/>
    <w:rsid w:val="00E975BB"/>
    <w:rsid w:val="00E97631"/>
    <w:rsid w:val="00E97785"/>
    <w:rsid w:val="00E97821"/>
    <w:rsid w:val="00E97955"/>
    <w:rsid w:val="00E97AF8"/>
    <w:rsid w:val="00E97BA1"/>
    <w:rsid w:val="00E97F46"/>
    <w:rsid w:val="00EA05BE"/>
    <w:rsid w:val="00EA05F4"/>
    <w:rsid w:val="00EA0A16"/>
    <w:rsid w:val="00EA0AD8"/>
    <w:rsid w:val="00EA0B60"/>
    <w:rsid w:val="00EA0B98"/>
    <w:rsid w:val="00EA0F78"/>
    <w:rsid w:val="00EA0FEE"/>
    <w:rsid w:val="00EA1076"/>
    <w:rsid w:val="00EA10CF"/>
    <w:rsid w:val="00EA12E5"/>
    <w:rsid w:val="00EA1310"/>
    <w:rsid w:val="00EA1571"/>
    <w:rsid w:val="00EA1590"/>
    <w:rsid w:val="00EA1765"/>
    <w:rsid w:val="00EA1946"/>
    <w:rsid w:val="00EA19B3"/>
    <w:rsid w:val="00EA1A30"/>
    <w:rsid w:val="00EA1B85"/>
    <w:rsid w:val="00EA1BB4"/>
    <w:rsid w:val="00EA1CD7"/>
    <w:rsid w:val="00EA1D34"/>
    <w:rsid w:val="00EA1DB5"/>
    <w:rsid w:val="00EA1F87"/>
    <w:rsid w:val="00EA2021"/>
    <w:rsid w:val="00EA2094"/>
    <w:rsid w:val="00EA209B"/>
    <w:rsid w:val="00EA20CC"/>
    <w:rsid w:val="00EA2291"/>
    <w:rsid w:val="00EA2692"/>
    <w:rsid w:val="00EA26D3"/>
    <w:rsid w:val="00EA274A"/>
    <w:rsid w:val="00EA2865"/>
    <w:rsid w:val="00EA2A91"/>
    <w:rsid w:val="00EA2B11"/>
    <w:rsid w:val="00EA2F3F"/>
    <w:rsid w:val="00EA326E"/>
    <w:rsid w:val="00EA375C"/>
    <w:rsid w:val="00EA378D"/>
    <w:rsid w:val="00EA39BF"/>
    <w:rsid w:val="00EA3B74"/>
    <w:rsid w:val="00EA3C5C"/>
    <w:rsid w:val="00EA3D13"/>
    <w:rsid w:val="00EA3EE0"/>
    <w:rsid w:val="00EA3FB2"/>
    <w:rsid w:val="00EA4110"/>
    <w:rsid w:val="00EA41B8"/>
    <w:rsid w:val="00EA41B9"/>
    <w:rsid w:val="00EA41F6"/>
    <w:rsid w:val="00EA430C"/>
    <w:rsid w:val="00EA445B"/>
    <w:rsid w:val="00EA4535"/>
    <w:rsid w:val="00EA46C7"/>
    <w:rsid w:val="00EA4A26"/>
    <w:rsid w:val="00EA51A4"/>
    <w:rsid w:val="00EA522F"/>
    <w:rsid w:val="00EA5919"/>
    <w:rsid w:val="00EA5968"/>
    <w:rsid w:val="00EA59CD"/>
    <w:rsid w:val="00EA59ED"/>
    <w:rsid w:val="00EA5EC0"/>
    <w:rsid w:val="00EA5ECA"/>
    <w:rsid w:val="00EA5F16"/>
    <w:rsid w:val="00EA6088"/>
    <w:rsid w:val="00EA61A6"/>
    <w:rsid w:val="00EA62DE"/>
    <w:rsid w:val="00EA630D"/>
    <w:rsid w:val="00EA6595"/>
    <w:rsid w:val="00EA6777"/>
    <w:rsid w:val="00EA6A4B"/>
    <w:rsid w:val="00EA6A51"/>
    <w:rsid w:val="00EA6A82"/>
    <w:rsid w:val="00EA6EAE"/>
    <w:rsid w:val="00EA70ED"/>
    <w:rsid w:val="00EA71D3"/>
    <w:rsid w:val="00EA72F7"/>
    <w:rsid w:val="00EA7446"/>
    <w:rsid w:val="00EA75CE"/>
    <w:rsid w:val="00EA7638"/>
    <w:rsid w:val="00EA779B"/>
    <w:rsid w:val="00EA795B"/>
    <w:rsid w:val="00EA7A5E"/>
    <w:rsid w:val="00EA7AEA"/>
    <w:rsid w:val="00EA7E11"/>
    <w:rsid w:val="00EA7E5A"/>
    <w:rsid w:val="00EA7F6B"/>
    <w:rsid w:val="00EB0088"/>
    <w:rsid w:val="00EB035D"/>
    <w:rsid w:val="00EB03A5"/>
    <w:rsid w:val="00EB0683"/>
    <w:rsid w:val="00EB0695"/>
    <w:rsid w:val="00EB06F0"/>
    <w:rsid w:val="00EB099C"/>
    <w:rsid w:val="00EB0A74"/>
    <w:rsid w:val="00EB0AB0"/>
    <w:rsid w:val="00EB0E69"/>
    <w:rsid w:val="00EB0EAB"/>
    <w:rsid w:val="00EB112C"/>
    <w:rsid w:val="00EB112E"/>
    <w:rsid w:val="00EB15D7"/>
    <w:rsid w:val="00EB169A"/>
    <w:rsid w:val="00EB17F6"/>
    <w:rsid w:val="00EB188C"/>
    <w:rsid w:val="00EB18B0"/>
    <w:rsid w:val="00EB18CF"/>
    <w:rsid w:val="00EB1B62"/>
    <w:rsid w:val="00EB1E49"/>
    <w:rsid w:val="00EB1E75"/>
    <w:rsid w:val="00EB1F51"/>
    <w:rsid w:val="00EB2197"/>
    <w:rsid w:val="00EB22FE"/>
    <w:rsid w:val="00EB2384"/>
    <w:rsid w:val="00EB2501"/>
    <w:rsid w:val="00EB26BA"/>
    <w:rsid w:val="00EB2869"/>
    <w:rsid w:val="00EB289C"/>
    <w:rsid w:val="00EB28FF"/>
    <w:rsid w:val="00EB2B09"/>
    <w:rsid w:val="00EB2BC2"/>
    <w:rsid w:val="00EB2CA6"/>
    <w:rsid w:val="00EB307D"/>
    <w:rsid w:val="00EB316A"/>
    <w:rsid w:val="00EB32C5"/>
    <w:rsid w:val="00EB3483"/>
    <w:rsid w:val="00EB3511"/>
    <w:rsid w:val="00EB3A04"/>
    <w:rsid w:val="00EB4161"/>
    <w:rsid w:val="00EB45F7"/>
    <w:rsid w:val="00EB483D"/>
    <w:rsid w:val="00EB4A1E"/>
    <w:rsid w:val="00EB4C1C"/>
    <w:rsid w:val="00EB4CC0"/>
    <w:rsid w:val="00EB4D7E"/>
    <w:rsid w:val="00EB51D1"/>
    <w:rsid w:val="00EB52BF"/>
    <w:rsid w:val="00EB5661"/>
    <w:rsid w:val="00EB596C"/>
    <w:rsid w:val="00EB5A38"/>
    <w:rsid w:val="00EB5ACB"/>
    <w:rsid w:val="00EB5BA3"/>
    <w:rsid w:val="00EB5DED"/>
    <w:rsid w:val="00EB5EC3"/>
    <w:rsid w:val="00EB60AE"/>
    <w:rsid w:val="00EB615E"/>
    <w:rsid w:val="00EB61BC"/>
    <w:rsid w:val="00EB627E"/>
    <w:rsid w:val="00EB635B"/>
    <w:rsid w:val="00EB654F"/>
    <w:rsid w:val="00EB6660"/>
    <w:rsid w:val="00EB6767"/>
    <w:rsid w:val="00EB6771"/>
    <w:rsid w:val="00EB690A"/>
    <w:rsid w:val="00EB693D"/>
    <w:rsid w:val="00EB694B"/>
    <w:rsid w:val="00EB6C5D"/>
    <w:rsid w:val="00EB6CDB"/>
    <w:rsid w:val="00EB6D45"/>
    <w:rsid w:val="00EB6EC6"/>
    <w:rsid w:val="00EB7038"/>
    <w:rsid w:val="00EB7073"/>
    <w:rsid w:val="00EB70E3"/>
    <w:rsid w:val="00EB71B7"/>
    <w:rsid w:val="00EB71DD"/>
    <w:rsid w:val="00EB737E"/>
    <w:rsid w:val="00EB768E"/>
    <w:rsid w:val="00EB777A"/>
    <w:rsid w:val="00EB7812"/>
    <w:rsid w:val="00EB799B"/>
    <w:rsid w:val="00EB79C4"/>
    <w:rsid w:val="00EB7C0A"/>
    <w:rsid w:val="00EB7EF1"/>
    <w:rsid w:val="00EB7F72"/>
    <w:rsid w:val="00EC0204"/>
    <w:rsid w:val="00EC037E"/>
    <w:rsid w:val="00EC0484"/>
    <w:rsid w:val="00EC060F"/>
    <w:rsid w:val="00EC0631"/>
    <w:rsid w:val="00EC07FB"/>
    <w:rsid w:val="00EC0BCB"/>
    <w:rsid w:val="00EC10A6"/>
    <w:rsid w:val="00EC113C"/>
    <w:rsid w:val="00EC115E"/>
    <w:rsid w:val="00EC1348"/>
    <w:rsid w:val="00EC13D0"/>
    <w:rsid w:val="00EC1526"/>
    <w:rsid w:val="00EC1579"/>
    <w:rsid w:val="00EC17B7"/>
    <w:rsid w:val="00EC1918"/>
    <w:rsid w:val="00EC19AD"/>
    <w:rsid w:val="00EC1F2D"/>
    <w:rsid w:val="00EC205F"/>
    <w:rsid w:val="00EC23A5"/>
    <w:rsid w:val="00EC2462"/>
    <w:rsid w:val="00EC2AE7"/>
    <w:rsid w:val="00EC2AF6"/>
    <w:rsid w:val="00EC2B7C"/>
    <w:rsid w:val="00EC2C06"/>
    <w:rsid w:val="00EC2CBD"/>
    <w:rsid w:val="00EC2F6E"/>
    <w:rsid w:val="00EC2F9E"/>
    <w:rsid w:val="00EC3063"/>
    <w:rsid w:val="00EC30C8"/>
    <w:rsid w:val="00EC321B"/>
    <w:rsid w:val="00EC335A"/>
    <w:rsid w:val="00EC36D1"/>
    <w:rsid w:val="00EC377B"/>
    <w:rsid w:val="00EC391E"/>
    <w:rsid w:val="00EC3A24"/>
    <w:rsid w:val="00EC3B49"/>
    <w:rsid w:val="00EC3C45"/>
    <w:rsid w:val="00EC3D31"/>
    <w:rsid w:val="00EC3DC6"/>
    <w:rsid w:val="00EC40DB"/>
    <w:rsid w:val="00EC4389"/>
    <w:rsid w:val="00EC4968"/>
    <w:rsid w:val="00EC49C1"/>
    <w:rsid w:val="00EC4A3F"/>
    <w:rsid w:val="00EC4B38"/>
    <w:rsid w:val="00EC4B4C"/>
    <w:rsid w:val="00EC4DC0"/>
    <w:rsid w:val="00EC4DC4"/>
    <w:rsid w:val="00EC4EAD"/>
    <w:rsid w:val="00EC4ED1"/>
    <w:rsid w:val="00EC4F27"/>
    <w:rsid w:val="00EC4F82"/>
    <w:rsid w:val="00EC506D"/>
    <w:rsid w:val="00EC52C3"/>
    <w:rsid w:val="00EC5546"/>
    <w:rsid w:val="00EC5693"/>
    <w:rsid w:val="00EC5726"/>
    <w:rsid w:val="00EC5806"/>
    <w:rsid w:val="00EC5C65"/>
    <w:rsid w:val="00EC5E1B"/>
    <w:rsid w:val="00EC5E66"/>
    <w:rsid w:val="00EC5E8F"/>
    <w:rsid w:val="00EC5E98"/>
    <w:rsid w:val="00EC5F26"/>
    <w:rsid w:val="00EC64C9"/>
    <w:rsid w:val="00EC658C"/>
    <w:rsid w:val="00EC665E"/>
    <w:rsid w:val="00EC66D5"/>
    <w:rsid w:val="00EC6720"/>
    <w:rsid w:val="00EC67C4"/>
    <w:rsid w:val="00EC6815"/>
    <w:rsid w:val="00EC6BC3"/>
    <w:rsid w:val="00EC6CB8"/>
    <w:rsid w:val="00EC6E77"/>
    <w:rsid w:val="00EC7045"/>
    <w:rsid w:val="00EC70D6"/>
    <w:rsid w:val="00EC710D"/>
    <w:rsid w:val="00EC7611"/>
    <w:rsid w:val="00EC7659"/>
    <w:rsid w:val="00EC7AE9"/>
    <w:rsid w:val="00EC7B09"/>
    <w:rsid w:val="00EC7BC9"/>
    <w:rsid w:val="00EC7C2E"/>
    <w:rsid w:val="00EC7C76"/>
    <w:rsid w:val="00EC7C87"/>
    <w:rsid w:val="00EC7CDF"/>
    <w:rsid w:val="00EC7D5A"/>
    <w:rsid w:val="00EC7D6C"/>
    <w:rsid w:val="00EC7D9D"/>
    <w:rsid w:val="00EC7E6A"/>
    <w:rsid w:val="00EC7FDA"/>
    <w:rsid w:val="00ED00E2"/>
    <w:rsid w:val="00ED02AB"/>
    <w:rsid w:val="00ED0466"/>
    <w:rsid w:val="00ED0605"/>
    <w:rsid w:val="00ED065B"/>
    <w:rsid w:val="00ED074B"/>
    <w:rsid w:val="00ED07EE"/>
    <w:rsid w:val="00ED07EF"/>
    <w:rsid w:val="00ED0945"/>
    <w:rsid w:val="00ED094E"/>
    <w:rsid w:val="00ED0AAC"/>
    <w:rsid w:val="00ED0AB7"/>
    <w:rsid w:val="00ED0B0A"/>
    <w:rsid w:val="00ED0D4E"/>
    <w:rsid w:val="00ED0D97"/>
    <w:rsid w:val="00ED0DC6"/>
    <w:rsid w:val="00ED0F21"/>
    <w:rsid w:val="00ED1030"/>
    <w:rsid w:val="00ED11D1"/>
    <w:rsid w:val="00ED1387"/>
    <w:rsid w:val="00ED1625"/>
    <w:rsid w:val="00ED1753"/>
    <w:rsid w:val="00ED17A2"/>
    <w:rsid w:val="00ED17C1"/>
    <w:rsid w:val="00ED18A9"/>
    <w:rsid w:val="00ED190A"/>
    <w:rsid w:val="00ED1BFF"/>
    <w:rsid w:val="00ED1C00"/>
    <w:rsid w:val="00ED1C44"/>
    <w:rsid w:val="00ED1E22"/>
    <w:rsid w:val="00ED2044"/>
    <w:rsid w:val="00ED21C0"/>
    <w:rsid w:val="00ED2207"/>
    <w:rsid w:val="00ED22E7"/>
    <w:rsid w:val="00ED2485"/>
    <w:rsid w:val="00ED259A"/>
    <w:rsid w:val="00ED25C9"/>
    <w:rsid w:val="00ED2884"/>
    <w:rsid w:val="00ED2A36"/>
    <w:rsid w:val="00ED2B0E"/>
    <w:rsid w:val="00ED2B1F"/>
    <w:rsid w:val="00ED2B9B"/>
    <w:rsid w:val="00ED312E"/>
    <w:rsid w:val="00ED32B6"/>
    <w:rsid w:val="00ED3329"/>
    <w:rsid w:val="00ED3489"/>
    <w:rsid w:val="00ED3565"/>
    <w:rsid w:val="00ED3573"/>
    <w:rsid w:val="00ED36AC"/>
    <w:rsid w:val="00ED3727"/>
    <w:rsid w:val="00ED3A34"/>
    <w:rsid w:val="00ED3B58"/>
    <w:rsid w:val="00ED3F5E"/>
    <w:rsid w:val="00ED3F6D"/>
    <w:rsid w:val="00ED3F6F"/>
    <w:rsid w:val="00ED3F7B"/>
    <w:rsid w:val="00ED3FBD"/>
    <w:rsid w:val="00ED40C8"/>
    <w:rsid w:val="00ED42D0"/>
    <w:rsid w:val="00ED4474"/>
    <w:rsid w:val="00ED460F"/>
    <w:rsid w:val="00ED47DD"/>
    <w:rsid w:val="00ED4833"/>
    <w:rsid w:val="00ED4946"/>
    <w:rsid w:val="00ED4B73"/>
    <w:rsid w:val="00ED4D17"/>
    <w:rsid w:val="00ED50FB"/>
    <w:rsid w:val="00ED5BC3"/>
    <w:rsid w:val="00ED5BC7"/>
    <w:rsid w:val="00ED5C4E"/>
    <w:rsid w:val="00ED6207"/>
    <w:rsid w:val="00ED6358"/>
    <w:rsid w:val="00ED643A"/>
    <w:rsid w:val="00ED679C"/>
    <w:rsid w:val="00ED6918"/>
    <w:rsid w:val="00ED69B1"/>
    <w:rsid w:val="00ED6A2E"/>
    <w:rsid w:val="00ED6B0E"/>
    <w:rsid w:val="00ED6B4F"/>
    <w:rsid w:val="00ED6B78"/>
    <w:rsid w:val="00ED6BEF"/>
    <w:rsid w:val="00ED6C69"/>
    <w:rsid w:val="00ED6DD8"/>
    <w:rsid w:val="00ED6F19"/>
    <w:rsid w:val="00ED6F1D"/>
    <w:rsid w:val="00ED6FA8"/>
    <w:rsid w:val="00ED713A"/>
    <w:rsid w:val="00ED7313"/>
    <w:rsid w:val="00ED7328"/>
    <w:rsid w:val="00ED7687"/>
    <w:rsid w:val="00ED7943"/>
    <w:rsid w:val="00ED796D"/>
    <w:rsid w:val="00ED7EA0"/>
    <w:rsid w:val="00EE00B5"/>
    <w:rsid w:val="00EE032B"/>
    <w:rsid w:val="00EE0420"/>
    <w:rsid w:val="00EE048D"/>
    <w:rsid w:val="00EE04C6"/>
    <w:rsid w:val="00EE0552"/>
    <w:rsid w:val="00EE06EB"/>
    <w:rsid w:val="00EE096B"/>
    <w:rsid w:val="00EE09D9"/>
    <w:rsid w:val="00EE0A09"/>
    <w:rsid w:val="00EE0D50"/>
    <w:rsid w:val="00EE0E04"/>
    <w:rsid w:val="00EE0F5B"/>
    <w:rsid w:val="00EE1236"/>
    <w:rsid w:val="00EE12AE"/>
    <w:rsid w:val="00EE13C3"/>
    <w:rsid w:val="00EE1455"/>
    <w:rsid w:val="00EE1506"/>
    <w:rsid w:val="00EE1610"/>
    <w:rsid w:val="00EE16F3"/>
    <w:rsid w:val="00EE1926"/>
    <w:rsid w:val="00EE194C"/>
    <w:rsid w:val="00EE19E2"/>
    <w:rsid w:val="00EE19F3"/>
    <w:rsid w:val="00EE1A1B"/>
    <w:rsid w:val="00EE1B13"/>
    <w:rsid w:val="00EE1BE6"/>
    <w:rsid w:val="00EE1D1B"/>
    <w:rsid w:val="00EE1D35"/>
    <w:rsid w:val="00EE1D78"/>
    <w:rsid w:val="00EE1E37"/>
    <w:rsid w:val="00EE1E99"/>
    <w:rsid w:val="00EE1EF3"/>
    <w:rsid w:val="00EE214E"/>
    <w:rsid w:val="00EE23D1"/>
    <w:rsid w:val="00EE25BA"/>
    <w:rsid w:val="00EE2A5D"/>
    <w:rsid w:val="00EE2D8B"/>
    <w:rsid w:val="00EE2EDD"/>
    <w:rsid w:val="00EE2EEB"/>
    <w:rsid w:val="00EE2EF8"/>
    <w:rsid w:val="00EE3025"/>
    <w:rsid w:val="00EE3135"/>
    <w:rsid w:val="00EE32CA"/>
    <w:rsid w:val="00EE3479"/>
    <w:rsid w:val="00EE34AF"/>
    <w:rsid w:val="00EE35A1"/>
    <w:rsid w:val="00EE37A3"/>
    <w:rsid w:val="00EE380D"/>
    <w:rsid w:val="00EE3940"/>
    <w:rsid w:val="00EE3987"/>
    <w:rsid w:val="00EE3A47"/>
    <w:rsid w:val="00EE3B3F"/>
    <w:rsid w:val="00EE459D"/>
    <w:rsid w:val="00EE45AC"/>
    <w:rsid w:val="00EE476E"/>
    <w:rsid w:val="00EE47DD"/>
    <w:rsid w:val="00EE47EE"/>
    <w:rsid w:val="00EE4928"/>
    <w:rsid w:val="00EE4C92"/>
    <w:rsid w:val="00EE4CCE"/>
    <w:rsid w:val="00EE5117"/>
    <w:rsid w:val="00EE52B9"/>
    <w:rsid w:val="00EE55E8"/>
    <w:rsid w:val="00EE561B"/>
    <w:rsid w:val="00EE56CD"/>
    <w:rsid w:val="00EE56F5"/>
    <w:rsid w:val="00EE5744"/>
    <w:rsid w:val="00EE577C"/>
    <w:rsid w:val="00EE57CC"/>
    <w:rsid w:val="00EE582B"/>
    <w:rsid w:val="00EE58B6"/>
    <w:rsid w:val="00EE5914"/>
    <w:rsid w:val="00EE5BE4"/>
    <w:rsid w:val="00EE5D51"/>
    <w:rsid w:val="00EE5E82"/>
    <w:rsid w:val="00EE60F0"/>
    <w:rsid w:val="00EE60F6"/>
    <w:rsid w:val="00EE61E2"/>
    <w:rsid w:val="00EE61ED"/>
    <w:rsid w:val="00EE627C"/>
    <w:rsid w:val="00EE63FF"/>
    <w:rsid w:val="00EE674F"/>
    <w:rsid w:val="00EE6C94"/>
    <w:rsid w:val="00EE6CF4"/>
    <w:rsid w:val="00EE6F17"/>
    <w:rsid w:val="00EE6F61"/>
    <w:rsid w:val="00EE6F63"/>
    <w:rsid w:val="00EE7348"/>
    <w:rsid w:val="00EE73D0"/>
    <w:rsid w:val="00EE74D2"/>
    <w:rsid w:val="00EE76C1"/>
    <w:rsid w:val="00EE775F"/>
    <w:rsid w:val="00EE77CE"/>
    <w:rsid w:val="00EE78C3"/>
    <w:rsid w:val="00EE78EA"/>
    <w:rsid w:val="00EE7B33"/>
    <w:rsid w:val="00EE7E03"/>
    <w:rsid w:val="00EF0234"/>
    <w:rsid w:val="00EF032B"/>
    <w:rsid w:val="00EF0500"/>
    <w:rsid w:val="00EF0614"/>
    <w:rsid w:val="00EF072F"/>
    <w:rsid w:val="00EF07DE"/>
    <w:rsid w:val="00EF095B"/>
    <w:rsid w:val="00EF099F"/>
    <w:rsid w:val="00EF0D56"/>
    <w:rsid w:val="00EF1020"/>
    <w:rsid w:val="00EF1181"/>
    <w:rsid w:val="00EF11DF"/>
    <w:rsid w:val="00EF13F8"/>
    <w:rsid w:val="00EF143B"/>
    <w:rsid w:val="00EF1B35"/>
    <w:rsid w:val="00EF1BF1"/>
    <w:rsid w:val="00EF2045"/>
    <w:rsid w:val="00EF204C"/>
    <w:rsid w:val="00EF209A"/>
    <w:rsid w:val="00EF20D3"/>
    <w:rsid w:val="00EF217C"/>
    <w:rsid w:val="00EF238C"/>
    <w:rsid w:val="00EF23FD"/>
    <w:rsid w:val="00EF26E1"/>
    <w:rsid w:val="00EF2937"/>
    <w:rsid w:val="00EF2CD2"/>
    <w:rsid w:val="00EF2E85"/>
    <w:rsid w:val="00EF2EA5"/>
    <w:rsid w:val="00EF32DD"/>
    <w:rsid w:val="00EF3409"/>
    <w:rsid w:val="00EF34D0"/>
    <w:rsid w:val="00EF37A2"/>
    <w:rsid w:val="00EF37F2"/>
    <w:rsid w:val="00EF397B"/>
    <w:rsid w:val="00EF3ADA"/>
    <w:rsid w:val="00EF3B6F"/>
    <w:rsid w:val="00EF3C02"/>
    <w:rsid w:val="00EF4022"/>
    <w:rsid w:val="00EF41BD"/>
    <w:rsid w:val="00EF4300"/>
    <w:rsid w:val="00EF43EA"/>
    <w:rsid w:val="00EF4557"/>
    <w:rsid w:val="00EF45EB"/>
    <w:rsid w:val="00EF47A7"/>
    <w:rsid w:val="00EF4ACF"/>
    <w:rsid w:val="00EF4C02"/>
    <w:rsid w:val="00EF4CAF"/>
    <w:rsid w:val="00EF4D85"/>
    <w:rsid w:val="00EF504E"/>
    <w:rsid w:val="00EF51CF"/>
    <w:rsid w:val="00EF54BF"/>
    <w:rsid w:val="00EF55DC"/>
    <w:rsid w:val="00EF5605"/>
    <w:rsid w:val="00EF5716"/>
    <w:rsid w:val="00EF57E0"/>
    <w:rsid w:val="00EF5902"/>
    <w:rsid w:val="00EF5D7B"/>
    <w:rsid w:val="00EF5F9E"/>
    <w:rsid w:val="00EF5FD2"/>
    <w:rsid w:val="00EF6073"/>
    <w:rsid w:val="00EF6126"/>
    <w:rsid w:val="00EF6136"/>
    <w:rsid w:val="00EF6293"/>
    <w:rsid w:val="00EF629F"/>
    <w:rsid w:val="00EF62D1"/>
    <w:rsid w:val="00EF62DD"/>
    <w:rsid w:val="00EF677B"/>
    <w:rsid w:val="00EF67F8"/>
    <w:rsid w:val="00EF6901"/>
    <w:rsid w:val="00EF6D6E"/>
    <w:rsid w:val="00EF6E69"/>
    <w:rsid w:val="00EF6F91"/>
    <w:rsid w:val="00EF6FFB"/>
    <w:rsid w:val="00EF7019"/>
    <w:rsid w:val="00EF70AB"/>
    <w:rsid w:val="00EF71AC"/>
    <w:rsid w:val="00EF722E"/>
    <w:rsid w:val="00EF7243"/>
    <w:rsid w:val="00EF7265"/>
    <w:rsid w:val="00EF73AC"/>
    <w:rsid w:val="00EF7791"/>
    <w:rsid w:val="00EF789F"/>
    <w:rsid w:val="00EF795D"/>
    <w:rsid w:val="00EF799A"/>
    <w:rsid w:val="00EF79E0"/>
    <w:rsid w:val="00EF7DE6"/>
    <w:rsid w:val="00EF7E75"/>
    <w:rsid w:val="00EF7E7B"/>
    <w:rsid w:val="00F000C3"/>
    <w:rsid w:val="00F003E2"/>
    <w:rsid w:val="00F0042C"/>
    <w:rsid w:val="00F00532"/>
    <w:rsid w:val="00F00647"/>
    <w:rsid w:val="00F008B5"/>
    <w:rsid w:val="00F008C9"/>
    <w:rsid w:val="00F009B5"/>
    <w:rsid w:val="00F00AE0"/>
    <w:rsid w:val="00F00BCD"/>
    <w:rsid w:val="00F00E55"/>
    <w:rsid w:val="00F01024"/>
    <w:rsid w:val="00F0117A"/>
    <w:rsid w:val="00F01377"/>
    <w:rsid w:val="00F01424"/>
    <w:rsid w:val="00F0144E"/>
    <w:rsid w:val="00F014CD"/>
    <w:rsid w:val="00F014E9"/>
    <w:rsid w:val="00F017F9"/>
    <w:rsid w:val="00F0192F"/>
    <w:rsid w:val="00F01B32"/>
    <w:rsid w:val="00F01C5E"/>
    <w:rsid w:val="00F01C9A"/>
    <w:rsid w:val="00F01FE1"/>
    <w:rsid w:val="00F02056"/>
    <w:rsid w:val="00F02267"/>
    <w:rsid w:val="00F026ED"/>
    <w:rsid w:val="00F02817"/>
    <w:rsid w:val="00F028CF"/>
    <w:rsid w:val="00F0294B"/>
    <w:rsid w:val="00F02957"/>
    <w:rsid w:val="00F029DF"/>
    <w:rsid w:val="00F02AD5"/>
    <w:rsid w:val="00F02B8A"/>
    <w:rsid w:val="00F02CD8"/>
    <w:rsid w:val="00F02E5C"/>
    <w:rsid w:val="00F02E7C"/>
    <w:rsid w:val="00F02EF1"/>
    <w:rsid w:val="00F02F7E"/>
    <w:rsid w:val="00F0308A"/>
    <w:rsid w:val="00F0323B"/>
    <w:rsid w:val="00F03554"/>
    <w:rsid w:val="00F035D4"/>
    <w:rsid w:val="00F0384C"/>
    <w:rsid w:val="00F03951"/>
    <w:rsid w:val="00F03B65"/>
    <w:rsid w:val="00F03EC4"/>
    <w:rsid w:val="00F0411B"/>
    <w:rsid w:val="00F04385"/>
    <w:rsid w:val="00F04528"/>
    <w:rsid w:val="00F0461E"/>
    <w:rsid w:val="00F04895"/>
    <w:rsid w:val="00F04E65"/>
    <w:rsid w:val="00F04F97"/>
    <w:rsid w:val="00F05207"/>
    <w:rsid w:val="00F052E1"/>
    <w:rsid w:val="00F05528"/>
    <w:rsid w:val="00F055F9"/>
    <w:rsid w:val="00F0574D"/>
    <w:rsid w:val="00F0576F"/>
    <w:rsid w:val="00F05902"/>
    <w:rsid w:val="00F059C9"/>
    <w:rsid w:val="00F05E08"/>
    <w:rsid w:val="00F05EF8"/>
    <w:rsid w:val="00F0631A"/>
    <w:rsid w:val="00F063CC"/>
    <w:rsid w:val="00F064D4"/>
    <w:rsid w:val="00F0658D"/>
    <w:rsid w:val="00F06777"/>
    <w:rsid w:val="00F068BB"/>
    <w:rsid w:val="00F06B16"/>
    <w:rsid w:val="00F06B5A"/>
    <w:rsid w:val="00F06FC6"/>
    <w:rsid w:val="00F071B8"/>
    <w:rsid w:val="00F07353"/>
    <w:rsid w:val="00F073DF"/>
    <w:rsid w:val="00F07428"/>
    <w:rsid w:val="00F074B2"/>
    <w:rsid w:val="00F075C8"/>
    <w:rsid w:val="00F07683"/>
    <w:rsid w:val="00F0771B"/>
    <w:rsid w:val="00F0797D"/>
    <w:rsid w:val="00F07C74"/>
    <w:rsid w:val="00F10545"/>
    <w:rsid w:val="00F109C4"/>
    <w:rsid w:val="00F10AFB"/>
    <w:rsid w:val="00F10C06"/>
    <w:rsid w:val="00F10CB0"/>
    <w:rsid w:val="00F10E57"/>
    <w:rsid w:val="00F11094"/>
    <w:rsid w:val="00F11195"/>
    <w:rsid w:val="00F111F3"/>
    <w:rsid w:val="00F11595"/>
    <w:rsid w:val="00F115C7"/>
    <w:rsid w:val="00F116F5"/>
    <w:rsid w:val="00F11884"/>
    <w:rsid w:val="00F11993"/>
    <w:rsid w:val="00F11A49"/>
    <w:rsid w:val="00F11B82"/>
    <w:rsid w:val="00F11DD7"/>
    <w:rsid w:val="00F11DE2"/>
    <w:rsid w:val="00F11EDD"/>
    <w:rsid w:val="00F12341"/>
    <w:rsid w:val="00F12450"/>
    <w:rsid w:val="00F12E00"/>
    <w:rsid w:val="00F12E9F"/>
    <w:rsid w:val="00F12EBE"/>
    <w:rsid w:val="00F12F57"/>
    <w:rsid w:val="00F1310B"/>
    <w:rsid w:val="00F13297"/>
    <w:rsid w:val="00F132E8"/>
    <w:rsid w:val="00F1349D"/>
    <w:rsid w:val="00F135B2"/>
    <w:rsid w:val="00F135F1"/>
    <w:rsid w:val="00F13711"/>
    <w:rsid w:val="00F13766"/>
    <w:rsid w:val="00F13A85"/>
    <w:rsid w:val="00F13C20"/>
    <w:rsid w:val="00F13C49"/>
    <w:rsid w:val="00F13DE9"/>
    <w:rsid w:val="00F142DB"/>
    <w:rsid w:val="00F14396"/>
    <w:rsid w:val="00F14557"/>
    <w:rsid w:val="00F14627"/>
    <w:rsid w:val="00F1472E"/>
    <w:rsid w:val="00F147E0"/>
    <w:rsid w:val="00F1483C"/>
    <w:rsid w:val="00F1486C"/>
    <w:rsid w:val="00F14A2D"/>
    <w:rsid w:val="00F14A58"/>
    <w:rsid w:val="00F15292"/>
    <w:rsid w:val="00F1531F"/>
    <w:rsid w:val="00F153D0"/>
    <w:rsid w:val="00F1568F"/>
    <w:rsid w:val="00F15736"/>
    <w:rsid w:val="00F158B8"/>
    <w:rsid w:val="00F1599B"/>
    <w:rsid w:val="00F159B9"/>
    <w:rsid w:val="00F159DF"/>
    <w:rsid w:val="00F15AF9"/>
    <w:rsid w:val="00F15B08"/>
    <w:rsid w:val="00F15B47"/>
    <w:rsid w:val="00F15B99"/>
    <w:rsid w:val="00F15C79"/>
    <w:rsid w:val="00F15DBE"/>
    <w:rsid w:val="00F15E85"/>
    <w:rsid w:val="00F15ED8"/>
    <w:rsid w:val="00F16063"/>
    <w:rsid w:val="00F161D7"/>
    <w:rsid w:val="00F16401"/>
    <w:rsid w:val="00F1681D"/>
    <w:rsid w:val="00F16DFE"/>
    <w:rsid w:val="00F16F94"/>
    <w:rsid w:val="00F171A3"/>
    <w:rsid w:val="00F1743F"/>
    <w:rsid w:val="00F174B6"/>
    <w:rsid w:val="00F1757A"/>
    <w:rsid w:val="00F176E3"/>
    <w:rsid w:val="00F17BAD"/>
    <w:rsid w:val="00F17E78"/>
    <w:rsid w:val="00F201A1"/>
    <w:rsid w:val="00F201AE"/>
    <w:rsid w:val="00F202BA"/>
    <w:rsid w:val="00F20501"/>
    <w:rsid w:val="00F206B4"/>
    <w:rsid w:val="00F2070E"/>
    <w:rsid w:val="00F2075B"/>
    <w:rsid w:val="00F2075C"/>
    <w:rsid w:val="00F20877"/>
    <w:rsid w:val="00F20914"/>
    <w:rsid w:val="00F20ACC"/>
    <w:rsid w:val="00F2106E"/>
    <w:rsid w:val="00F210EA"/>
    <w:rsid w:val="00F212BC"/>
    <w:rsid w:val="00F21546"/>
    <w:rsid w:val="00F218D6"/>
    <w:rsid w:val="00F219D9"/>
    <w:rsid w:val="00F21C3F"/>
    <w:rsid w:val="00F21C56"/>
    <w:rsid w:val="00F21C8F"/>
    <w:rsid w:val="00F21EFE"/>
    <w:rsid w:val="00F21F33"/>
    <w:rsid w:val="00F22077"/>
    <w:rsid w:val="00F22157"/>
    <w:rsid w:val="00F22199"/>
    <w:rsid w:val="00F2222D"/>
    <w:rsid w:val="00F222FA"/>
    <w:rsid w:val="00F22369"/>
    <w:rsid w:val="00F223E1"/>
    <w:rsid w:val="00F22515"/>
    <w:rsid w:val="00F22696"/>
    <w:rsid w:val="00F226F1"/>
    <w:rsid w:val="00F22727"/>
    <w:rsid w:val="00F22898"/>
    <w:rsid w:val="00F228E5"/>
    <w:rsid w:val="00F22EBE"/>
    <w:rsid w:val="00F231E6"/>
    <w:rsid w:val="00F2337A"/>
    <w:rsid w:val="00F2337B"/>
    <w:rsid w:val="00F2348E"/>
    <w:rsid w:val="00F2356A"/>
    <w:rsid w:val="00F235C8"/>
    <w:rsid w:val="00F23623"/>
    <w:rsid w:val="00F23632"/>
    <w:rsid w:val="00F2378C"/>
    <w:rsid w:val="00F238CB"/>
    <w:rsid w:val="00F23944"/>
    <w:rsid w:val="00F241EB"/>
    <w:rsid w:val="00F247C3"/>
    <w:rsid w:val="00F2483E"/>
    <w:rsid w:val="00F24894"/>
    <w:rsid w:val="00F248ED"/>
    <w:rsid w:val="00F24991"/>
    <w:rsid w:val="00F24A8B"/>
    <w:rsid w:val="00F24AEB"/>
    <w:rsid w:val="00F24E12"/>
    <w:rsid w:val="00F24EBF"/>
    <w:rsid w:val="00F25179"/>
    <w:rsid w:val="00F2518B"/>
    <w:rsid w:val="00F251A2"/>
    <w:rsid w:val="00F253A3"/>
    <w:rsid w:val="00F2575E"/>
    <w:rsid w:val="00F257FC"/>
    <w:rsid w:val="00F25862"/>
    <w:rsid w:val="00F25BE2"/>
    <w:rsid w:val="00F25C59"/>
    <w:rsid w:val="00F25DE5"/>
    <w:rsid w:val="00F25EA1"/>
    <w:rsid w:val="00F25FCD"/>
    <w:rsid w:val="00F26003"/>
    <w:rsid w:val="00F2603B"/>
    <w:rsid w:val="00F2609A"/>
    <w:rsid w:val="00F26112"/>
    <w:rsid w:val="00F2617B"/>
    <w:rsid w:val="00F261FB"/>
    <w:rsid w:val="00F26379"/>
    <w:rsid w:val="00F266BE"/>
    <w:rsid w:val="00F266FC"/>
    <w:rsid w:val="00F26743"/>
    <w:rsid w:val="00F26819"/>
    <w:rsid w:val="00F26CB7"/>
    <w:rsid w:val="00F26E32"/>
    <w:rsid w:val="00F26E49"/>
    <w:rsid w:val="00F26EE7"/>
    <w:rsid w:val="00F26F5D"/>
    <w:rsid w:val="00F2707E"/>
    <w:rsid w:val="00F27255"/>
    <w:rsid w:val="00F272CC"/>
    <w:rsid w:val="00F2735B"/>
    <w:rsid w:val="00F275B8"/>
    <w:rsid w:val="00F2773E"/>
    <w:rsid w:val="00F27759"/>
    <w:rsid w:val="00F27827"/>
    <w:rsid w:val="00F27831"/>
    <w:rsid w:val="00F27B74"/>
    <w:rsid w:val="00F27C4D"/>
    <w:rsid w:val="00F27D17"/>
    <w:rsid w:val="00F27ED8"/>
    <w:rsid w:val="00F30111"/>
    <w:rsid w:val="00F301C4"/>
    <w:rsid w:val="00F302C2"/>
    <w:rsid w:val="00F302FD"/>
    <w:rsid w:val="00F3039D"/>
    <w:rsid w:val="00F303B7"/>
    <w:rsid w:val="00F30455"/>
    <w:rsid w:val="00F30622"/>
    <w:rsid w:val="00F3062B"/>
    <w:rsid w:val="00F30686"/>
    <w:rsid w:val="00F306C4"/>
    <w:rsid w:val="00F306DA"/>
    <w:rsid w:val="00F30705"/>
    <w:rsid w:val="00F307B4"/>
    <w:rsid w:val="00F30842"/>
    <w:rsid w:val="00F30A64"/>
    <w:rsid w:val="00F30B1B"/>
    <w:rsid w:val="00F30DA1"/>
    <w:rsid w:val="00F30DD8"/>
    <w:rsid w:val="00F310DA"/>
    <w:rsid w:val="00F3121F"/>
    <w:rsid w:val="00F31316"/>
    <w:rsid w:val="00F31318"/>
    <w:rsid w:val="00F313A9"/>
    <w:rsid w:val="00F313BC"/>
    <w:rsid w:val="00F313C6"/>
    <w:rsid w:val="00F31742"/>
    <w:rsid w:val="00F319BC"/>
    <w:rsid w:val="00F31DC0"/>
    <w:rsid w:val="00F320CF"/>
    <w:rsid w:val="00F3219C"/>
    <w:rsid w:val="00F3221D"/>
    <w:rsid w:val="00F32768"/>
    <w:rsid w:val="00F32982"/>
    <w:rsid w:val="00F32A02"/>
    <w:rsid w:val="00F32A62"/>
    <w:rsid w:val="00F32BC1"/>
    <w:rsid w:val="00F32C69"/>
    <w:rsid w:val="00F32D9A"/>
    <w:rsid w:val="00F33091"/>
    <w:rsid w:val="00F330BF"/>
    <w:rsid w:val="00F33393"/>
    <w:rsid w:val="00F33457"/>
    <w:rsid w:val="00F33459"/>
    <w:rsid w:val="00F334B3"/>
    <w:rsid w:val="00F3350D"/>
    <w:rsid w:val="00F33585"/>
    <w:rsid w:val="00F335D6"/>
    <w:rsid w:val="00F335E8"/>
    <w:rsid w:val="00F336D6"/>
    <w:rsid w:val="00F33757"/>
    <w:rsid w:val="00F3378B"/>
    <w:rsid w:val="00F33816"/>
    <w:rsid w:val="00F33A57"/>
    <w:rsid w:val="00F33BBC"/>
    <w:rsid w:val="00F33BFF"/>
    <w:rsid w:val="00F33C95"/>
    <w:rsid w:val="00F33CAD"/>
    <w:rsid w:val="00F33FA7"/>
    <w:rsid w:val="00F340D5"/>
    <w:rsid w:val="00F341C5"/>
    <w:rsid w:val="00F343D3"/>
    <w:rsid w:val="00F34517"/>
    <w:rsid w:val="00F345DD"/>
    <w:rsid w:val="00F3465A"/>
    <w:rsid w:val="00F34663"/>
    <w:rsid w:val="00F346CC"/>
    <w:rsid w:val="00F346D0"/>
    <w:rsid w:val="00F3476C"/>
    <w:rsid w:val="00F34828"/>
    <w:rsid w:val="00F34885"/>
    <w:rsid w:val="00F34932"/>
    <w:rsid w:val="00F3496E"/>
    <w:rsid w:val="00F34A3F"/>
    <w:rsid w:val="00F34C01"/>
    <w:rsid w:val="00F34C83"/>
    <w:rsid w:val="00F35198"/>
    <w:rsid w:val="00F35222"/>
    <w:rsid w:val="00F35B92"/>
    <w:rsid w:val="00F35D1D"/>
    <w:rsid w:val="00F35E33"/>
    <w:rsid w:val="00F36206"/>
    <w:rsid w:val="00F36340"/>
    <w:rsid w:val="00F36639"/>
    <w:rsid w:val="00F36770"/>
    <w:rsid w:val="00F36784"/>
    <w:rsid w:val="00F368EB"/>
    <w:rsid w:val="00F36912"/>
    <w:rsid w:val="00F36A09"/>
    <w:rsid w:val="00F36AAB"/>
    <w:rsid w:val="00F36C38"/>
    <w:rsid w:val="00F36DD2"/>
    <w:rsid w:val="00F36DD8"/>
    <w:rsid w:val="00F36F89"/>
    <w:rsid w:val="00F36FAC"/>
    <w:rsid w:val="00F371C8"/>
    <w:rsid w:val="00F3742E"/>
    <w:rsid w:val="00F376A6"/>
    <w:rsid w:val="00F37798"/>
    <w:rsid w:val="00F37867"/>
    <w:rsid w:val="00F3792E"/>
    <w:rsid w:val="00F37C16"/>
    <w:rsid w:val="00F37CB5"/>
    <w:rsid w:val="00F37D39"/>
    <w:rsid w:val="00F40054"/>
    <w:rsid w:val="00F4019D"/>
    <w:rsid w:val="00F4044E"/>
    <w:rsid w:val="00F405B4"/>
    <w:rsid w:val="00F405D1"/>
    <w:rsid w:val="00F406A3"/>
    <w:rsid w:val="00F4071A"/>
    <w:rsid w:val="00F4076D"/>
    <w:rsid w:val="00F40780"/>
    <w:rsid w:val="00F407C1"/>
    <w:rsid w:val="00F407D0"/>
    <w:rsid w:val="00F40A22"/>
    <w:rsid w:val="00F40B23"/>
    <w:rsid w:val="00F40BBC"/>
    <w:rsid w:val="00F40C9F"/>
    <w:rsid w:val="00F4100E"/>
    <w:rsid w:val="00F4109C"/>
    <w:rsid w:val="00F41283"/>
    <w:rsid w:val="00F41341"/>
    <w:rsid w:val="00F41388"/>
    <w:rsid w:val="00F413B9"/>
    <w:rsid w:val="00F41445"/>
    <w:rsid w:val="00F41464"/>
    <w:rsid w:val="00F41744"/>
    <w:rsid w:val="00F417B4"/>
    <w:rsid w:val="00F41807"/>
    <w:rsid w:val="00F41CF7"/>
    <w:rsid w:val="00F41F3D"/>
    <w:rsid w:val="00F41FB6"/>
    <w:rsid w:val="00F42058"/>
    <w:rsid w:val="00F420B3"/>
    <w:rsid w:val="00F4214F"/>
    <w:rsid w:val="00F42226"/>
    <w:rsid w:val="00F423E2"/>
    <w:rsid w:val="00F42524"/>
    <w:rsid w:val="00F425CF"/>
    <w:rsid w:val="00F42697"/>
    <w:rsid w:val="00F4270A"/>
    <w:rsid w:val="00F42A17"/>
    <w:rsid w:val="00F42C6C"/>
    <w:rsid w:val="00F42CCD"/>
    <w:rsid w:val="00F42CF3"/>
    <w:rsid w:val="00F42D13"/>
    <w:rsid w:val="00F43107"/>
    <w:rsid w:val="00F433A4"/>
    <w:rsid w:val="00F436F2"/>
    <w:rsid w:val="00F43B04"/>
    <w:rsid w:val="00F43B9B"/>
    <w:rsid w:val="00F43BDB"/>
    <w:rsid w:val="00F44014"/>
    <w:rsid w:val="00F442FC"/>
    <w:rsid w:val="00F4442C"/>
    <w:rsid w:val="00F4443A"/>
    <w:rsid w:val="00F44746"/>
    <w:rsid w:val="00F44753"/>
    <w:rsid w:val="00F44911"/>
    <w:rsid w:val="00F44A21"/>
    <w:rsid w:val="00F44ADB"/>
    <w:rsid w:val="00F44B60"/>
    <w:rsid w:val="00F455B2"/>
    <w:rsid w:val="00F455DC"/>
    <w:rsid w:val="00F45657"/>
    <w:rsid w:val="00F458D5"/>
    <w:rsid w:val="00F45A35"/>
    <w:rsid w:val="00F45A54"/>
    <w:rsid w:val="00F45A8A"/>
    <w:rsid w:val="00F45B75"/>
    <w:rsid w:val="00F45B81"/>
    <w:rsid w:val="00F45B8A"/>
    <w:rsid w:val="00F45BAB"/>
    <w:rsid w:val="00F45D3E"/>
    <w:rsid w:val="00F45FCE"/>
    <w:rsid w:val="00F46181"/>
    <w:rsid w:val="00F461E4"/>
    <w:rsid w:val="00F463E5"/>
    <w:rsid w:val="00F46882"/>
    <w:rsid w:val="00F468A6"/>
    <w:rsid w:val="00F469BD"/>
    <w:rsid w:val="00F469C6"/>
    <w:rsid w:val="00F46B53"/>
    <w:rsid w:val="00F46B87"/>
    <w:rsid w:val="00F46BE5"/>
    <w:rsid w:val="00F46C57"/>
    <w:rsid w:val="00F46DE6"/>
    <w:rsid w:val="00F46DEE"/>
    <w:rsid w:val="00F46E41"/>
    <w:rsid w:val="00F471ED"/>
    <w:rsid w:val="00F47634"/>
    <w:rsid w:val="00F477E1"/>
    <w:rsid w:val="00F47A64"/>
    <w:rsid w:val="00F47D1B"/>
    <w:rsid w:val="00F47E0F"/>
    <w:rsid w:val="00F47EEB"/>
    <w:rsid w:val="00F47FBF"/>
    <w:rsid w:val="00F47FE1"/>
    <w:rsid w:val="00F50044"/>
    <w:rsid w:val="00F50166"/>
    <w:rsid w:val="00F501C1"/>
    <w:rsid w:val="00F50367"/>
    <w:rsid w:val="00F5040C"/>
    <w:rsid w:val="00F504D7"/>
    <w:rsid w:val="00F505C8"/>
    <w:rsid w:val="00F506B4"/>
    <w:rsid w:val="00F506C0"/>
    <w:rsid w:val="00F50795"/>
    <w:rsid w:val="00F50998"/>
    <w:rsid w:val="00F50B21"/>
    <w:rsid w:val="00F50D2D"/>
    <w:rsid w:val="00F50F25"/>
    <w:rsid w:val="00F511A5"/>
    <w:rsid w:val="00F5123A"/>
    <w:rsid w:val="00F51309"/>
    <w:rsid w:val="00F51373"/>
    <w:rsid w:val="00F516E5"/>
    <w:rsid w:val="00F5174C"/>
    <w:rsid w:val="00F51985"/>
    <w:rsid w:val="00F51A94"/>
    <w:rsid w:val="00F51CCC"/>
    <w:rsid w:val="00F51D85"/>
    <w:rsid w:val="00F51E12"/>
    <w:rsid w:val="00F51FF0"/>
    <w:rsid w:val="00F52424"/>
    <w:rsid w:val="00F5253F"/>
    <w:rsid w:val="00F525C8"/>
    <w:rsid w:val="00F52975"/>
    <w:rsid w:val="00F52C16"/>
    <w:rsid w:val="00F52F4B"/>
    <w:rsid w:val="00F530BA"/>
    <w:rsid w:val="00F53106"/>
    <w:rsid w:val="00F53383"/>
    <w:rsid w:val="00F5339A"/>
    <w:rsid w:val="00F5366A"/>
    <w:rsid w:val="00F537C8"/>
    <w:rsid w:val="00F539B5"/>
    <w:rsid w:val="00F53ABE"/>
    <w:rsid w:val="00F53E53"/>
    <w:rsid w:val="00F53EFB"/>
    <w:rsid w:val="00F540BE"/>
    <w:rsid w:val="00F544BE"/>
    <w:rsid w:val="00F54864"/>
    <w:rsid w:val="00F549BE"/>
    <w:rsid w:val="00F54DCC"/>
    <w:rsid w:val="00F54F5F"/>
    <w:rsid w:val="00F54FB4"/>
    <w:rsid w:val="00F55062"/>
    <w:rsid w:val="00F550A7"/>
    <w:rsid w:val="00F55232"/>
    <w:rsid w:val="00F5550E"/>
    <w:rsid w:val="00F556AE"/>
    <w:rsid w:val="00F557E8"/>
    <w:rsid w:val="00F55875"/>
    <w:rsid w:val="00F5589F"/>
    <w:rsid w:val="00F559AD"/>
    <w:rsid w:val="00F55B5B"/>
    <w:rsid w:val="00F55D5A"/>
    <w:rsid w:val="00F55DD0"/>
    <w:rsid w:val="00F55F15"/>
    <w:rsid w:val="00F55FD5"/>
    <w:rsid w:val="00F5608E"/>
    <w:rsid w:val="00F56474"/>
    <w:rsid w:val="00F56540"/>
    <w:rsid w:val="00F56620"/>
    <w:rsid w:val="00F56894"/>
    <w:rsid w:val="00F56927"/>
    <w:rsid w:val="00F569A7"/>
    <w:rsid w:val="00F56A20"/>
    <w:rsid w:val="00F56B1F"/>
    <w:rsid w:val="00F56B66"/>
    <w:rsid w:val="00F56B79"/>
    <w:rsid w:val="00F56B7E"/>
    <w:rsid w:val="00F56D7B"/>
    <w:rsid w:val="00F56D81"/>
    <w:rsid w:val="00F56F9F"/>
    <w:rsid w:val="00F57008"/>
    <w:rsid w:val="00F5708F"/>
    <w:rsid w:val="00F571C7"/>
    <w:rsid w:val="00F571FA"/>
    <w:rsid w:val="00F572D4"/>
    <w:rsid w:val="00F572E2"/>
    <w:rsid w:val="00F5736D"/>
    <w:rsid w:val="00F575EA"/>
    <w:rsid w:val="00F57785"/>
    <w:rsid w:val="00F57810"/>
    <w:rsid w:val="00F5799C"/>
    <w:rsid w:val="00F57BC2"/>
    <w:rsid w:val="00F57ED9"/>
    <w:rsid w:val="00F57F0C"/>
    <w:rsid w:val="00F57F28"/>
    <w:rsid w:val="00F6002C"/>
    <w:rsid w:val="00F6005F"/>
    <w:rsid w:val="00F60536"/>
    <w:rsid w:val="00F60672"/>
    <w:rsid w:val="00F606FF"/>
    <w:rsid w:val="00F60A36"/>
    <w:rsid w:val="00F60A73"/>
    <w:rsid w:val="00F60B3D"/>
    <w:rsid w:val="00F60B3F"/>
    <w:rsid w:val="00F60D0D"/>
    <w:rsid w:val="00F60D1D"/>
    <w:rsid w:val="00F60DED"/>
    <w:rsid w:val="00F60E02"/>
    <w:rsid w:val="00F60F1E"/>
    <w:rsid w:val="00F61013"/>
    <w:rsid w:val="00F611EE"/>
    <w:rsid w:val="00F612CD"/>
    <w:rsid w:val="00F6135A"/>
    <w:rsid w:val="00F6144E"/>
    <w:rsid w:val="00F6160F"/>
    <w:rsid w:val="00F61678"/>
    <w:rsid w:val="00F6176F"/>
    <w:rsid w:val="00F61884"/>
    <w:rsid w:val="00F619AD"/>
    <w:rsid w:val="00F62077"/>
    <w:rsid w:val="00F62493"/>
    <w:rsid w:val="00F6268B"/>
    <w:rsid w:val="00F62928"/>
    <w:rsid w:val="00F62A89"/>
    <w:rsid w:val="00F62B22"/>
    <w:rsid w:val="00F62C10"/>
    <w:rsid w:val="00F62D31"/>
    <w:rsid w:val="00F62D5C"/>
    <w:rsid w:val="00F62E52"/>
    <w:rsid w:val="00F632BF"/>
    <w:rsid w:val="00F633B5"/>
    <w:rsid w:val="00F6348F"/>
    <w:rsid w:val="00F63585"/>
    <w:rsid w:val="00F63612"/>
    <w:rsid w:val="00F6361F"/>
    <w:rsid w:val="00F63837"/>
    <w:rsid w:val="00F63B23"/>
    <w:rsid w:val="00F6436E"/>
    <w:rsid w:val="00F6453D"/>
    <w:rsid w:val="00F64585"/>
    <w:rsid w:val="00F649DF"/>
    <w:rsid w:val="00F64B74"/>
    <w:rsid w:val="00F64BBA"/>
    <w:rsid w:val="00F64C20"/>
    <w:rsid w:val="00F64C27"/>
    <w:rsid w:val="00F64F59"/>
    <w:rsid w:val="00F64F66"/>
    <w:rsid w:val="00F64FBA"/>
    <w:rsid w:val="00F65275"/>
    <w:rsid w:val="00F65297"/>
    <w:rsid w:val="00F6535D"/>
    <w:rsid w:val="00F65431"/>
    <w:rsid w:val="00F65645"/>
    <w:rsid w:val="00F6570F"/>
    <w:rsid w:val="00F6574E"/>
    <w:rsid w:val="00F6594C"/>
    <w:rsid w:val="00F65DC3"/>
    <w:rsid w:val="00F65E0A"/>
    <w:rsid w:val="00F65EA2"/>
    <w:rsid w:val="00F65EB2"/>
    <w:rsid w:val="00F65F76"/>
    <w:rsid w:val="00F6600D"/>
    <w:rsid w:val="00F660FD"/>
    <w:rsid w:val="00F661FF"/>
    <w:rsid w:val="00F662C1"/>
    <w:rsid w:val="00F663D8"/>
    <w:rsid w:val="00F663FF"/>
    <w:rsid w:val="00F665A8"/>
    <w:rsid w:val="00F6698B"/>
    <w:rsid w:val="00F66BC3"/>
    <w:rsid w:val="00F66FA0"/>
    <w:rsid w:val="00F67000"/>
    <w:rsid w:val="00F67036"/>
    <w:rsid w:val="00F67069"/>
    <w:rsid w:val="00F670E6"/>
    <w:rsid w:val="00F671F6"/>
    <w:rsid w:val="00F6793B"/>
    <w:rsid w:val="00F6797D"/>
    <w:rsid w:val="00F67E82"/>
    <w:rsid w:val="00F70042"/>
    <w:rsid w:val="00F7019E"/>
    <w:rsid w:val="00F70356"/>
    <w:rsid w:val="00F703DE"/>
    <w:rsid w:val="00F7048F"/>
    <w:rsid w:val="00F705C5"/>
    <w:rsid w:val="00F706F4"/>
    <w:rsid w:val="00F7074B"/>
    <w:rsid w:val="00F708E0"/>
    <w:rsid w:val="00F7094A"/>
    <w:rsid w:val="00F70B6F"/>
    <w:rsid w:val="00F70BA0"/>
    <w:rsid w:val="00F70C15"/>
    <w:rsid w:val="00F70CFE"/>
    <w:rsid w:val="00F70E5D"/>
    <w:rsid w:val="00F70E67"/>
    <w:rsid w:val="00F712E3"/>
    <w:rsid w:val="00F715A6"/>
    <w:rsid w:val="00F7161F"/>
    <w:rsid w:val="00F717F0"/>
    <w:rsid w:val="00F7181C"/>
    <w:rsid w:val="00F71962"/>
    <w:rsid w:val="00F71A7B"/>
    <w:rsid w:val="00F71BF4"/>
    <w:rsid w:val="00F71D0D"/>
    <w:rsid w:val="00F71E1C"/>
    <w:rsid w:val="00F71FDF"/>
    <w:rsid w:val="00F72080"/>
    <w:rsid w:val="00F720A0"/>
    <w:rsid w:val="00F72136"/>
    <w:rsid w:val="00F7214A"/>
    <w:rsid w:val="00F72231"/>
    <w:rsid w:val="00F725AE"/>
    <w:rsid w:val="00F726EB"/>
    <w:rsid w:val="00F72783"/>
    <w:rsid w:val="00F727EC"/>
    <w:rsid w:val="00F72A71"/>
    <w:rsid w:val="00F72AF2"/>
    <w:rsid w:val="00F72B17"/>
    <w:rsid w:val="00F72B55"/>
    <w:rsid w:val="00F72F57"/>
    <w:rsid w:val="00F72F59"/>
    <w:rsid w:val="00F730E9"/>
    <w:rsid w:val="00F7313B"/>
    <w:rsid w:val="00F7322E"/>
    <w:rsid w:val="00F7337B"/>
    <w:rsid w:val="00F73550"/>
    <w:rsid w:val="00F73822"/>
    <w:rsid w:val="00F73BB2"/>
    <w:rsid w:val="00F73D6E"/>
    <w:rsid w:val="00F73D9B"/>
    <w:rsid w:val="00F73E0A"/>
    <w:rsid w:val="00F74097"/>
    <w:rsid w:val="00F741AE"/>
    <w:rsid w:val="00F741F6"/>
    <w:rsid w:val="00F74376"/>
    <w:rsid w:val="00F744C9"/>
    <w:rsid w:val="00F744FB"/>
    <w:rsid w:val="00F745D7"/>
    <w:rsid w:val="00F7462F"/>
    <w:rsid w:val="00F7469D"/>
    <w:rsid w:val="00F74782"/>
    <w:rsid w:val="00F74CF8"/>
    <w:rsid w:val="00F75192"/>
    <w:rsid w:val="00F753D5"/>
    <w:rsid w:val="00F756CF"/>
    <w:rsid w:val="00F75908"/>
    <w:rsid w:val="00F759F1"/>
    <w:rsid w:val="00F75A9E"/>
    <w:rsid w:val="00F75B3C"/>
    <w:rsid w:val="00F75B86"/>
    <w:rsid w:val="00F75BDF"/>
    <w:rsid w:val="00F75D06"/>
    <w:rsid w:val="00F75EBB"/>
    <w:rsid w:val="00F75EC0"/>
    <w:rsid w:val="00F75EE9"/>
    <w:rsid w:val="00F75F8B"/>
    <w:rsid w:val="00F75F95"/>
    <w:rsid w:val="00F76006"/>
    <w:rsid w:val="00F762B1"/>
    <w:rsid w:val="00F767B9"/>
    <w:rsid w:val="00F767E6"/>
    <w:rsid w:val="00F7682F"/>
    <w:rsid w:val="00F768A7"/>
    <w:rsid w:val="00F76987"/>
    <w:rsid w:val="00F769D5"/>
    <w:rsid w:val="00F76B22"/>
    <w:rsid w:val="00F76E5F"/>
    <w:rsid w:val="00F76E83"/>
    <w:rsid w:val="00F76EE1"/>
    <w:rsid w:val="00F77098"/>
    <w:rsid w:val="00F77300"/>
    <w:rsid w:val="00F77554"/>
    <w:rsid w:val="00F77C6F"/>
    <w:rsid w:val="00F77CAD"/>
    <w:rsid w:val="00F77D88"/>
    <w:rsid w:val="00F800F4"/>
    <w:rsid w:val="00F80230"/>
    <w:rsid w:val="00F802D5"/>
    <w:rsid w:val="00F8034F"/>
    <w:rsid w:val="00F80688"/>
    <w:rsid w:val="00F80719"/>
    <w:rsid w:val="00F807DC"/>
    <w:rsid w:val="00F808DE"/>
    <w:rsid w:val="00F8090E"/>
    <w:rsid w:val="00F809BD"/>
    <w:rsid w:val="00F80AF2"/>
    <w:rsid w:val="00F80CAD"/>
    <w:rsid w:val="00F80D05"/>
    <w:rsid w:val="00F810A4"/>
    <w:rsid w:val="00F81238"/>
    <w:rsid w:val="00F81714"/>
    <w:rsid w:val="00F81773"/>
    <w:rsid w:val="00F818AE"/>
    <w:rsid w:val="00F81B35"/>
    <w:rsid w:val="00F81C78"/>
    <w:rsid w:val="00F81D40"/>
    <w:rsid w:val="00F81D6B"/>
    <w:rsid w:val="00F81E14"/>
    <w:rsid w:val="00F81F26"/>
    <w:rsid w:val="00F81FD7"/>
    <w:rsid w:val="00F8201F"/>
    <w:rsid w:val="00F820FD"/>
    <w:rsid w:val="00F82100"/>
    <w:rsid w:val="00F8212A"/>
    <w:rsid w:val="00F8227A"/>
    <w:rsid w:val="00F82344"/>
    <w:rsid w:val="00F8248F"/>
    <w:rsid w:val="00F824D9"/>
    <w:rsid w:val="00F825D2"/>
    <w:rsid w:val="00F82690"/>
    <w:rsid w:val="00F826AF"/>
    <w:rsid w:val="00F826C1"/>
    <w:rsid w:val="00F826D1"/>
    <w:rsid w:val="00F8277C"/>
    <w:rsid w:val="00F828ED"/>
    <w:rsid w:val="00F82AF7"/>
    <w:rsid w:val="00F82C97"/>
    <w:rsid w:val="00F82DAE"/>
    <w:rsid w:val="00F82EB7"/>
    <w:rsid w:val="00F82F19"/>
    <w:rsid w:val="00F82F4D"/>
    <w:rsid w:val="00F8332B"/>
    <w:rsid w:val="00F8336B"/>
    <w:rsid w:val="00F835FD"/>
    <w:rsid w:val="00F83689"/>
    <w:rsid w:val="00F8386A"/>
    <w:rsid w:val="00F83A5F"/>
    <w:rsid w:val="00F83AF6"/>
    <w:rsid w:val="00F83B79"/>
    <w:rsid w:val="00F83C9C"/>
    <w:rsid w:val="00F83F7B"/>
    <w:rsid w:val="00F8407C"/>
    <w:rsid w:val="00F840C3"/>
    <w:rsid w:val="00F84107"/>
    <w:rsid w:val="00F841DF"/>
    <w:rsid w:val="00F84230"/>
    <w:rsid w:val="00F84311"/>
    <w:rsid w:val="00F84364"/>
    <w:rsid w:val="00F84404"/>
    <w:rsid w:val="00F846A9"/>
    <w:rsid w:val="00F846F4"/>
    <w:rsid w:val="00F84716"/>
    <w:rsid w:val="00F848EF"/>
    <w:rsid w:val="00F84DAB"/>
    <w:rsid w:val="00F84DF1"/>
    <w:rsid w:val="00F84E97"/>
    <w:rsid w:val="00F8507A"/>
    <w:rsid w:val="00F85512"/>
    <w:rsid w:val="00F858FF"/>
    <w:rsid w:val="00F85B2D"/>
    <w:rsid w:val="00F85B3F"/>
    <w:rsid w:val="00F85EAF"/>
    <w:rsid w:val="00F85F0C"/>
    <w:rsid w:val="00F85F81"/>
    <w:rsid w:val="00F86082"/>
    <w:rsid w:val="00F8620A"/>
    <w:rsid w:val="00F86213"/>
    <w:rsid w:val="00F86452"/>
    <w:rsid w:val="00F864B5"/>
    <w:rsid w:val="00F86509"/>
    <w:rsid w:val="00F86521"/>
    <w:rsid w:val="00F86676"/>
    <w:rsid w:val="00F866AE"/>
    <w:rsid w:val="00F8690C"/>
    <w:rsid w:val="00F86CB7"/>
    <w:rsid w:val="00F86CF7"/>
    <w:rsid w:val="00F86DDC"/>
    <w:rsid w:val="00F86EC5"/>
    <w:rsid w:val="00F86F13"/>
    <w:rsid w:val="00F87188"/>
    <w:rsid w:val="00F873B7"/>
    <w:rsid w:val="00F875F3"/>
    <w:rsid w:val="00F8794A"/>
    <w:rsid w:val="00F87D25"/>
    <w:rsid w:val="00F900AB"/>
    <w:rsid w:val="00F9011B"/>
    <w:rsid w:val="00F901C1"/>
    <w:rsid w:val="00F90264"/>
    <w:rsid w:val="00F905CA"/>
    <w:rsid w:val="00F909E9"/>
    <w:rsid w:val="00F90C32"/>
    <w:rsid w:val="00F91114"/>
    <w:rsid w:val="00F911B2"/>
    <w:rsid w:val="00F9146E"/>
    <w:rsid w:val="00F91585"/>
    <w:rsid w:val="00F91670"/>
    <w:rsid w:val="00F91894"/>
    <w:rsid w:val="00F91AAB"/>
    <w:rsid w:val="00F91BE3"/>
    <w:rsid w:val="00F91C43"/>
    <w:rsid w:val="00F91D53"/>
    <w:rsid w:val="00F91DE5"/>
    <w:rsid w:val="00F91E88"/>
    <w:rsid w:val="00F91EAB"/>
    <w:rsid w:val="00F91EB9"/>
    <w:rsid w:val="00F91F0F"/>
    <w:rsid w:val="00F91FDB"/>
    <w:rsid w:val="00F922DA"/>
    <w:rsid w:val="00F92475"/>
    <w:rsid w:val="00F9257E"/>
    <w:rsid w:val="00F92709"/>
    <w:rsid w:val="00F928AE"/>
    <w:rsid w:val="00F92907"/>
    <w:rsid w:val="00F92C02"/>
    <w:rsid w:val="00F92D0C"/>
    <w:rsid w:val="00F92FD2"/>
    <w:rsid w:val="00F93722"/>
    <w:rsid w:val="00F93881"/>
    <w:rsid w:val="00F93A66"/>
    <w:rsid w:val="00F93DE3"/>
    <w:rsid w:val="00F93E8B"/>
    <w:rsid w:val="00F93F77"/>
    <w:rsid w:val="00F942B5"/>
    <w:rsid w:val="00F94300"/>
    <w:rsid w:val="00F94427"/>
    <w:rsid w:val="00F948FA"/>
    <w:rsid w:val="00F94959"/>
    <w:rsid w:val="00F94B8E"/>
    <w:rsid w:val="00F94CBE"/>
    <w:rsid w:val="00F94E12"/>
    <w:rsid w:val="00F94E5D"/>
    <w:rsid w:val="00F9506E"/>
    <w:rsid w:val="00F954E3"/>
    <w:rsid w:val="00F95A9A"/>
    <w:rsid w:val="00F9609B"/>
    <w:rsid w:val="00F96331"/>
    <w:rsid w:val="00F96513"/>
    <w:rsid w:val="00F965E3"/>
    <w:rsid w:val="00F968DD"/>
    <w:rsid w:val="00F96B79"/>
    <w:rsid w:val="00F96D26"/>
    <w:rsid w:val="00F96D2F"/>
    <w:rsid w:val="00F96F12"/>
    <w:rsid w:val="00F96F95"/>
    <w:rsid w:val="00F96FC5"/>
    <w:rsid w:val="00F970C0"/>
    <w:rsid w:val="00F97121"/>
    <w:rsid w:val="00F97253"/>
    <w:rsid w:val="00F972C5"/>
    <w:rsid w:val="00F973B6"/>
    <w:rsid w:val="00F974C5"/>
    <w:rsid w:val="00F974E2"/>
    <w:rsid w:val="00F976FC"/>
    <w:rsid w:val="00F97819"/>
    <w:rsid w:val="00F9783E"/>
    <w:rsid w:val="00F97A82"/>
    <w:rsid w:val="00F97E86"/>
    <w:rsid w:val="00F97F04"/>
    <w:rsid w:val="00FA004A"/>
    <w:rsid w:val="00FA022E"/>
    <w:rsid w:val="00FA02E1"/>
    <w:rsid w:val="00FA0316"/>
    <w:rsid w:val="00FA0409"/>
    <w:rsid w:val="00FA040C"/>
    <w:rsid w:val="00FA0783"/>
    <w:rsid w:val="00FA07FD"/>
    <w:rsid w:val="00FA0952"/>
    <w:rsid w:val="00FA09DF"/>
    <w:rsid w:val="00FA0E9F"/>
    <w:rsid w:val="00FA0F33"/>
    <w:rsid w:val="00FA0F75"/>
    <w:rsid w:val="00FA0FF4"/>
    <w:rsid w:val="00FA103D"/>
    <w:rsid w:val="00FA1279"/>
    <w:rsid w:val="00FA1540"/>
    <w:rsid w:val="00FA155E"/>
    <w:rsid w:val="00FA1674"/>
    <w:rsid w:val="00FA19B2"/>
    <w:rsid w:val="00FA19D1"/>
    <w:rsid w:val="00FA1D24"/>
    <w:rsid w:val="00FA1DD2"/>
    <w:rsid w:val="00FA21A7"/>
    <w:rsid w:val="00FA21EB"/>
    <w:rsid w:val="00FA2208"/>
    <w:rsid w:val="00FA248F"/>
    <w:rsid w:val="00FA27C8"/>
    <w:rsid w:val="00FA27D4"/>
    <w:rsid w:val="00FA2D22"/>
    <w:rsid w:val="00FA2EE0"/>
    <w:rsid w:val="00FA2EF1"/>
    <w:rsid w:val="00FA34C1"/>
    <w:rsid w:val="00FA356F"/>
    <w:rsid w:val="00FA3762"/>
    <w:rsid w:val="00FA381E"/>
    <w:rsid w:val="00FA3868"/>
    <w:rsid w:val="00FA3A7A"/>
    <w:rsid w:val="00FA3B32"/>
    <w:rsid w:val="00FA3BE9"/>
    <w:rsid w:val="00FA3BEE"/>
    <w:rsid w:val="00FA3C9F"/>
    <w:rsid w:val="00FA3E2F"/>
    <w:rsid w:val="00FA3E3E"/>
    <w:rsid w:val="00FA3F39"/>
    <w:rsid w:val="00FA3FA6"/>
    <w:rsid w:val="00FA4329"/>
    <w:rsid w:val="00FA43B5"/>
    <w:rsid w:val="00FA4492"/>
    <w:rsid w:val="00FA4527"/>
    <w:rsid w:val="00FA4663"/>
    <w:rsid w:val="00FA46F0"/>
    <w:rsid w:val="00FA493F"/>
    <w:rsid w:val="00FA4B5D"/>
    <w:rsid w:val="00FA4CA5"/>
    <w:rsid w:val="00FA5016"/>
    <w:rsid w:val="00FA5214"/>
    <w:rsid w:val="00FA5245"/>
    <w:rsid w:val="00FA57B9"/>
    <w:rsid w:val="00FA594C"/>
    <w:rsid w:val="00FA5C31"/>
    <w:rsid w:val="00FA5FB2"/>
    <w:rsid w:val="00FA5FEB"/>
    <w:rsid w:val="00FA617A"/>
    <w:rsid w:val="00FA6315"/>
    <w:rsid w:val="00FA647A"/>
    <w:rsid w:val="00FA6709"/>
    <w:rsid w:val="00FA6861"/>
    <w:rsid w:val="00FA6A06"/>
    <w:rsid w:val="00FA6E3D"/>
    <w:rsid w:val="00FA6EBE"/>
    <w:rsid w:val="00FA6FFD"/>
    <w:rsid w:val="00FA7054"/>
    <w:rsid w:val="00FA70E3"/>
    <w:rsid w:val="00FA727E"/>
    <w:rsid w:val="00FA72A9"/>
    <w:rsid w:val="00FA72C3"/>
    <w:rsid w:val="00FA72C6"/>
    <w:rsid w:val="00FA72E9"/>
    <w:rsid w:val="00FA74EE"/>
    <w:rsid w:val="00FA751C"/>
    <w:rsid w:val="00FA7535"/>
    <w:rsid w:val="00FA762E"/>
    <w:rsid w:val="00FA79B4"/>
    <w:rsid w:val="00FA79EF"/>
    <w:rsid w:val="00FA7F29"/>
    <w:rsid w:val="00FA7F63"/>
    <w:rsid w:val="00FB0538"/>
    <w:rsid w:val="00FB09FD"/>
    <w:rsid w:val="00FB0A1E"/>
    <w:rsid w:val="00FB0A9B"/>
    <w:rsid w:val="00FB0B13"/>
    <w:rsid w:val="00FB0D52"/>
    <w:rsid w:val="00FB0E77"/>
    <w:rsid w:val="00FB0F2A"/>
    <w:rsid w:val="00FB111E"/>
    <w:rsid w:val="00FB13D2"/>
    <w:rsid w:val="00FB14B5"/>
    <w:rsid w:val="00FB1565"/>
    <w:rsid w:val="00FB16C2"/>
    <w:rsid w:val="00FB1A2C"/>
    <w:rsid w:val="00FB1AA6"/>
    <w:rsid w:val="00FB1D9B"/>
    <w:rsid w:val="00FB2096"/>
    <w:rsid w:val="00FB20FC"/>
    <w:rsid w:val="00FB21EE"/>
    <w:rsid w:val="00FB2261"/>
    <w:rsid w:val="00FB2774"/>
    <w:rsid w:val="00FB27C3"/>
    <w:rsid w:val="00FB2825"/>
    <w:rsid w:val="00FB2AA8"/>
    <w:rsid w:val="00FB2B01"/>
    <w:rsid w:val="00FB2B0E"/>
    <w:rsid w:val="00FB2F31"/>
    <w:rsid w:val="00FB30A7"/>
    <w:rsid w:val="00FB3751"/>
    <w:rsid w:val="00FB3789"/>
    <w:rsid w:val="00FB3ACE"/>
    <w:rsid w:val="00FB3AF9"/>
    <w:rsid w:val="00FB3B02"/>
    <w:rsid w:val="00FB3DB3"/>
    <w:rsid w:val="00FB3DBF"/>
    <w:rsid w:val="00FB3E25"/>
    <w:rsid w:val="00FB4226"/>
    <w:rsid w:val="00FB43C3"/>
    <w:rsid w:val="00FB4534"/>
    <w:rsid w:val="00FB4820"/>
    <w:rsid w:val="00FB4965"/>
    <w:rsid w:val="00FB49DD"/>
    <w:rsid w:val="00FB4CA8"/>
    <w:rsid w:val="00FB4F47"/>
    <w:rsid w:val="00FB4FF1"/>
    <w:rsid w:val="00FB5015"/>
    <w:rsid w:val="00FB51D9"/>
    <w:rsid w:val="00FB5260"/>
    <w:rsid w:val="00FB5563"/>
    <w:rsid w:val="00FB55B1"/>
    <w:rsid w:val="00FB5731"/>
    <w:rsid w:val="00FB5967"/>
    <w:rsid w:val="00FB5FD7"/>
    <w:rsid w:val="00FB6190"/>
    <w:rsid w:val="00FB61C7"/>
    <w:rsid w:val="00FB62B5"/>
    <w:rsid w:val="00FB6340"/>
    <w:rsid w:val="00FB658D"/>
    <w:rsid w:val="00FB6A8A"/>
    <w:rsid w:val="00FB6A9B"/>
    <w:rsid w:val="00FB6ABE"/>
    <w:rsid w:val="00FB6BE5"/>
    <w:rsid w:val="00FB6DAD"/>
    <w:rsid w:val="00FB6E2B"/>
    <w:rsid w:val="00FB6E99"/>
    <w:rsid w:val="00FB6FDD"/>
    <w:rsid w:val="00FB704B"/>
    <w:rsid w:val="00FB708B"/>
    <w:rsid w:val="00FB7337"/>
    <w:rsid w:val="00FB7363"/>
    <w:rsid w:val="00FB75B3"/>
    <w:rsid w:val="00FB7A48"/>
    <w:rsid w:val="00FB7B89"/>
    <w:rsid w:val="00FB7CC8"/>
    <w:rsid w:val="00FC0026"/>
    <w:rsid w:val="00FC0069"/>
    <w:rsid w:val="00FC0088"/>
    <w:rsid w:val="00FC0264"/>
    <w:rsid w:val="00FC028B"/>
    <w:rsid w:val="00FC03ED"/>
    <w:rsid w:val="00FC04AB"/>
    <w:rsid w:val="00FC052F"/>
    <w:rsid w:val="00FC054D"/>
    <w:rsid w:val="00FC06A7"/>
    <w:rsid w:val="00FC09AC"/>
    <w:rsid w:val="00FC0A1D"/>
    <w:rsid w:val="00FC1117"/>
    <w:rsid w:val="00FC111E"/>
    <w:rsid w:val="00FC113A"/>
    <w:rsid w:val="00FC11B3"/>
    <w:rsid w:val="00FC11D1"/>
    <w:rsid w:val="00FC11E3"/>
    <w:rsid w:val="00FC131E"/>
    <w:rsid w:val="00FC1343"/>
    <w:rsid w:val="00FC1421"/>
    <w:rsid w:val="00FC1A50"/>
    <w:rsid w:val="00FC1B14"/>
    <w:rsid w:val="00FC1D74"/>
    <w:rsid w:val="00FC1E13"/>
    <w:rsid w:val="00FC1EB0"/>
    <w:rsid w:val="00FC1F1E"/>
    <w:rsid w:val="00FC1F5E"/>
    <w:rsid w:val="00FC213D"/>
    <w:rsid w:val="00FC2157"/>
    <w:rsid w:val="00FC21DA"/>
    <w:rsid w:val="00FC2CAE"/>
    <w:rsid w:val="00FC3043"/>
    <w:rsid w:val="00FC31C4"/>
    <w:rsid w:val="00FC32A8"/>
    <w:rsid w:val="00FC353A"/>
    <w:rsid w:val="00FC3664"/>
    <w:rsid w:val="00FC369D"/>
    <w:rsid w:val="00FC3890"/>
    <w:rsid w:val="00FC38B0"/>
    <w:rsid w:val="00FC3A29"/>
    <w:rsid w:val="00FC3AA1"/>
    <w:rsid w:val="00FC3BE2"/>
    <w:rsid w:val="00FC3C37"/>
    <w:rsid w:val="00FC3CFA"/>
    <w:rsid w:val="00FC4032"/>
    <w:rsid w:val="00FC415B"/>
    <w:rsid w:val="00FC44FD"/>
    <w:rsid w:val="00FC4508"/>
    <w:rsid w:val="00FC4646"/>
    <w:rsid w:val="00FC46E4"/>
    <w:rsid w:val="00FC4808"/>
    <w:rsid w:val="00FC483D"/>
    <w:rsid w:val="00FC489C"/>
    <w:rsid w:val="00FC4954"/>
    <w:rsid w:val="00FC4BB6"/>
    <w:rsid w:val="00FC4C07"/>
    <w:rsid w:val="00FC4C63"/>
    <w:rsid w:val="00FC4E1F"/>
    <w:rsid w:val="00FC4EC9"/>
    <w:rsid w:val="00FC4F9C"/>
    <w:rsid w:val="00FC509E"/>
    <w:rsid w:val="00FC50FC"/>
    <w:rsid w:val="00FC53CA"/>
    <w:rsid w:val="00FC553B"/>
    <w:rsid w:val="00FC575F"/>
    <w:rsid w:val="00FC5797"/>
    <w:rsid w:val="00FC5805"/>
    <w:rsid w:val="00FC5AB6"/>
    <w:rsid w:val="00FC5B1E"/>
    <w:rsid w:val="00FC5BC9"/>
    <w:rsid w:val="00FC6064"/>
    <w:rsid w:val="00FC6108"/>
    <w:rsid w:val="00FC6305"/>
    <w:rsid w:val="00FC64FD"/>
    <w:rsid w:val="00FC66C2"/>
    <w:rsid w:val="00FC69BC"/>
    <w:rsid w:val="00FC6B07"/>
    <w:rsid w:val="00FC6BCA"/>
    <w:rsid w:val="00FC6DBE"/>
    <w:rsid w:val="00FC6EF1"/>
    <w:rsid w:val="00FC714D"/>
    <w:rsid w:val="00FC7297"/>
    <w:rsid w:val="00FC733A"/>
    <w:rsid w:val="00FC74E5"/>
    <w:rsid w:val="00FC76F9"/>
    <w:rsid w:val="00FC7752"/>
    <w:rsid w:val="00FC78B5"/>
    <w:rsid w:val="00FC7929"/>
    <w:rsid w:val="00FC79AA"/>
    <w:rsid w:val="00FC7A31"/>
    <w:rsid w:val="00FC7D4E"/>
    <w:rsid w:val="00FC7D89"/>
    <w:rsid w:val="00FC7DBC"/>
    <w:rsid w:val="00FC7EB1"/>
    <w:rsid w:val="00FD00A5"/>
    <w:rsid w:val="00FD0376"/>
    <w:rsid w:val="00FD0617"/>
    <w:rsid w:val="00FD06D5"/>
    <w:rsid w:val="00FD0898"/>
    <w:rsid w:val="00FD091C"/>
    <w:rsid w:val="00FD09FD"/>
    <w:rsid w:val="00FD0B84"/>
    <w:rsid w:val="00FD0D82"/>
    <w:rsid w:val="00FD0DFC"/>
    <w:rsid w:val="00FD0E2F"/>
    <w:rsid w:val="00FD0E44"/>
    <w:rsid w:val="00FD1036"/>
    <w:rsid w:val="00FD108B"/>
    <w:rsid w:val="00FD11A4"/>
    <w:rsid w:val="00FD123F"/>
    <w:rsid w:val="00FD1243"/>
    <w:rsid w:val="00FD133B"/>
    <w:rsid w:val="00FD17C1"/>
    <w:rsid w:val="00FD18B2"/>
    <w:rsid w:val="00FD18FE"/>
    <w:rsid w:val="00FD19DA"/>
    <w:rsid w:val="00FD1A97"/>
    <w:rsid w:val="00FD1B74"/>
    <w:rsid w:val="00FD1D23"/>
    <w:rsid w:val="00FD1E17"/>
    <w:rsid w:val="00FD1E48"/>
    <w:rsid w:val="00FD1ECF"/>
    <w:rsid w:val="00FD2042"/>
    <w:rsid w:val="00FD20C1"/>
    <w:rsid w:val="00FD2115"/>
    <w:rsid w:val="00FD22CC"/>
    <w:rsid w:val="00FD2418"/>
    <w:rsid w:val="00FD2421"/>
    <w:rsid w:val="00FD2431"/>
    <w:rsid w:val="00FD25E7"/>
    <w:rsid w:val="00FD2691"/>
    <w:rsid w:val="00FD27FC"/>
    <w:rsid w:val="00FD29F9"/>
    <w:rsid w:val="00FD2A6C"/>
    <w:rsid w:val="00FD2B74"/>
    <w:rsid w:val="00FD2C46"/>
    <w:rsid w:val="00FD2C5E"/>
    <w:rsid w:val="00FD30D5"/>
    <w:rsid w:val="00FD3249"/>
    <w:rsid w:val="00FD33CA"/>
    <w:rsid w:val="00FD3A57"/>
    <w:rsid w:val="00FD3DC3"/>
    <w:rsid w:val="00FD3E79"/>
    <w:rsid w:val="00FD3F04"/>
    <w:rsid w:val="00FD3FCC"/>
    <w:rsid w:val="00FD401A"/>
    <w:rsid w:val="00FD4416"/>
    <w:rsid w:val="00FD4835"/>
    <w:rsid w:val="00FD4B86"/>
    <w:rsid w:val="00FD4CD1"/>
    <w:rsid w:val="00FD4CE7"/>
    <w:rsid w:val="00FD4E12"/>
    <w:rsid w:val="00FD4F7A"/>
    <w:rsid w:val="00FD52E0"/>
    <w:rsid w:val="00FD5465"/>
    <w:rsid w:val="00FD5541"/>
    <w:rsid w:val="00FD565D"/>
    <w:rsid w:val="00FD56D7"/>
    <w:rsid w:val="00FD5934"/>
    <w:rsid w:val="00FD5A5C"/>
    <w:rsid w:val="00FD5ABB"/>
    <w:rsid w:val="00FD5B0E"/>
    <w:rsid w:val="00FD5CF4"/>
    <w:rsid w:val="00FD61ED"/>
    <w:rsid w:val="00FD6302"/>
    <w:rsid w:val="00FD655B"/>
    <w:rsid w:val="00FD669E"/>
    <w:rsid w:val="00FD67B2"/>
    <w:rsid w:val="00FD6AE2"/>
    <w:rsid w:val="00FD7292"/>
    <w:rsid w:val="00FD74E7"/>
    <w:rsid w:val="00FD7598"/>
    <w:rsid w:val="00FD7961"/>
    <w:rsid w:val="00FD7B92"/>
    <w:rsid w:val="00FE0034"/>
    <w:rsid w:val="00FE0109"/>
    <w:rsid w:val="00FE020D"/>
    <w:rsid w:val="00FE029B"/>
    <w:rsid w:val="00FE042B"/>
    <w:rsid w:val="00FE047D"/>
    <w:rsid w:val="00FE081D"/>
    <w:rsid w:val="00FE0942"/>
    <w:rsid w:val="00FE09BB"/>
    <w:rsid w:val="00FE09C3"/>
    <w:rsid w:val="00FE09CA"/>
    <w:rsid w:val="00FE0A8F"/>
    <w:rsid w:val="00FE0ABA"/>
    <w:rsid w:val="00FE0C40"/>
    <w:rsid w:val="00FE0C55"/>
    <w:rsid w:val="00FE0D63"/>
    <w:rsid w:val="00FE0E73"/>
    <w:rsid w:val="00FE0FA7"/>
    <w:rsid w:val="00FE137F"/>
    <w:rsid w:val="00FE13D6"/>
    <w:rsid w:val="00FE1447"/>
    <w:rsid w:val="00FE1464"/>
    <w:rsid w:val="00FE15B1"/>
    <w:rsid w:val="00FE1A11"/>
    <w:rsid w:val="00FE1B55"/>
    <w:rsid w:val="00FE1DBB"/>
    <w:rsid w:val="00FE1EAB"/>
    <w:rsid w:val="00FE1F26"/>
    <w:rsid w:val="00FE1FB7"/>
    <w:rsid w:val="00FE21EC"/>
    <w:rsid w:val="00FE2530"/>
    <w:rsid w:val="00FE264A"/>
    <w:rsid w:val="00FE282D"/>
    <w:rsid w:val="00FE29A2"/>
    <w:rsid w:val="00FE2AC6"/>
    <w:rsid w:val="00FE2C5F"/>
    <w:rsid w:val="00FE2D22"/>
    <w:rsid w:val="00FE2D3D"/>
    <w:rsid w:val="00FE2FD2"/>
    <w:rsid w:val="00FE3130"/>
    <w:rsid w:val="00FE31FF"/>
    <w:rsid w:val="00FE35BB"/>
    <w:rsid w:val="00FE3605"/>
    <w:rsid w:val="00FE375E"/>
    <w:rsid w:val="00FE39DC"/>
    <w:rsid w:val="00FE39F1"/>
    <w:rsid w:val="00FE3A60"/>
    <w:rsid w:val="00FE3C05"/>
    <w:rsid w:val="00FE3C5F"/>
    <w:rsid w:val="00FE3CF9"/>
    <w:rsid w:val="00FE3DD3"/>
    <w:rsid w:val="00FE4141"/>
    <w:rsid w:val="00FE42A7"/>
    <w:rsid w:val="00FE4377"/>
    <w:rsid w:val="00FE43C1"/>
    <w:rsid w:val="00FE4542"/>
    <w:rsid w:val="00FE461E"/>
    <w:rsid w:val="00FE4660"/>
    <w:rsid w:val="00FE470D"/>
    <w:rsid w:val="00FE472B"/>
    <w:rsid w:val="00FE480F"/>
    <w:rsid w:val="00FE487F"/>
    <w:rsid w:val="00FE48D0"/>
    <w:rsid w:val="00FE4C99"/>
    <w:rsid w:val="00FE4CDC"/>
    <w:rsid w:val="00FE4DED"/>
    <w:rsid w:val="00FE4EB8"/>
    <w:rsid w:val="00FE5040"/>
    <w:rsid w:val="00FE5254"/>
    <w:rsid w:val="00FE537D"/>
    <w:rsid w:val="00FE53E1"/>
    <w:rsid w:val="00FE55BC"/>
    <w:rsid w:val="00FE575B"/>
    <w:rsid w:val="00FE5796"/>
    <w:rsid w:val="00FE5A12"/>
    <w:rsid w:val="00FE5C4A"/>
    <w:rsid w:val="00FE5C84"/>
    <w:rsid w:val="00FE5DA8"/>
    <w:rsid w:val="00FE60B8"/>
    <w:rsid w:val="00FE61FC"/>
    <w:rsid w:val="00FE63AA"/>
    <w:rsid w:val="00FE6513"/>
    <w:rsid w:val="00FE69A1"/>
    <w:rsid w:val="00FE6C6F"/>
    <w:rsid w:val="00FE6C85"/>
    <w:rsid w:val="00FE7047"/>
    <w:rsid w:val="00FE7053"/>
    <w:rsid w:val="00FE7176"/>
    <w:rsid w:val="00FE73D5"/>
    <w:rsid w:val="00FE75F8"/>
    <w:rsid w:val="00FE7A3E"/>
    <w:rsid w:val="00FE7CE7"/>
    <w:rsid w:val="00FE7D14"/>
    <w:rsid w:val="00FE7DA4"/>
    <w:rsid w:val="00FE7FC9"/>
    <w:rsid w:val="00FF0004"/>
    <w:rsid w:val="00FF0107"/>
    <w:rsid w:val="00FF03C1"/>
    <w:rsid w:val="00FF03C6"/>
    <w:rsid w:val="00FF058E"/>
    <w:rsid w:val="00FF05F0"/>
    <w:rsid w:val="00FF0603"/>
    <w:rsid w:val="00FF0943"/>
    <w:rsid w:val="00FF0992"/>
    <w:rsid w:val="00FF09D2"/>
    <w:rsid w:val="00FF0D64"/>
    <w:rsid w:val="00FF0F9C"/>
    <w:rsid w:val="00FF1104"/>
    <w:rsid w:val="00FF133D"/>
    <w:rsid w:val="00FF13EB"/>
    <w:rsid w:val="00FF18DB"/>
    <w:rsid w:val="00FF192C"/>
    <w:rsid w:val="00FF1AE9"/>
    <w:rsid w:val="00FF1BAD"/>
    <w:rsid w:val="00FF1CAB"/>
    <w:rsid w:val="00FF1CB4"/>
    <w:rsid w:val="00FF2113"/>
    <w:rsid w:val="00FF2156"/>
    <w:rsid w:val="00FF258D"/>
    <w:rsid w:val="00FF260D"/>
    <w:rsid w:val="00FF28AE"/>
    <w:rsid w:val="00FF2901"/>
    <w:rsid w:val="00FF2A61"/>
    <w:rsid w:val="00FF2AA8"/>
    <w:rsid w:val="00FF2C50"/>
    <w:rsid w:val="00FF2D3D"/>
    <w:rsid w:val="00FF2D60"/>
    <w:rsid w:val="00FF2E94"/>
    <w:rsid w:val="00FF338F"/>
    <w:rsid w:val="00FF3485"/>
    <w:rsid w:val="00FF37CA"/>
    <w:rsid w:val="00FF3B55"/>
    <w:rsid w:val="00FF3BC1"/>
    <w:rsid w:val="00FF3CB4"/>
    <w:rsid w:val="00FF3F06"/>
    <w:rsid w:val="00FF407C"/>
    <w:rsid w:val="00FF467C"/>
    <w:rsid w:val="00FF46DB"/>
    <w:rsid w:val="00FF48B7"/>
    <w:rsid w:val="00FF48D4"/>
    <w:rsid w:val="00FF49A0"/>
    <w:rsid w:val="00FF4C2B"/>
    <w:rsid w:val="00FF4CDC"/>
    <w:rsid w:val="00FF4CF5"/>
    <w:rsid w:val="00FF4D44"/>
    <w:rsid w:val="00FF4E74"/>
    <w:rsid w:val="00FF4F08"/>
    <w:rsid w:val="00FF4F59"/>
    <w:rsid w:val="00FF568C"/>
    <w:rsid w:val="00FF57A8"/>
    <w:rsid w:val="00FF5C0A"/>
    <w:rsid w:val="00FF5EF5"/>
    <w:rsid w:val="00FF6215"/>
    <w:rsid w:val="00FF6540"/>
    <w:rsid w:val="00FF65AF"/>
    <w:rsid w:val="00FF65C0"/>
    <w:rsid w:val="00FF680E"/>
    <w:rsid w:val="00FF68C7"/>
    <w:rsid w:val="00FF68FA"/>
    <w:rsid w:val="00FF693D"/>
    <w:rsid w:val="00FF6AE1"/>
    <w:rsid w:val="00FF6D64"/>
    <w:rsid w:val="00FF6D98"/>
    <w:rsid w:val="00FF715F"/>
    <w:rsid w:val="00FF7415"/>
    <w:rsid w:val="00FF7535"/>
    <w:rsid w:val="00FF7739"/>
    <w:rsid w:val="00FF7837"/>
    <w:rsid w:val="00FF790A"/>
    <w:rsid w:val="00FF7C2E"/>
    <w:rsid w:val="00FF7DF7"/>
    <w:rsid w:val="00FF7E65"/>
    <w:rsid w:val="00FF7E91"/>
    <w:rsid w:val="00FF7F40"/>
    <w:rsid w:val="0240574E"/>
    <w:rsid w:val="02527B5B"/>
    <w:rsid w:val="080F6EF6"/>
    <w:rsid w:val="0DBA3010"/>
    <w:rsid w:val="0DFE2BA1"/>
    <w:rsid w:val="16797610"/>
    <w:rsid w:val="17373C2B"/>
    <w:rsid w:val="182F1C12"/>
    <w:rsid w:val="19A32365"/>
    <w:rsid w:val="1C8B4DD8"/>
    <w:rsid w:val="1D10454B"/>
    <w:rsid w:val="1F4B343C"/>
    <w:rsid w:val="2230797E"/>
    <w:rsid w:val="24502D8B"/>
    <w:rsid w:val="2BBD0B4B"/>
    <w:rsid w:val="2CE77853"/>
    <w:rsid w:val="32AB5C4C"/>
    <w:rsid w:val="35B33981"/>
    <w:rsid w:val="3A2B4DA8"/>
    <w:rsid w:val="3B7357D9"/>
    <w:rsid w:val="3BDC64B2"/>
    <w:rsid w:val="3DAD6F84"/>
    <w:rsid w:val="3E370322"/>
    <w:rsid w:val="4266155B"/>
    <w:rsid w:val="43F572D3"/>
    <w:rsid w:val="459B3841"/>
    <w:rsid w:val="49180DDF"/>
    <w:rsid w:val="496A5EDB"/>
    <w:rsid w:val="49FC3A94"/>
    <w:rsid w:val="4E78098E"/>
    <w:rsid w:val="57527134"/>
    <w:rsid w:val="5A614C7E"/>
    <w:rsid w:val="5A654F79"/>
    <w:rsid w:val="5E1B1182"/>
    <w:rsid w:val="5F5354CD"/>
    <w:rsid w:val="608D5655"/>
    <w:rsid w:val="617034DC"/>
    <w:rsid w:val="6333142A"/>
    <w:rsid w:val="649B4E08"/>
    <w:rsid w:val="655849FE"/>
    <w:rsid w:val="6AA15226"/>
    <w:rsid w:val="6BBC362A"/>
    <w:rsid w:val="6FAD7D13"/>
    <w:rsid w:val="71602C93"/>
    <w:rsid w:val="71B57C53"/>
    <w:rsid w:val="71E173D4"/>
    <w:rsid w:val="71E737A4"/>
    <w:rsid w:val="75FD4693"/>
    <w:rsid w:val="76626922"/>
    <w:rsid w:val="796C4049"/>
    <w:rsid w:val="7AE77F34"/>
    <w:rsid w:val="7E5A3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019975B"/>
  <w15:docId w15:val="{EE2E0976-09B8-498A-AB7E-84ED25B41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B75A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153"/>
        <w:tab w:val="right" w:pos="8306"/>
      </w:tabs>
      <w:snapToGrid w:val="0"/>
    </w:pPr>
    <w:rPr>
      <w:sz w:val="18"/>
      <w:szCs w:val="18"/>
    </w:rPr>
  </w:style>
  <w:style w:type="paragraph" w:styleId="Footer">
    <w:name w:val="footer"/>
    <w:basedOn w:val="Normal"/>
    <w:link w:val="FooterChar"/>
    <w:uiPriority w:val="99"/>
    <w:unhideWhenUsed/>
    <w:pPr>
      <w:tabs>
        <w:tab w:val="center" w:pos="4153"/>
        <w:tab w:val="right" w:pos="8306"/>
      </w:tabs>
      <w:snapToGrid w:val="0"/>
    </w:pPr>
    <w:rPr>
      <w:sz w:val="18"/>
      <w:szCs w:val="18"/>
    </w:rPr>
  </w:style>
  <w:style w:type="table" w:styleId="TableGrid">
    <w:name w:val="Table Grid"/>
    <w:basedOn w:val="TableNormal"/>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CF0199"/>
    <w:rPr>
      <w:sz w:val="18"/>
      <w:szCs w:val="18"/>
    </w:rPr>
  </w:style>
  <w:style w:type="character" w:customStyle="1" w:styleId="HeaderChar">
    <w:name w:val="Header Char"/>
    <w:link w:val="Header"/>
    <w:uiPriority w:val="99"/>
    <w:rsid w:val="00CF0199"/>
    <w:rPr>
      <w:sz w:val="18"/>
      <w:szCs w:val="18"/>
    </w:rPr>
  </w:style>
  <w:style w:type="paragraph" w:styleId="NoSpacing">
    <w:name w:val="No Spacing"/>
    <w:link w:val="NoSpacingChar"/>
    <w:uiPriority w:val="1"/>
    <w:qFormat/>
    <w:rsid w:val="005B4F5B"/>
    <w:rPr>
      <w:rFonts w:eastAsia="Times New Roman"/>
      <w:sz w:val="22"/>
      <w:szCs w:val="22"/>
    </w:rPr>
  </w:style>
  <w:style w:type="character" w:customStyle="1" w:styleId="NoSpacingChar">
    <w:name w:val="No Spacing Char"/>
    <w:link w:val="NoSpacing"/>
    <w:uiPriority w:val="1"/>
    <w:rsid w:val="005B4F5B"/>
    <w:rPr>
      <w:rFonts w:eastAsia="Times New Roman"/>
      <w:sz w:val="22"/>
      <w:szCs w:val="22"/>
    </w:rPr>
  </w:style>
  <w:style w:type="paragraph" w:styleId="ListParagraph">
    <w:name w:val="List Paragraph"/>
    <w:basedOn w:val="Normal"/>
    <w:uiPriority w:val="99"/>
    <w:qFormat/>
    <w:rsid w:val="00A577BF"/>
    <w:pPr>
      <w:ind w:left="720"/>
      <w:contextualSpacing/>
    </w:pPr>
  </w:style>
  <w:style w:type="character" w:styleId="Hyperlink">
    <w:name w:val="Hyperlink"/>
    <w:basedOn w:val="DefaultParagraphFont"/>
    <w:uiPriority w:val="99"/>
    <w:unhideWhenUsed/>
    <w:rsid w:val="00727507"/>
    <w:rPr>
      <w:color w:val="0563C1" w:themeColor="hyperlink"/>
      <w:u w:val="single"/>
    </w:rPr>
  </w:style>
  <w:style w:type="character" w:styleId="UnresolvedMention">
    <w:name w:val="Unresolved Mention"/>
    <w:basedOn w:val="DefaultParagraphFont"/>
    <w:uiPriority w:val="99"/>
    <w:semiHidden/>
    <w:unhideWhenUsed/>
    <w:rsid w:val="00727507"/>
    <w:rPr>
      <w:color w:val="605E5C"/>
      <w:shd w:val="clear" w:color="auto" w:fill="E1DFDD"/>
    </w:rPr>
  </w:style>
  <w:style w:type="character" w:customStyle="1" w:styleId="media-delimiter">
    <w:name w:val="media-delimiter"/>
    <w:basedOn w:val="DefaultParagraphFont"/>
    <w:rsid w:val="00FF4F59"/>
  </w:style>
  <w:style w:type="paragraph" w:styleId="Revision">
    <w:name w:val="Revision"/>
    <w:hidden/>
    <w:uiPriority w:val="99"/>
    <w:unhideWhenUsed/>
    <w:rsid w:val="0061117F"/>
    <w:rPr>
      <w:sz w:val="22"/>
      <w:szCs w:val="22"/>
    </w:rPr>
  </w:style>
  <w:style w:type="character" w:customStyle="1" w:styleId="Heading1Char">
    <w:name w:val="Heading 1 Char"/>
    <w:basedOn w:val="DefaultParagraphFont"/>
    <w:link w:val="Heading1"/>
    <w:uiPriority w:val="9"/>
    <w:rsid w:val="00B75A9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B75A9F"/>
  </w:style>
  <w:style w:type="paragraph" w:customStyle="1" w:styleId="zn-bodyparagraph">
    <w:name w:val="zn-body__paragraph"/>
    <w:basedOn w:val="Normal"/>
    <w:rsid w:val="00F660FD"/>
    <w:pPr>
      <w:spacing w:before="100" w:beforeAutospacing="1" w:after="100" w:afterAutospacing="1" w:line="240" w:lineRule="auto"/>
    </w:pPr>
    <w:rPr>
      <w:rFonts w:ascii="Times New Roman" w:eastAsia="Times New Roman" w:hAnsi="Times New Roman"/>
      <w:sz w:val="24"/>
      <w:szCs w:val="24"/>
    </w:rPr>
  </w:style>
  <w:style w:type="paragraph" w:styleId="Caption">
    <w:name w:val="caption"/>
    <w:basedOn w:val="Normal"/>
    <w:next w:val="Normal"/>
    <w:uiPriority w:val="35"/>
    <w:unhideWhenUsed/>
    <w:qFormat/>
    <w:rsid w:val="00D832CC"/>
    <w:pPr>
      <w:spacing w:after="200" w:line="240" w:lineRule="auto"/>
    </w:pPr>
    <w:rPr>
      <w:i/>
      <w:iCs/>
      <w:color w:val="44546A" w:themeColor="text2"/>
      <w:sz w:val="18"/>
      <w:szCs w:val="18"/>
    </w:rPr>
  </w:style>
  <w:style w:type="table" w:styleId="GridTable1Light">
    <w:name w:val="Grid Table 1 Light"/>
    <w:basedOn w:val="TableNormal"/>
    <w:uiPriority w:val="46"/>
    <w:rsid w:val="00A375C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240617"/>
    <w:pPr>
      <w:outlineLvl w:val="9"/>
    </w:pPr>
  </w:style>
  <w:style w:type="paragraph" w:styleId="TOC1">
    <w:name w:val="toc 1"/>
    <w:basedOn w:val="Normal"/>
    <w:next w:val="Normal"/>
    <w:autoRedefine/>
    <w:uiPriority w:val="39"/>
    <w:unhideWhenUsed/>
    <w:rsid w:val="0024061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09526">
      <w:bodyDiv w:val="1"/>
      <w:marLeft w:val="0"/>
      <w:marRight w:val="0"/>
      <w:marTop w:val="0"/>
      <w:marBottom w:val="0"/>
      <w:divBdr>
        <w:top w:val="none" w:sz="0" w:space="0" w:color="auto"/>
        <w:left w:val="none" w:sz="0" w:space="0" w:color="auto"/>
        <w:bottom w:val="none" w:sz="0" w:space="0" w:color="auto"/>
        <w:right w:val="none" w:sz="0" w:space="0" w:color="auto"/>
      </w:divBdr>
    </w:div>
    <w:div w:id="92436930">
      <w:bodyDiv w:val="1"/>
      <w:marLeft w:val="0"/>
      <w:marRight w:val="0"/>
      <w:marTop w:val="0"/>
      <w:marBottom w:val="0"/>
      <w:divBdr>
        <w:top w:val="none" w:sz="0" w:space="0" w:color="auto"/>
        <w:left w:val="none" w:sz="0" w:space="0" w:color="auto"/>
        <w:bottom w:val="none" w:sz="0" w:space="0" w:color="auto"/>
        <w:right w:val="none" w:sz="0" w:space="0" w:color="auto"/>
      </w:divBdr>
    </w:div>
    <w:div w:id="1750155559">
      <w:bodyDiv w:val="1"/>
      <w:marLeft w:val="0"/>
      <w:marRight w:val="0"/>
      <w:marTop w:val="0"/>
      <w:marBottom w:val="0"/>
      <w:divBdr>
        <w:top w:val="none" w:sz="0" w:space="0" w:color="auto"/>
        <w:left w:val="none" w:sz="0" w:space="0" w:color="auto"/>
        <w:bottom w:val="none" w:sz="0" w:space="0" w:color="auto"/>
        <w:right w:val="none" w:sz="0" w:space="0" w:color="auto"/>
      </w:divBdr>
      <w:divsChild>
        <w:div w:id="838734041">
          <w:marLeft w:val="0"/>
          <w:marRight w:val="0"/>
          <w:marTop w:val="0"/>
          <w:marBottom w:val="225"/>
          <w:divBdr>
            <w:top w:val="none" w:sz="0" w:space="0" w:color="auto"/>
            <w:left w:val="none" w:sz="0" w:space="0" w:color="auto"/>
            <w:bottom w:val="none" w:sz="0" w:space="0" w:color="auto"/>
            <w:right w:val="none" w:sz="0" w:space="0" w:color="auto"/>
          </w:divBdr>
        </w:div>
        <w:div w:id="2003003030">
          <w:marLeft w:val="0"/>
          <w:marRight w:val="0"/>
          <w:marTop w:val="0"/>
          <w:marBottom w:val="0"/>
          <w:divBdr>
            <w:top w:val="none" w:sz="0" w:space="0" w:color="auto"/>
            <w:left w:val="none" w:sz="0" w:space="0" w:color="auto"/>
            <w:bottom w:val="none" w:sz="0" w:space="0" w:color="auto"/>
            <w:right w:val="none" w:sz="0" w:space="0" w:color="auto"/>
          </w:divBdr>
        </w:div>
      </w:divsChild>
    </w:div>
    <w:div w:id="1866090458">
      <w:bodyDiv w:val="1"/>
      <w:marLeft w:val="0"/>
      <w:marRight w:val="0"/>
      <w:marTop w:val="0"/>
      <w:marBottom w:val="0"/>
      <w:divBdr>
        <w:top w:val="none" w:sz="0" w:space="0" w:color="auto"/>
        <w:left w:val="none" w:sz="0" w:space="0" w:color="auto"/>
        <w:bottom w:val="none" w:sz="0" w:space="0" w:color="auto"/>
        <w:right w:val="none" w:sz="0" w:space="0" w:color="auto"/>
      </w:divBdr>
    </w:div>
    <w:div w:id="2125689820">
      <w:bodyDiv w:val="1"/>
      <w:marLeft w:val="0"/>
      <w:marRight w:val="0"/>
      <w:marTop w:val="0"/>
      <w:marBottom w:val="0"/>
      <w:divBdr>
        <w:top w:val="none" w:sz="0" w:space="0" w:color="auto"/>
        <w:left w:val="none" w:sz="0" w:space="0" w:color="auto"/>
        <w:bottom w:val="none" w:sz="0" w:space="0" w:color="auto"/>
        <w:right w:val="none" w:sz="0" w:space="0" w:color="auto"/>
      </w:divBdr>
      <w:divsChild>
        <w:div w:id="877663447">
          <w:marLeft w:val="0"/>
          <w:marRight w:val="0"/>
          <w:marTop w:val="0"/>
          <w:marBottom w:val="0"/>
          <w:divBdr>
            <w:top w:val="none" w:sz="0" w:space="0" w:color="auto"/>
            <w:left w:val="none" w:sz="0" w:space="0" w:color="auto"/>
            <w:bottom w:val="none" w:sz="0" w:space="0" w:color="auto"/>
            <w:right w:val="none" w:sz="0" w:space="0" w:color="auto"/>
          </w:divBdr>
        </w:div>
        <w:div w:id="1267425959">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webSettings>
</file>

<file path=word/_rels/document.xml.rels><?xml version="1.0" encoding="UTF-8" standalone="yes"?>
<Relationships xmlns="http://schemas.openxmlformats.org/package/2006/relationships"><Relationship Id="rId8" Type="http://schemas.openxmlformats.org/officeDocument/2006/relationships/hyperlink" Target="mailto:theyouwisdom@gmail.com" TargetMode="External" /><Relationship Id="rId13" Type="http://schemas.openxmlformats.org/officeDocument/2006/relationships/hyperlink" Target="https://en.wikipedia.org/wiki/Murder%E2%80%93suicide" TargetMode="External" /><Relationship Id="rId18" Type="http://schemas.openxmlformats.org/officeDocument/2006/relationships/diagramQuickStyle" Target="diagrams/quickStyle1.xml"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diagramData" Target="diagrams/data2.xml" /><Relationship Id="rId7" Type="http://schemas.openxmlformats.org/officeDocument/2006/relationships/endnotes" Target="endnotes.xml" /><Relationship Id="rId12" Type="http://schemas.openxmlformats.org/officeDocument/2006/relationships/hyperlink" Target="https://en.wikipedia.org/wiki/First_responders" TargetMode="External" /><Relationship Id="rId17" Type="http://schemas.openxmlformats.org/officeDocument/2006/relationships/diagramLayout" Target="diagrams/layout1.xml" /><Relationship Id="rId25" Type="http://schemas.microsoft.com/office/2007/relationships/diagramDrawing" Target="diagrams/drawing2.xml" /><Relationship Id="rId2" Type="http://schemas.openxmlformats.org/officeDocument/2006/relationships/numbering" Target="numbering.xml" /><Relationship Id="rId16" Type="http://schemas.openxmlformats.org/officeDocument/2006/relationships/diagramData" Target="diagrams/data1.xml" /><Relationship Id="rId20" Type="http://schemas.microsoft.com/office/2007/relationships/diagramDrawing" Target="diagrams/drawing1.xm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n.wikipedia.org/wiki/Newtown,_Connecticut" TargetMode="External" /><Relationship Id="rId24" Type="http://schemas.openxmlformats.org/officeDocument/2006/relationships/diagramColors" Target="diagrams/colors2.xml" /><Relationship Id="rId5" Type="http://schemas.openxmlformats.org/officeDocument/2006/relationships/webSettings" Target="webSettings.xml" /><Relationship Id="rId15" Type="http://schemas.openxmlformats.org/officeDocument/2006/relationships/hyperlink" Target="https://en.wikipedia.org/wiki/Luby%27s_shooting" TargetMode="External" /><Relationship Id="rId23" Type="http://schemas.openxmlformats.org/officeDocument/2006/relationships/diagramQuickStyle" Target="diagrams/quickStyle2.xml" /><Relationship Id="rId28" Type="http://schemas.microsoft.com/office/2011/relationships/people" Target="people.xml" /><Relationship Id="rId10" Type="http://schemas.openxmlformats.org/officeDocument/2006/relationships/hyperlink" Target="https://www.cnn.com/2022/05/13/us/nyc-subway-shooter-frank-james-charges/index.html" TargetMode="External" /><Relationship Id="rId19" Type="http://schemas.openxmlformats.org/officeDocument/2006/relationships/diagramColors" Target="diagrams/colors1.xml" /><Relationship Id="rId4" Type="http://schemas.openxmlformats.org/officeDocument/2006/relationships/settings" Target="settings.xml" /><Relationship Id="rId9" Type="http://schemas.openxmlformats.org/officeDocument/2006/relationships/hyperlink" Target="https://www.cnn.com/2022/04/28/us/frank-james-subway-shooting-dna/index.html" TargetMode="External" /><Relationship Id="rId14" Type="http://schemas.openxmlformats.org/officeDocument/2006/relationships/hyperlink" Target="https://en.wikipedia.org/wiki/Sandy_Hook_Elementary_School_shooting" TargetMode="External" /><Relationship Id="rId22" Type="http://schemas.openxmlformats.org/officeDocument/2006/relationships/diagramLayout" Target="diagrams/layout2.xml" /><Relationship Id="rId27" Type="http://schemas.openxmlformats.org/officeDocument/2006/relationships/fontTable" Target="fontTable.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559D3C-F3EC-4A1B-BA83-F811D9740097}" type="doc">
      <dgm:prSet loTypeId="urn:microsoft.com/office/officeart/2005/8/layout/equation1" loCatId="process" qsTypeId="urn:microsoft.com/office/officeart/2005/8/quickstyle/simple1" qsCatId="simple" csTypeId="urn:microsoft.com/office/officeart/2005/8/colors/accent1_2" csCatId="accent1" phldr="1"/>
      <dgm:spPr/>
    </dgm:pt>
    <dgm:pt modelId="{D6E6185C-5C39-4EA9-9DE2-687E37071B25}">
      <dgm:prSet phldrT="[Text]">
        <dgm:style>
          <a:lnRef idx="1">
            <a:schemeClr val="accent6"/>
          </a:lnRef>
          <a:fillRef idx="2">
            <a:schemeClr val="accent6"/>
          </a:fillRef>
          <a:effectRef idx="1">
            <a:schemeClr val="accent6"/>
          </a:effectRef>
          <a:fontRef idx="minor">
            <a:schemeClr val="dk1"/>
          </a:fontRef>
        </dgm:style>
      </dgm:prSet>
      <dgm:spPr/>
      <dgm:t>
        <a:bodyPr/>
        <a:lstStyle/>
        <a:p>
          <a:pPr algn="ctr"/>
          <a:r>
            <a:rPr lang="en-US" b="1">
              <a:solidFill>
                <a:sysClr val="windowText" lastClr="000000"/>
              </a:solidFill>
            </a:rPr>
            <a:t>QUIET ENVIRONMENT</a:t>
          </a:r>
        </a:p>
        <a:p>
          <a:pPr algn="ctr"/>
          <a:r>
            <a:rPr lang="en-US" b="1">
              <a:solidFill>
                <a:sysClr val="windowText" lastClr="000000"/>
              </a:solidFill>
            </a:rPr>
            <a:t>&amp;</a:t>
          </a:r>
        </a:p>
        <a:p>
          <a:pPr algn="ctr"/>
          <a:r>
            <a:rPr lang="en-US" b="1">
              <a:solidFill>
                <a:sysClr val="windowText" lastClr="000000"/>
              </a:solidFill>
            </a:rPr>
            <a:t>COMFORTABLE POSTURE</a:t>
          </a:r>
        </a:p>
      </dgm:t>
    </dgm:pt>
    <dgm:pt modelId="{49F7A430-DF10-4B2D-9607-D1057BDC5C55}" type="parTrans" cxnId="{7ED081C4-8EEA-4D59-BCAA-75B6F654FE0D}">
      <dgm:prSet/>
      <dgm:spPr/>
      <dgm:t>
        <a:bodyPr/>
        <a:lstStyle/>
        <a:p>
          <a:pPr algn="ctr"/>
          <a:endParaRPr lang="en-US"/>
        </a:p>
      </dgm:t>
    </dgm:pt>
    <dgm:pt modelId="{651F314B-BC1B-4D36-8E42-24985F28A0EB}" type="sibTrans" cxnId="{7ED081C4-8EEA-4D59-BCAA-75B6F654FE0D}">
      <dgm:prSet/>
      <dgm:spPr>
        <a:solidFill>
          <a:schemeClr val="accent6">
            <a:lumMod val="60000"/>
            <a:lumOff val="40000"/>
          </a:schemeClr>
        </a:solidFill>
      </dgm:spPr>
      <dgm:t>
        <a:bodyPr/>
        <a:lstStyle/>
        <a:p>
          <a:pPr algn="ctr"/>
          <a:endParaRPr lang="en-US"/>
        </a:p>
      </dgm:t>
    </dgm:pt>
    <dgm:pt modelId="{DA7EB4DB-1A0A-49CA-983A-472326591D4C}">
      <dgm:prSet phldrT="[Text]">
        <dgm:style>
          <a:lnRef idx="1">
            <a:schemeClr val="accent6"/>
          </a:lnRef>
          <a:fillRef idx="2">
            <a:schemeClr val="accent6"/>
          </a:fillRef>
          <a:effectRef idx="1">
            <a:schemeClr val="accent6"/>
          </a:effectRef>
          <a:fontRef idx="minor">
            <a:schemeClr val="dk1"/>
          </a:fontRef>
        </dgm:style>
      </dgm:prSet>
      <dgm:spPr/>
      <dgm:t>
        <a:bodyPr/>
        <a:lstStyle/>
        <a:p>
          <a:pPr algn="ctr"/>
          <a:r>
            <a:rPr lang="en-US" b="1">
              <a:solidFill>
                <a:sysClr val="windowText" lastClr="000000"/>
              </a:solidFill>
            </a:rPr>
            <a:t>TOTAL RELAXATION</a:t>
          </a:r>
        </a:p>
        <a:p>
          <a:pPr algn="ctr"/>
          <a:r>
            <a:rPr lang="en-US" b="1">
              <a:solidFill>
                <a:sysClr val="windowText" lastClr="000000"/>
              </a:solidFill>
            </a:rPr>
            <a:t>&amp;</a:t>
          </a:r>
        </a:p>
        <a:p>
          <a:pPr algn="ctr"/>
          <a:r>
            <a:rPr lang="en-US" b="1">
              <a:solidFill>
                <a:sysClr val="windowText" lastClr="000000"/>
              </a:solidFill>
            </a:rPr>
            <a:t>HIBERNATION OF THOUGHTS AND MOVEMENTS</a:t>
          </a:r>
        </a:p>
      </dgm:t>
    </dgm:pt>
    <dgm:pt modelId="{B83055EF-7309-4F8A-9474-7B3494A48734}" type="parTrans" cxnId="{631D5AE7-CD7E-497F-9875-BC23709602C3}">
      <dgm:prSet/>
      <dgm:spPr/>
      <dgm:t>
        <a:bodyPr/>
        <a:lstStyle/>
        <a:p>
          <a:pPr algn="ctr"/>
          <a:endParaRPr lang="en-US"/>
        </a:p>
      </dgm:t>
    </dgm:pt>
    <dgm:pt modelId="{113C55D7-E907-435D-8955-0D22B2B2DD84}" type="sibTrans" cxnId="{631D5AE7-CD7E-497F-9875-BC23709602C3}">
      <dgm:prSet/>
      <dgm:spPr>
        <a:solidFill>
          <a:schemeClr val="accent6">
            <a:lumMod val="60000"/>
            <a:lumOff val="40000"/>
          </a:schemeClr>
        </a:solidFill>
      </dgm:spPr>
      <dgm:t>
        <a:bodyPr/>
        <a:lstStyle/>
        <a:p>
          <a:pPr algn="ctr"/>
          <a:endParaRPr lang="en-US"/>
        </a:p>
      </dgm:t>
    </dgm:pt>
    <dgm:pt modelId="{046CE830-E0E5-497D-9EAE-95BFD5067502}">
      <dgm:prSet phldrT="[Text]" custT="1">
        <dgm:style>
          <a:lnRef idx="0">
            <a:schemeClr val="accent4"/>
          </a:lnRef>
          <a:fillRef idx="3">
            <a:schemeClr val="accent4"/>
          </a:fillRef>
          <a:effectRef idx="3">
            <a:schemeClr val="accent4"/>
          </a:effectRef>
          <a:fontRef idx="minor">
            <a:schemeClr val="lt1"/>
          </a:fontRef>
        </dgm:style>
      </dgm:prSet>
      <dgm:spPr>
        <a:ln/>
      </dgm:spPr>
      <dgm:t>
        <a:bodyPr/>
        <a:lstStyle/>
        <a:p>
          <a:pPr algn="ctr"/>
          <a:r>
            <a:rPr lang="en-US" sz="900" b="1"/>
            <a:t>MEDITATION</a:t>
          </a:r>
        </a:p>
      </dgm:t>
    </dgm:pt>
    <dgm:pt modelId="{C165D0DF-7631-40F7-BD64-0D259E4328C7}" type="parTrans" cxnId="{1775B87B-F88E-43BE-A3F3-272B82C72541}">
      <dgm:prSet/>
      <dgm:spPr/>
      <dgm:t>
        <a:bodyPr/>
        <a:lstStyle/>
        <a:p>
          <a:pPr algn="ctr"/>
          <a:endParaRPr lang="en-US"/>
        </a:p>
      </dgm:t>
    </dgm:pt>
    <dgm:pt modelId="{2DE59395-4880-4534-B65C-F5675AE8225B}" type="sibTrans" cxnId="{1775B87B-F88E-43BE-A3F3-272B82C72541}">
      <dgm:prSet/>
      <dgm:spPr/>
      <dgm:t>
        <a:bodyPr/>
        <a:lstStyle/>
        <a:p>
          <a:pPr algn="ctr"/>
          <a:endParaRPr lang="en-US"/>
        </a:p>
      </dgm:t>
    </dgm:pt>
    <dgm:pt modelId="{D02486DA-8493-418B-94A1-C78EF309D317}" type="pres">
      <dgm:prSet presAssocID="{58559D3C-F3EC-4A1B-BA83-F811D9740097}" presName="linearFlow" presStyleCnt="0">
        <dgm:presLayoutVars>
          <dgm:dir/>
          <dgm:resizeHandles val="exact"/>
        </dgm:presLayoutVars>
      </dgm:prSet>
      <dgm:spPr/>
    </dgm:pt>
    <dgm:pt modelId="{F2B562CC-75D9-44DB-A935-23EB0A328716}" type="pres">
      <dgm:prSet presAssocID="{D6E6185C-5C39-4EA9-9DE2-687E37071B25}" presName="node" presStyleLbl="node1" presStyleIdx="0" presStyleCnt="3">
        <dgm:presLayoutVars>
          <dgm:bulletEnabled val="1"/>
        </dgm:presLayoutVars>
      </dgm:prSet>
      <dgm:spPr/>
    </dgm:pt>
    <dgm:pt modelId="{52644084-7283-42E5-963D-89C6A2ED6069}" type="pres">
      <dgm:prSet presAssocID="{651F314B-BC1B-4D36-8E42-24985F28A0EB}" presName="spacerL" presStyleCnt="0"/>
      <dgm:spPr/>
    </dgm:pt>
    <dgm:pt modelId="{02A7482D-A12C-46C3-BE8D-C091853F7B06}" type="pres">
      <dgm:prSet presAssocID="{651F314B-BC1B-4D36-8E42-24985F28A0EB}" presName="sibTrans" presStyleLbl="sibTrans2D1" presStyleIdx="0" presStyleCnt="2"/>
      <dgm:spPr/>
    </dgm:pt>
    <dgm:pt modelId="{04BB7533-1C2B-4A7F-8A33-003867CB3BE4}" type="pres">
      <dgm:prSet presAssocID="{651F314B-BC1B-4D36-8E42-24985F28A0EB}" presName="spacerR" presStyleCnt="0"/>
      <dgm:spPr/>
    </dgm:pt>
    <dgm:pt modelId="{E48B28A7-745F-4F43-B41C-4BA7064D58F1}" type="pres">
      <dgm:prSet presAssocID="{DA7EB4DB-1A0A-49CA-983A-472326591D4C}" presName="node" presStyleLbl="node1" presStyleIdx="1" presStyleCnt="3">
        <dgm:presLayoutVars>
          <dgm:bulletEnabled val="1"/>
        </dgm:presLayoutVars>
      </dgm:prSet>
      <dgm:spPr/>
    </dgm:pt>
    <dgm:pt modelId="{F44C9BC6-A95E-4089-AF30-A3C5F5AD6756}" type="pres">
      <dgm:prSet presAssocID="{113C55D7-E907-435D-8955-0D22B2B2DD84}" presName="spacerL" presStyleCnt="0"/>
      <dgm:spPr/>
    </dgm:pt>
    <dgm:pt modelId="{B81C33C1-B026-43FA-A90B-1C3E0F9874F1}" type="pres">
      <dgm:prSet presAssocID="{113C55D7-E907-435D-8955-0D22B2B2DD84}" presName="sibTrans" presStyleLbl="sibTrans2D1" presStyleIdx="1" presStyleCnt="2"/>
      <dgm:spPr/>
    </dgm:pt>
    <dgm:pt modelId="{4BBCCF55-38D8-466D-BCC9-EFD136730DF1}" type="pres">
      <dgm:prSet presAssocID="{113C55D7-E907-435D-8955-0D22B2B2DD84}" presName="spacerR" presStyleCnt="0"/>
      <dgm:spPr/>
    </dgm:pt>
    <dgm:pt modelId="{F826668D-65F2-446D-B4ED-57C119849F91}" type="pres">
      <dgm:prSet presAssocID="{046CE830-E0E5-497D-9EAE-95BFD5067502}" presName="node" presStyleLbl="node1" presStyleIdx="2" presStyleCnt="3">
        <dgm:presLayoutVars>
          <dgm:bulletEnabled val="1"/>
        </dgm:presLayoutVars>
      </dgm:prSet>
      <dgm:spPr/>
    </dgm:pt>
  </dgm:ptLst>
  <dgm:cxnLst>
    <dgm:cxn modelId="{F002740E-C460-4735-A2BC-53B8161EFF93}" type="presOf" srcId="{046CE830-E0E5-497D-9EAE-95BFD5067502}" destId="{F826668D-65F2-446D-B4ED-57C119849F91}" srcOrd="0" destOrd="0" presId="urn:microsoft.com/office/officeart/2005/8/layout/equation1"/>
    <dgm:cxn modelId="{DFF4AF53-F618-4423-8D91-43044FAF585E}" type="presOf" srcId="{113C55D7-E907-435D-8955-0D22B2B2DD84}" destId="{B81C33C1-B026-43FA-A90B-1C3E0F9874F1}" srcOrd="0" destOrd="0" presId="urn:microsoft.com/office/officeart/2005/8/layout/equation1"/>
    <dgm:cxn modelId="{5C49A977-7F63-4900-AFB8-0337C28F65F5}" type="presOf" srcId="{651F314B-BC1B-4D36-8E42-24985F28A0EB}" destId="{02A7482D-A12C-46C3-BE8D-C091853F7B06}" srcOrd="0" destOrd="0" presId="urn:microsoft.com/office/officeart/2005/8/layout/equation1"/>
    <dgm:cxn modelId="{1775B87B-F88E-43BE-A3F3-272B82C72541}" srcId="{58559D3C-F3EC-4A1B-BA83-F811D9740097}" destId="{046CE830-E0E5-497D-9EAE-95BFD5067502}" srcOrd="2" destOrd="0" parTransId="{C165D0DF-7631-40F7-BD64-0D259E4328C7}" sibTransId="{2DE59395-4880-4534-B65C-F5675AE8225B}"/>
    <dgm:cxn modelId="{1D81EBC0-C97B-4654-86F3-1A1BD7E8E537}" type="presOf" srcId="{D6E6185C-5C39-4EA9-9DE2-687E37071B25}" destId="{F2B562CC-75D9-44DB-A935-23EB0A328716}" srcOrd="0" destOrd="0" presId="urn:microsoft.com/office/officeart/2005/8/layout/equation1"/>
    <dgm:cxn modelId="{7ED081C4-8EEA-4D59-BCAA-75B6F654FE0D}" srcId="{58559D3C-F3EC-4A1B-BA83-F811D9740097}" destId="{D6E6185C-5C39-4EA9-9DE2-687E37071B25}" srcOrd="0" destOrd="0" parTransId="{49F7A430-DF10-4B2D-9607-D1057BDC5C55}" sibTransId="{651F314B-BC1B-4D36-8E42-24985F28A0EB}"/>
    <dgm:cxn modelId="{0BCF47E0-0F52-48B4-8347-BC5601CB99AE}" type="presOf" srcId="{DA7EB4DB-1A0A-49CA-983A-472326591D4C}" destId="{E48B28A7-745F-4F43-B41C-4BA7064D58F1}" srcOrd="0" destOrd="0" presId="urn:microsoft.com/office/officeart/2005/8/layout/equation1"/>
    <dgm:cxn modelId="{62134DE7-BBBD-41AB-9F7E-20CB6ED6F871}" type="presOf" srcId="{58559D3C-F3EC-4A1B-BA83-F811D9740097}" destId="{D02486DA-8493-418B-94A1-C78EF309D317}" srcOrd="0" destOrd="0" presId="urn:microsoft.com/office/officeart/2005/8/layout/equation1"/>
    <dgm:cxn modelId="{631D5AE7-CD7E-497F-9875-BC23709602C3}" srcId="{58559D3C-F3EC-4A1B-BA83-F811D9740097}" destId="{DA7EB4DB-1A0A-49CA-983A-472326591D4C}" srcOrd="1" destOrd="0" parTransId="{B83055EF-7309-4F8A-9474-7B3494A48734}" sibTransId="{113C55D7-E907-435D-8955-0D22B2B2DD84}"/>
    <dgm:cxn modelId="{0BA1AF9A-F4FA-4805-9833-27E45237DB23}" type="presParOf" srcId="{D02486DA-8493-418B-94A1-C78EF309D317}" destId="{F2B562CC-75D9-44DB-A935-23EB0A328716}" srcOrd="0" destOrd="0" presId="urn:microsoft.com/office/officeart/2005/8/layout/equation1"/>
    <dgm:cxn modelId="{95D135E0-BF7F-49EB-80A1-DFD147BCF6D1}" type="presParOf" srcId="{D02486DA-8493-418B-94A1-C78EF309D317}" destId="{52644084-7283-42E5-963D-89C6A2ED6069}" srcOrd="1" destOrd="0" presId="urn:microsoft.com/office/officeart/2005/8/layout/equation1"/>
    <dgm:cxn modelId="{28DD3C98-2C25-4BC1-A041-C0E9FC1A1F51}" type="presParOf" srcId="{D02486DA-8493-418B-94A1-C78EF309D317}" destId="{02A7482D-A12C-46C3-BE8D-C091853F7B06}" srcOrd="2" destOrd="0" presId="urn:microsoft.com/office/officeart/2005/8/layout/equation1"/>
    <dgm:cxn modelId="{5E8A13AB-2DC9-4FE2-8477-C4FD381216BC}" type="presParOf" srcId="{D02486DA-8493-418B-94A1-C78EF309D317}" destId="{04BB7533-1C2B-4A7F-8A33-003867CB3BE4}" srcOrd="3" destOrd="0" presId="urn:microsoft.com/office/officeart/2005/8/layout/equation1"/>
    <dgm:cxn modelId="{6BF0E615-4804-4008-8555-2F7484E457E5}" type="presParOf" srcId="{D02486DA-8493-418B-94A1-C78EF309D317}" destId="{E48B28A7-745F-4F43-B41C-4BA7064D58F1}" srcOrd="4" destOrd="0" presId="urn:microsoft.com/office/officeart/2005/8/layout/equation1"/>
    <dgm:cxn modelId="{5351E108-BAE2-4DB3-A31C-9BB93692E561}" type="presParOf" srcId="{D02486DA-8493-418B-94A1-C78EF309D317}" destId="{F44C9BC6-A95E-4089-AF30-A3C5F5AD6756}" srcOrd="5" destOrd="0" presId="urn:microsoft.com/office/officeart/2005/8/layout/equation1"/>
    <dgm:cxn modelId="{AD7D88A1-AED6-4232-A14C-13B049DB7A2D}" type="presParOf" srcId="{D02486DA-8493-418B-94A1-C78EF309D317}" destId="{B81C33C1-B026-43FA-A90B-1C3E0F9874F1}" srcOrd="6" destOrd="0" presId="urn:microsoft.com/office/officeart/2005/8/layout/equation1"/>
    <dgm:cxn modelId="{07195B98-EEA2-4DA2-BA55-678166ECC365}" type="presParOf" srcId="{D02486DA-8493-418B-94A1-C78EF309D317}" destId="{4BBCCF55-38D8-466D-BCC9-EFD136730DF1}" srcOrd="7" destOrd="0" presId="urn:microsoft.com/office/officeart/2005/8/layout/equation1"/>
    <dgm:cxn modelId="{F69A974A-6F9C-4790-859F-1C7B27AAE50C}" type="presParOf" srcId="{D02486DA-8493-418B-94A1-C78EF309D317}" destId="{F826668D-65F2-446D-B4ED-57C119849F91}" srcOrd="8" destOrd="0" presId="urn:microsoft.com/office/officeart/2005/8/layout/equation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BE9EE3E-62F0-4E79-A874-E874A8D0496E}" type="doc">
      <dgm:prSet loTypeId="urn:microsoft.com/office/officeart/2005/8/layout/radial6" loCatId="cycle" qsTypeId="urn:microsoft.com/office/officeart/2005/8/quickstyle/simple1" qsCatId="simple" csTypeId="urn:microsoft.com/office/officeart/2005/8/colors/accent6_1" csCatId="accent6" phldr="1"/>
      <dgm:spPr/>
      <dgm:t>
        <a:bodyPr/>
        <a:lstStyle/>
        <a:p>
          <a:endParaRPr lang="en-US"/>
        </a:p>
      </dgm:t>
    </dgm:pt>
    <dgm:pt modelId="{722B92AC-2DA2-428C-95E6-3CAEDCEE74A5}">
      <dgm:prSet phldrT="[Text]">
        <dgm:style>
          <a:lnRef idx="1">
            <a:schemeClr val="accent4"/>
          </a:lnRef>
          <a:fillRef idx="2">
            <a:schemeClr val="accent4"/>
          </a:fillRef>
          <a:effectRef idx="1">
            <a:schemeClr val="accent4"/>
          </a:effectRef>
          <a:fontRef idx="minor">
            <a:schemeClr val="dk1"/>
          </a:fontRef>
        </dgm:style>
      </dgm:prSet>
      <dgm:spPr/>
      <dgm:t>
        <a:bodyPr/>
        <a:lstStyle/>
        <a:p>
          <a:r>
            <a:rPr lang="en-US" b="1"/>
            <a:t>MINDFULNESS</a:t>
          </a:r>
        </a:p>
      </dgm:t>
    </dgm:pt>
    <dgm:pt modelId="{B21AA1DB-ED81-4E1A-B971-7A7EA325ABCE}" type="parTrans" cxnId="{FCEE2A72-D8FE-43E8-82D2-67A219158B13}">
      <dgm:prSet/>
      <dgm:spPr/>
      <dgm:t>
        <a:bodyPr/>
        <a:lstStyle/>
        <a:p>
          <a:endParaRPr lang="en-US"/>
        </a:p>
      </dgm:t>
    </dgm:pt>
    <dgm:pt modelId="{CA73849B-EFF9-49AF-8CA0-D07331F1B09B}" type="sibTrans" cxnId="{FCEE2A72-D8FE-43E8-82D2-67A219158B13}">
      <dgm:prSet/>
      <dgm:spPr/>
      <dgm:t>
        <a:bodyPr/>
        <a:lstStyle/>
        <a:p>
          <a:endParaRPr lang="en-US"/>
        </a:p>
      </dgm:t>
    </dgm:pt>
    <dgm:pt modelId="{C4D1197F-7DEF-49EE-BF8A-035B0EA1B4E6}">
      <dgm:prSet phldrT="[Text]"/>
      <dgm:spPr/>
      <dgm:t>
        <a:bodyPr/>
        <a:lstStyle/>
        <a:p>
          <a:r>
            <a:rPr lang="en-US"/>
            <a:t>1- </a:t>
          </a:r>
        </a:p>
        <a:p>
          <a:r>
            <a:rPr lang="en-US" b="1"/>
            <a:t>Breath-in</a:t>
          </a:r>
          <a:r>
            <a:rPr lang="en-US"/>
            <a:t> and </a:t>
          </a:r>
          <a:r>
            <a:rPr lang="en-US" b="1"/>
            <a:t>Breath-out </a:t>
          </a:r>
          <a:r>
            <a:rPr lang="en-US"/>
            <a:t>slowly and deeply</a:t>
          </a:r>
        </a:p>
      </dgm:t>
    </dgm:pt>
    <dgm:pt modelId="{0F6D8DA0-AEB9-4DD3-8E2D-09A7EA973596}" type="parTrans" cxnId="{038D14F1-EAED-4D78-98DB-AFCA158993B4}">
      <dgm:prSet/>
      <dgm:spPr/>
      <dgm:t>
        <a:bodyPr/>
        <a:lstStyle/>
        <a:p>
          <a:endParaRPr lang="en-US"/>
        </a:p>
      </dgm:t>
    </dgm:pt>
    <dgm:pt modelId="{E4FCDB36-A8C6-427F-A97A-15BDE0365129}" type="sibTrans" cxnId="{038D14F1-EAED-4D78-98DB-AFCA158993B4}">
      <dgm:prSet/>
      <dgm:spPr/>
      <dgm:t>
        <a:bodyPr/>
        <a:lstStyle/>
        <a:p>
          <a:endParaRPr lang="en-US"/>
        </a:p>
      </dgm:t>
    </dgm:pt>
    <dgm:pt modelId="{69BAACD8-C3A4-4319-9FF2-7D16272C3792}">
      <dgm:prSet phldrT="[Text]"/>
      <dgm:spPr/>
      <dgm:t>
        <a:bodyPr/>
        <a:lstStyle/>
        <a:p>
          <a:r>
            <a:rPr lang="en-US"/>
            <a:t>2-</a:t>
          </a:r>
        </a:p>
        <a:p>
          <a:r>
            <a:rPr lang="en-US"/>
            <a:t>Silently count each </a:t>
          </a:r>
          <a:r>
            <a:rPr lang="en-US" b="1"/>
            <a:t>full respiration up</a:t>
          </a:r>
          <a:r>
            <a:rPr lang="en-US"/>
            <a:t> to 10, and repeat</a:t>
          </a:r>
        </a:p>
      </dgm:t>
    </dgm:pt>
    <dgm:pt modelId="{2E04FCB7-E77B-46EF-B30C-B6E399079B62}" type="parTrans" cxnId="{A8AADB10-D1D9-4A30-A55C-9E1D00105715}">
      <dgm:prSet/>
      <dgm:spPr/>
      <dgm:t>
        <a:bodyPr/>
        <a:lstStyle/>
        <a:p>
          <a:endParaRPr lang="en-US"/>
        </a:p>
      </dgm:t>
    </dgm:pt>
    <dgm:pt modelId="{0EBFFCBA-B663-409B-9E69-7EF1C360606B}" type="sibTrans" cxnId="{A8AADB10-D1D9-4A30-A55C-9E1D00105715}">
      <dgm:prSet/>
      <dgm:spPr/>
      <dgm:t>
        <a:bodyPr/>
        <a:lstStyle/>
        <a:p>
          <a:endParaRPr lang="en-US"/>
        </a:p>
      </dgm:t>
    </dgm:pt>
    <dgm:pt modelId="{CE50D173-6CF3-46CD-B685-1193232C1AE4}">
      <dgm:prSet phldrT="[Text]"/>
      <dgm:spPr/>
      <dgm:t>
        <a:bodyPr/>
        <a:lstStyle/>
        <a:p>
          <a:r>
            <a:rPr lang="en-US"/>
            <a:t>3-</a:t>
          </a:r>
        </a:p>
        <a:p>
          <a:r>
            <a:rPr lang="en-US"/>
            <a:t>Synchronize your </a:t>
          </a:r>
          <a:r>
            <a:rPr lang="en-US" b="1"/>
            <a:t>respiration</a:t>
          </a:r>
          <a:r>
            <a:rPr lang="en-US"/>
            <a:t> with your </a:t>
          </a:r>
          <a:r>
            <a:rPr lang="en-US" b="1"/>
            <a:t>bodily movement </a:t>
          </a:r>
          <a:r>
            <a:rPr lang="en-US"/>
            <a:t>(hands or feet or belly, etc.) </a:t>
          </a:r>
        </a:p>
        <a:p>
          <a:endParaRPr lang="en-US"/>
        </a:p>
      </dgm:t>
    </dgm:pt>
    <dgm:pt modelId="{1BF0FC93-BA61-4B62-8235-39CAFAE24EFA}" type="parTrans" cxnId="{C3D0B53E-0C4B-47C8-A71A-41AA3DE01875}">
      <dgm:prSet/>
      <dgm:spPr/>
      <dgm:t>
        <a:bodyPr/>
        <a:lstStyle/>
        <a:p>
          <a:endParaRPr lang="en-US"/>
        </a:p>
      </dgm:t>
    </dgm:pt>
    <dgm:pt modelId="{41346618-4852-4CB0-BE6A-EA692D7DD346}" type="sibTrans" cxnId="{C3D0B53E-0C4B-47C8-A71A-41AA3DE01875}">
      <dgm:prSet/>
      <dgm:spPr/>
      <dgm:t>
        <a:bodyPr/>
        <a:lstStyle/>
        <a:p>
          <a:endParaRPr lang="en-US"/>
        </a:p>
      </dgm:t>
    </dgm:pt>
    <dgm:pt modelId="{EBCD3B0F-EEC6-46E5-BA22-C1916AFD164A}">
      <dgm:prSet phldrT="[Text]"/>
      <dgm:spPr/>
      <dgm:t>
        <a:bodyPr/>
        <a:lstStyle/>
        <a:p>
          <a:r>
            <a:rPr lang="en-US"/>
            <a:t>4-</a:t>
          </a:r>
        </a:p>
        <a:p>
          <a:r>
            <a:rPr lang="en-US" b="1"/>
            <a:t>Set your mind, stay</a:t>
          </a:r>
          <a:r>
            <a:rPr lang="en-US"/>
            <a:t> </a:t>
          </a:r>
          <a:r>
            <a:rPr lang="en-US" b="1"/>
            <a:t>focus</a:t>
          </a:r>
          <a:r>
            <a:rPr lang="en-US"/>
            <a:t> on your breathing experience</a:t>
          </a:r>
        </a:p>
      </dgm:t>
    </dgm:pt>
    <dgm:pt modelId="{A62434BB-8282-4CCC-B383-08FB126E0B63}" type="parTrans" cxnId="{134772F6-6AEF-4C18-A583-F1BEBA6082A1}">
      <dgm:prSet/>
      <dgm:spPr/>
      <dgm:t>
        <a:bodyPr/>
        <a:lstStyle/>
        <a:p>
          <a:endParaRPr lang="en-US"/>
        </a:p>
      </dgm:t>
    </dgm:pt>
    <dgm:pt modelId="{5CD77895-50F8-413D-8A85-001ED22C94A5}" type="sibTrans" cxnId="{134772F6-6AEF-4C18-A583-F1BEBA6082A1}">
      <dgm:prSet/>
      <dgm:spPr/>
      <dgm:t>
        <a:bodyPr/>
        <a:lstStyle/>
        <a:p>
          <a:endParaRPr lang="en-US"/>
        </a:p>
      </dgm:t>
    </dgm:pt>
    <dgm:pt modelId="{4C18A629-2ED5-41F3-AB18-365789F3C22C}" type="pres">
      <dgm:prSet presAssocID="{CBE9EE3E-62F0-4E79-A874-E874A8D0496E}" presName="Name0" presStyleCnt="0">
        <dgm:presLayoutVars>
          <dgm:chMax val="1"/>
          <dgm:dir/>
          <dgm:animLvl val="ctr"/>
          <dgm:resizeHandles val="exact"/>
        </dgm:presLayoutVars>
      </dgm:prSet>
      <dgm:spPr/>
    </dgm:pt>
    <dgm:pt modelId="{5461482E-A343-4A63-BF41-BCB65612A7AB}" type="pres">
      <dgm:prSet presAssocID="{722B92AC-2DA2-428C-95E6-3CAEDCEE74A5}" presName="centerShape" presStyleLbl="node0" presStyleIdx="0" presStyleCnt="1" custScaleX="120413" custScaleY="111949" custLinFactNeighborX="-340" custLinFactNeighborY="1020"/>
      <dgm:spPr/>
    </dgm:pt>
    <dgm:pt modelId="{6D9A3D21-0289-4BCF-871E-BA6C85171245}" type="pres">
      <dgm:prSet presAssocID="{C4D1197F-7DEF-49EE-BF8A-035B0EA1B4E6}" presName="node" presStyleLbl="node1" presStyleIdx="0" presStyleCnt="4" custScaleX="150749" custScaleY="149289" custRadScaleRad="97959">
        <dgm:presLayoutVars>
          <dgm:bulletEnabled val="1"/>
        </dgm:presLayoutVars>
      </dgm:prSet>
      <dgm:spPr/>
    </dgm:pt>
    <dgm:pt modelId="{814DC1FF-3BF8-47BA-A94A-123E4F283298}" type="pres">
      <dgm:prSet presAssocID="{C4D1197F-7DEF-49EE-BF8A-035B0EA1B4E6}" presName="dummy" presStyleCnt="0"/>
      <dgm:spPr/>
    </dgm:pt>
    <dgm:pt modelId="{CEBF4255-EC63-48EF-AA4B-7FEEF9A1BACB}" type="pres">
      <dgm:prSet presAssocID="{E4FCDB36-A8C6-427F-A97A-15BDE0365129}" presName="sibTrans" presStyleLbl="sibTrans2D1" presStyleIdx="0" presStyleCnt="4"/>
      <dgm:spPr/>
    </dgm:pt>
    <dgm:pt modelId="{7ED82DD4-D2D8-4333-B924-CA8C97C0C3ED}" type="pres">
      <dgm:prSet presAssocID="{69BAACD8-C3A4-4319-9FF2-7D16272C3792}" presName="node" presStyleLbl="node1" presStyleIdx="1" presStyleCnt="4" custScaleX="145083" custScaleY="142398">
        <dgm:presLayoutVars>
          <dgm:bulletEnabled val="1"/>
        </dgm:presLayoutVars>
      </dgm:prSet>
      <dgm:spPr/>
    </dgm:pt>
    <dgm:pt modelId="{C0288F3E-E2FF-4B1B-960C-C7137B01D7C0}" type="pres">
      <dgm:prSet presAssocID="{69BAACD8-C3A4-4319-9FF2-7D16272C3792}" presName="dummy" presStyleCnt="0"/>
      <dgm:spPr/>
    </dgm:pt>
    <dgm:pt modelId="{4F32F43C-BA3C-468B-B6D2-A091AE9F4C7F}" type="pres">
      <dgm:prSet presAssocID="{0EBFFCBA-B663-409B-9E69-7EF1C360606B}" presName="sibTrans" presStyleLbl="sibTrans2D1" presStyleIdx="1" presStyleCnt="4"/>
      <dgm:spPr/>
    </dgm:pt>
    <dgm:pt modelId="{943C67B7-F55E-4E1F-A35C-76866364C0AF}" type="pres">
      <dgm:prSet presAssocID="{CE50D173-6CF3-46CD-B685-1193232C1AE4}" presName="node" presStyleLbl="node1" presStyleIdx="2" presStyleCnt="4" custScaleX="150749" custScaleY="148565">
        <dgm:presLayoutVars>
          <dgm:bulletEnabled val="1"/>
        </dgm:presLayoutVars>
      </dgm:prSet>
      <dgm:spPr/>
    </dgm:pt>
    <dgm:pt modelId="{ECA6BDBC-ED41-4533-9329-8D0AA0538FC7}" type="pres">
      <dgm:prSet presAssocID="{CE50D173-6CF3-46CD-B685-1193232C1AE4}" presName="dummy" presStyleCnt="0"/>
      <dgm:spPr/>
    </dgm:pt>
    <dgm:pt modelId="{872AE665-1FE0-4CFA-98A3-5EAD2550D685}" type="pres">
      <dgm:prSet presAssocID="{41346618-4852-4CB0-BE6A-EA692D7DD346}" presName="sibTrans" presStyleLbl="sibTrans2D1" presStyleIdx="2" presStyleCnt="4"/>
      <dgm:spPr/>
    </dgm:pt>
    <dgm:pt modelId="{AF15E689-222C-4A6C-B569-0AA0D71D52E1}" type="pres">
      <dgm:prSet presAssocID="{EBCD3B0F-EEC6-46E5-BA22-C1916AFD164A}" presName="node" presStyleLbl="node1" presStyleIdx="3" presStyleCnt="4" custScaleX="145078" custScaleY="144946">
        <dgm:presLayoutVars>
          <dgm:bulletEnabled val="1"/>
        </dgm:presLayoutVars>
      </dgm:prSet>
      <dgm:spPr/>
    </dgm:pt>
    <dgm:pt modelId="{3CDC134C-F74E-49EA-8A32-D525EC86427C}" type="pres">
      <dgm:prSet presAssocID="{EBCD3B0F-EEC6-46E5-BA22-C1916AFD164A}" presName="dummy" presStyleCnt="0"/>
      <dgm:spPr/>
    </dgm:pt>
    <dgm:pt modelId="{6EF42D14-55BC-47E4-8ED4-ADDE1F38B5CB}" type="pres">
      <dgm:prSet presAssocID="{5CD77895-50F8-413D-8A85-001ED22C94A5}" presName="sibTrans" presStyleLbl="sibTrans2D1" presStyleIdx="3" presStyleCnt="4"/>
      <dgm:spPr/>
    </dgm:pt>
  </dgm:ptLst>
  <dgm:cxnLst>
    <dgm:cxn modelId="{A8AADB10-D1D9-4A30-A55C-9E1D00105715}" srcId="{722B92AC-2DA2-428C-95E6-3CAEDCEE74A5}" destId="{69BAACD8-C3A4-4319-9FF2-7D16272C3792}" srcOrd="1" destOrd="0" parTransId="{2E04FCB7-E77B-46EF-B30C-B6E399079B62}" sibTransId="{0EBFFCBA-B663-409B-9E69-7EF1C360606B}"/>
    <dgm:cxn modelId="{70735536-8ECD-4E49-84C2-37BD41B9019D}" type="presOf" srcId="{EBCD3B0F-EEC6-46E5-BA22-C1916AFD164A}" destId="{AF15E689-222C-4A6C-B569-0AA0D71D52E1}" srcOrd="0" destOrd="0" presId="urn:microsoft.com/office/officeart/2005/8/layout/radial6"/>
    <dgm:cxn modelId="{C3D0B53E-0C4B-47C8-A71A-41AA3DE01875}" srcId="{722B92AC-2DA2-428C-95E6-3CAEDCEE74A5}" destId="{CE50D173-6CF3-46CD-B685-1193232C1AE4}" srcOrd="2" destOrd="0" parTransId="{1BF0FC93-BA61-4B62-8235-39CAFAE24EFA}" sibTransId="{41346618-4852-4CB0-BE6A-EA692D7DD346}"/>
    <dgm:cxn modelId="{3D263F4C-95C0-45F2-89D7-08F088B592B2}" type="presOf" srcId="{41346618-4852-4CB0-BE6A-EA692D7DD346}" destId="{872AE665-1FE0-4CFA-98A3-5EAD2550D685}" srcOrd="0" destOrd="0" presId="urn:microsoft.com/office/officeart/2005/8/layout/radial6"/>
    <dgm:cxn modelId="{0789224E-3568-4F98-BAD4-24591D5E9A88}" type="presOf" srcId="{CBE9EE3E-62F0-4E79-A874-E874A8D0496E}" destId="{4C18A629-2ED5-41F3-AB18-365789F3C22C}" srcOrd="0" destOrd="0" presId="urn:microsoft.com/office/officeart/2005/8/layout/radial6"/>
    <dgm:cxn modelId="{4F381D72-3E80-4145-AE7D-1E6860245698}" type="presOf" srcId="{CE50D173-6CF3-46CD-B685-1193232C1AE4}" destId="{943C67B7-F55E-4E1F-A35C-76866364C0AF}" srcOrd="0" destOrd="0" presId="urn:microsoft.com/office/officeart/2005/8/layout/radial6"/>
    <dgm:cxn modelId="{FCEE2A72-D8FE-43E8-82D2-67A219158B13}" srcId="{CBE9EE3E-62F0-4E79-A874-E874A8D0496E}" destId="{722B92AC-2DA2-428C-95E6-3CAEDCEE74A5}" srcOrd="0" destOrd="0" parTransId="{B21AA1DB-ED81-4E1A-B971-7A7EA325ABCE}" sibTransId="{CA73849B-EFF9-49AF-8CA0-D07331F1B09B}"/>
    <dgm:cxn modelId="{9283D456-6F73-434D-9660-FB47D049B2BD}" type="presOf" srcId="{722B92AC-2DA2-428C-95E6-3CAEDCEE74A5}" destId="{5461482E-A343-4A63-BF41-BCB65612A7AB}" srcOrd="0" destOrd="0" presId="urn:microsoft.com/office/officeart/2005/8/layout/radial6"/>
    <dgm:cxn modelId="{817F82AB-9566-40E4-9590-A2D66C174713}" type="presOf" srcId="{E4FCDB36-A8C6-427F-A97A-15BDE0365129}" destId="{CEBF4255-EC63-48EF-AA4B-7FEEF9A1BACB}" srcOrd="0" destOrd="0" presId="urn:microsoft.com/office/officeart/2005/8/layout/radial6"/>
    <dgm:cxn modelId="{0CAC9DBB-7D72-4EC4-B70C-6943FCF99102}" type="presOf" srcId="{69BAACD8-C3A4-4319-9FF2-7D16272C3792}" destId="{7ED82DD4-D2D8-4333-B924-CA8C97C0C3ED}" srcOrd="0" destOrd="0" presId="urn:microsoft.com/office/officeart/2005/8/layout/radial6"/>
    <dgm:cxn modelId="{03CF97BC-234D-46E1-B3EB-A6D342E277F8}" type="presOf" srcId="{C4D1197F-7DEF-49EE-BF8A-035B0EA1B4E6}" destId="{6D9A3D21-0289-4BCF-871E-BA6C85171245}" srcOrd="0" destOrd="0" presId="urn:microsoft.com/office/officeart/2005/8/layout/radial6"/>
    <dgm:cxn modelId="{F7493CC5-0228-45AC-93FB-41A025AAE9E3}" type="presOf" srcId="{0EBFFCBA-B663-409B-9E69-7EF1C360606B}" destId="{4F32F43C-BA3C-468B-B6D2-A091AE9F4C7F}" srcOrd="0" destOrd="0" presId="urn:microsoft.com/office/officeart/2005/8/layout/radial6"/>
    <dgm:cxn modelId="{319C50EB-79BB-41C5-9C32-21F7112F3F92}" type="presOf" srcId="{5CD77895-50F8-413D-8A85-001ED22C94A5}" destId="{6EF42D14-55BC-47E4-8ED4-ADDE1F38B5CB}" srcOrd="0" destOrd="0" presId="urn:microsoft.com/office/officeart/2005/8/layout/radial6"/>
    <dgm:cxn modelId="{038D14F1-EAED-4D78-98DB-AFCA158993B4}" srcId="{722B92AC-2DA2-428C-95E6-3CAEDCEE74A5}" destId="{C4D1197F-7DEF-49EE-BF8A-035B0EA1B4E6}" srcOrd="0" destOrd="0" parTransId="{0F6D8DA0-AEB9-4DD3-8E2D-09A7EA973596}" sibTransId="{E4FCDB36-A8C6-427F-A97A-15BDE0365129}"/>
    <dgm:cxn modelId="{134772F6-6AEF-4C18-A583-F1BEBA6082A1}" srcId="{722B92AC-2DA2-428C-95E6-3CAEDCEE74A5}" destId="{EBCD3B0F-EEC6-46E5-BA22-C1916AFD164A}" srcOrd="3" destOrd="0" parTransId="{A62434BB-8282-4CCC-B383-08FB126E0B63}" sibTransId="{5CD77895-50F8-413D-8A85-001ED22C94A5}"/>
    <dgm:cxn modelId="{DBE13868-2DBE-4469-96BE-6D2A8BA2225A}" type="presParOf" srcId="{4C18A629-2ED5-41F3-AB18-365789F3C22C}" destId="{5461482E-A343-4A63-BF41-BCB65612A7AB}" srcOrd="0" destOrd="0" presId="urn:microsoft.com/office/officeart/2005/8/layout/radial6"/>
    <dgm:cxn modelId="{2BC6B9F9-3839-4AC5-B238-8F590E844A2A}" type="presParOf" srcId="{4C18A629-2ED5-41F3-AB18-365789F3C22C}" destId="{6D9A3D21-0289-4BCF-871E-BA6C85171245}" srcOrd="1" destOrd="0" presId="urn:microsoft.com/office/officeart/2005/8/layout/radial6"/>
    <dgm:cxn modelId="{A2E02040-E5A7-4841-B33E-127127036DAF}" type="presParOf" srcId="{4C18A629-2ED5-41F3-AB18-365789F3C22C}" destId="{814DC1FF-3BF8-47BA-A94A-123E4F283298}" srcOrd="2" destOrd="0" presId="urn:microsoft.com/office/officeart/2005/8/layout/radial6"/>
    <dgm:cxn modelId="{A44678E0-F373-45FA-95D1-3336F0694EE6}" type="presParOf" srcId="{4C18A629-2ED5-41F3-AB18-365789F3C22C}" destId="{CEBF4255-EC63-48EF-AA4B-7FEEF9A1BACB}" srcOrd="3" destOrd="0" presId="urn:microsoft.com/office/officeart/2005/8/layout/radial6"/>
    <dgm:cxn modelId="{B1E4BCA6-4452-4E27-A3B0-DBE1852212C3}" type="presParOf" srcId="{4C18A629-2ED5-41F3-AB18-365789F3C22C}" destId="{7ED82DD4-D2D8-4333-B924-CA8C97C0C3ED}" srcOrd="4" destOrd="0" presId="urn:microsoft.com/office/officeart/2005/8/layout/radial6"/>
    <dgm:cxn modelId="{22266D8C-8D5E-4978-974B-45053879CB8D}" type="presParOf" srcId="{4C18A629-2ED5-41F3-AB18-365789F3C22C}" destId="{C0288F3E-E2FF-4B1B-960C-C7137B01D7C0}" srcOrd="5" destOrd="0" presId="urn:microsoft.com/office/officeart/2005/8/layout/radial6"/>
    <dgm:cxn modelId="{DD3777CC-6FDB-4E48-9C81-38800114DF2F}" type="presParOf" srcId="{4C18A629-2ED5-41F3-AB18-365789F3C22C}" destId="{4F32F43C-BA3C-468B-B6D2-A091AE9F4C7F}" srcOrd="6" destOrd="0" presId="urn:microsoft.com/office/officeart/2005/8/layout/radial6"/>
    <dgm:cxn modelId="{4BB40FDF-74A1-4921-A4A9-C8DFC4F3A988}" type="presParOf" srcId="{4C18A629-2ED5-41F3-AB18-365789F3C22C}" destId="{943C67B7-F55E-4E1F-A35C-76866364C0AF}" srcOrd="7" destOrd="0" presId="urn:microsoft.com/office/officeart/2005/8/layout/radial6"/>
    <dgm:cxn modelId="{A71951B2-504B-4DC3-A245-98E73D827326}" type="presParOf" srcId="{4C18A629-2ED5-41F3-AB18-365789F3C22C}" destId="{ECA6BDBC-ED41-4533-9329-8D0AA0538FC7}" srcOrd="8" destOrd="0" presId="urn:microsoft.com/office/officeart/2005/8/layout/radial6"/>
    <dgm:cxn modelId="{3B33E6DD-1AE1-443D-A47E-8FFDBF53CB9E}" type="presParOf" srcId="{4C18A629-2ED5-41F3-AB18-365789F3C22C}" destId="{872AE665-1FE0-4CFA-98A3-5EAD2550D685}" srcOrd="9" destOrd="0" presId="urn:microsoft.com/office/officeart/2005/8/layout/radial6"/>
    <dgm:cxn modelId="{6EFD54BB-A2FE-4E92-B367-945B90B2B4EF}" type="presParOf" srcId="{4C18A629-2ED5-41F3-AB18-365789F3C22C}" destId="{AF15E689-222C-4A6C-B569-0AA0D71D52E1}" srcOrd="10" destOrd="0" presId="urn:microsoft.com/office/officeart/2005/8/layout/radial6"/>
    <dgm:cxn modelId="{3482A678-CDDD-4EA4-AA77-9E8FF1ABA7FA}" type="presParOf" srcId="{4C18A629-2ED5-41F3-AB18-365789F3C22C}" destId="{3CDC134C-F74E-49EA-8A32-D525EC86427C}" srcOrd="11" destOrd="0" presId="urn:microsoft.com/office/officeart/2005/8/layout/radial6"/>
    <dgm:cxn modelId="{48DD2E85-91AA-4072-8E11-850B0EF847F2}" type="presParOf" srcId="{4C18A629-2ED5-41F3-AB18-365789F3C22C}" destId="{6EF42D14-55BC-47E4-8ED4-ADDE1F38B5CB}" srcOrd="12" destOrd="0" presId="urn:microsoft.com/office/officeart/2005/8/layout/radial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B562CC-75D9-44DB-A935-23EB0A328716}">
      <dsp:nvSpPr>
        <dsp:cNvPr id="0" name=""/>
        <dsp:cNvSpPr/>
      </dsp:nvSpPr>
      <dsp:spPr>
        <a:xfrm>
          <a:off x="769401" y="551"/>
          <a:ext cx="960922" cy="960922"/>
        </a:xfrm>
        <a:prstGeom prst="ellipse">
          <a:avLst/>
        </a:prstGeom>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6350" cap="flat" cmpd="sng" algn="ctr">
          <a:solidFill>
            <a:schemeClr val="accent6"/>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solidFill>
                <a:sysClr val="windowText" lastClr="000000"/>
              </a:solidFill>
            </a:rPr>
            <a:t>QUIET ENVIRONMENT</a:t>
          </a:r>
        </a:p>
        <a:p>
          <a:pPr marL="0" lvl="0" indent="0" algn="ctr" defTabSz="266700">
            <a:lnSpc>
              <a:spcPct val="90000"/>
            </a:lnSpc>
            <a:spcBef>
              <a:spcPct val="0"/>
            </a:spcBef>
            <a:spcAft>
              <a:spcPct val="35000"/>
            </a:spcAft>
            <a:buNone/>
          </a:pPr>
          <a:r>
            <a:rPr lang="en-US" sz="600" b="1" kern="1200">
              <a:solidFill>
                <a:sysClr val="windowText" lastClr="000000"/>
              </a:solidFill>
            </a:rPr>
            <a:t>&amp;</a:t>
          </a:r>
        </a:p>
        <a:p>
          <a:pPr marL="0" lvl="0" indent="0" algn="ctr" defTabSz="266700">
            <a:lnSpc>
              <a:spcPct val="90000"/>
            </a:lnSpc>
            <a:spcBef>
              <a:spcPct val="0"/>
            </a:spcBef>
            <a:spcAft>
              <a:spcPct val="35000"/>
            </a:spcAft>
            <a:buNone/>
          </a:pPr>
          <a:r>
            <a:rPr lang="en-US" sz="600" b="1" kern="1200">
              <a:solidFill>
                <a:sysClr val="windowText" lastClr="000000"/>
              </a:solidFill>
            </a:rPr>
            <a:t>COMFORTABLE POSTURE</a:t>
          </a:r>
        </a:p>
      </dsp:txBody>
      <dsp:txXfrm>
        <a:off x="910125" y="141275"/>
        <a:ext cx="679474" cy="679474"/>
      </dsp:txXfrm>
    </dsp:sp>
    <dsp:sp modelId="{02A7482D-A12C-46C3-BE8D-C091853F7B06}">
      <dsp:nvSpPr>
        <dsp:cNvPr id="0" name=""/>
        <dsp:cNvSpPr/>
      </dsp:nvSpPr>
      <dsp:spPr>
        <a:xfrm>
          <a:off x="1808351" y="202344"/>
          <a:ext cx="557335" cy="557335"/>
        </a:xfrm>
        <a:prstGeom prst="mathPlus">
          <a:avLst/>
        </a:prstGeom>
        <a:solidFill>
          <a:schemeClr val="accent6">
            <a:lumMod val="60000"/>
            <a:lumOff val="40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82226" y="415469"/>
        <a:ext cx="409585" cy="131085"/>
      </dsp:txXfrm>
    </dsp:sp>
    <dsp:sp modelId="{E48B28A7-745F-4F43-B41C-4BA7064D58F1}">
      <dsp:nvSpPr>
        <dsp:cNvPr id="0" name=""/>
        <dsp:cNvSpPr/>
      </dsp:nvSpPr>
      <dsp:spPr>
        <a:xfrm>
          <a:off x="2443713" y="551"/>
          <a:ext cx="960922" cy="960922"/>
        </a:xfrm>
        <a:prstGeom prst="ellipse">
          <a:avLst/>
        </a:prstGeom>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6350" cap="flat" cmpd="sng" algn="ctr">
          <a:solidFill>
            <a:schemeClr val="accent6"/>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kern="1200">
              <a:solidFill>
                <a:sysClr val="windowText" lastClr="000000"/>
              </a:solidFill>
            </a:rPr>
            <a:t>TOTAL RELAXATION</a:t>
          </a:r>
        </a:p>
        <a:p>
          <a:pPr marL="0" lvl="0" indent="0" algn="ctr" defTabSz="266700">
            <a:lnSpc>
              <a:spcPct val="90000"/>
            </a:lnSpc>
            <a:spcBef>
              <a:spcPct val="0"/>
            </a:spcBef>
            <a:spcAft>
              <a:spcPct val="35000"/>
            </a:spcAft>
            <a:buNone/>
          </a:pPr>
          <a:r>
            <a:rPr lang="en-US" sz="600" b="1" kern="1200">
              <a:solidFill>
                <a:sysClr val="windowText" lastClr="000000"/>
              </a:solidFill>
            </a:rPr>
            <a:t>&amp;</a:t>
          </a:r>
        </a:p>
        <a:p>
          <a:pPr marL="0" lvl="0" indent="0" algn="ctr" defTabSz="266700">
            <a:lnSpc>
              <a:spcPct val="90000"/>
            </a:lnSpc>
            <a:spcBef>
              <a:spcPct val="0"/>
            </a:spcBef>
            <a:spcAft>
              <a:spcPct val="35000"/>
            </a:spcAft>
            <a:buNone/>
          </a:pPr>
          <a:r>
            <a:rPr lang="en-US" sz="600" b="1" kern="1200">
              <a:solidFill>
                <a:sysClr val="windowText" lastClr="000000"/>
              </a:solidFill>
            </a:rPr>
            <a:t>HIBERNATION OF THOUGHTS AND MOVEMENTS</a:t>
          </a:r>
        </a:p>
      </dsp:txBody>
      <dsp:txXfrm>
        <a:off x="2584437" y="141275"/>
        <a:ext cx="679474" cy="679474"/>
      </dsp:txXfrm>
    </dsp:sp>
    <dsp:sp modelId="{B81C33C1-B026-43FA-A90B-1C3E0F9874F1}">
      <dsp:nvSpPr>
        <dsp:cNvPr id="0" name=""/>
        <dsp:cNvSpPr/>
      </dsp:nvSpPr>
      <dsp:spPr>
        <a:xfrm>
          <a:off x="3482663" y="202344"/>
          <a:ext cx="557335" cy="557335"/>
        </a:xfrm>
        <a:prstGeom prst="mathEqual">
          <a:avLst/>
        </a:prstGeom>
        <a:solidFill>
          <a:schemeClr val="accent6">
            <a:lumMod val="60000"/>
            <a:lumOff val="40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56538" y="317155"/>
        <a:ext cx="409585" cy="327713"/>
      </dsp:txXfrm>
    </dsp:sp>
    <dsp:sp modelId="{F826668D-65F2-446D-B4ED-57C119849F91}">
      <dsp:nvSpPr>
        <dsp:cNvPr id="0" name=""/>
        <dsp:cNvSpPr/>
      </dsp:nvSpPr>
      <dsp:spPr>
        <a:xfrm>
          <a:off x="4118025" y="551"/>
          <a:ext cx="960922" cy="960922"/>
        </a:xfrm>
        <a:prstGeom prst="ellipse">
          <a:avLst/>
        </a:prstGeom>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4"/>
        </a:lnRef>
        <a:fillRef idx="3">
          <a:schemeClr val="accent4"/>
        </a:fillRef>
        <a:effectRef idx="3">
          <a:schemeClr val="accent4"/>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MEDITATION</a:t>
          </a:r>
        </a:p>
      </dsp:txBody>
      <dsp:txXfrm>
        <a:off x="4258749" y="141275"/>
        <a:ext cx="679474" cy="6794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F42D14-55BC-47E4-8ED4-ADDE1F38B5CB}">
      <dsp:nvSpPr>
        <dsp:cNvPr id="0" name=""/>
        <dsp:cNvSpPr/>
      </dsp:nvSpPr>
      <dsp:spPr>
        <a:xfrm>
          <a:off x="1768315" y="373924"/>
          <a:ext cx="2330276" cy="2330276"/>
        </a:xfrm>
        <a:prstGeom prst="blockArc">
          <a:avLst>
            <a:gd name="adj1" fmla="val 10870169"/>
            <a:gd name="adj2" fmla="val 16200716"/>
            <a:gd name="adj3" fmla="val 4641"/>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72AE665-1FE0-4CFA-98A3-5EAD2550D685}">
      <dsp:nvSpPr>
        <dsp:cNvPr id="0" name=""/>
        <dsp:cNvSpPr/>
      </dsp:nvSpPr>
      <dsp:spPr>
        <a:xfrm>
          <a:off x="1768552" y="350696"/>
          <a:ext cx="2330276" cy="2330276"/>
        </a:xfrm>
        <a:prstGeom prst="blockArc">
          <a:avLst>
            <a:gd name="adj1" fmla="val 5400000"/>
            <a:gd name="adj2" fmla="val 10800000"/>
            <a:gd name="adj3" fmla="val 4641"/>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F32F43C-BA3C-468B-B6D2-A091AE9F4C7F}">
      <dsp:nvSpPr>
        <dsp:cNvPr id="0" name=""/>
        <dsp:cNvSpPr/>
      </dsp:nvSpPr>
      <dsp:spPr>
        <a:xfrm>
          <a:off x="1768552" y="350696"/>
          <a:ext cx="2330276" cy="2330276"/>
        </a:xfrm>
        <a:prstGeom prst="blockArc">
          <a:avLst>
            <a:gd name="adj1" fmla="val 0"/>
            <a:gd name="adj2" fmla="val 5400000"/>
            <a:gd name="adj3" fmla="val 4641"/>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EBF4255-EC63-48EF-AA4B-7FEEF9A1BACB}">
      <dsp:nvSpPr>
        <dsp:cNvPr id="0" name=""/>
        <dsp:cNvSpPr/>
      </dsp:nvSpPr>
      <dsp:spPr>
        <a:xfrm>
          <a:off x="1768789" y="373924"/>
          <a:ext cx="2330276" cy="2330276"/>
        </a:xfrm>
        <a:prstGeom prst="blockArc">
          <a:avLst>
            <a:gd name="adj1" fmla="val 16199284"/>
            <a:gd name="adj2" fmla="val 21529831"/>
            <a:gd name="adj3" fmla="val 4641"/>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461482E-A343-4A63-BF41-BCB65612A7AB}">
      <dsp:nvSpPr>
        <dsp:cNvPr id="0" name=""/>
        <dsp:cNvSpPr/>
      </dsp:nvSpPr>
      <dsp:spPr>
        <a:xfrm>
          <a:off x="2279983" y="938489"/>
          <a:ext cx="1291935" cy="1201123"/>
        </a:xfrm>
        <a:prstGeom prst="ellipse">
          <a:avLst/>
        </a:prstGeom>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6350" cap="flat" cmpd="sng" algn="ctr">
          <a:solidFill>
            <a:schemeClr val="accent4"/>
          </a:solidFill>
          <a:prstDash val="solid"/>
          <a:miter lim="800000"/>
        </a:ln>
        <a:effectLst/>
      </dsp:spPr>
      <dsp:style>
        <a:lnRef idx="1">
          <a:schemeClr val="accent4"/>
        </a:lnRef>
        <a:fillRef idx="2">
          <a:schemeClr val="accent4"/>
        </a:fillRef>
        <a:effectRef idx="1">
          <a:schemeClr val="accent4"/>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MINDFULNESS</a:t>
          </a:r>
        </a:p>
      </dsp:txBody>
      <dsp:txXfrm>
        <a:off x="2469183" y="1114389"/>
        <a:ext cx="913535" cy="849323"/>
      </dsp:txXfrm>
    </dsp:sp>
    <dsp:sp modelId="{6D9A3D21-0289-4BCF-871E-BA6C85171245}">
      <dsp:nvSpPr>
        <dsp:cNvPr id="0" name=""/>
        <dsp:cNvSpPr/>
      </dsp:nvSpPr>
      <dsp:spPr>
        <a:xfrm>
          <a:off x="2367594" y="-159650"/>
          <a:ext cx="1132191" cy="1121226"/>
        </a:xfrm>
        <a:prstGeom prst="ellips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1- </a:t>
          </a:r>
        </a:p>
        <a:p>
          <a:pPr marL="0" lvl="0" indent="0" algn="ctr" defTabSz="311150">
            <a:lnSpc>
              <a:spcPct val="90000"/>
            </a:lnSpc>
            <a:spcBef>
              <a:spcPct val="0"/>
            </a:spcBef>
            <a:spcAft>
              <a:spcPct val="35000"/>
            </a:spcAft>
            <a:buNone/>
          </a:pPr>
          <a:r>
            <a:rPr lang="en-US" sz="700" b="1" kern="1200"/>
            <a:t>Breath-in</a:t>
          </a:r>
          <a:r>
            <a:rPr lang="en-US" sz="700" kern="1200"/>
            <a:t> and </a:t>
          </a:r>
          <a:r>
            <a:rPr lang="en-US" sz="700" b="1" kern="1200"/>
            <a:t>Breath-out </a:t>
          </a:r>
          <a:r>
            <a:rPr lang="en-US" sz="700" kern="1200"/>
            <a:t>slowly and deeply</a:t>
          </a:r>
        </a:p>
      </dsp:txBody>
      <dsp:txXfrm>
        <a:off x="2533400" y="4550"/>
        <a:ext cx="800579" cy="792826"/>
      </dsp:txXfrm>
    </dsp:sp>
    <dsp:sp modelId="{7ED82DD4-D2D8-4333-B924-CA8C97C0C3ED}">
      <dsp:nvSpPr>
        <dsp:cNvPr id="0" name=""/>
        <dsp:cNvSpPr/>
      </dsp:nvSpPr>
      <dsp:spPr>
        <a:xfrm>
          <a:off x="3526972" y="981098"/>
          <a:ext cx="1089637" cy="1069472"/>
        </a:xfrm>
        <a:prstGeom prst="ellips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2-</a:t>
          </a:r>
        </a:p>
        <a:p>
          <a:pPr marL="0" lvl="0" indent="0" algn="ctr" defTabSz="311150">
            <a:lnSpc>
              <a:spcPct val="90000"/>
            </a:lnSpc>
            <a:spcBef>
              <a:spcPct val="0"/>
            </a:spcBef>
            <a:spcAft>
              <a:spcPct val="35000"/>
            </a:spcAft>
            <a:buNone/>
          </a:pPr>
          <a:r>
            <a:rPr lang="en-US" sz="700" kern="1200"/>
            <a:t>Silently count each </a:t>
          </a:r>
          <a:r>
            <a:rPr lang="en-US" sz="700" b="1" kern="1200"/>
            <a:t>full respiration up</a:t>
          </a:r>
          <a:r>
            <a:rPr lang="en-US" sz="700" kern="1200"/>
            <a:t> to 10, and repeat</a:t>
          </a:r>
        </a:p>
      </dsp:txBody>
      <dsp:txXfrm>
        <a:off x="3686546" y="1137719"/>
        <a:ext cx="770489" cy="756230"/>
      </dsp:txXfrm>
    </dsp:sp>
    <dsp:sp modelId="{943C67B7-F55E-4E1F-A35C-76866364C0AF}">
      <dsp:nvSpPr>
        <dsp:cNvPr id="0" name=""/>
        <dsp:cNvSpPr/>
      </dsp:nvSpPr>
      <dsp:spPr>
        <a:xfrm>
          <a:off x="2367594" y="2096040"/>
          <a:ext cx="1132191" cy="1115789"/>
        </a:xfrm>
        <a:prstGeom prst="ellips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3-</a:t>
          </a:r>
        </a:p>
        <a:p>
          <a:pPr marL="0" lvl="0" indent="0" algn="ctr" defTabSz="311150">
            <a:lnSpc>
              <a:spcPct val="90000"/>
            </a:lnSpc>
            <a:spcBef>
              <a:spcPct val="0"/>
            </a:spcBef>
            <a:spcAft>
              <a:spcPct val="35000"/>
            </a:spcAft>
            <a:buNone/>
          </a:pPr>
          <a:r>
            <a:rPr lang="en-US" sz="700" kern="1200"/>
            <a:t>Synchronize your </a:t>
          </a:r>
          <a:r>
            <a:rPr lang="en-US" sz="700" b="1" kern="1200"/>
            <a:t>respiration</a:t>
          </a:r>
          <a:r>
            <a:rPr lang="en-US" sz="700" kern="1200"/>
            <a:t> with your </a:t>
          </a:r>
          <a:r>
            <a:rPr lang="en-US" sz="700" b="1" kern="1200"/>
            <a:t>bodily movement </a:t>
          </a:r>
          <a:r>
            <a:rPr lang="en-US" sz="700" kern="1200"/>
            <a:t>(hands or feet or belly, etc.) </a:t>
          </a:r>
        </a:p>
        <a:p>
          <a:pPr marL="0" lvl="0" indent="0" algn="ctr" defTabSz="311150">
            <a:lnSpc>
              <a:spcPct val="90000"/>
            </a:lnSpc>
            <a:spcBef>
              <a:spcPct val="0"/>
            </a:spcBef>
            <a:spcAft>
              <a:spcPct val="35000"/>
            </a:spcAft>
            <a:buNone/>
          </a:pPr>
          <a:endParaRPr lang="en-US" sz="700" kern="1200"/>
        </a:p>
      </dsp:txBody>
      <dsp:txXfrm>
        <a:off x="2533400" y="2259444"/>
        <a:ext cx="800579" cy="788981"/>
      </dsp:txXfrm>
    </dsp:sp>
    <dsp:sp modelId="{AF15E689-222C-4A6C-B569-0AA0D71D52E1}">
      <dsp:nvSpPr>
        <dsp:cNvPr id="0" name=""/>
        <dsp:cNvSpPr/>
      </dsp:nvSpPr>
      <dsp:spPr>
        <a:xfrm>
          <a:off x="1250790" y="971529"/>
          <a:ext cx="1089600" cy="1088608"/>
        </a:xfrm>
        <a:prstGeom prst="ellips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4-</a:t>
          </a:r>
        </a:p>
        <a:p>
          <a:pPr marL="0" lvl="0" indent="0" algn="ctr" defTabSz="311150">
            <a:lnSpc>
              <a:spcPct val="90000"/>
            </a:lnSpc>
            <a:spcBef>
              <a:spcPct val="0"/>
            </a:spcBef>
            <a:spcAft>
              <a:spcPct val="35000"/>
            </a:spcAft>
            <a:buNone/>
          </a:pPr>
          <a:r>
            <a:rPr lang="en-US" sz="700" b="1" kern="1200"/>
            <a:t>Set your mind, stay</a:t>
          </a:r>
          <a:r>
            <a:rPr lang="en-US" sz="700" kern="1200"/>
            <a:t> </a:t>
          </a:r>
          <a:r>
            <a:rPr lang="en-US" sz="700" b="1" kern="1200"/>
            <a:t>focus</a:t>
          </a:r>
          <a:r>
            <a:rPr lang="en-US" sz="700" kern="1200"/>
            <a:t> on your breathing experience</a:t>
          </a:r>
        </a:p>
      </dsp:txBody>
      <dsp:txXfrm>
        <a:off x="1410358" y="1130952"/>
        <a:ext cx="770464" cy="769762"/>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San22</b:Tag>
    <b:SourceType>InternetSite</b:SourceType>
    <b:Guid>{71241A35-61DD-4EFA-B829-F7BAFB2B725E}</b:Guid>
    <b:Title>Sandy Hook Elementary shooting: What happened?</b:Title>
    <b:InternetSiteTitle/>
    <b:ProductionCompany/>
    <b:Year/>
    <b:Month/>
    <b:Day/>
    <b:YearAccessed>2022</b:YearAccessed>
    <b:MonthAccessed>5</b:MonthAccessed>
    <b:DayAccessed>17</b:DayAccessed>
    <b:URL>http://www.cnn.com/interactive/2012/12/us/sandy-hook-timeline/index.html</b:URL>
    <b:Version/>
    <b:ShortTitle/>
    <b:StandardNumber/>
    <b:Comments/>
    <b:Medium/>
    <b:DOI/>
    <b:RefOrder>1</b:RefOrder>
  </b:Source>
</b:Sources>
</file>

<file path=customXml/itemProps1.xml><?xml version="1.0" encoding="utf-8"?>
<ds:datastoreItem xmlns:ds="http://schemas.openxmlformats.org/officeDocument/2006/customXml" ds:itemID="{D6B2E00A-D6E9-48FC-99C5-B35C4D56BD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12435</TotalTime>
  <Pages>1</Pages>
  <Words>19886</Words>
  <Characters>113352</Characters>
  <Application>Microsoft Office Word</Application>
  <DocSecurity>0</DocSecurity>
  <Lines>944</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Emmanuel-Christy</dc:creator>
  <cp:keywords/>
  <dc:description/>
  <cp:lastModifiedBy>Emmanuel Jean-Louis</cp:lastModifiedBy>
  <cp:revision>1110</cp:revision>
  <dcterms:created xsi:type="dcterms:W3CDTF">2023-02-09T14:04:00Z</dcterms:created>
  <dcterms:modified xsi:type="dcterms:W3CDTF">2024-05-29T03:26:00Z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1033-11.2.0.8335</vt:lpwstr>
  </property>
</Properties>
</file>