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5 -->
  <w:body>
    <w:sdt>
      <w:sdtPr>
        <w:id w:val="1162020999"/>
        <w:placeholder>
          <w:docPart w:val="DefaultPlaceholder_22675703"/>
        </w:placeholder>
        <w:richText/>
      </w:sdtPr>
      <w:sdtContent>
        <w:p>
          <w:pPr>
            <w:spacing w:before="40" w:after="0" w:line="360" w:lineRule="auto"/>
            <w:jc w:val="both"/>
          </w:pPr>
          <w:bookmarkStart w:id="0" w:name="_Toc215844395"/>
          <w:r>
            <w:rPr>
              <w:strike w:val="0"/>
              <w:u w:val="none"/>
            </w:rPr>
            <w:drawing>
              <wp:anchor simplePos="0" relativeHeight="251658240" behindDoc="0" locked="0" layoutInCell="1" allowOverlap="1">
                <wp:simplePos x="0" y="0"/>
                <wp:positionH relativeFrom="page">
                  <wp:posOffset>342900</wp:posOffset>
                </wp:positionH>
                <wp:positionV relativeFrom="paragraph">
                  <wp:posOffset>0</wp:posOffset>
                </wp:positionV>
                <wp:extent cx="7067550" cy="8534400"/>
                <wp:wrapTopAndBottom/>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1537" name=""/>
                        <pic:cNvPicPr>
                          <a:picLocks noChangeAspect="1"/>
                        </pic:cNvPicPr>
                      </pic:nvPicPr>
                      <pic:blipFill>
                        <a:blip xmlns:r="http://schemas.openxmlformats.org/officeDocument/2006/relationships" r:embed="rId4"/>
                        <a:stretch>
                          <a:fillRect/>
                        </a:stretch>
                      </pic:blipFill>
                      <pic:spPr>
                        <a:xfrm>
                          <a:off x="0" y="0"/>
                          <a:ext cx="7067550" cy="8534400"/>
                        </a:xfrm>
                        <a:prstGeom prst="rect">
                          <a:avLst/>
                        </a:prstGeom>
                      </pic:spPr>
                    </pic:pic>
                  </a:graphicData>
                </a:graphic>
              </wp:anchor>
            </w:drawing>
          </w:r>
        </w:p>
        <w:p>
          <w:pPr>
            <w:spacing w:before="0" w:after="160" w:line="360" w:lineRule="auto"/>
            <w:jc w:val="both"/>
            <w:rPr>
              <w:ins w:id="1" w:author="Trinka" w:date="2025-12-28T16:48:08Z"/>
            </w:rPr>
          </w:pPr>
          <w:del w:id="2" w:author="Trinka" w:date="2025-12-28T16:48:08Z">
            <w:r>
              <w:br w:type="page"/>
            </w:r>
          </w:del>
          <w:ins w:id="3" w:author="Trinka" w:date="2025-12-28T16:48:08Z">
            <w:r>
              <w:t> </w:t>
            </w:r>
          </w:ins>
        </w:p>
        <w:p>
          <w:pPr>
            <w:keepNext/>
            <w:keepLines/>
            <w:spacing w:before="240" w:after="0" w:line="360" w:lineRule="auto"/>
            <w:jc w:val="both"/>
          </w:pPr>
          <w:r>
            <w:rPr>
              <w:rFonts w:ascii="Times New Roman" w:eastAsia="Times New Roman" w:hAnsi="Times New Roman" w:cs="Times New Roman"/>
              <w:b/>
              <w:bCs/>
              <w:color w:val="B3186D"/>
            </w:rPr>
            <w:t>Table of Content</w:t>
          </w:r>
          <w:del w:id="4" w:author="Trinka" w:date="2025-12-28T16:48:08Z">
            <w:r>
              <w:rPr>
                <w:rFonts w:ascii="Times New Roman" w:eastAsia="Times New Roman" w:hAnsi="Times New Roman" w:cs="Times New Roman"/>
                <w:b/>
                <w:bCs/>
                <w:color w:val="B3186D"/>
              </w:rPr>
              <w:delText xml:space="preserve"> </w:delText>
            </w:r>
          </w:del>
        </w:p>
        <w:p>
          <w:pPr>
            <w:spacing w:before="40" w:after="100" w:line="360" w:lineRule="auto"/>
            <w:jc w:val="both"/>
          </w:pPr>
          <w:r>
            <w:fldChar w:fldCharType="begin"/>
          </w:r>
          <w:r>
            <w:instrText xml:space="preserve"> HYPERLINK \l "_Toc215865768" </w:instrText>
          </w:r>
          <w:r>
            <w:fldChar w:fldCharType="separate"/>
          </w:r>
          <w:r>
            <w:rPr>
              <w:rFonts w:ascii="Times New Roman" w:eastAsia="Times New Roman" w:hAnsi="Times New Roman" w:cs="Times New Roman"/>
              <w:color w:val="0000FF"/>
              <w:u w:val="single" w:color="0000FF"/>
            </w:rPr>
            <w:t>CHAPTER ONE: BACKGROUND TO THE STUDY</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"_Toc215865769" </w:instrText>
          </w:r>
          <w:r>
            <w:fldChar w:fldCharType="separate"/>
          </w:r>
          <w:r>
            <w:rPr>
              <w:rFonts w:ascii="Times New Roman" w:eastAsia="Times New Roman" w:hAnsi="Times New Roman" w:cs="Times New Roman"/>
              <w:color w:val="0000FF"/>
              <w:u w:val="single" w:color="0000FF"/>
            </w:rPr>
            <w:t>1.0 Introduction</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"_Toc215865770" </w:instrText>
          </w:r>
          <w:r>
            <w:fldChar w:fldCharType="separate"/>
          </w:r>
          <w:r>
            <w:rPr>
              <w:rFonts w:ascii="Times New Roman" w:eastAsia="Times New Roman" w:hAnsi="Times New Roman" w:cs="Times New Roman"/>
              <w:color w:val="0000FF"/>
              <w:u w:val="single" w:color="0000FF"/>
            </w:rPr>
            <w:t>1.1 Background to the study</w:t>
          </w:r>
          <w:r>
            <w:rPr>
              <w:rFonts w:ascii="Times New Roman" w:eastAsia="Times New Roman" w:hAnsi="Times New Roman" w:cs="Times New Roman"/>
              <w:color w:val="0000FF"/>
              <w:u w:val="single" w:color="0000FF"/>
            </w:rPr>
            <w:fldChar w:fldCharType="end"/>
          </w:r>
        </w:p>
        <w:p>
          <w:pPr>
            <w:spacing w:before="40" w:after="100" w:line="360" w:lineRule="auto"/>
            <w:ind w:left="220"/>
            <w:jc w:val="both"/>
          </w:pPr>
          <w:r>
            <w:fldChar w:fldCharType="begin"/>
          </w:r>
          <w:r>
            <w:instrText xml:space="preserve"> HYPERLINK \l "_Toc215865771" </w:instrText>
          </w:r>
          <w:r>
            <w:fldChar w:fldCharType="separate"/>
          </w:r>
          <w:r>
            <w:rPr>
              <w:rFonts w:ascii="Times New Roman" w:eastAsia="Times New Roman" w:hAnsi="Times New Roman" w:cs="Times New Roman"/>
              <w:color w:val="0000FF"/>
              <w:u w:val="single" w:color="0000FF"/>
            </w:rPr>
            <w:t>1.1.1 Historical background</w:t>
          </w:r>
          <w:r>
            <w:rPr>
              <w:rFonts w:ascii="Times New Roman" w:eastAsia="Times New Roman" w:hAnsi="Times New Roman" w:cs="Times New Roman"/>
              <w:color w:val="0000FF"/>
              <w:u w:val="single" w:color="0000FF"/>
            </w:rPr>
            <w:fldChar w:fldCharType="end"/>
          </w:r>
        </w:p>
        <w:p>
          <w:pPr>
            <w:spacing w:before="40" w:after="100" w:line="360" w:lineRule="auto"/>
            <w:ind w:left="220"/>
            <w:jc w:val="both"/>
          </w:pPr>
          <w:r>
            <w:fldChar w:fldCharType="begin"/>
          </w:r>
          <w:r>
            <w:instrText xml:space="preserve"> HYPERLINK \l "_Toc215865772" </w:instrText>
          </w:r>
          <w:r>
            <w:fldChar w:fldCharType="separate"/>
          </w:r>
          <w:r>
            <w:rPr>
              <w:rFonts w:ascii="Times New Roman" w:eastAsia="Times New Roman" w:hAnsi="Times New Roman" w:cs="Times New Roman"/>
              <w:color w:val="0000FF"/>
              <w:u w:val="single" w:color="0000FF"/>
            </w:rPr>
            <w:t>1.1.2 Theoretical Background</w:t>
          </w:r>
          <w:r>
            <w:rPr>
              <w:rFonts w:ascii="Times New Roman" w:eastAsia="Times New Roman" w:hAnsi="Times New Roman" w:cs="Times New Roman"/>
              <w:color w:val="0000FF"/>
              <w:u w:val="single" w:color="0000FF"/>
            </w:rPr>
            <w:fldChar w:fldCharType="end"/>
          </w:r>
        </w:p>
        <w:p>
          <w:pPr>
            <w:spacing w:before="40" w:after="100" w:line="360" w:lineRule="auto"/>
            <w:ind w:left="220"/>
            <w:jc w:val="both"/>
          </w:pPr>
          <w:r>
            <w:fldChar w:fldCharType="begin"/>
          </w:r>
          <w:r>
            <w:instrText xml:space="preserve"> HYPERLINK \l "_Toc215865773" </w:instrText>
          </w:r>
          <w:r>
            <w:fldChar w:fldCharType="separate"/>
          </w:r>
          <w:r>
            <w:rPr>
              <w:rFonts w:ascii="Times New Roman" w:eastAsia="Times New Roman" w:hAnsi="Times New Roman" w:cs="Times New Roman"/>
              <w:color w:val="0000FF"/>
              <w:u w:val="single" w:color="0000FF"/>
            </w:rPr>
            <w:t>1.1.3 Conceptual Perspective</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"_Toc215865774" </w:instrText>
          </w:r>
          <w:r>
            <w:fldChar w:fldCharType="separate"/>
          </w:r>
          <w:r>
            <w:rPr>
              <w:rFonts w:ascii="Times New Roman" w:eastAsia="Times New Roman" w:hAnsi="Times New Roman" w:cs="Times New Roman"/>
              <w:color w:val="0000FF"/>
              <w:u w:val="single" w:color="0000FF"/>
            </w:rPr>
            <w:t>1.1.4 Contextual background</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"_Toc215865775" </w:instrText>
          </w:r>
          <w:r>
            <w:fldChar w:fldCharType="separate"/>
          </w:r>
          <w:r>
            <w:rPr>
              <w:rFonts w:ascii="Times New Roman" w:eastAsia="Times New Roman" w:hAnsi="Times New Roman" w:cs="Times New Roman"/>
              <w:color w:val="0000FF"/>
              <w:u w:val="single" w:color="0000FF"/>
            </w:rPr>
            <w:t>1.2 Problem statement</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"_Toc215865776" </w:instrText>
          </w:r>
          <w:r>
            <w:fldChar w:fldCharType="separate"/>
          </w:r>
          <w:r>
            <w:rPr>
              <w:rFonts w:ascii="Times New Roman" w:eastAsia="Times New Roman" w:hAnsi="Times New Roman" w:cs="Times New Roman"/>
              <w:color w:val="0000FF"/>
              <w:u w:val="single" w:color="0000FF"/>
            </w:rPr>
            <w:t>1.3 Study Purpose</w:t>
          </w:r>
          <w:r>
            <w:rPr>
              <w:rFonts w:ascii="Times New Roman" w:eastAsia="Times New Roman" w:hAnsi="Times New Roman" w:cs="Times New Roman"/>
              <w:color w:val="0000FF"/>
              <w:u w:val="single" w:color="0000FF"/>
            </w:rPr>
            <w:fldChar w:fldCharType="end"/>
          </w:r>
        </w:p>
        <w:p>
          <w:pPr>
            <w:spacing w:before="40" w:after="100" w:line="360" w:lineRule="auto"/>
            <w:ind w:left="220"/>
            <w:jc w:val="both"/>
          </w:pPr>
          <w:r>
            <w:fldChar w:fldCharType="begin"/>
          </w:r>
          <w:r>
            <w:instrText xml:space="preserve"> HYPERLINK \l "_Toc215865777" </w:instrText>
          </w:r>
          <w:r>
            <w:fldChar w:fldCharType="separate"/>
          </w:r>
          <w:r>
            <w:rPr>
              <w:rFonts w:ascii="Times New Roman" w:eastAsia="Times New Roman" w:hAnsi="Times New Roman" w:cs="Times New Roman"/>
              <w:color w:val="0000FF"/>
              <w:u w:val="single" w:color="0000FF"/>
            </w:rPr>
            <w:t>1.3.1 Study Specific Objectives</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"_Toc215865778" </w:instrText>
          </w:r>
          <w:r>
            <w:fldChar w:fldCharType="separate"/>
          </w:r>
          <w:r>
            <w:rPr>
              <w:rFonts w:ascii="Times New Roman" w:eastAsia="Times New Roman" w:hAnsi="Times New Roman" w:cs="Times New Roman"/>
              <w:color w:val="0000FF"/>
              <w:u w:val="single" w:color="0000FF"/>
            </w:rPr>
            <w:t>1.4 Research questions</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"_Toc215865779" </w:instrText>
          </w:r>
          <w:r>
            <w:fldChar w:fldCharType="separate"/>
          </w:r>
          <w:r>
            <w:rPr>
              <w:rFonts w:ascii="Times New Roman" w:eastAsia="Times New Roman" w:hAnsi="Times New Roman" w:cs="Times New Roman"/>
              <w:color w:val="0000FF"/>
              <w:u w:val="single" w:color="0000FF"/>
            </w:rPr>
            <w:t>1.5 Study Scope</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"_Toc215865780" </w:instrText>
          </w:r>
          <w:r>
            <w:fldChar w:fldCharType="separate"/>
          </w:r>
          <w:r>
            <w:rPr>
              <w:rFonts w:ascii="Times New Roman" w:eastAsia="Times New Roman" w:hAnsi="Times New Roman" w:cs="Times New Roman"/>
              <w:color w:val="0000FF"/>
              <w:u w:val="single" w:color="0000FF"/>
            </w:rPr>
            <w:t>1.6 Significance of the Study</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"_Toc215865781" </w:instrText>
          </w:r>
          <w:r>
            <w:fldChar w:fldCharType="separate"/>
          </w:r>
          <w:r>
            <w:rPr>
              <w:rFonts w:ascii="Times New Roman" w:eastAsia="Times New Roman" w:hAnsi="Times New Roman" w:cs="Times New Roman"/>
              <w:color w:val="0000FF"/>
              <w:u w:val="single" w:color="0000FF"/>
            </w:rPr>
            <w:t>1.7 Conceptual al framework</w:t>
          </w:r>
          <w:r>
            <w:rPr>
              <w:rFonts w:ascii="Times New Roman" w:eastAsia="Times New Roman" w:hAnsi="Times New Roman" w:cs="Times New Roman"/>
              <w:color w:val="0000FF"/>
              <w:u w:val="single" w:color="0000FF"/>
            </w:rPr>
            <w:fldChar w:fldCharType="end"/>
          </w:r>
        </w:p>
        <w:p>
          <w:pPr>
            <w:spacing w:before="40" w:after="100" w:line="360" w:lineRule="auto"/>
            <w:jc w:val="both"/>
          </w:pPr>
          <w:r>
            <w:fldChar w:fldCharType="begin"/>
          </w:r>
          <w:r>
            <w:instrText xml:space="preserve"> HYPERLINK \l "_Toc215865782" </w:instrText>
          </w:r>
          <w:r>
            <w:fldChar w:fldCharType="separate"/>
          </w:r>
          <w:r>
            <w:rPr>
              <w:rFonts w:ascii="Times New Roman" w:eastAsia="Times New Roman" w:hAnsi="Times New Roman" w:cs="Times New Roman"/>
              <w:color w:val="0000FF"/>
              <w:u w:val="single" w:color="0000FF"/>
            </w:rPr>
            <w:t>References</w:t>
          </w:r>
          <w:r>
            <w:rPr>
              <w:rFonts w:ascii="Times New Roman" w:eastAsia="Times New Roman" w:hAnsi="Times New Roman" w:cs="Times New Roman"/>
              <w:color w:val="0000FF"/>
              <w:u w:val="single" w:color="0000FF"/>
            </w:rPr>
            <w:fldChar w:fldCharType="end"/>
          </w:r>
        </w:p>
        <w:p>
          <w:pPr>
            <w:spacing w:before="40" w:after="0" w:line="360" w:lineRule="auto"/>
            <w:jc w:val="both"/>
          </w:pPr>
          <w:ins w:id="5" w:author="Trinka" w:date="2025-12-28T16:48:08Z">
            <w:r>
              <w:t> </w:t>
            </w:r>
          </w:ins>
        </w:p>
      </w:sdtContent>
    </w:sdt>
    <w:p>
      <w:pPr>
        <w:spacing w:before="40" w:after="0" w:line="360" w:lineRule="auto"/>
        <w:jc w:val="both"/>
      </w:pPr>
    </w:p>
    <w:p>
      <w:pPr>
        <w:spacing w:before="40" w:after="0" w:line="360" w:lineRule="auto"/>
        <w:jc w:val="both"/>
        <w:rPr>
          <w:ins w:id="6" w:author="Trinka" w:date="2025-12-28T16:48:08Z"/>
        </w:rPr>
      </w:pPr>
      <w:del w:id="7" w:author="Trinka" w:date="2025-12-28T16:48:08Z">
        <w:r>
          <w:br w:type="page"/>
        </w:r>
      </w:del>
      <w:ins w:id="8" w:author="Trinka" w:date="2025-12-28T16:48:08Z">
        <w:r>
          <w:t> </w:t>
        </w:r>
      </w:ins>
    </w:p>
    <w:p>
      <w:pPr>
        <w:spacing w:before="40" w:after="0" w:line="360" w:lineRule="auto"/>
        <w:jc w:val="both"/>
        <w:sectPr>
          <w:footerReference w:type="default" r:id="rId5"/>
          <w:pgMar w:header="720" w:footer="720"/>
          <w:cols w:space="720"/>
        </w:sectPr>
      </w:pPr>
      <w:ins w:id="15" w:author="Trinka" w:date="2025-12-28T16:48:08Z">
        <w:r>
          <w:rPr>
            <w:vanish/>
          </w:rPr>
          <w:t> </w:t>
        </w:r>
      </w:ins>
    </w:p>
    <w:p>
      <w:pPr>
        <w:pStyle w:val="Heading1"/>
        <w:keepLines/>
        <w:spacing w:after="0" w:line="360" w:lineRule="auto"/>
        <w:ind w:left="720" w:hanging="720"/>
        <w:jc w:val="center"/>
        <w:outlineLvl w:val="9"/>
        <w:rPr>
          <w:b/>
          <w:bCs/>
        </w:rPr>
      </w:pPr>
      <w:bookmarkStart w:id="16" w:name="_Toc215865410"/>
      <w:bookmarkStart w:id="17" w:name="_Toc215865768"/>
      <w:r>
        <w:rPr>
          <w:i w:val="0"/>
          <w:sz w:val="24"/>
          <w:szCs w:val="24"/>
        </w:rPr>
        <w:t>CHAPTER ONE: BACKGROUND TO THE STUDY</w:t>
      </w:r>
      <w:bookmarkEnd w:id="0"/>
      <w:bookmarkEnd w:id="16"/>
      <w:bookmarkEnd w:id="17"/>
    </w:p>
    <w:p>
      <w:pPr>
        <w:pStyle w:val="Heading1"/>
        <w:keepLines/>
        <w:spacing w:after="0" w:line="360" w:lineRule="auto"/>
        <w:jc w:val="both"/>
        <w:outlineLvl w:val="9"/>
        <w:rPr>
          <w:b/>
          <w:bCs/>
        </w:rPr>
      </w:pPr>
      <w:bookmarkStart w:id="18" w:name="_Toc215865411"/>
      <w:bookmarkStart w:id="19" w:name="_Toc215865769"/>
      <w:r>
        <w:rPr>
          <w:i w:val="0"/>
          <w:color w:val="B3186D"/>
          <w:sz w:val="24"/>
          <w:szCs w:val="24"/>
        </w:rPr>
        <w:t xml:space="preserve">1.0 </w:t>
      </w:r>
      <w:r>
        <w:rPr>
          <w:i w:val="0"/>
          <w:color w:val="B3186D"/>
          <w:sz w:val="24"/>
          <w:szCs w:val="24"/>
        </w:rPr>
        <w:t>Introduction</w:t>
      </w:r>
      <w:bookmarkEnd w:id="18"/>
      <w:bookmarkEnd w:id="19"/>
      <w:del w:id="20" w:author="Trinka" w:date="2025-12-28T16:48:08Z">
        <w:r>
          <w:rPr>
            <w:i w:val="0"/>
            <w:color w:val="B3186D"/>
            <w:sz w:val="24"/>
            <w:szCs w:val="24"/>
          </w:rPr>
          <w:delText xml:space="preserve"> </w:delText>
        </w:r>
      </w:del>
    </w:p>
    <w:p>
      <w:pPr>
        <w:spacing w:before="40" w:after="0" w:line="360" w:lineRule="auto"/>
        <w:jc w:val="both"/>
      </w:pPr>
      <w:bookmarkStart w:id="21" w:name="_Toc215844396"/>
      <w:r>
        <w:rPr>
          <w:rFonts w:ascii="Times New Roman" w:eastAsia="Times New Roman" w:hAnsi="Times New Roman" w:cs="Times New Roman"/>
        </w:rPr>
        <w:t>Student participation in Internal Quality Assurance (IQA) positions learners as active contributors to curriculum development, governance, and continuous improvement (University of Bolton, 2024). Their engagement strengthens institutional self-assessment, decision-making, and account</w:t>
      </w:r>
      <w:r>
        <w:rPr>
          <w:rFonts w:ascii="Times New Roman" w:eastAsia="Times New Roman" w:hAnsi="Times New Roman" w:cs="Times New Roman"/>
        </w:rPr>
        <w:t xml:space="preserve">ability (Tinapay et al., 2024) although their </w:t>
      </w:r>
      <w:r>
        <w:rPr>
          <w:rFonts w:ascii="Times New Roman" w:eastAsia="Times New Roman" w:hAnsi="Times New Roman" w:cs="Times New Roman"/>
        </w:rPr>
        <w:t xml:space="preserve">participation remains uneven (Stensaker &amp; Matear, 2025). </w:t>
      </w:r>
      <w:r>
        <w:rPr>
          <w:rFonts w:ascii="Times New Roman" w:eastAsia="Times New Roman" w:hAnsi="Times New Roman" w:cs="Times New Roman"/>
        </w:rPr>
        <w:t xml:space="preserve">This </w:t>
      </w:r>
      <w:r>
        <w:rPr>
          <w:rFonts w:ascii="Times New Roman" w:eastAsia="Times New Roman" w:hAnsi="Times New Roman" w:cs="Times New Roman"/>
        </w:rPr>
        <w:t>Chapter One presents the background, theoretical and conceptual frameworks, contextual setting, problem statement, purpose, scope, and significance, providing a foundation for examining student engagement in IQA.</w:t>
      </w:r>
      <w:r>
        <w:rPr>
          <w:rFonts w:ascii="Times New Roman" w:eastAsia="Times New Roman" w:hAnsi="Times New Roman" w:cs="Times New Roman"/>
        </w:rPr>
        <w:t>.</w:t>
      </w:r>
    </w:p>
    <w:p>
      <w:pPr>
        <w:pStyle w:val="Heading1"/>
        <w:keepLines/>
        <w:spacing w:after="0" w:line="360" w:lineRule="auto"/>
        <w:jc w:val="both"/>
        <w:outlineLvl w:val="9"/>
        <w:rPr>
          <w:b/>
          <w:bCs/>
        </w:rPr>
      </w:pPr>
      <w:bookmarkStart w:id="22" w:name="_Toc215865412"/>
      <w:bookmarkStart w:id="23" w:name="_Toc215865770"/>
      <w:r>
        <w:rPr>
          <w:i w:val="0"/>
          <w:color w:val="B3186D"/>
          <w:sz w:val="24"/>
          <w:szCs w:val="24"/>
        </w:rPr>
        <w:t>1.1 Background to the study</w:t>
      </w:r>
      <w:bookmarkEnd w:id="21"/>
      <w:bookmarkEnd w:id="22"/>
      <w:bookmarkEnd w:id="23"/>
      <w:del w:id="24" w:author="Trinka" w:date="2025-12-28T16:48:08Z">
        <w:r>
          <w:rPr>
            <w:i w:val="0"/>
            <w:color w:val="B3186D"/>
            <w:sz w:val="24"/>
            <w:szCs w:val="24"/>
          </w:rPr>
          <w:delText xml:space="preserve"> </w:delText>
        </w:r>
      </w:del>
    </w:p>
    <w:p>
      <w:pPr>
        <w:pStyle w:val="Heading2"/>
        <w:keepLines/>
        <w:spacing w:before="40" w:after="0" w:line="360" w:lineRule="auto"/>
        <w:jc w:val="both"/>
        <w:outlineLvl w:val="9"/>
        <w:rPr>
          <w:b/>
          <w:bCs/>
        </w:rPr>
      </w:pPr>
      <w:bookmarkStart w:id="25" w:name="_Toc215844397"/>
      <w:bookmarkStart w:id="26" w:name="_Toc215865413"/>
      <w:bookmarkStart w:id="27" w:name="_Toc215865771"/>
      <w:r>
        <w:rPr>
          <w:i w:val="0"/>
          <w:iCs w:val="0"/>
          <w:color w:val="B3186D"/>
          <w:sz w:val="24"/>
          <w:szCs w:val="24"/>
        </w:rPr>
        <w:t>1.1.1 Historical background</w:t>
      </w:r>
      <w:bookmarkEnd w:id="25"/>
      <w:bookmarkEnd w:id="26"/>
      <w:bookmarkEnd w:id="27"/>
      <w:del w:id="28" w:author="Trinka" w:date="2025-12-28T16:48:08Z">
        <w:r>
          <w:rPr>
            <w:i w:val="0"/>
            <w:iCs w:val="0"/>
            <w:color w:val="B3186D"/>
            <w:sz w:val="24"/>
            <w:szCs w:val="24"/>
          </w:rPr>
          <w:delText xml:space="preserve"> </w:delText>
        </w:r>
      </w:del>
    </w:p>
    <w:p>
      <w:pPr>
        <w:spacing w:before="40" w:after="0" w:line="360" w:lineRule="auto"/>
        <w:jc w:val="both"/>
        <w:rPr>
          <w:sz w:val="22"/>
          <w:szCs w:val="22"/>
        </w:rPr>
      </w:pPr>
      <w:bookmarkStart w:id="29" w:name="_Toc215844398"/>
      <w:bookmarkStart w:id="30" w:name="_Toc215865414"/>
      <w:bookmarkStart w:id="31" w:name="_Toc215865772"/>
      <w:r>
        <w:rPr>
          <w:rFonts w:ascii="Calibri" w:eastAsia="Calibri" w:hAnsi="Calibri" w:cs="Calibri"/>
          <w:sz w:val="22"/>
          <w:szCs w:val="22"/>
        </w:rPr>
        <w:t xml:space="preserve">Student involvement in internal quality assurance (IQA) in higher education has evolved toward greater inclusion worldwide, though the depth and nature of engagement vary significantly by region. In many parts of North America and Asia, student participation remains more limited in scope, often tokenistic or focused on feedback mechanisms rather than decision-making roles (Abualrub &amp; Stensaker, 2018; Hou et al., 2022; Stensaker, 2018). In contrast, the European Higher Education Area (EHEA) mandates structured student participation through the Standards and Guidelines for Quality Assurance (ESG 2015), promoting involvement in governance, external reviews, and internal processes to foster a participatory quality culture (ENQA et al., 2015). Countries like the Netherlands, Germany, Sweden, and the UK exemplify this approach with training and consortia supporting student roles, contributing to enhanced institutional processes (Stalmeijer et al., 2016). </w:t>
      </w:r>
      <w:del w:id="32" w:author="Trinka" w:date="2025-12-28T16:48:08Z">
        <w:r>
          <w:rPr>
            <w:rFonts w:ascii="Calibri" w:eastAsia="Calibri" w:hAnsi="Calibri" w:cs="Calibri"/>
            <w:sz w:val="22"/>
            <w:szCs w:val="22"/>
          </w:rPr>
          <w:delText xml:space="preserve">Since the mid-2000s, global trends toward </w:delText>
        </w:r>
      </w:del>
      <w:ins w:id="33" w:author="Trinka" w:date="2025-12-28T16:48:08Z">
        <w:r>
          <w:rPr>
            <w:rFonts w:ascii="Calibri" w:eastAsia="Calibri" w:hAnsi="Calibri" w:cs="Calibri"/>
            <w:sz w:val="22"/>
            <w:szCs w:val="22"/>
          </w:rPr>
          <w:t xml:space="preserve">The adoption of </w:t>
        </w:r>
      </w:ins>
      <w:r>
        <w:rPr>
          <w:rFonts w:ascii="Calibri" w:eastAsia="Calibri" w:hAnsi="Calibri" w:cs="Calibri"/>
          <w:sz w:val="22"/>
          <w:szCs w:val="22"/>
        </w:rPr>
        <w:t xml:space="preserve">"students as partners" </w:t>
      </w:r>
      <w:del w:id="34" w:author="Trinka" w:date="2025-12-28T16:48:08Z">
        <w:r>
          <w:rPr>
            <w:rFonts w:ascii="Calibri" w:eastAsia="Calibri" w:hAnsi="Calibri" w:cs="Calibri"/>
            <w:sz w:val="22"/>
            <w:szCs w:val="22"/>
          </w:rPr>
          <w:delText>models—including</w:delText>
        </w:r>
      </w:del>
      <w:ins w:id="35" w:author="Trinka" w:date="2025-12-28T16:48:08Z">
        <w:r>
          <w:rPr>
            <w:rFonts w:ascii="Calibri" w:eastAsia="Calibri" w:hAnsi="Calibri" w:cs="Calibri"/>
            <w:sz w:val="22"/>
            <w:szCs w:val="22"/>
          </w:rPr>
          <w:t>models, which encompass</w:t>
        </w:r>
      </w:ins>
      <w:r>
        <w:rPr>
          <w:rFonts w:ascii="Calibri" w:eastAsia="Calibri" w:hAnsi="Calibri" w:cs="Calibri"/>
          <w:sz w:val="22"/>
          <w:szCs w:val="22"/>
        </w:rPr>
        <w:t xml:space="preserve"> curriculum co-development and student-led </w:t>
      </w:r>
      <w:del w:id="36" w:author="Trinka" w:date="2025-12-28T16:48:08Z">
        <w:r>
          <w:rPr>
            <w:rFonts w:ascii="Calibri" w:eastAsia="Calibri" w:hAnsi="Calibri" w:cs="Calibri"/>
            <w:sz w:val="22"/>
            <w:szCs w:val="22"/>
          </w:rPr>
          <w:delText xml:space="preserve">initiatives—have promoted improvements in </w:delText>
        </w:r>
      </w:del>
      <w:ins w:id="37" w:author="Trinka" w:date="2025-12-28T16:48:08Z">
        <w:r>
          <w:rPr>
            <w:rFonts w:ascii="Calibri" w:eastAsia="Calibri" w:hAnsi="Calibri" w:cs="Calibri"/>
            <w:sz w:val="22"/>
            <w:szCs w:val="22"/>
          </w:rPr>
          <w:t xml:space="preserve">initiatives, has resulted in improved </w:t>
        </w:r>
      </w:ins>
      <w:r>
        <w:rPr>
          <w:rFonts w:ascii="Calibri" w:eastAsia="Calibri" w:hAnsi="Calibri" w:cs="Calibri"/>
          <w:sz w:val="22"/>
          <w:szCs w:val="22"/>
        </w:rPr>
        <w:t xml:space="preserve">teaching quality and stakeholder satisfaction </w:t>
      </w:r>
      <w:ins w:id="38" w:author="Trinka" w:date="2025-12-28T16:48:08Z">
        <w:r>
          <w:rPr>
            <w:rFonts w:ascii="Calibri" w:eastAsia="Calibri" w:hAnsi="Calibri" w:cs="Calibri"/>
            <w:sz w:val="22"/>
            <w:szCs w:val="22"/>
          </w:rPr>
          <w:t xml:space="preserve">since the mid-2000s </w:t>
        </w:r>
      </w:ins>
      <w:r>
        <w:rPr>
          <w:rFonts w:ascii="Calibri" w:eastAsia="Calibri" w:hAnsi="Calibri" w:cs="Calibri"/>
          <w:sz w:val="22"/>
          <w:szCs w:val="22"/>
        </w:rPr>
        <w:t>(Mercer-Mapstone &amp; Bovill, 2020). While widespread adoption is evident in the EHEA and growing elsewhere, no global data supports claims of over 80% of advanced systems achieving full engagement (Bukhari et al., 2024). Persistent challenges—such as institutional resistance, power imbalances, and varying preparedness—continue to limit substantive involvement across regions (Stensaker, 2018; Hou et al., 2024). Addressing these barriers requires capacity-building, inclusive frameworks that empower students at multiple levels, and transparent communication to build a sustainable quality culture.</w:t>
      </w:r>
    </w:p>
    <w:p>
      <w:pPr>
        <w:spacing w:before="0" w:after="0" w:line="360" w:lineRule="auto"/>
        <w:jc w:val="both"/>
        <w:rPr>
          <w:sz w:val="22"/>
          <w:szCs w:val="22"/>
        </w:rPr>
      </w:pPr>
    </w:p>
    <w:p>
      <w:pPr>
        <w:spacing w:before="40" w:after="0" w:line="360" w:lineRule="auto"/>
        <w:jc w:val="both"/>
        <w:rPr>
          <w:sz w:val="22"/>
          <w:szCs w:val="22"/>
        </w:rPr>
      </w:pPr>
      <w:r>
        <w:rPr>
          <w:rFonts w:ascii="Calibri" w:eastAsia="Calibri" w:hAnsi="Calibri" w:cs="Calibri"/>
          <w:sz w:val="22"/>
          <w:szCs w:val="22"/>
        </w:rPr>
        <w:t>In Sub-Saharan Africa, student engagement in internal quality assurance (IQA) has transitioned from externally imposed, compliance-driven systems to participatory, context-sensitive frameworks. Early systems, rooted in colonial legacies and donor expectations, marginalized students and constrained institutional quality culture (Materu, 2007; Mireku &amp; Bervell, 2024). Contemporary frameworks now emphasize governance, engagement, and quality co-creation (Okoche, 2017; Tadesse et al., 2018). The proliferation of Quality Assurance Agencies and accreditation mechanisms since the early 2000s has formalized opportunities for student involvement, though participation remains uneven across the region, with notable discrepancies between feedback provision and perceived influence (Ncube, 2020). Persistent barriers—including weak institutional frameworks, hierarchical resistance, and underutilization of student input—limit meaningful engagement. Embedding students as active stakeholders in curriculum design, evaluation, and strategic decision-making is critical to consolidating quality culture, enhancing responsiveness, and fostering institutional legitimacy (Hou et al., 2020; Neema-Abooki, 2022).</w:t>
      </w:r>
    </w:p>
    <w:p>
      <w:pPr>
        <w:spacing w:before="0" w:after="0" w:line="360" w:lineRule="auto"/>
        <w:jc w:val="both"/>
        <w:rPr>
          <w:sz w:val="22"/>
          <w:szCs w:val="22"/>
        </w:rPr>
      </w:pPr>
    </w:p>
    <w:p>
      <w:pPr>
        <w:spacing w:before="0" w:after="0" w:line="360" w:lineRule="auto"/>
        <w:jc w:val="both"/>
        <w:rPr>
          <w:sz w:val="22"/>
          <w:szCs w:val="22"/>
        </w:rPr>
      </w:pPr>
      <w:r>
        <w:rPr>
          <w:rFonts w:ascii="Calibri" w:eastAsia="Calibri" w:hAnsi="Calibri" w:cs="Calibri"/>
          <w:sz w:val="22"/>
          <w:szCs w:val="22"/>
        </w:rPr>
        <w:t xml:space="preserve">Students' participation in Internal Quality Assurance (IQA) in Uganda has improved but remains limited in depth and impact. In the early 2000s, National Council for Higher Education (NCHE)-led QA structures restricted students mainly to surveys, resulting in largely symbolic participation (NCHE, 2014; Kajubi, 2009). </w:t>
      </w:r>
      <w:del w:id="39" w:author="Trinka" w:date="2025-12-28T16:48:08Z">
        <w:r>
          <w:rPr>
            <w:rFonts w:ascii="Calibri" w:eastAsia="Calibri" w:hAnsi="Calibri" w:cs="Calibri"/>
            <w:sz w:val="22"/>
            <w:szCs w:val="22"/>
          </w:rPr>
          <w:delText>Between</w:delText>
        </w:r>
      </w:del>
      <w:ins w:id="40" w:author="Trinka" w:date="2025-12-28T16:48:08Z">
        <w:r>
          <w:rPr>
            <w:rFonts w:ascii="Calibri" w:eastAsia="Calibri" w:hAnsi="Calibri" w:cs="Calibri"/>
            <w:sz w:val="22"/>
            <w:szCs w:val="22"/>
          </w:rPr>
          <w:t>From</w:t>
        </w:r>
      </w:ins>
      <w:r>
        <w:rPr>
          <w:rFonts w:ascii="Calibri" w:eastAsia="Calibri" w:hAnsi="Calibri" w:cs="Calibri"/>
          <w:sz w:val="22"/>
          <w:szCs w:val="22"/>
        </w:rPr>
        <w:t xml:space="preserve"> 2006 </w:t>
      </w:r>
      <w:del w:id="41" w:author="Trinka" w:date="2025-12-28T16:48:08Z">
        <w:r>
          <w:rPr>
            <w:rFonts w:ascii="Calibri" w:eastAsia="Calibri" w:hAnsi="Calibri" w:cs="Calibri"/>
            <w:sz w:val="22"/>
            <w:szCs w:val="22"/>
          </w:rPr>
          <w:delText>and</w:delText>
        </w:r>
      </w:del>
      <w:ins w:id="42" w:author="Trinka" w:date="2025-12-28T16:48:08Z">
        <w:r>
          <w:rPr>
            <w:rFonts w:ascii="Calibri" w:eastAsia="Calibri" w:hAnsi="Calibri" w:cs="Calibri"/>
            <w:sz w:val="22"/>
            <w:szCs w:val="22"/>
          </w:rPr>
          <w:t>to</w:t>
        </w:r>
      </w:ins>
      <w:r>
        <w:rPr>
          <w:rFonts w:ascii="Calibri" w:eastAsia="Calibri" w:hAnsi="Calibri" w:cs="Calibri"/>
          <w:sz w:val="22"/>
          <w:szCs w:val="22"/>
        </w:rPr>
        <w:t xml:space="preserve"> 2015, actual </w:t>
      </w:r>
      <w:del w:id="43" w:author="Trinka" w:date="2025-12-28T16:48:08Z">
        <w:r>
          <w:rPr>
            <w:rFonts w:ascii="Calibri" w:eastAsia="Calibri" w:hAnsi="Calibri" w:cs="Calibri"/>
            <w:sz w:val="22"/>
            <w:szCs w:val="22"/>
          </w:rPr>
          <w:delText>involvement remained</w:delText>
        </w:r>
      </w:del>
      <w:ins w:id="44" w:author="Trinka" w:date="2025-12-28T16:48:08Z">
        <w:r>
          <w:rPr>
            <w:rFonts w:ascii="Calibri" w:eastAsia="Calibri" w:hAnsi="Calibri" w:cs="Calibri"/>
            <w:sz w:val="22"/>
            <w:szCs w:val="22"/>
          </w:rPr>
          <w:t>participation levels were</w:t>
        </w:r>
      </w:ins>
      <w:r>
        <w:rPr>
          <w:rFonts w:ascii="Calibri" w:eastAsia="Calibri" w:hAnsi="Calibri" w:cs="Calibri"/>
          <w:sz w:val="22"/>
          <w:szCs w:val="22"/>
        </w:rPr>
        <w:t xml:space="preserve"> low, with only </w:t>
      </w:r>
      <w:del w:id="45" w:author="Trinka" w:date="2025-12-28T16:48:08Z">
        <w:r>
          <w:rPr>
            <w:rFonts w:ascii="Calibri" w:eastAsia="Calibri" w:hAnsi="Calibri" w:cs="Calibri"/>
            <w:sz w:val="22"/>
            <w:szCs w:val="22"/>
          </w:rPr>
          <w:delText>25–40%</w:delText>
        </w:r>
      </w:del>
      <w:ins w:id="46" w:author="Trinka" w:date="2025-12-28T16:48:08Z">
        <w:r>
          <w:rPr>
            <w:rFonts w:ascii="Calibri" w:eastAsia="Calibri" w:hAnsi="Calibri" w:cs="Calibri"/>
            <w:sz w:val="22"/>
            <w:szCs w:val="22"/>
          </w:rPr>
          <w:t>25-40%</w:t>
        </w:r>
      </w:ins>
      <w:r>
        <w:rPr>
          <w:rFonts w:ascii="Calibri" w:eastAsia="Calibri" w:hAnsi="Calibri" w:cs="Calibri"/>
          <w:sz w:val="22"/>
          <w:szCs w:val="22"/>
        </w:rPr>
        <w:t xml:space="preserve"> of students actively </w:t>
      </w:r>
      <w:del w:id="47" w:author="Trinka" w:date="2025-12-28T16:48:08Z">
        <w:r>
          <w:rPr>
            <w:rFonts w:ascii="Calibri" w:eastAsia="Calibri" w:hAnsi="Calibri" w:cs="Calibri"/>
            <w:sz w:val="22"/>
            <w:szCs w:val="22"/>
          </w:rPr>
          <w:delText>participating</w:delText>
        </w:r>
      </w:del>
      <w:ins w:id="48" w:author="Trinka" w:date="2025-12-28T16:48:08Z">
        <w:r>
          <w:rPr>
            <w:rFonts w:ascii="Calibri" w:eastAsia="Calibri" w:hAnsi="Calibri" w:cs="Calibri"/>
            <w:sz w:val="22"/>
            <w:szCs w:val="22"/>
          </w:rPr>
          <w:t>engaged</w:t>
        </w:r>
      </w:ins>
      <w:r>
        <w:rPr>
          <w:rFonts w:ascii="Calibri" w:eastAsia="Calibri" w:hAnsi="Calibri" w:cs="Calibri"/>
          <w:sz w:val="22"/>
          <w:szCs w:val="22"/>
        </w:rPr>
        <w:t xml:space="preserve"> in QA processes</w:t>
      </w:r>
      <w:ins w:id="49" w:author="Trinka" w:date="2025-12-28T16:48:08Z">
        <w:r>
          <w:rPr>
            <w:rFonts w:ascii="Calibri" w:eastAsia="Calibri" w:hAnsi="Calibri" w:cs="Calibri"/>
            <w:sz w:val="22"/>
            <w:szCs w:val="22"/>
          </w:rPr>
          <w:t>,</w:t>
        </w:r>
      </w:ins>
      <w:r>
        <w:rPr>
          <w:rFonts w:ascii="Calibri" w:eastAsia="Calibri" w:hAnsi="Calibri" w:cs="Calibri"/>
          <w:sz w:val="22"/>
          <w:szCs w:val="22"/>
        </w:rPr>
        <w:t xml:space="preserve"> and less than 30% of student feedback being </w:t>
      </w:r>
      <w:del w:id="50" w:author="Trinka" w:date="2025-12-28T16:48:08Z">
        <w:r>
          <w:rPr>
            <w:rFonts w:ascii="Calibri" w:eastAsia="Calibri" w:hAnsi="Calibri" w:cs="Calibri"/>
            <w:sz w:val="22"/>
            <w:szCs w:val="22"/>
          </w:rPr>
          <w:delText>used in</w:delText>
        </w:r>
      </w:del>
      <w:ins w:id="51" w:author="Trinka" w:date="2025-12-28T16:48:08Z">
        <w:r>
          <w:rPr>
            <w:rFonts w:ascii="Calibri" w:eastAsia="Calibri" w:hAnsi="Calibri" w:cs="Calibri"/>
            <w:sz w:val="22"/>
            <w:szCs w:val="22"/>
          </w:rPr>
          <w:t>utilized for</w:t>
        </w:r>
      </w:ins>
      <w:r>
        <w:rPr>
          <w:rFonts w:ascii="Calibri" w:eastAsia="Calibri" w:hAnsi="Calibri" w:cs="Calibri"/>
          <w:sz w:val="22"/>
          <w:szCs w:val="22"/>
        </w:rPr>
        <w:t xml:space="preserve"> curriculum or policy </w:t>
      </w:r>
      <w:del w:id="52" w:author="Trinka" w:date="2025-12-28T16:48:08Z">
        <w:r>
          <w:rPr>
            <w:rFonts w:ascii="Calibri" w:eastAsia="Calibri" w:hAnsi="Calibri" w:cs="Calibri"/>
            <w:sz w:val="22"/>
            <w:szCs w:val="22"/>
          </w:rPr>
          <w:delText>improvements</w:delText>
        </w:r>
      </w:del>
      <w:ins w:id="53" w:author="Trinka" w:date="2025-12-28T16:48:08Z">
        <w:r>
          <w:rPr>
            <w:rFonts w:ascii="Calibri" w:eastAsia="Calibri" w:hAnsi="Calibri" w:cs="Calibri"/>
            <w:sz w:val="22"/>
            <w:szCs w:val="22"/>
          </w:rPr>
          <w:t>enhancements</w:t>
        </w:r>
      </w:ins>
      <w:r>
        <w:rPr>
          <w:rFonts w:ascii="Calibri" w:eastAsia="Calibri" w:hAnsi="Calibri" w:cs="Calibri"/>
          <w:sz w:val="22"/>
          <w:szCs w:val="22"/>
        </w:rPr>
        <w:t xml:space="preserve"> due to </w:t>
      </w:r>
      <w:del w:id="54" w:author="Trinka" w:date="2025-12-28T16:48:08Z">
        <w:r>
          <w:rPr>
            <w:rFonts w:ascii="Calibri" w:eastAsia="Calibri" w:hAnsi="Calibri" w:cs="Calibri"/>
            <w:sz w:val="22"/>
            <w:szCs w:val="22"/>
          </w:rPr>
          <w:delText>weak</w:delText>
        </w:r>
      </w:del>
      <w:ins w:id="55" w:author="Trinka" w:date="2025-12-28T16:48:08Z">
        <w:r>
          <w:rPr>
            <w:rFonts w:ascii="Calibri" w:eastAsia="Calibri" w:hAnsi="Calibri" w:cs="Calibri"/>
            <w:sz w:val="22"/>
            <w:szCs w:val="22"/>
          </w:rPr>
          <w:t>inadequate</w:t>
        </w:r>
      </w:ins>
      <w:r>
        <w:rPr>
          <w:rFonts w:ascii="Calibri" w:eastAsia="Calibri" w:hAnsi="Calibri" w:cs="Calibri"/>
          <w:sz w:val="22"/>
          <w:szCs w:val="22"/>
        </w:rPr>
        <w:t xml:space="preserve"> Information and Communication Technology </w:t>
      </w:r>
      <w:del w:id="56" w:author="Trinka" w:date="2025-12-28T16:48:08Z">
        <w:r>
          <w:rPr>
            <w:rFonts w:ascii="Calibri" w:eastAsia="Calibri" w:hAnsi="Calibri" w:cs="Calibri"/>
            <w:sz w:val="22"/>
            <w:szCs w:val="22"/>
          </w:rPr>
          <w:delText xml:space="preserve">(ICT) </w:delText>
        </w:r>
      </w:del>
      <w:r>
        <w:rPr>
          <w:rFonts w:ascii="Calibri" w:eastAsia="Calibri" w:hAnsi="Calibri" w:cs="Calibri"/>
          <w:sz w:val="22"/>
          <w:szCs w:val="22"/>
        </w:rPr>
        <w:t xml:space="preserve">systems and limited staff </w:t>
      </w:r>
      <w:del w:id="57" w:author="Trinka" w:date="2025-12-28T16:48:08Z">
        <w:r>
          <w:rPr>
            <w:rFonts w:ascii="Calibri" w:eastAsia="Calibri" w:hAnsi="Calibri" w:cs="Calibri"/>
            <w:sz w:val="22"/>
            <w:szCs w:val="22"/>
          </w:rPr>
          <w:delText>readiness</w:delText>
        </w:r>
      </w:del>
      <w:ins w:id="58" w:author="Trinka" w:date="2025-12-28T16:48:08Z">
        <w:r>
          <w:rPr>
            <w:rFonts w:ascii="Calibri" w:eastAsia="Calibri" w:hAnsi="Calibri" w:cs="Calibri"/>
            <w:sz w:val="22"/>
            <w:szCs w:val="22"/>
          </w:rPr>
          <w:t>preparedness</w:t>
        </w:r>
      </w:ins>
      <w:r>
        <w:rPr>
          <w:rFonts w:ascii="Calibri" w:eastAsia="Calibri" w:hAnsi="Calibri" w:cs="Calibri"/>
          <w:sz w:val="22"/>
          <w:szCs w:val="22"/>
        </w:rPr>
        <w:t xml:space="preserve"> (Atwebembeire et al., 2021; MUST QA Report, 2022). Since 2016, NCHE and ASG-QA reforms have expanded participatory mechanisms—such as Student Evaluation of Teaching (SET), curriculum co-design pilots, departmental audits, and digital feedback platforms—which are now adopted in over 70% of public universities. However, effective </w:t>
      </w:r>
      <w:del w:id="59" w:author="Trinka" w:date="2025-12-28T16:48:08Z">
        <w:r>
          <w:rPr>
            <w:rFonts w:ascii="Calibri" w:eastAsia="Calibri" w:hAnsi="Calibri" w:cs="Calibri"/>
            <w:sz w:val="22"/>
            <w:szCs w:val="22"/>
          </w:rPr>
          <w:delText>utilisation</w:delText>
        </w:r>
      </w:del>
      <w:ins w:id="60" w:author="Trinka" w:date="2025-12-28T16:48:08Z">
        <w:r>
          <w:rPr>
            <w:rFonts w:ascii="Calibri" w:eastAsia="Calibri" w:hAnsi="Calibri" w:cs="Calibri"/>
            <w:sz w:val="22"/>
            <w:szCs w:val="22"/>
          </w:rPr>
          <w:t>utilization</w:t>
        </w:r>
      </w:ins>
      <w:r>
        <w:rPr>
          <w:rFonts w:ascii="Calibri" w:eastAsia="Calibri" w:hAnsi="Calibri" w:cs="Calibri"/>
          <w:sz w:val="22"/>
          <w:szCs w:val="22"/>
        </w:rPr>
        <w:t xml:space="preserve"> of student feedback still averages below 35% (Malunda et al., 2021; Katete, 2023). Despite these advancements, persistent challenges including low student motivation, weak quality cultures, limited QA skills, and institutional resistance continue to restrict meaningful, co-creative engagement (Munyae &amp; Kigwilu, 2022; Ajuaba et al., 2023).</w:t>
      </w:r>
    </w:p>
    <w:p>
      <w:pPr>
        <w:spacing w:before="40" w:after="0" w:line="360" w:lineRule="auto"/>
        <w:jc w:val="both"/>
        <w:rPr>
          <w:sz w:val="22"/>
          <w:szCs w:val="22"/>
        </w:rPr>
      </w:pPr>
    </w:p>
    <w:p>
      <w:pPr>
        <w:pStyle w:val="Heading2"/>
        <w:keepLines/>
        <w:spacing w:before="40" w:after="0" w:line="360" w:lineRule="auto"/>
        <w:jc w:val="both"/>
        <w:outlineLvl w:val="9"/>
        <w:rPr>
          <w:b/>
          <w:bCs/>
        </w:rPr>
      </w:pPr>
      <w:r>
        <w:rPr>
          <w:i w:val="0"/>
          <w:iCs w:val="0"/>
          <w:color w:val="B3186D"/>
          <w:sz w:val="24"/>
          <w:szCs w:val="24"/>
        </w:rPr>
        <w:t xml:space="preserve">1.1.2 </w:t>
      </w:r>
      <w:r>
        <w:rPr>
          <w:i w:val="0"/>
          <w:iCs w:val="0"/>
          <w:color w:val="B3186D"/>
          <w:sz w:val="24"/>
          <w:szCs w:val="24"/>
        </w:rPr>
        <w:t>Theoretical Background</w:t>
      </w:r>
      <w:bookmarkEnd w:id="29"/>
      <w:bookmarkEnd w:id="30"/>
      <w:bookmarkEnd w:id="31"/>
      <w:del w:id="61" w:author="Trinka" w:date="2025-12-28T16:48:08Z">
        <w:r>
          <w:rPr>
            <w:i w:val="0"/>
            <w:iCs w:val="0"/>
            <w:color w:val="B3186D"/>
            <w:sz w:val="24"/>
            <w:szCs w:val="24"/>
          </w:rPr>
          <w:delText xml:space="preserve"> </w:delText>
        </w:r>
      </w:del>
    </w:p>
    <w:p>
      <w:pPr>
        <w:spacing w:before="180" w:after="180" w:line="360" w:lineRule="auto"/>
        <w:jc w:val="both"/>
      </w:pPr>
      <w:bookmarkStart w:id="62" w:name="_Toc215865415"/>
      <w:bookmarkStart w:id="63" w:name="_Toc215865773"/>
      <w:r>
        <w:rPr>
          <w:rFonts w:ascii="Times New Roman" w:eastAsia="Times New Roman" w:hAnsi="Times New Roman" w:cs="Times New Roman"/>
        </w:rPr>
        <w:t xml:space="preserve">This study draws on Stakeholder Theory (Freeman, 1984; Barakat &amp; Wada, 2021; Parmar et al., 2010; Wagner Mainardes et al., 2011) as its interpretive lens for understanding why student participation matters in internal quality assurance (IQA). The theory frames higher education institutions as networks of interdependent actors, where institutional legitimacy grows from inclusive engagement </w:t>
      </w:r>
      <w:r>
        <w:rPr>
          <w:rFonts w:ascii="Times New Roman" w:eastAsia="Times New Roman" w:hAnsi="Times New Roman" w:cs="Times New Roman"/>
        </w:rPr>
        <w:t xml:space="preserve">and shared understanding of quality (Elassy, 2013; Stensaker, 2024). As core stakeholders, students strengthen accountability, ethical governance, and transparency. While the theory’s breadth creates challenges in balancing competing interests (Berkat, 2025), Student Engagement Theory (Astin, 1984) and Total Quality Management principles (Deming, 1986; Juran, 1988; Crosby, 1979) reinforce it by emphasizing systematic improvement and active student contributions. For higher education managers, this integrated framework highlights the importance of </w:t>
      </w:r>
      <w:del w:id="64" w:author="Trinka" w:date="2025-12-28T16:48:08Z">
        <w:r>
          <w:rPr>
            <w:rFonts w:ascii="Times New Roman" w:eastAsia="Times New Roman" w:hAnsi="Times New Roman" w:cs="Times New Roman"/>
          </w:rPr>
          <w:delText>institutionalizing</w:delText>
        </w:r>
      </w:del>
      <w:ins w:id="65" w:author="Trinka" w:date="2025-12-28T16:48:08Z">
        <w:r>
          <w:rPr>
            <w:rFonts w:ascii="Times New Roman" w:eastAsia="Times New Roman" w:hAnsi="Times New Roman" w:cs="Times New Roman"/>
          </w:rPr>
          <w:t>establishing</w:t>
        </w:r>
      </w:ins>
      <w:r>
        <w:rPr>
          <w:rFonts w:ascii="Times New Roman" w:eastAsia="Times New Roman" w:hAnsi="Times New Roman" w:cs="Times New Roman"/>
        </w:rPr>
        <w:t xml:space="preserve"> structured student involvement to sustain a quality culture, </w:t>
      </w:r>
      <w:del w:id="66" w:author="Trinka" w:date="2025-12-28T16:48:08Z">
        <w:r>
          <w:rPr>
            <w:rFonts w:ascii="Times New Roman" w:eastAsia="Times New Roman" w:hAnsi="Times New Roman" w:cs="Times New Roman"/>
          </w:rPr>
          <w:delText>strengthen</w:delText>
        </w:r>
      </w:del>
      <w:ins w:id="67" w:author="Trinka" w:date="2025-12-28T16:48:08Z">
        <w:r>
          <w:rPr>
            <w:rFonts w:ascii="Times New Roman" w:eastAsia="Times New Roman" w:hAnsi="Times New Roman" w:cs="Times New Roman"/>
          </w:rPr>
          <w:t>improve</w:t>
        </w:r>
      </w:ins>
      <w:r>
        <w:rPr>
          <w:rFonts w:ascii="Times New Roman" w:eastAsia="Times New Roman" w:hAnsi="Times New Roman" w:cs="Times New Roman"/>
        </w:rPr>
        <w:t xml:space="preserve"> evidence-based decision-making, and close gaps in </w:t>
      </w:r>
      <w:del w:id="68" w:author="Trinka" w:date="2025-12-28T16:48:08Z">
        <w:r>
          <w:rPr>
            <w:rFonts w:ascii="Times New Roman" w:eastAsia="Times New Roman" w:hAnsi="Times New Roman" w:cs="Times New Roman"/>
          </w:rPr>
          <w:delText>operationalizing</w:delText>
        </w:r>
      </w:del>
      <w:ins w:id="69" w:author="Trinka" w:date="2025-12-28T16:48:08Z">
        <w:r>
          <w:rPr>
            <w:rFonts w:ascii="Times New Roman" w:eastAsia="Times New Roman" w:hAnsi="Times New Roman" w:cs="Times New Roman"/>
          </w:rPr>
          <w:t>implementing</w:t>
        </w:r>
      </w:ins>
      <w:r>
        <w:rPr>
          <w:rFonts w:ascii="Times New Roman" w:eastAsia="Times New Roman" w:hAnsi="Times New Roman" w:cs="Times New Roman"/>
        </w:rPr>
        <w:t xml:space="preserve"> participatory </w:t>
      </w:r>
      <w:del w:id="70" w:author="Trinka" w:date="2025-12-28T16:48:08Z">
        <w:r>
          <w:rPr>
            <w:rFonts w:ascii="Times New Roman" w:eastAsia="Times New Roman" w:hAnsi="Times New Roman" w:cs="Times New Roman"/>
          </w:rPr>
          <w:delText>IQA.</w:delText>
        </w:r>
      </w:del>
      <w:ins w:id="71" w:author="Trinka" w:date="2025-12-28T16:48:08Z">
        <w:r>
          <w:rPr>
            <w:rFonts w:ascii="Times New Roman" w:eastAsia="Times New Roman" w:hAnsi="Times New Roman" w:cs="Times New Roman"/>
          </w:rPr>
          <w:t>internal quality assurance processes. </w:t>
        </w:r>
      </w:ins>
    </w:p>
    <w:p>
      <w:pPr>
        <w:pStyle w:val="Heading2"/>
        <w:keepLines/>
        <w:spacing w:before="40" w:after="0" w:line="360" w:lineRule="auto"/>
        <w:jc w:val="both"/>
        <w:outlineLvl w:val="9"/>
        <w:rPr>
          <w:b/>
          <w:bCs/>
        </w:rPr>
      </w:pPr>
      <w:r>
        <w:rPr>
          <w:i w:val="0"/>
          <w:iCs w:val="0"/>
          <w:color w:val="B3186D"/>
          <w:sz w:val="24"/>
          <w:szCs w:val="24"/>
        </w:rPr>
        <w:t xml:space="preserve">1.1.3 </w:t>
      </w:r>
      <w:r>
        <w:rPr>
          <w:i w:val="0"/>
          <w:iCs w:val="0"/>
          <w:color w:val="B3186D"/>
          <w:sz w:val="24"/>
          <w:szCs w:val="24"/>
        </w:rPr>
        <w:t>Conceptual Perspective</w:t>
      </w:r>
      <w:bookmarkEnd w:id="62"/>
      <w:bookmarkEnd w:id="63"/>
    </w:p>
    <w:p>
      <w:pPr>
        <w:spacing w:before="40" w:after="0" w:line="360" w:lineRule="auto"/>
        <w:jc w:val="both"/>
      </w:pPr>
      <w:r>
        <w:rPr>
          <w:rFonts w:ascii="Times New Roman" w:eastAsia="Times New Roman" w:hAnsi="Times New Roman" w:cs="Times New Roman"/>
          <w:b/>
          <w:bCs/>
        </w:rPr>
        <w:t>Student involvement in internal quality assurance (IQA)</w:t>
      </w:r>
    </w:p>
    <w:p>
      <w:pPr>
        <w:spacing w:before="40" w:after="0" w:line="360" w:lineRule="auto"/>
        <w:jc w:val="both"/>
        <w:rPr>
          <w:del w:id="72" w:author="Trinka" w:date="2025-12-28T16:48:08Z"/>
        </w:rPr>
      </w:pPr>
      <w:del w:id="73" w:author="Trinka" w:date="2025-12-28T16:48:08Z">
        <w:r>
          <w:rPr>
            <w:rFonts w:ascii="Times New Roman" w:eastAsia="Times New Roman" w:hAnsi="Times New Roman" w:cs="Times New Roman"/>
          </w:rPr>
          <w:delText xml:space="preserve">In this study, </w:delText>
        </w:r>
      </w:del>
      <w:del w:id="74" w:author="Trinka" w:date="2025-12-28T16:48:08Z">
        <w:r>
          <w:rPr>
            <w:rFonts w:ascii="Times New Roman" w:eastAsia="Times New Roman" w:hAnsi="Times New Roman" w:cs="Times New Roman"/>
          </w:rPr>
          <w:delText>Student involvement in internal quality assurance (IQA) in higher education constitutes a strategic, multidimensional engagement whereby learners, as co-creators of institutional quality, influence governance and policy through participatory boards and audit panels (Alzafari, 2019; Woelert &amp; Stensaker, 2023; Enim et al., 2024), co-design curricula and spearhead quality enhancement initiatives (Mercer-Mapstone &amp; Bovill, 2019; Jungblut et al., 2015), critically assess academic provision and support services (Harvey &amp; Stensaker, 2022; Nsamba &amp; Makoe, 2017; Conley et al., 2025), and enact continuous feedback-seeking behaviors that operationalize reflexivity and evidence-based improvement, thereby embedding both normative values and actionable practices in the institutional quality culture (Leenknecht &amp; Carless, 2022; Carless &amp; Boud, 2018).</w:delText>
        </w:r>
      </w:del>
    </w:p>
    <w:p>
      <w:pPr>
        <w:spacing w:before="0" w:after="0" w:line="360" w:lineRule="auto"/>
        <w:ind w:left="720" w:hanging="720"/>
        <w:rPr>
          <w:del w:id="75" w:author="Trinka" w:date="2025-12-28T16:48:08Z"/>
        </w:rPr>
      </w:pPr>
    </w:p>
    <w:p>
      <w:pPr>
        <w:spacing w:before="0" w:after="0" w:line="360" w:lineRule="auto"/>
        <w:ind w:left="720" w:hanging="720"/>
        <w:rPr>
          <w:del w:id="76" w:author="Trinka" w:date="2025-12-28T16:48:08Z"/>
        </w:rPr>
      </w:pPr>
      <w:del w:id="77" w:author="Trinka" w:date="2025-12-28T16:48:08Z">
        <w:r>
          <w:rPr>
            <w:rFonts w:ascii="Times New Roman" w:eastAsia="Times New Roman" w:hAnsi="Times New Roman" w:cs="Times New Roman"/>
            <w:b/>
            <w:bCs/>
          </w:rPr>
          <w:delText xml:space="preserve">Quality Culture in HEIs </w:delText>
        </w:r>
      </w:del>
    </w:p>
    <w:p>
      <w:pPr>
        <w:spacing w:before="40" w:after="0" w:line="360" w:lineRule="auto"/>
        <w:jc w:val="both"/>
        <w:rPr>
          <w:ins w:id="78" w:author="Trinka" w:date="2025-12-28T16:48:08Z"/>
        </w:rPr>
      </w:pPr>
      <w:bookmarkStart w:id="79" w:name="_Toc215844399"/>
      <w:bookmarkStart w:id="80" w:name="_Toc215865416"/>
      <w:bookmarkStart w:id="81" w:name="_Toc215865774"/>
      <w:del w:id="82" w:author="Trinka" w:date="2025-12-28T16:48:08Z">
        <w:r>
          <w:rPr>
            <w:rFonts w:ascii="Times New Roman" w:eastAsia="Times New Roman" w:hAnsi="Times New Roman" w:cs="Times New Roman"/>
          </w:rPr>
          <w:delText xml:space="preserve">Quality culture in higher education refers to an integrated system of shared values, beliefs, norms, and practices that orient institutional behaviour toward sustained excellence and continuous improvement (Harvey &amp; Stensaker, 2008; Bukhari et al., </w:delText>
        </w:r>
      </w:del>
      <w:ins w:id="83" w:author="Trinka" w:date="2025-12-28T16:48:08Z">
        <w:r>
          <w:rPr>
            <w:rFonts w:ascii="Times New Roman" w:eastAsia="Times New Roman" w:hAnsi="Times New Roman" w:cs="Times New Roman"/>
          </w:rPr>
          <w:t>Higher education institutions must adopt a comprehensive and multi-faceted approach to internal quality assurance, in which students as co-creators of quality contribute to shaping governance and policy through their involvement in participatory boards and audit panels, co-design curricula and lead initiatives to enhance quality, assess academic programmes and student services critically, and continuously seek feedback to cultivate a culture of ongoing improvement and reflexivity, embedding quality values and practices into institutional culture (Alzafari, 2019; Woelert &amp; Stensaker, 2023; Enim et al., 2024; Mercer-Mapstone &amp; Bovill, 2019; Jungblut et al., 2015; Harvey &amp; Stensaker, 2022; Nsamba &amp; Makoe, 2017; Conley et al., 2025; Leenknecht &amp; Carless, 2022; Carless &amp; Boud, 2018). </w:t>
        </w:r>
      </w:ins>
    </w:p>
    <w:p>
      <w:pPr>
        <w:spacing w:before="0" w:after="0" w:line="360" w:lineRule="auto"/>
        <w:ind w:left="720" w:hanging="720"/>
        <w:rPr>
          <w:ins w:id="84" w:author="Trinka" w:date="2025-12-28T16:48:08Z"/>
        </w:rPr>
      </w:pPr>
    </w:p>
    <w:p>
      <w:pPr>
        <w:spacing w:before="0" w:after="0" w:line="360" w:lineRule="auto"/>
        <w:ind w:left="720" w:hanging="720"/>
        <w:rPr>
          <w:ins w:id="85" w:author="Trinka" w:date="2025-12-28T16:48:08Z"/>
        </w:rPr>
      </w:pPr>
      <w:ins w:id="86" w:author="Trinka" w:date="2025-12-28T16:48:08Z">
        <w:r>
          <w:rPr>
            <w:rFonts w:ascii="Times New Roman" w:eastAsia="Times New Roman" w:hAnsi="Times New Roman" w:cs="Times New Roman"/>
            <w:b/>
            <w:bCs/>
          </w:rPr>
          <w:t>Quality Culture in HEIs</w:t>
        </w:r>
      </w:ins>
    </w:p>
    <w:p>
      <w:pPr>
        <w:spacing w:before="40" w:after="0" w:line="360" w:lineRule="auto"/>
        <w:jc w:val="both"/>
      </w:pPr>
      <w:ins w:id="87" w:author="Trinka" w:date="2025-12-28T16:48:08Z">
        <w:r>
          <w:rPr>
            <w:rFonts w:ascii="Times New Roman" w:eastAsia="Times New Roman" w:hAnsi="Times New Roman" w:cs="Times New Roman"/>
          </w:rPr>
          <w:t>In higher education, a quality culture is a comprehensive system of shared values, beliefs, norms, and practices that drives institutional behavior toward achieving sustained excellence and ongoing improvement, as suggested by Harvey &amp; Stensaker (2008) and Bukhari et al. (</w:t>
        </w:r>
      </w:ins>
      <w:r>
        <w:rPr>
          <w:rFonts w:ascii="Times New Roman" w:eastAsia="Times New Roman" w:hAnsi="Times New Roman" w:cs="Times New Roman"/>
        </w:rPr>
        <w:t>2024). It integrates formal mechanisms (policies, procedures, evaluation, and accountability systems) with informal psychological elements (collegial trust, mutual commitment, and collaborative ethos) (Harvey &amp; Stensaker, 2008; Martin, 2018; Dugarova et al., 2016). This culture is actively nurtured through substantive student involvement in internal quality assurance and sustained by leadership commitment, participatory governance, strategic resource allocation, reflexivity, and evidence-informed decision-making (Stalmeijer et al., 2023; Krooi et al., 2024; Kayyali, 2023).</w:t>
      </w:r>
    </w:p>
    <w:p>
      <w:pPr>
        <w:pStyle w:val="Heading1"/>
        <w:keepLines/>
        <w:spacing w:after="0" w:line="360" w:lineRule="auto"/>
        <w:jc w:val="both"/>
        <w:outlineLvl w:val="9"/>
        <w:rPr>
          <w:b/>
          <w:bCs/>
        </w:rPr>
      </w:pPr>
      <w:r>
        <w:rPr>
          <w:i w:val="0"/>
          <w:color w:val="B3186D"/>
          <w:sz w:val="24"/>
          <w:szCs w:val="24"/>
        </w:rPr>
        <w:t xml:space="preserve">1.1.4 </w:t>
      </w:r>
      <w:r>
        <w:rPr>
          <w:i w:val="0"/>
          <w:color w:val="B3186D"/>
          <w:sz w:val="24"/>
          <w:szCs w:val="24"/>
        </w:rPr>
        <w:t xml:space="preserve">Contextual </w:t>
      </w:r>
      <w:r>
        <w:rPr>
          <w:i w:val="0"/>
          <w:color w:val="B3186D"/>
          <w:sz w:val="24"/>
          <w:szCs w:val="24"/>
        </w:rPr>
        <w:t>B</w:t>
      </w:r>
      <w:r>
        <w:rPr>
          <w:i w:val="0"/>
          <w:color w:val="B3186D"/>
          <w:sz w:val="24"/>
          <w:szCs w:val="24"/>
        </w:rPr>
        <w:t>ackground</w:t>
      </w:r>
      <w:bookmarkEnd w:id="79"/>
      <w:bookmarkEnd w:id="80"/>
      <w:bookmarkEnd w:id="81"/>
    </w:p>
    <w:p>
      <w:pPr>
        <w:spacing w:before="40" w:after="0" w:line="360" w:lineRule="auto"/>
        <w:jc w:val="both"/>
      </w:pPr>
      <w:bookmarkStart w:id="88" w:name="_Toc215844400"/>
      <w:bookmarkStart w:id="89" w:name="_Toc215865417"/>
      <w:bookmarkStart w:id="90" w:name="_Toc215865775"/>
      <w:del w:id="91" w:author="Trinka" w:date="2025-12-28T16:48:08Z">
        <w:r>
          <w:rPr>
            <w:rFonts w:ascii="Times New Roman" w:eastAsia="Times New Roman" w:hAnsi="Times New Roman" w:cs="Times New Roman"/>
          </w:rPr>
          <w:delText>Universities in Uganda have introduced several initiatives to enhance</w:delText>
        </w:r>
      </w:del>
      <w:ins w:id="92" w:author="Trinka" w:date="2025-12-28T16:48:08Z">
        <w:r>
          <w:rPr>
            <w:rFonts w:ascii="Times New Roman" w:eastAsia="Times New Roman" w:hAnsi="Times New Roman" w:cs="Times New Roman"/>
          </w:rPr>
          <w:t>Several initiatives have been established at universities in Uganda to boost</w:t>
        </w:r>
      </w:ins>
      <w:r>
        <w:rPr>
          <w:rFonts w:ascii="Times New Roman" w:eastAsia="Times New Roman" w:hAnsi="Times New Roman" w:cs="Times New Roman"/>
        </w:rPr>
        <w:t xml:space="preserve"> student participation in internal quality assurance </w:t>
      </w:r>
      <w:del w:id="93" w:author="Trinka" w:date="2025-12-28T16:48:08Z">
        <w:r>
          <w:rPr>
            <w:rFonts w:ascii="Times New Roman" w:eastAsia="Times New Roman" w:hAnsi="Times New Roman" w:cs="Times New Roman"/>
          </w:rPr>
          <w:delText>(IQA), including</w:delText>
        </w:r>
      </w:del>
      <w:ins w:id="94" w:author="Trinka" w:date="2025-12-28T16:48:08Z">
        <w:r>
          <w:rPr>
            <w:rFonts w:ascii="Times New Roman" w:eastAsia="Times New Roman" w:hAnsi="Times New Roman" w:cs="Times New Roman"/>
          </w:rPr>
          <w:t>processes, such as the</w:t>
        </w:r>
      </w:ins>
      <w:r>
        <w:rPr>
          <w:rFonts w:ascii="Times New Roman" w:eastAsia="Times New Roman" w:hAnsi="Times New Roman" w:cs="Times New Roman"/>
        </w:rPr>
        <w:t xml:space="preserve"> Student Evaluation of Teaching</w:t>
      </w:r>
      <w:del w:id="95" w:author="Trinka" w:date="2025-12-28T16:48:08Z">
        <w:r>
          <w:rPr>
            <w:rFonts w:ascii="Times New Roman" w:eastAsia="Times New Roman" w:hAnsi="Times New Roman" w:cs="Times New Roman"/>
          </w:rPr>
          <w:delText xml:space="preserve"> (SET)</w:delText>
        </w:r>
      </w:del>
      <w:r>
        <w:rPr>
          <w:rFonts w:ascii="Times New Roman" w:eastAsia="Times New Roman" w:hAnsi="Times New Roman" w:cs="Times New Roman"/>
        </w:rPr>
        <w:t xml:space="preserve">, student </w:t>
      </w:r>
      <w:del w:id="96" w:author="Trinka" w:date="2025-12-28T16:48:08Z">
        <w:r>
          <w:rPr>
            <w:rFonts w:ascii="Times New Roman" w:eastAsia="Times New Roman" w:hAnsi="Times New Roman" w:cs="Times New Roman"/>
          </w:rPr>
          <w:delText>representation</w:delText>
        </w:r>
      </w:del>
      <w:ins w:id="97" w:author="Trinka" w:date="2025-12-28T16:48:08Z">
        <w:r>
          <w:rPr>
            <w:rFonts w:ascii="Times New Roman" w:eastAsia="Times New Roman" w:hAnsi="Times New Roman" w:cs="Times New Roman"/>
          </w:rPr>
          <w:t>representatives</w:t>
        </w:r>
      </w:ins>
      <w:r>
        <w:rPr>
          <w:rFonts w:ascii="Times New Roman" w:eastAsia="Times New Roman" w:hAnsi="Times New Roman" w:cs="Times New Roman"/>
        </w:rPr>
        <w:t xml:space="preserve"> on committees, and curriculum </w:t>
      </w:r>
      <w:del w:id="98" w:author="Trinka" w:date="2025-12-28T16:48:08Z">
        <w:r>
          <w:rPr>
            <w:rFonts w:ascii="Times New Roman" w:eastAsia="Times New Roman" w:hAnsi="Times New Roman" w:cs="Times New Roman"/>
          </w:rPr>
          <w:delText>co-creation</w:delText>
        </w:r>
      </w:del>
      <w:ins w:id="99" w:author="Trinka" w:date="2025-12-28T16:48:08Z">
        <w:r>
          <w:rPr>
            <w:rFonts w:ascii="Times New Roman" w:eastAsia="Times New Roman" w:hAnsi="Times New Roman" w:cs="Times New Roman"/>
          </w:rPr>
          <w:t>development</w:t>
        </w:r>
      </w:ins>
      <w:r>
        <w:rPr>
          <w:rFonts w:ascii="Times New Roman" w:eastAsia="Times New Roman" w:hAnsi="Times New Roman" w:cs="Times New Roman"/>
        </w:rPr>
        <w:t>, notably at Makerere University, Uganda Management and Technical Institute, and Mbarara University of Science and Technology (Ssentamu, 2014; Malunda et al., 2021; Otyola, 2023). Despite these efforts, meaningful student engagement remains limited. At Lira University, for example, the recently established Directorate of Quality Assurance has not yet produced empirical evidence on the extent or impact of student involvement. Across the sector, persistent challenges include tokenistic participation, hierarchical governance structures, low policy awareness among students and staff, inadequate training, and fragmented feedback loops (Kaggwa et al., 2023; NCHE, 2014). Additional barriers—such as insufficient practical exposure for students and chronic staffing shortages in quality assurance units—further undermine the effectiveness and long-term sustainability of IQA processes (Ajuaba, 2022).</w:t>
      </w:r>
    </w:p>
    <w:p>
      <w:pPr>
        <w:spacing w:before="40" w:after="0" w:line="360" w:lineRule="auto"/>
        <w:jc w:val="both"/>
      </w:pPr>
      <w:r>
        <w:rPr>
          <w:rFonts w:ascii="Times New Roman" w:eastAsia="Times New Roman" w:hAnsi="Times New Roman" w:cs="Times New Roman"/>
          <w:b/>
          <w:bCs/>
        </w:rPr>
        <w:t>1.2 Problem statement</w:t>
      </w:r>
      <w:bookmarkEnd w:id="88"/>
      <w:bookmarkEnd w:id="89"/>
      <w:bookmarkEnd w:id="90"/>
      <w:del w:id="100" w:author="Trinka" w:date="2025-12-28T16:48:08Z">
        <w:r>
          <w:rPr>
            <w:rFonts w:ascii="Times New Roman" w:eastAsia="Times New Roman" w:hAnsi="Times New Roman" w:cs="Times New Roman"/>
            <w:b/>
            <w:bCs/>
          </w:rPr>
          <w:delText xml:space="preserve"> </w:delText>
        </w:r>
      </w:del>
    </w:p>
    <w:p>
      <w:pPr>
        <w:spacing w:before="40" w:after="0"/>
        <w:jc w:val="both"/>
        <w:rPr>
          <w:sz w:val="22"/>
          <w:szCs w:val="22"/>
        </w:rPr>
      </w:pPr>
      <w:bookmarkStart w:id="101" w:name="_Toc215844401"/>
      <w:bookmarkStart w:id="102" w:name="_Toc215865418"/>
      <w:bookmarkStart w:id="103" w:name="_Toc215865776"/>
      <w:r>
        <w:rPr>
          <w:rFonts w:ascii="Calibri" w:eastAsia="Calibri" w:hAnsi="Calibri" w:cs="Calibri"/>
          <w:sz w:val="22"/>
          <w:szCs w:val="22"/>
          <w:shd w:val="clear" w:color="auto" w:fill="FFFFFF"/>
        </w:rPr>
        <w:t xml:space="preserve">Higher education institutions that systematically involve students in all core domains of internal quality assurance (IQA)—namely governance and policy development, programme review, curriculum and assessment co-design, support-service evaluation, and collaborative enhancement initiatives—are more likely to develop a mature quality culture </w:t>
      </w:r>
      <w:r>
        <w:rPr>
          <w:rFonts w:ascii="Calibri" w:eastAsia="Calibri" w:hAnsi="Calibri" w:cs="Calibri"/>
          <w:sz w:val="22"/>
          <w:szCs w:val="22"/>
          <w:shd w:val="clear" w:color="auto" w:fill="FFFFFF"/>
        </w:rPr>
        <w:t>characterized</w:t>
      </w:r>
      <w:r>
        <w:rPr>
          <w:rFonts w:ascii="Calibri" w:eastAsia="Calibri" w:hAnsi="Calibri" w:cs="Calibri"/>
          <w:sz w:val="22"/>
          <w:szCs w:val="22"/>
          <w:shd w:val="clear" w:color="auto" w:fill="FFFFFF"/>
        </w:rPr>
        <w:t xml:space="preserve"> by shared ownership, sustained leadership commitment, continuous improvement, and evidence-informed decision-making (Bukhari et al., 2024; Stalmeijer et al., 2023). Despite formal recognition of students as primary stakeholders, their participation in Ugandan public universities remains predominantly tokenistic, unevenly </w:t>
      </w:r>
      <w:del w:id="104" w:author="Trinka" w:date="2025-12-28T16:48:08Z">
        <w:r>
          <w:rPr>
            <w:rFonts w:ascii="Calibri" w:eastAsia="Calibri" w:hAnsi="Calibri" w:cs="Calibri"/>
            <w:sz w:val="22"/>
            <w:szCs w:val="22"/>
            <w:shd w:val="clear" w:color="auto" w:fill="FFFFFF"/>
          </w:rPr>
          <w:delText>institutionalised</w:delText>
        </w:r>
      </w:del>
      <w:ins w:id="105" w:author="Trinka" w:date="2025-12-28T16:48:08Z">
        <w:r>
          <w:rPr>
            <w:rFonts w:ascii="Calibri" w:eastAsia="Calibri" w:hAnsi="Calibri" w:cs="Calibri"/>
            <w:sz w:val="22"/>
            <w:szCs w:val="22"/>
            <w:shd w:val="clear" w:color="auto" w:fill="FFFFFF"/>
          </w:rPr>
          <w:t>institutionalized</w:t>
        </w:r>
      </w:ins>
      <w:r>
        <w:rPr>
          <w:rFonts w:ascii="Calibri" w:eastAsia="Calibri" w:hAnsi="Calibri" w:cs="Calibri"/>
          <w:sz w:val="22"/>
          <w:szCs w:val="22"/>
          <w:shd w:val="clear" w:color="auto" w:fill="FFFFFF"/>
        </w:rPr>
        <w:t xml:space="preserve">, and constrained by ineffective feedback loops, inadequate training, and limited institutional capacity for substantive engagement (Joshua, 2025; Gavu, 2025; Namara et al., 2024; Neema &amp; Abooki, 2022). Empirical data reveal that approximately 40% of students perceive their feedback as disregarded, 45% report dissatisfaction with assessment practices, and 35% consider practical components insufficient (Kaggwa et al., 2023). At Lira University, even after the establishment of a Directorate of Quality Assurance, student awareness of IQA policies is low, participation in governance and programme review is marginal, engagement in support-service evaluation is sporadic, and the systematic use of Student Evaluation of Teaching (SET) results for improvement remains inconsistent (Hitches et al., 2024; Lira University Quality Assurance Directorate, 2023). Critically, no peer-reviewed study has examined the nature, extent, or impact of student involvement in IQA at this institution, constituting a significant empirical gap. </w:t>
      </w:r>
      <w:del w:id="106" w:author="Trinka" w:date="2025-12-28T16:48:08Z">
        <w:r>
          <w:rPr>
            <w:rFonts w:ascii="Calibri" w:eastAsia="Calibri" w:hAnsi="Calibri" w:cs="Calibri"/>
            <w:sz w:val="22"/>
            <w:szCs w:val="22"/>
            <w:shd w:val="clear" w:color="auto" w:fill="FFFFFF"/>
          </w:rPr>
          <w:delText xml:space="preserve">The present </w:delText>
        </w:r>
      </w:del>
      <w:ins w:id="107" w:author="Trinka" w:date="2025-12-28T16:48:08Z">
        <w:r>
          <w:rPr>
            <w:rFonts w:ascii="Calibri" w:eastAsia="Calibri" w:hAnsi="Calibri" w:cs="Calibri"/>
            <w:sz w:val="22"/>
            <w:szCs w:val="22"/>
            <w:shd w:val="clear" w:color="auto" w:fill="FFFFFF"/>
          </w:rPr>
          <w:t xml:space="preserve">This </w:t>
        </w:r>
      </w:ins>
      <w:r>
        <w:rPr>
          <w:rFonts w:ascii="Calibri" w:eastAsia="Calibri" w:hAnsi="Calibri" w:cs="Calibri"/>
          <w:sz w:val="22"/>
          <w:szCs w:val="22"/>
          <w:shd w:val="clear" w:color="auto" w:fill="FFFFFF"/>
        </w:rPr>
        <w:t xml:space="preserve">study </w:t>
      </w:r>
      <w:del w:id="108" w:author="Trinka" w:date="2025-12-28T16:48:08Z">
        <w:r>
          <w:rPr>
            <w:rFonts w:ascii="Calibri" w:eastAsia="Calibri" w:hAnsi="Calibri" w:cs="Calibri"/>
            <w:sz w:val="22"/>
            <w:szCs w:val="22"/>
            <w:shd w:val="clear" w:color="auto" w:fill="FFFFFF"/>
          </w:rPr>
          <w:delText xml:space="preserve">addresses this lacuna by generating rigorous evidence </w:delText>
        </w:r>
      </w:del>
      <w:ins w:id="109" w:author="Trinka" w:date="2025-12-28T16:48:08Z">
        <w:r>
          <w:rPr>
            <w:rFonts w:ascii="Calibri" w:eastAsia="Calibri" w:hAnsi="Calibri" w:cs="Calibri"/>
            <w:sz w:val="22"/>
            <w:szCs w:val="22"/>
            <w:shd w:val="clear" w:color="auto" w:fill="FFFFFF"/>
          </w:rPr>
          <w:t xml:space="preserve">provides comprehensive data </w:t>
        </w:r>
      </w:ins>
      <w:r>
        <w:rPr>
          <w:rFonts w:ascii="Calibri" w:eastAsia="Calibri" w:hAnsi="Calibri" w:cs="Calibri"/>
          <w:sz w:val="22"/>
          <w:szCs w:val="22"/>
          <w:shd w:val="clear" w:color="auto" w:fill="FFFFFF"/>
        </w:rPr>
        <w:t xml:space="preserve">on the current scope, effectiveness, and barriers to student participation in IQA at Lira University, </w:t>
      </w:r>
      <w:del w:id="110" w:author="Trinka" w:date="2025-12-28T16:48:08Z">
        <w:r>
          <w:rPr>
            <w:rFonts w:ascii="Calibri" w:eastAsia="Calibri" w:hAnsi="Calibri" w:cs="Calibri"/>
            <w:sz w:val="22"/>
            <w:szCs w:val="22"/>
            <w:shd w:val="clear" w:color="auto" w:fill="FFFFFF"/>
          </w:rPr>
          <w:delText>thereby providing a foundational basis</w:delText>
        </w:r>
      </w:del>
      <w:ins w:id="111" w:author="Trinka" w:date="2025-12-28T16:48:08Z">
        <w:r>
          <w:rPr>
            <w:rFonts w:ascii="Calibri" w:eastAsia="Calibri" w:hAnsi="Calibri" w:cs="Calibri"/>
            <w:sz w:val="22"/>
            <w:szCs w:val="22"/>
            <w:shd w:val="clear" w:color="auto" w:fill="FFFFFF"/>
          </w:rPr>
          <w:t>creating a foundation</w:t>
        </w:r>
      </w:ins>
      <w:r>
        <w:rPr>
          <w:rFonts w:ascii="Calibri" w:eastAsia="Calibri" w:hAnsi="Calibri" w:cs="Calibri"/>
          <w:sz w:val="22"/>
          <w:szCs w:val="22"/>
          <w:shd w:val="clear" w:color="auto" w:fill="FFFFFF"/>
        </w:rPr>
        <w:t xml:space="preserve"> for evidence-based </w:t>
      </w:r>
      <w:del w:id="112" w:author="Trinka" w:date="2025-12-28T16:48:08Z">
        <w:r>
          <w:rPr>
            <w:rFonts w:ascii="Calibri" w:eastAsia="Calibri" w:hAnsi="Calibri" w:cs="Calibri"/>
            <w:sz w:val="22"/>
            <w:szCs w:val="22"/>
            <w:shd w:val="clear" w:color="auto" w:fill="FFFFFF"/>
          </w:rPr>
          <w:delText>interventions to strengthen</w:delText>
        </w:r>
      </w:del>
      <w:ins w:id="113" w:author="Trinka" w:date="2025-12-28T16:48:08Z">
        <w:r>
          <w:rPr>
            <w:rFonts w:ascii="Calibri" w:eastAsia="Calibri" w:hAnsi="Calibri" w:cs="Calibri"/>
            <w:sz w:val="22"/>
            <w:szCs w:val="22"/>
            <w:shd w:val="clear" w:color="auto" w:fill="FFFFFF"/>
          </w:rPr>
          <w:t>initiatives to enhance</w:t>
        </w:r>
      </w:ins>
      <w:r>
        <w:rPr>
          <w:rFonts w:ascii="Calibri" w:eastAsia="Calibri" w:hAnsi="Calibri" w:cs="Calibri"/>
          <w:sz w:val="22"/>
          <w:szCs w:val="22"/>
          <w:shd w:val="clear" w:color="auto" w:fill="FFFFFF"/>
        </w:rPr>
        <w:t xml:space="preserve"> institutional quality culture, academic relevance, and stakeholder </w:t>
      </w:r>
      <w:del w:id="114" w:author="Trinka" w:date="2025-12-28T16:48:08Z">
        <w:r>
          <w:rPr>
            <w:rFonts w:ascii="Calibri" w:eastAsia="Calibri" w:hAnsi="Calibri" w:cs="Calibri"/>
            <w:sz w:val="22"/>
            <w:szCs w:val="22"/>
            <w:shd w:val="clear" w:color="auto" w:fill="FFFFFF"/>
          </w:rPr>
          <w:delText>responsiveness.</w:delText>
        </w:r>
      </w:del>
      <w:ins w:id="115" w:author="Trinka" w:date="2025-12-28T16:48:08Z">
        <w:r>
          <w:rPr>
            <w:rFonts w:ascii="Calibri" w:eastAsia="Calibri" w:hAnsi="Calibri" w:cs="Calibri"/>
            <w:sz w:val="22"/>
            <w:szCs w:val="22"/>
            <w:shd w:val="clear" w:color="auto" w:fill="FFFFFF"/>
          </w:rPr>
          <w:t>engagement. </w:t>
        </w:r>
      </w:ins>
    </w:p>
    <w:p>
      <w:pPr>
        <w:pStyle w:val="Heading1"/>
        <w:keepLines/>
        <w:spacing w:after="0" w:line="360" w:lineRule="auto"/>
        <w:jc w:val="both"/>
        <w:outlineLvl w:val="9"/>
        <w:rPr>
          <w:b/>
          <w:bCs/>
        </w:rPr>
      </w:pPr>
      <w:r>
        <w:rPr>
          <w:i w:val="0"/>
          <w:color w:val="B3186D"/>
          <w:sz w:val="24"/>
          <w:szCs w:val="24"/>
        </w:rPr>
        <w:t>1.3 Study Purpose</w:t>
      </w:r>
      <w:bookmarkEnd w:id="101"/>
      <w:bookmarkEnd w:id="102"/>
      <w:bookmarkEnd w:id="103"/>
      <w:del w:id="116" w:author="Trinka" w:date="2025-12-28T16:48:08Z">
        <w:r>
          <w:rPr>
            <w:i w:val="0"/>
            <w:color w:val="B3186D"/>
            <w:sz w:val="24"/>
            <w:szCs w:val="24"/>
          </w:rPr>
          <w:delText xml:space="preserve"> </w:delText>
        </w:r>
      </w:del>
    </w:p>
    <w:p>
      <w:pPr>
        <w:spacing w:before="40" w:after="0" w:line="360" w:lineRule="auto"/>
        <w:jc w:val="both"/>
      </w:pPr>
      <w:r>
        <w:rPr>
          <w:rFonts w:ascii="Times New Roman" w:eastAsia="Times New Roman" w:hAnsi="Times New Roman" w:cs="Times New Roman"/>
        </w:rPr>
        <w:t>The purpose of the study is</w:t>
      </w:r>
      <w:r>
        <w:rPr>
          <w:rFonts w:ascii="Times New Roman" w:eastAsia="Times New Roman" w:hAnsi="Times New Roman" w:cs="Times New Roman"/>
        </w:rPr>
        <w:t xml:space="preserve"> to </w:t>
      </w:r>
      <w:r>
        <w:rPr>
          <w:rFonts w:ascii="Times New Roman" w:eastAsia="Times New Roman" w:hAnsi="Times New Roman" w:cs="Times New Roman"/>
        </w:rPr>
        <w:t xml:space="preserve">examine the effect </w:t>
      </w:r>
      <w:r>
        <w:rPr>
          <w:rFonts w:ascii="Times New Roman" w:eastAsia="Times New Roman" w:hAnsi="Times New Roman" w:cs="Times New Roman"/>
        </w:rPr>
        <w:t xml:space="preserve">of students' </w:t>
      </w:r>
      <w:r>
        <w:rPr>
          <w:rFonts w:ascii="Times New Roman" w:eastAsia="Times New Roman" w:hAnsi="Times New Roman" w:cs="Times New Roman"/>
        </w:rPr>
        <w:t xml:space="preserve">involvement </w:t>
      </w:r>
      <w:r>
        <w:rPr>
          <w:rFonts w:ascii="Times New Roman" w:eastAsia="Times New Roman" w:hAnsi="Times New Roman" w:cs="Times New Roman"/>
        </w:rPr>
        <w:t>in inte</w:t>
      </w:r>
      <w:r>
        <w:rPr>
          <w:rFonts w:ascii="Times New Roman" w:eastAsia="Times New Roman" w:hAnsi="Times New Roman" w:cs="Times New Roman"/>
        </w:rPr>
        <w:t>rnal quality assurance on</w:t>
      </w:r>
      <w:r>
        <w:rPr>
          <w:rFonts w:ascii="Times New Roman" w:eastAsia="Times New Roman" w:hAnsi="Times New Roman" w:cs="Times New Roman"/>
        </w:rPr>
        <w:t xml:space="preserve"> quality culture </w:t>
      </w:r>
      <w:r>
        <w:rPr>
          <w:rFonts w:ascii="Times New Roman" w:eastAsia="Times New Roman" w:hAnsi="Times New Roman" w:cs="Times New Roman"/>
        </w:rPr>
        <w:t>in HEIs</w:t>
      </w:r>
    </w:p>
    <w:p>
      <w:pPr>
        <w:pStyle w:val="Heading2"/>
        <w:keepLines/>
        <w:spacing w:before="40" w:after="0" w:line="360" w:lineRule="auto"/>
        <w:jc w:val="both"/>
        <w:outlineLvl w:val="9"/>
        <w:rPr>
          <w:b/>
          <w:bCs/>
        </w:rPr>
      </w:pPr>
      <w:bookmarkStart w:id="117" w:name="_Toc215844402"/>
      <w:bookmarkStart w:id="118" w:name="_Toc215865419"/>
      <w:bookmarkStart w:id="119" w:name="_Toc215865777"/>
      <w:r>
        <w:rPr>
          <w:i w:val="0"/>
          <w:iCs w:val="0"/>
          <w:color w:val="B3186D"/>
          <w:sz w:val="24"/>
          <w:szCs w:val="24"/>
        </w:rPr>
        <w:t xml:space="preserve">1.3.1 </w:t>
      </w:r>
      <w:r>
        <w:rPr>
          <w:i w:val="0"/>
          <w:iCs w:val="0"/>
          <w:color w:val="B3186D"/>
          <w:sz w:val="24"/>
          <w:szCs w:val="24"/>
        </w:rPr>
        <w:t xml:space="preserve">Study </w:t>
      </w:r>
      <w:r>
        <w:rPr>
          <w:i w:val="0"/>
          <w:iCs w:val="0"/>
          <w:color w:val="B3186D"/>
          <w:sz w:val="24"/>
          <w:szCs w:val="24"/>
        </w:rPr>
        <w:t>Specific Objectives</w:t>
      </w:r>
      <w:bookmarkEnd w:id="117"/>
      <w:bookmarkEnd w:id="118"/>
      <w:bookmarkEnd w:id="119"/>
    </w:p>
    <w:p>
      <w:pPr>
        <w:numPr>
          <w:ilvl w:val="0"/>
          <w:numId w:val="1"/>
        </w:numPr>
        <w:pBdr>
          <w:left w:val="none" w:sz="0" w:space="1" w:color="auto"/>
        </w:pBdr>
        <w:spacing w:before="4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 xml:space="preserve">To examine the effect of students’ </w:t>
      </w:r>
      <w:r>
        <w:rPr>
          <w:rFonts w:ascii="Times New Roman" w:eastAsia="Times New Roman" w:hAnsi="Times New Roman" w:cs="Times New Roman"/>
        </w:rPr>
        <w:t xml:space="preserve">participation </w:t>
      </w:r>
      <w:r>
        <w:rPr>
          <w:rFonts w:ascii="Times New Roman" w:eastAsia="Times New Roman" w:hAnsi="Times New Roman" w:cs="Times New Roman"/>
        </w:rPr>
        <w:t xml:space="preserve">in governance on the development of a quality culture at Lira University. </w:t>
      </w:r>
      <w:r>
        <w:rPr>
          <w:rFonts w:ascii="Times New Roman" w:eastAsia="Times New Roman" w:hAnsi="Times New Roman" w:cs="Times New Roman"/>
          <w:i/>
          <w:iCs/>
        </w:rPr>
        <w:t>(Anchored in Stakeholder Theory – Freeman, 1984)</w:t>
      </w:r>
    </w:p>
    <w:p>
      <w:pPr>
        <w:numPr>
          <w:ilvl w:val="0"/>
          <w:numId w:val="1"/>
        </w:numPr>
        <w:pBdr>
          <w:left w:val="none" w:sz="0" w:space="1" w:color="auto"/>
        </w:pBdr>
        <w:spacing w:before="4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 xml:space="preserve">To assess the </w:t>
      </w:r>
      <w:r>
        <w:rPr>
          <w:rFonts w:ascii="Times New Roman" w:eastAsia="Times New Roman" w:hAnsi="Times New Roman" w:cs="Times New Roman"/>
        </w:rPr>
        <w:t>effect</w:t>
      </w:r>
      <w:r>
        <w:rPr>
          <w:rFonts w:ascii="Times New Roman" w:eastAsia="Times New Roman" w:hAnsi="Times New Roman" w:cs="Times New Roman"/>
        </w:rPr>
        <w:t xml:space="preserve"> of students’ involvement in evaluating academic quality on institutional quality culture at Lira University. </w:t>
      </w:r>
      <w:r>
        <w:rPr>
          <w:rFonts w:ascii="Times New Roman" w:eastAsia="Times New Roman" w:hAnsi="Times New Roman" w:cs="Times New Roman"/>
          <w:i/>
          <w:iCs/>
        </w:rPr>
        <w:t>(Anchored in Stakeholder Theory – Freeman, 1984)</w:t>
      </w:r>
      <w:del w:id="120" w:author="Trinka" w:date="2025-12-28T16:48:08Z">
        <w:r>
          <w:rPr>
            <w:rFonts w:ascii="Times New Roman" w:eastAsia="Times New Roman" w:hAnsi="Times New Roman" w:cs="Times New Roman"/>
            <w:i/>
            <w:iCs/>
          </w:rPr>
          <w:delText xml:space="preserve"> </w:delText>
        </w:r>
      </w:del>
    </w:p>
    <w:p>
      <w:pPr>
        <w:numPr>
          <w:ilvl w:val="0"/>
          <w:numId w:val="1"/>
        </w:numPr>
        <w:pBdr>
          <w:left w:val="none" w:sz="0" w:space="1" w:color="auto"/>
        </w:pBdr>
        <w:spacing w:before="4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 xml:space="preserve">To explore the </w:t>
      </w:r>
      <w:r>
        <w:rPr>
          <w:rFonts w:ascii="Times New Roman" w:eastAsia="Times New Roman" w:hAnsi="Times New Roman" w:cs="Times New Roman"/>
        </w:rPr>
        <w:t xml:space="preserve">effect </w:t>
      </w:r>
      <w:r>
        <w:rPr>
          <w:rFonts w:ascii="Times New Roman" w:eastAsia="Times New Roman" w:hAnsi="Times New Roman" w:cs="Times New Roman"/>
        </w:rPr>
        <w:t xml:space="preserve">of </w:t>
      </w:r>
      <w:r>
        <w:rPr>
          <w:rFonts w:ascii="Times New Roman" w:eastAsia="Times New Roman" w:hAnsi="Times New Roman" w:cs="Times New Roman"/>
        </w:rPr>
        <w:t>students ‘collaborative</w:t>
      </w:r>
      <w:r>
        <w:rPr>
          <w:rFonts w:ascii="Times New Roman" w:eastAsia="Times New Roman" w:hAnsi="Times New Roman" w:cs="Times New Roman"/>
        </w:rPr>
        <w:t xml:space="preserve"> quality enhancement </w:t>
      </w:r>
      <w:r>
        <w:rPr>
          <w:rFonts w:ascii="Times New Roman" w:eastAsia="Times New Roman" w:hAnsi="Times New Roman" w:cs="Times New Roman"/>
        </w:rPr>
        <w:t>on</w:t>
      </w:r>
      <w:r>
        <w:rPr>
          <w:rFonts w:ascii="Times New Roman" w:eastAsia="Times New Roman" w:hAnsi="Times New Roman" w:cs="Times New Roman"/>
        </w:rPr>
        <w:t xml:space="preserve"> quality culture at Lira University. </w:t>
      </w:r>
      <w:r>
        <w:rPr>
          <w:rFonts w:ascii="Times New Roman" w:eastAsia="Times New Roman" w:hAnsi="Times New Roman" w:cs="Times New Roman"/>
          <w:i/>
          <w:iCs/>
        </w:rPr>
        <w:t>(Anchored in Stakeholder Theory – Freeman, 1984)</w:t>
      </w:r>
      <w:r>
        <w:rPr>
          <w:rFonts w:ascii="Times New Roman" w:eastAsia="Times New Roman" w:hAnsi="Times New Roman" w:cs="Times New Roman"/>
        </w:rPr>
        <w:t xml:space="preserve">To analyze the </w:t>
      </w:r>
      <w:r>
        <w:rPr>
          <w:rFonts w:ascii="Times New Roman" w:eastAsia="Times New Roman" w:hAnsi="Times New Roman" w:cs="Times New Roman"/>
        </w:rPr>
        <w:t>effect of</w:t>
      </w:r>
      <w:r>
        <w:rPr>
          <w:rFonts w:ascii="Times New Roman" w:eastAsia="Times New Roman" w:hAnsi="Times New Roman" w:cs="Times New Roman"/>
        </w:rPr>
        <w:t xml:space="preserve"> </w:t>
      </w:r>
      <w:r>
        <w:rPr>
          <w:rFonts w:ascii="Times New Roman" w:eastAsia="Times New Roman" w:hAnsi="Times New Roman" w:cs="Times New Roman"/>
        </w:rPr>
        <w:t>students’ participation in</w:t>
      </w:r>
      <w:r>
        <w:rPr>
          <w:rFonts w:ascii="Times New Roman" w:eastAsia="Times New Roman" w:hAnsi="Times New Roman" w:cs="Times New Roman"/>
        </w:rPr>
        <w:t xml:space="preserve"> support services </w:t>
      </w:r>
      <w:r>
        <w:rPr>
          <w:rFonts w:ascii="Times New Roman" w:eastAsia="Times New Roman" w:hAnsi="Times New Roman" w:cs="Times New Roman"/>
        </w:rPr>
        <w:t>on</w:t>
      </w:r>
      <w:r>
        <w:rPr>
          <w:rFonts w:ascii="Times New Roman" w:eastAsia="Times New Roman" w:hAnsi="Times New Roman" w:cs="Times New Roman"/>
        </w:rPr>
        <w:t xml:space="preserve"> quality culture </w:t>
      </w:r>
      <w:r>
        <w:rPr>
          <w:rFonts w:ascii="Times New Roman" w:eastAsia="Times New Roman" w:hAnsi="Times New Roman" w:cs="Times New Roman"/>
        </w:rPr>
        <w:t>in</w:t>
      </w:r>
      <w:r>
        <w:rPr>
          <w:rFonts w:ascii="Times New Roman" w:eastAsia="Times New Roman" w:hAnsi="Times New Roman" w:cs="Times New Roman"/>
        </w:rPr>
        <w:t xml:space="preserve"> Lira University</w:t>
      </w:r>
      <w:r>
        <w:rPr>
          <w:rFonts w:ascii="Times New Roman" w:eastAsia="Times New Roman" w:hAnsi="Times New Roman" w:cs="Times New Roman"/>
          <w:i/>
          <w:iCs/>
        </w:rPr>
        <w:t>(Anchored in Stakeholder Theory – Freeman, 1984)</w:t>
      </w:r>
    </w:p>
    <w:p>
      <w:pPr>
        <w:numPr>
          <w:ilvl w:val="0"/>
          <w:numId w:val="1"/>
        </w:numPr>
        <w:pBdr>
          <w:left w:val="none" w:sz="0" w:space="1" w:color="auto"/>
        </w:pBdr>
        <w:spacing w:before="40" w:after="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To determine the relationship between graduate students’ overall participation in Internal Quality Assurance and the quality culture at Lira University</w:t>
      </w:r>
      <w:r>
        <w:rPr>
          <w:rFonts w:ascii="Times New Roman" w:eastAsia="Times New Roman" w:hAnsi="Times New Roman" w:cs="Times New Roman"/>
          <w:i/>
          <w:iCs/>
        </w:rPr>
        <w:t>(Anchored in Stakeholder Theory – Freeman, 1984)</w:t>
      </w:r>
    </w:p>
    <w:p>
      <w:pPr>
        <w:pStyle w:val="Heading1"/>
        <w:keepLines/>
        <w:spacing w:after="0" w:line="360" w:lineRule="auto"/>
        <w:jc w:val="both"/>
        <w:outlineLvl w:val="9"/>
        <w:rPr>
          <w:b/>
          <w:bCs/>
        </w:rPr>
      </w:pPr>
      <w:bookmarkStart w:id="121" w:name="_Toc215865420"/>
      <w:bookmarkStart w:id="122" w:name="_Toc215865778"/>
      <w:r>
        <w:rPr>
          <w:i w:val="0"/>
          <w:color w:val="B3186D"/>
          <w:sz w:val="24"/>
          <w:szCs w:val="24"/>
        </w:rPr>
        <w:t xml:space="preserve">1.4 </w:t>
      </w:r>
      <w:r>
        <w:rPr>
          <w:i w:val="0"/>
          <w:color w:val="B3186D"/>
          <w:sz w:val="24"/>
          <w:szCs w:val="24"/>
        </w:rPr>
        <w:t>Research questions</w:t>
      </w:r>
      <w:bookmarkEnd w:id="121"/>
      <w:bookmarkEnd w:id="122"/>
      <w:del w:id="123" w:author="Trinka" w:date="2025-12-28T16:48:08Z">
        <w:r>
          <w:rPr>
            <w:i w:val="0"/>
            <w:color w:val="B3186D"/>
            <w:sz w:val="24"/>
            <w:szCs w:val="24"/>
          </w:rPr>
          <w:delText xml:space="preserve"> </w:delText>
        </w:r>
      </w:del>
    </w:p>
    <w:p>
      <w:pPr>
        <w:numPr>
          <w:ilvl w:val="0"/>
          <w:numId w:val="2"/>
        </w:numPr>
        <w:pBdr>
          <w:left w:val="none" w:sz="0" w:space="1" w:color="auto"/>
        </w:pBdr>
        <w:spacing w:before="4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What is the effect of students’ participation in governance and policy processes on the development of a quality culture at Lira University?</w:t>
      </w:r>
    </w:p>
    <w:p>
      <w:pPr>
        <w:numPr>
          <w:ilvl w:val="0"/>
          <w:numId w:val="2"/>
        </w:numPr>
        <w:pBdr>
          <w:left w:val="none" w:sz="0" w:space="1" w:color="auto"/>
        </w:pBdr>
        <w:spacing w:before="4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What is the influence of students' involvement in evaluating academic quality on the institutional quality culture at Lira University?</w:t>
      </w:r>
    </w:p>
    <w:p>
      <w:pPr>
        <w:numPr>
          <w:ilvl w:val="0"/>
          <w:numId w:val="2"/>
        </w:numPr>
        <w:pBdr>
          <w:left w:val="none" w:sz="0" w:space="1" w:color="auto"/>
        </w:pBdr>
        <w:spacing w:before="4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What role do collaborative quality enhancement activities between students and faculty play in fostering a quality culture at Lira University?</w:t>
      </w:r>
    </w:p>
    <w:p>
      <w:pPr>
        <w:numPr>
          <w:ilvl w:val="0"/>
          <w:numId w:val="2"/>
        </w:numPr>
        <w:pBdr>
          <w:left w:val="none" w:sz="0" w:space="1" w:color="auto"/>
        </w:pBdr>
        <w:spacing w:before="4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What contribution does student feedback on support services make to the overall quality culture within Lira University?</w:t>
      </w:r>
    </w:p>
    <w:p>
      <w:pPr>
        <w:numPr>
          <w:ilvl w:val="0"/>
          <w:numId w:val="2"/>
        </w:numPr>
        <w:pBdr>
          <w:left w:val="none" w:sz="0" w:space="1" w:color="auto"/>
        </w:pBdr>
        <w:spacing w:before="40" w:after="0" w:line="360" w:lineRule="auto"/>
        <w:ind w:left="720" w:right="0" w:hanging="360"/>
        <w:jc w:val="both"/>
        <w:rPr>
          <w:rFonts w:ascii="Times New Roman" w:eastAsia="Times New Roman" w:hAnsi="Times New Roman" w:cs="Times New Roman"/>
        </w:rPr>
      </w:pPr>
      <w:r>
        <w:rPr>
          <w:rFonts w:ascii="Times New Roman" w:eastAsia="Times New Roman" w:hAnsi="Times New Roman" w:cs="Times New Roman"/>
        </w:rPr>
        <w:t>What is the relationship between graduate students' overall participation in Internal Quality Assurance and the quality culture at Lira University?</w:t>
      </w:r>
    </w:p>
    <w:p>
      <w:pPr>
        <w:pStyle w:val="Heading1"/>
        <w:keepLines/>
        <w:spacing w:before="0" w:after="0" w:line="360" w:lineRule="auto"/>
        <w:jc w:val="both"/>
        <w:outlineLvl w:val="9"/>
        <w:rPr>
          <w:b/>
          <w:bCs/>
        </w:rPr>
      </w:pPr>
      <w:bookmarkStart w:id="124" w:name="_Toc215844403"/>
      <w:bookmarkStart w:id="125" w:name="_Toc215865421"/>
      <w:bookmarkStart w:id="126" w:name="_Toc215865779"/>
      <w:r>
        <w:rPr>
          <w:i w:val="0"/>
          <w:color w:val="B3186D"/>
          <w:sz w:val="24"/>
          <w:szCs w:val="24"/>
        </w:rPr>
        <w:t>1.5 Study Scope</w:t>
      </w:r>
      <w:bookmarkEnd w:id="124"/>
      <w:bookmarkEnd w:id="125"/>
      <w:bookmarkEnd w:id="126"/>
    </w:p>
    <w:p>
      <w:pPr>
        <w:spacing w:before="40" w:after="0" w:line="360" w:lineRule="auto"/>
        <w:jc w:val="both"/>
      </w:pPr>
      <w:bookmarkStart w:id="127" w:name="_Toc215844407"/>
      <w:bookmarkStart w:id="128" w:name="_Toc215865422"/>
      <w:bookmarkStart w:id="129" w:name="_Toc215865780"/>
      <w:r>
        <w:rPr>
          <w:rFonts w:ascii="Times New Roman" w:eastAsia="Times New Roman" w:hAnsi="Times New Roman" w:cs="Times New Roman"/>
          <w:b/>
          <w:bCs/>
        </w:rPr>
        <w:t>Geographical scope</w:t>
      </w:r>
      <w:r>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rPr>
        <w:t>The study is confined to Lira University, a chartered public university in Northern Uganda, established by statutory instrument in 2012 and granted full university charter in 2015, currently enrolling over 3,000 students and operating the country’s first university teaching hospital.</w:t>
      </w:r>
    </w:p>
    <w:p>
      <w:pPr>
        <w:spacing w:before="40" w:after="0" w:line="360" w:lineRule="auto"/>
        <w:jc w:val="both"/>
      </w:pPr>
      <w:r>
        <w:rPr>
          <w:rFonts w:ascii="Times New Roman" w:eastAsia="Times New Roman" w:hAnsi="Times New Roman" w:cs="Times New Roman"/>
          <w:b/>
          <w:bCs/>
        </w:rPr>
        <w:t>Content scope</w:t>
      </w:r>
      <w:r>
        <w:rPr>
          <w:rFonts w:ascii="Times New Roman" w:eastAsia="Times New Roman" w:hAnsi="Times New Roman" w:cs="Times New Roman"/>
        </w:rPr>
        <w:t xml:space="preserve">: The investigation focuses on the nature, extent, and institutional impact of student involvement in internal quality assurance (IQA) across four dimensions: (i) governance and policy </w:t>
      </w:r>
      <w:r>
        <w:rPr>
          <w:rFonts w:ascii="Times New Roman" w:eastAsia="Times New Roman" w:hAnsi="Times New Roman" w:cs="Times New Roman"/>
        </w:rPr>
        <w:t>development; (ii) curriculum and assessment co-design; (iii) evaluation of academic programmes and teaching; and (iv) evaluation of support services. Quality culture is conceptualized as comprising shared values, leadership commitment, continuous improvement, empowerment, transparency, accountability, and an enhancement-oriented institutional ethos.</w:t>
      </w:r>
    </w:p>
    <w:p>
      <w:pPr>
        <w:spacing w:before="40" w:after="0" w:line="360" w:lineRule="auto"/>
        <w:jc w:val="both"/>
      </w:pPr>
      <w:r>
        <w:rPr>
          <w:rFonts w:ascii="Times New Roman" w:eastAsia="Times New Roman" w:hAnsi="Times New Roman" w:cs="Times New Roman"/>
          <w:b/>
          <w:bCs/>
        </w:rPr>
        <w:t>Time scope:</w:t>
      </w:r>
      <w:r>
        <w:rPr>
          <w:rFonts w:ascii="Times New Roman" w:eastAsia="Times New Roman" w:hAnsi="Times New Roman" w:cs="Times New Roman"/>
        </w:rPr>
        <w:t xml:space="preserve"> The research covers the period 2022–2026 for primary data collection and analysis. Supporting literature and contextual evidence are restricted to publications from 2021 onwards to ensure currency and relevance.</w:t>
      </w:r>
    </w:p>
    <w:p>
      <w:pPr>
        <w:pStyle w:val="Heading1"/>
        <w:keepLines/>
        <w:spacing w:after="0" w:line="360" w:lineRule="auto"/>
        <w:jc w:val="both"/>
        <w:outlineLvl w:val="9"/>
        <w:rPr>
          <w:b/>
          <w:bCs/>
        </w:rPr>
      </w:pPr>
      <w:r>
        <w:rPr>
          <w:i w:val="0"/>
          <w:color w:val="B3186D"/>
          <w:sz w:val="24"/>
          <w:szCs w:val="24"/>
        </w:rPr>
        <w:t>1.6 Significance of the Study</w:t>
      </w:r>
      <w:bookmarkEnd w:id="127"/>
      <w:bookmarkEnd w:id="128"/>
      <w:bookmarkEnd w:id="129"/>
    </w:p>
    <w:p>
      <w:pPr>
        <w:spacing w:before="280" w:after="280" w:line="360" w:lineRule="auto"/>
        <w:jc w:val="both"/>
      </w:pPr>
      <w:r>
        <w:rPr>
          <w:rFonts w:ascii="Times New Roman" w:eastAsia="Times New Roman" w:hAnsi="Times New Roman" w:cs="Times New Roman"/>
        </w:rPr>
        <w:t>This study will generate empirical evidence on student involvement in internal quality assurance at Lira University and its impact on institutional quality culture, yielding the following benefits:</w:t>
      </w:r>
    </w:p>
    <w:p>
      <w:pPr>
        <w:spacing w:before="40" w:after="0" w:line="360" w:lineRule="auto"/>
        <w:jc w:val="both"/>
      </w:pPr>
      <w:r>
        <w:rPr>
          <w:rFonts w:ascii="Times New Roman" w:eastAsia="Times New Roman" w:hAnsi="Times New Roman" w:cs="Times New Roman"/>
          <w:b/>
          <w:bCs/>
        </w:rPr>
        <w:t>Students</w:t>
      </w:r>
      <w:r>
        <w:rPr>
          <w:rFonts w:ascii="Times New Roman" w:eastAsia="Times New Roman" w:hAnsi="Times New Roman" w:cs="Times New Roman"/>
        </w:rPr>
        <w:t xml:space="preserve">: Will be </w:t>
      </w:r>
      <w:r>
        <w:rPr>
          <w:rFonts w:ascii="Times New Roman" w:eastAsia="Times New Roman" w:hAnsi="Times New Roman" w:cs="Times New Roman"/>
        </w:rPr>
        <w:t>recognized</w:t>
      </w:r>
      <w:r>
        <w:rPr>
          <w:rFonts w:ascii="Times New Roman" w:eastAsia="Times New Roman" w:hAnsi="Times New Roman" w:cs="Times New Roman"/>
        </w:rPr>
        <w:t xml:space="preserve"> as co-creators, gain substantive roles in governance, curriculum design and service evaluation, and develop leadership and accountability skills.</w:t>
      </w:r>
    </w:p>
    <w:p>
      <w:pPr>
        <w:spacing w:before="40" w:after="0" w:line="360" w:lineRule="auto"/>
        <w:jc w:val="both"/>
      </w:pPr>
      <w:r>
        <w:rPr>
          <w:rFonts w:ascii="Times New Roman" w:eastAsia="Times New Roman" w:hAnsi="Times New Roman" w:cs="Times New Roman"/>
          <w:b/>
          <w:bCs/>
        </w:rPr>
        <w:t>Academic &amp; administrative staff</w:t>
      </w:r>
      <w:r>
        <w:rPr>
          <w:rFonts w:ascii="Times New Roman" w:eastAsia="Times New Roman" w:hAnsi="Times New Roman" w:cs="Times New Roman"/>
        </w:rPr>
        <w:t>: Will receive evidence-based frameworks to enhance teaching, align responses with student expectations, and strengthen partnerships.</w:t>
      </w:r>
    </w:p>
    <w:p>
      <w:pPr>
        <w:spacing w:before="40" w:after="0" w:line="360" w:lineRule="auto"/>
        <w:jc w:val="both"/>
      </w:pPr>
      <w:r>
        <w:rPr>
          <w:rFonts w:ascii="Times New Roman" w:eastAsia="Times New Roman" w:hAnsi="Times New Roman" w:cs="Times New Roman"/>
          <w:b/>
          <w:bCs/>
        </w:rPr>
        <w:t>Management &amp; DQA</w:t>
      </w:r>
      <w:r>
        <w:rPr>
          <w:rFonts w:ascii="Times New Roman" w:eastAsia="Times New Roman" w:hAnsi="Times New Roman" w:cs="Times New Roman"/>
        </w:rPr>
        <w:t>: Will obtain strategic guidance to embed participatory IQA, increase transparency, and shift from compliance to enhancement-led quality culture.</w:t>
      </w:r>
    </w:p>
    <w:p>
      <w:pPr>
        <w:spacing w:before="40" w:after="0" w:line="360" w:lineRule="auto"/>
        <w:jc w:val="both"/>
      </w:pPr>
      <w:r>
        <w:rPr>
          <w:rFonts w:ascii="Times New Roman" w:eastAsia="Times New Roman" w:hAnsi="Times New Roman" w:cs="Times New Roman"/>
          <w:b/>
          <w:bCs/>
        </w:rPr>
        <w:t>Lira University</w:t>
      </w:r>
      <w:r>
        <w:rPr>
          <w:rFonts w:ascii="Times New Roman" w:eastAsia="Times New Roman" w:hAnsi="Times New Roman" w:cs="Times New Roman"/>
        </w:rPr>
        <w:t>: Will strengthen inclusivity, innovation, retention, graduate outcomes, and the developmental role of IQA.</w:t>
      </w:r>
    </w:p>
    <w:p>
      <w:pPr>
        <w:spacing w:before="40" w:after="0" w:line="360" w:lineRule="auto"/>
        <w:jc w:val="both"/>
      </w:pPr>
      <w:r>
        <w:rPr>
          <w:rFonts w:ascii="Times New Roman" w:eastAsia="Times New Roman" w:hAnsi="Times New Roman" w:cs="Times New Roman"/>
          <w:b/>
          <w:bCs/>
        </w:rPr>
        <w:t>NCHE</w:t>
      </w:r>
      <w:r>
        <w:rPr>
          <w:rFonts w:ascii="Times New Roman" w:eastAsia="Times New Roman" w:hAnsi="Times New Roman" w:cs="Times New Roman"/>
        </w:rPr>
        <w:t>: Will gain rigorous evidence to refine national QA standards, audits, and student-inclusive policies.</w:t>
      </w:r>
    </w:p>
    <w:p>
      <w:pPr>
        <w:spacing w:before="40" w:after="0" w:line="360" w:lineRule="auto"/>
        <w:jc w:val="both"/>
        <w:rPr>
          <w:ins w:id="130" w:author="Trinka" w:date="2025-12-28T16:48:08Z"/>
        </w:rPr>
      </w:pPr>
      <w:r>
        <w:rPr>
          <w:rFonts w:ascii="Times New Roman" w:eastAsia="Times New Roman" w:hAnsi="Times New Roman" w:cs="Times New Roman"/>
          <w:b/>
          <w:bCs/>
        </w:rPr>
        <w:t>Ministry of Education and Sports</w:t>
      </w:r>
      <w:r>
        <w:rPr>
          <w:rFonts w:ascii="Times New Roman" w:eastAsia="Times New Roman" w:hAnsi="Times New Roman" w:cs="Times New Roman"/>
        </w:rPr>
        <w:t>: Will receive evidence-based recommendations for policy reforms, resource allocation, and capacity-building in student-</w:t>
      </w:r>
      <w:r>
        <w:rPr>
          <w:rFonts w:ascii="Times New Roman" w:eastAsia="Times New Roman" w:hAnsi="Times New Roman" w:cs="Times New Roman"/>
        </w:rPr>
        <w:t>centered</w:t>
      </w:r>
      <w:r>
        <w:rPr>
          <w:rFonts w:ascii="Times New Roman" w:eastAsia="Times New Roman" w:hAnsi="Times New Roman" w:cs="Times New Roman"/>
        </w:rPr>
        <w:t xml:space="preserve"> university governance.</w:t>
      </w:r>
    </w:p>
    <w:p>
      <w:pPr>
        <w:spacing w:before="40" w:after="0" w:line="360" w:lineRule="auto"/>
        <w:jc w:val="both"/>
      </w:pPr>
      <w:ins w:id="131" w:author="Trinka" w:date="2025-12-28T16:48:08Z">
        <w:r>
          <w:t> </w:t>
        </w:r>
      </w:ins>
    </w:p>
    <w:p>
      <w:pPr>
        <w:pStyle w:val="Heading1"/>
        <w:keepLines/>
        <w:spacing w:after="0" w:line="360" w:lineRule="auto"/>
        <w:jc w:val="both"/>
        <w:outlineLvl w:val="9"/>
        <w:rPr>
          <w:b/>
          <w:bCs/>
        </w:rPr>
      </w:pPr>
      <w:del w:id="132" w:author="Trinka" w:date="2025-12-28T16:48:08Z">
        <w:r>
          <w:br w:type="page"/>
        </w:r>
      </w:del>
      <w:bookmarkStart w:id="133" w:name="_Toc215844408"/>
      <w:bookmarkStart w:id="134" w:name="_Toc215865423"/>
      <w:bookmarkStart w:id="135" w:name="_Toc215865781"/>
      <w:r>
        <w:rPr>
          <w:i w:val="0"/>
          <w:color w:val="B3186D"/>
          <w:sz w:val="24"/>
          <w:szCs w:val="24"/>
        </w:rPr>
        <w:t xml:space="preserve">1.7 </w:t>
      </w:r>
      <w:r>
        <w:rPr>
          <w:i w:val="0"/>
          <w:color w:val="B3186D"/>
          <w:sz w:val="24"/>
          <w:szCs w:val="24"/>
        </w:rPr>
        <w:t>Conceptual</w:t>
      </w:r>
      <w:r>
        <w:rPr>
          <w:i w:val="0"/>
          <w:color w:val="B3186D"/>
          <w:sz w:val="24"/>
          <w:szCs w:val="24"/>
        </w:rPr>
        <w:t xml:space="preserve"> Framework</w:t>
      </w:r>
      <w:bookmarkEnd w:id="133"/>
      <w:bookmarkEnd w:id="134"/>
      <w:bookmarkEnd w:id="135"/>
      <w:del w:id="136" w:author="Trinka" w:date="2025-12-28T16:48:08Z">
        <w:r>
          <w:rPr>
            <w:i w:val="0"/>
            <w:color w:val="B3186D"/>
            <w:sz w:val="24"/>
            <w:szCs w:val="24"/>
          </w:rPr>
          <w:delText xml:space="preserve"> </w:delText>
        </w:r>
      </w:del>
    </w:p>
    <w:p>
      <w:pPr>
        <w:spacing w:before="40" w:after="0" w:line="360" w:lineRule="auto"/>
        <w:jc w:val="both"/>
      </w:pPr>
      <w:r>
        <w:rPr>
          <w:rFonts w:ascii="Times New Roman" w:eastAsia="Times New Roman" w:hAnsi="Times New Roman" w:cs="Times New Roman"/>
        </w:rPr>
        <w:t>The conceptual framework, as seen, illustrates how students' involvement in Internal Quality Assurance (IQA) (IV) acts as a causal variable that influences the development of a quality culture in Higher Education Institutions (HEIs) (DV). The framework is underpinned by Stakeholder Theory, Student Engagement Theory, and Total Quality Management, emphasizing their roles in shaping institutional quality.</w:t>
      </w:r>
      <w:del w:id="137" w:author="Trinka" w:date="2025-12-28T16:48:08Z">
        <w:r>
          <w:rPr>
            <w:rFonts w:ascii="Times New Roman" w:eastAsia="Times New Roman" w:hAnsi="Times New Roman" w:cs="Times New Roman"/>
          </w:rPr>
          <w:delText xml:space="preserve"> </w:delText>
        </w:r>
      </w:del>
    </w:p>
    <w:p>
      <w:pPr>
        <w:spacing w:after="0" w:line="360" w:lineRule="auto"/>
        <w:jc w:val="both"/>
      </w:pPr>
      <w:r>
        <w:rPr>
          <w:strike w:val="0"/>
          <w:u w:val="none"/>
        </w:rPr>
        <w:drawing>
          <wp:anchor simplePos="0" relativeHeight="251659264" behindDoc="0" locked="0" layoutInCell="1" allowOverlap="1">
            <wp:simplePos x="0" y="0"/>
            <wp:positionH relativeFrom="page">
              <wp:posOffset>0</wp:posOffset>
            </wp:positionH>
            <wp:positionV relativeFrom="paragraph">
              <wp:posOffset>5206365</wp:posOffset>
            </wp:positionV>
            <wp:extent cx="6105525" cy="400050"/>
            <wp:wrapNone/>
            <wp:docPr id="1000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94289" name=""/>
                    <pic:cNvPicPr>
                      <a:picLocks noChangeAspect="1"/>
                    </pic:cNvPicPr>
                  </pic:nvPicPr>
                  <pic:blipFill>
                    <a:blip xmlns:r="http://schemas.openxmlformats.org/officeDocument/2006/relationships" r:embed="rId6"/>
                    <a:stretch>
                      <a:fillRect/>
                    </a:stretch>
                  </pic:blipFill>
                  <pic:spPr>
                    <a:xfrm>
                      <a:off x="0" y="0"/>
                      <a:ext cx="6105525" cy="400050"/>
                    </a:xfrm>
                    <a:prstGeom prst="rect">
                      <a:avLst/>
                    </a:prstGeom>
                  </pic:spPr>
                </pic:pic>
              </a:graphicData>
            </a:graphic>
          </wp:anchor>
        </w:drawing>
      </w:r>
      <w:r>
        <w:rPr>
          <w:strike w:val="0"/>
          <w:u w:val="none"/>
        </w:rPr>
        <w:drawing>
          <wp:inline>
            <wp:extent cx="6067425" cy="5143500"/>
            <wp:docPr id="100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71786" name=""/>
                    <pic:cNvPicPr>
                      <a:picLocks noChangeAspect="1"/>
                    </pic:cNvPicPr>
                  </pic:nvPicPr>
                  <pic:blipFill>
                    <a:blip xmlns:r="http://schemas.openxmlformats.org/officeDocument/2006/relationships" r:embed="rId7"/>
                    <a:stretch>
                      <a:fillRect/>
                    </a:stretch>
                  </pic:blipFill>
                  <pic:spPr>
                    <a:xfrm>
                      <a:off x="0" y="0"/>
                      <a:ext cx="6067425" cy="5143500"/>
                    </a:xfrm>
                    <a:prstGeom prst="rect">
                      <a:avLst/>
                    </a:prstGeom>
                  </pic:spPr>
                </pic:pic>
              </a:graphicData>
            </a:graphic>
          </wp:inline>
        </w:drawing>
      </w:r>
    </w:p>
    <w:p>
      <w:pPr>
        <w:spacing w:before="40" w:after="0" w:line="360" w:lineRule="auto"/>
        <w:jc w:val="both"/>
      </w:pPr>
    </w:p>
    <w:p>
      <w:pPr>
        <w:spacing w:before="40" w:after="0" w:line="360" w:lineRule="auto"/>
        <w:jc w:val="both"/>
      </w:pPr>
      <w:r>
        <w:rPr>
          <w:rFonts w:ascii="Times New Roman" w:eastAsia="Times New Roman" w:hAnsi="Times New Roman" w:cs="Times New Roman"/>
        </w:rPr>
        <w:t xml:space="preserve">Figure 1 above illustrates the conceptual framework where student involvement in Internal Quality Assurance (IQA) serves as the independent variable (IV) influencing the dependent variable (DV), quality culture in Higher Education Institutions. Student participation—through governance, policy development, academic evaluation, collaboration, and feedback on support services—acts as a multidimensional driver of institutional quality. The resulting quality culture is reflected in shared </w:t>
      </w:r>
      <w:r>
        <w:rPr>
          <w:rFonts w:ascii="Times New Roman" w:eastAsia="Times New Roman" w:hAnsi="Times New Roman" w:cs="Times New Roman"/>
        </w:rPr>
        <w:t>values, reflexive assurance, leadership commitment, empowerment, and evidence-informed decision-making. Grounded in Stakeholder Theory (Freeman, 1984), the framework positions students as central stakeholders whose engagement ensures accountability, inclusivity, and sustainable improvement.</w:t>
      </w:r>
    </w:p>
    <w:p>
      <w:pPr>
        <w:spacing w:before="40" w:after="0" w:line="360" w:lineRule="auto"/>
        <w:jc w:val="both"/>
      </w:pPr>
    </w:p>
    <w:p>
      <w:pPr>
        <w:spacing w:before="40" w:after="0" w:line="360" w:lineRule="auto"/>
        <w:jc w:val="both"/>
        <w:rPr>
          <w:ins w:id="138" w:author="Trinka" w:date="2025-12-28T16:48:08Z"/>
        </w:rPr>
      </w:pPr>
      <w:del w:id="139" w:author="Trinka" w:date="2025-12-28T16:48:08Z">
        <w:r>
          <w:br w:type="page"/>
        </w:r>
      </w:del>
      <w:ins w:id="140" w:author="Trinka" w:date="2025-12-28T16:48:08Z">
        <w:r>
          <w:t> </w:t>
        </w:r>
      </w:ins>
    </w:p>
    <w:p>
      <w:pPr>
        <w:spacing w:before="40" w:after="0" w:line="360" w:lineRule="auto"/>
        <w:jc w:val="center"/>
      </w:pPr>
      <w:r>
        <w:rPr>
          <w:rFonts w:ascii="Times New Roman" w:eastAsia="Times New Roman" w:hAnsi="Times New Roman" w:cs="Times New Roman"/>
          <w:b/>
          <w:bCs/>
        </w:rPr>
        <w:t>CHAPTER TWO: LITERATURE REVIEW</w:t>
      </w:r>
    </w:p>
    <w:p>
      <w:pPr>
        <w:widowControl w:val="0"/>
        <w:spacing w:before="40" w:after="0" w:line="360" w:lineRule="auto"/>
        <w:jc w:val="both"/>
      </w:pPr>
      <w:r>
        <w:rPr>
          <w:rFonts w:ascii="Times New Roman" w:eastAsia="Times New Roman" w:hAnsi="Times New Roman" w:cs="Times New Roman"/>
          <w:b/>
          <w:bCs/>
        </w:rPr>
        <w:t>2.0 Introduction</w:t>
      </w:r>
    </w:p>
    <w:p>
      <w:pPr>
        <w:widowControl w:val="0"/>
        <w:spacing w:before="40" w:after="0" w:line="360" w:lineRule="auto"/>
        <w:jc w:val="both"/>
      </w:pPr>
      <w:r>
        <w:rPr>
          <w:rFonts w:ascii="Times New Roman" w:eastAsia="Times New Roman" w:hAnsi="Times New Roman" w:cs="Times New Roman"/>
        </w:rPr>
        <w:t>This chapter presents a comprehensive review of the theoretical, conceptual, and empirical literature on student involvement in internal quality assurance (IQA) as a pathway to enhanced quality culture. It examines how student engagement in governance and policy formulation, participation in academic and support services evaluation, and involvement in collaborative IQA enhancement collectively advance the development of a sustainable quality culture in higher education.</w:t>
      </w:r>
    </w:p>
    <w:p>
      <w:pPr>
        <w:widowControl w:val="0"/>
        <w:spacing w:before="40" w:after="0" w:line="360" w:lineRule="auto"/>
        <w:jc w:val="both"/>
      </w:pPr>
      <w:r>
        <w:rPr>
          <w:rFonts w:ascii="Times New Roman" w:eastAsia="Times New Roman" w:hAnsi="Times New Roman" w:cs="Times New Roman"/>
          <w:b/>
          <w:bCs/>
        </w:rPr>
        <w:t>2.1 Theoretical Review</w:t>
      </w:r>
    </w:p>
    <w:p>
      <w:pPr>
        <w:widowControl w:val="0"/>
        <w:spacing w:before="40" w:after="0" w:line="360" w:lineRule="auto"/>
        <w:jc w:val="both"/>
      </w:pPr>
      <w:r>
        <w:rPr>
          <w:rFonts w:ascii="Times New Roman" w:eastAsia="Times New Roman" w:hAnsi="Times New Roman" w:cs="Times New Roman"/>
        </w:rPr>
        <w:t>Student involvement in internal quality assurance (IQA) is fundamentally grounded in</w:t>
      </w:r>
      <w:r>
        <w:rPr>
          <w:rFonts w:ascii="Times New Roman" w:eastAsia="Times New Roman" w:hAnsi="Times New Roman" w:cs="Times New Roman"/>
        </w:rPr>
        <w:t> </w:t>
      </w:r>
      <w:r>
        <w:rPr>
          <w:rFonts w:ascii="Times New Roman" w:eastAsia="Times New Roman" w:hAnsi="Times New Roman" w:cs="Times New Roman"/>
        </w:rPr>
        <w:t>Stakeholder Theory</w:t>
      </w:r>
      <w:r>
        <w:rPr>
          <w:rFonts w:ascii="Times New Roman" w:eastAsia="Times New Roman" w:hAnsi="Times New Roman" w:cs="Times New Roman"/>
        </w:rPr>
        <w:t>, which conceptualizes higher education institutions (HEIs) as interconnected networks where legitimacy, accountability, and a strong quality culture depend on the structured engagement of internal and external actors (Freeman, 1984; Donaldson &amp; Preston, 1995; Mitchell et al., 1997). Empirical evidence demonstrates that students contribute significantly through governance, policy development, and collaborative quality assurance (QA), support-service evaluation, and academic assessments. These contributions foster shared values, continuous improvement, leadership commitment, and transparency within HEIs (Woelert &amp; Stensaker, 2023; Mercer-Mapstone &amp; Bovill, 2019; Hitches et al., 2025; Kayyali, 2024).</w:t>
      </w:r>
    </w:p>
    <w:p>
      <w:pPr>
        <w:widowControl w:val="0"/>
        <w:spacing w:before="40" w:after="0" w:line="360" w:lineRule="auto"/>
        <w:jc w:val="both"/>
      </w:pPr>
      <w:r>
        <w:rPr>
          <w:rFonts w:ascii="Times New Roman" w:eastAsia="Times New Roman" w:hAnsi="Times New Roman" w:cs="Times New Roman"/>
        </w:rPr>
        <w:t>To complement this,</w:t>
      </w:r>
      <w:r>
        <w:rPr>
          <w:rFonts w:ascii="Times New Roman" w:eastAsia="Times New Roman" w:hAnsi="Times New Roman" w:cs="Times New Roman"/>
        </w:rPr>
        <w:t> </w:t>
      </w:r>
      <w:r>
        <w:rPr>
          <w:rFonts w:ascii="Times New Roman" w:eastAsia="Times New Roman" w:hAnsi="Times New Roman" w:cs="Times New Roman"/>
        </w:rPr>
        <w:t>Astin’s Student Involvement Theory</w:t>
      </w:r>
      <w:r>
        <w:rPr>
          <w:rFonts w:ascii="Times New Roman" w:eastAsia="Times New Roman" w:hAnsi="Times New Roman" w:cs="Times New Roman"/>
        </w:rPr>
        <w:t> </w:t>
      </w:r>
      <w:r>
        <w:rPr>
          <w:rFonts w:ascii="Times New Roman" w:eastAsia="Times New Roman" w:hAnsi="Times New Roman" w:cs="Times New Roman"/>
        </w:rPr>
        <w:t>emphasizes that active cognitive, emotional, and behavioral engagement by students enhances learning outcomes and institutional efficacy. Conversely, superficial or tokenistic participation diminishes these benefits, undermining trust and effectiveness (Astin, 1984; Kuh, 1993; Shahanga et al., 2021). Operational models such as</w:t>
      </w:r>
      <w:r>
        <w:rPr>
          <w:rFonts w:ascii="Times New Roman" w:eastAsia="Times New Roman" w:hAnsi="Times New Roman" w:cs="Times New Roman"/>
        </w:rPr>
        <w:t> </w:t>
      </w:r>
      <w:r>
        <w:rPr>
          <w:rFonts w:ascii="Times New Roman" w:eastAsia="Times New Roman" w:hAnsi="Times New Roman" w:cs="Times New Roman"/>
        </w:rPr>
        <w:t>Quality Culture</w:t>
      </w:r>
      <w:r>
        <w:rPr>
          <w:rFonts w:ascii="Times New Roman" w:eastAsia="Times New Roman" w:hAnsi="Times New Roman" w:cs="Times New Roman"/>
        </w:rPr>
        <w:t> </w:t>
      </w:r>
      <w:r>
        <w:rPr>
          <w:rFonts w:ascii="Times New Roman" w:eastAsia="Times New Roman" w:hAnsi="Times New Roman" w:cs="Times New Roman"/>
        </w:rPr>
        <w:t>(EUA, 2006),</w:t>
      </w:r>
      <w:r>
        <w:rPr>
          <w:rFonts w:ascii="Times New Roman" w:eastAsia="Times New Roman" w:hAnsi="Times New Roman" w:cs="Times New Roman"/>
        </w:rPr>
        <w:t> </w:t>
      </w:r>
      <w:r>
        <w:rPr>
          <w:rFonts w:ascii="Times New Roman" w:eastAsia="Times New Roman" w:hAnsi="Times New Roman" w:cs="Times New Roman"/>
        </w:rPr>
        <w:t>Participatory Governance</w:t>
      </w:r>
      <w:r>
        <w:rPr>
          <w:rFonts w:ascii="Times New Roman" w:eastAsia="Times New Roman" w:hAnsi="Times New Roman" w:cs="Times New Roman"/>
        </w:rPr>
        <w:t> </w:t>
      </w:r>
      <w:r>
        <w:rPr>
          <w:rFonts w:ascii="Times New Roman" w:eastAsia="Times New Roman" w:hAnsi="Times New Roman" w:cs="Times New Roman"/>
        </w:rPr>
        <w:t>(Leisyte et al., 2013), and</w:t>
      </w:r>
      <w:r>
        <w:rPr>
          <w:rFonts w:ascii="Times New Roman" w:eastAsia="Times New Roman" w:hAnsi="Times New Roman" w:cs="Times New Roman"/>
        </w:rPr>
        <w:t> </w:t>
      </w:r>
      <w:r>
        <w:rPr>
          <w:rFonts w:ascii="Times New Roman" w:eastAsia="Times New Roman" w:hAnsi="Times New Roman" w:cs="Times New Roman"/>
        </w:rPr>
        <w:t>Kaizen</w:t>
      </w:r>
      <w:r>
        <w:rPr>
          <w:rFonts w:ascii="Times New Roman" w:eastAsia="Times New Roman" w:hAnsi="Times New Roman" w:cs="Times New Roman"/>
        </w:rPr>
        <w:t> </w:t>
      </w:r>
      <w:r>
        <w:rPr>
          <w:rFonts w:ascii="Times New Roman" w:eastAsia="Times New Roman" w:hAnsi="Times New Roman" w:cs="Times New Roman"/>
        </w:rPr>
        <w:t>principles (Imai, 1986) provide practical frameworks for embedding students systematically into decision-making, peer review, and curriculum evaluation processes. These models advocate for shared responsibility, continuous feedback, and incremental improvements, aiming to institutionalize student participation as a core element of quality management.</w:t>
      </w:r>
    </w:p>
    <w:p>
      <w:pPr>
        <w:widowControl w:val="0"/>
        <w:spacing w:before="40" w:after="0" w:line="360" w:lineRule="auto"/>
        <w:jc w:val="both"/>
      </w:pPr>
      <w:r>
        <w:rPr>
          <w:rFonts w:ascii="Times New Roman" w:eastAsia="Times New Roman" w:hAnsi="Times New Roman" w:cs="Times New Roman"/>
        </w:rPr>
        <w:t>Nevertheless,</w:t>
      </w:r>
      <w:r>
        <w:rPr>
          <w:rFonts w:ascii="Times New Roman" w:eastAsia="Times New Roman" w:hAnsi="Times New Roman" w:cs="Times New Roman"/>
        </w:rPr>
        <w:t> </w:t>
      </w:r>
      <w:r>
        <w:rPr>
          <w:rFonts w:ascii="Times New Roman" w:eastAsia="Times New Roman" w:hAnsi="Times New Roman" w:cs="Times New Roman"/>
        </w:rPr>
        <w:t>Stakeholder Theory</w:t>
      </w:r>
      <w:r>
        <w:rPr>
          <w:rFonts w:ascii="Times New Roman" w:eastAsia="Times New Roman" w:hAnsi="Times New Roman" w:cs="Times New Roman"/>
        </w:rPr>
        <w:t> </w:t>
      </w:r>
      <w:r>
        <w:rPr>
          <w:rFonts w:ascii="Times New Roman" w:eastAsia="Times New Roman" w:hAnsi="Times New Roman" w:cs="Times New Roman"/>
        </w:rPr>
        <w:t xml:space="preserve">has notable limitations. It often assumes relatively equal power relations and rational stakeholder behavior, neglecting entrenched hierarchies, cultural differences, and resource inequalities that often marginalize student voices (Luescher-Mamashela, 2013; Bendermacher et al., 2022). Moreover, the theory may overlook conflicts of interest—for example, tensions between administrative efficiency and student activism—that can impede genuine </w:t>
      </w:r>
      <w:r>
        <w:rPr>
          <w:rFonts w:ascii="Times New Roman" w:eastAsia="Times New Roman" w:hAnsi="Times New Roman" w:cs="Times New Roman"/>
        </w:rPr>
        <w:t>participation and lead to superficial involvement or co-optation (Mitchell et al., 1997; Freeman, 1984). These gaps underscore the necessity for more nuanced, context-sensitive approaches that account for socio-cultural dynamics, power imbalances, and conflicts within stakeholder engagement processes.</w:t>
      </w:r>
    </w:p>
    <w:p>
      <w:pPr>
        <w:widowControl w:val="0"/>
        <w:spacing w:before="40" w:after="0" w:line="360" w:lineRule="auto"/>
        <w:jc w:val="both"/>
      </w:pPr>
      <w:r>
        <w:rPr>
          <w:rFonts w:ascii="Times New Roman" w:eastAsia="Times New Roman" w:hAnsi="Times New Roman" w:cs="Times New Roman"/>
        </w:rPr>
        <w:t>In light of these insights, effective student participation in IQA requires moving beyond idealized models toward frameworks that are systemic, evidence-based, and tailored to local contexts. Such approaches should prioritize capacity-building, genuine power-sharing, and culturally relevant mechanisms that empower students as active co-producers of educational quality, rather than mere symbolic participants.</w:t>
      </w:r>
    </w:p>
    <w:p>
      <w:pPr>
        <w:spacing w:before="40" w:after="0" w:line="360" w:lineRule="auto"/>
        <w:jc w:val="both"/>
      </w:pPr>
      <w:r>
        <w:rPr>
          <w:rFonts w:ascii="Times New Roman" w:eastAsia="Times New Roman" w:hAnsi="Times New Roman" w:cs="Times New Roman"/>
          <w:b/>
          <w:bCs/>
        </w:rPr>
        <w:t>2.2 Conceptual Review</w:t>
      </w:r>
    </w:p>
    <w:p>
      <w:pPr>
        <w:spacing w:before="40" w:after="0" w:line="360" w:lineRule="auto"/>
        <w:jc w:val="both"/>
      </w:pPr>
      <w:r>
        <w:rPr>
          <w:rFonts w:ascii="Times New Roman" w:eastAsia="Times New Roman" w:hAnsi="Times New Roman" w:cs="Times New Roman"/>
          <w:b/>
          <w:bCs/>
        </w:rPr>
        <w:t>2.2.1 Students’ involvement in internal quality assurance</w:t>
      </w:r>
    </w:p>
    <w:p>
      <w:pPr>
        <w:widowControl w:val="0"/>
        <w:spacing w:before="40" w:after="0" w:line="360" w:lineRule="auto"/>
        <w:jc w:val="both"/>
      </w:pPr>
      <w:r>
        <w:rPr>
          <w:rFonts w:ascii="Times New Roman" w:eastAsia="Times New Roman" w:hAnsi="Times New Roman" w:cs="Times New Roman"/>
        </w:rPr>
        <w:t>Students’ participation in internal quality assurance (IQA) serves as a strategic, multidimensional mechanism for strengthening accountability, institutional effectiveness, and quality culture in higher education (Gavu, 2025; Neema-Abook, 2022; Harvey, 2011; Parahoo et al., 2016). Students contribute to governance and policy formulation through their involvement in decision-making processes, faculty quality assurance consortia, internal evaluations, and institutional policy critique (Woelert &amp; Stensaker, 2023; Alzafari, 2019; Javed, 2023; Tran, 2023). They also collaborate in quality enhancement initiatives such as curriculum co-development, student-led reviews, quality improvement projects, and action research (Mercer-Mapstone &amp; Bovill, 2019; Coates, 2005). Additionally, students assess support services by providing feedback on administration, facilities, information systems, psychosocial services, and hospitality (Hitches et al., 2024; Mair et al., 2023). They evaluate academic quality through course evaluations, satisfaction surveys, and continuous IQA tracking (Jungblut et al., 2015; Harvey &amp; Stensaker, 2022). Together, these forms of engagement foster shared values, transparency, continuous improvement, and a participatory quality culture.</w:t>
      </w:r>
    </w:p>
    <w:p>
      <w:pPr>
        <w:widowControl w:val="0"/>
        <w:spacing w:before="40" w:after="0" w:line="360" w:lineRule="auto"/>
        <w:jc w:val="both"/>
      </w:pPr>
      <w:r>
        <w:rPr>
          <w:rFonts w:ascii="Times New Roman" w:eastAsia="Times New Roman" w:hAnsi="Times New Roman" w:cs="Times New Roman"/>
          <w:b/>
          <w:bCs/>
        </w:rPr>
        <w:t>2.2.2 Quality culture in higher education</w:t>
      </w:r>
    </w:p>
    <w:p>
      <w:pPr>
        <w:widowControl w:val="0"/>
        <w:spacing w:before="40" w:after="0" w:line="360" w:lineRule="auto"/>
        <w:jc w:val="both"/>
      </w:pPr>
      <w:r>
        <w:rPr>
          <w:rFonts w:ascii="Times New Roman" w:eastAsia="Times New Roman" w:hAnsi="Times New Roman" w:cs="Times New Roman"/>
        </w:rPr>
        <w:t xml:space="preserve">Quality culture in higher education institutions (HEIs) is a system of shared values, beliefs, and norms that shape behavior. It includes formal elements—such as policies, procedures, and evaluation systems—and informal aspects like trust and collaboration. Bukhari et al. (2024) </w:t>
      </w:r>
      <w:del w:id="141" w:author="Trinka" w:date="2025-12-28T16:48:08Z">
        <w:r>
          <w:rPr>
            <w:rFonts w:ascii="Times New Roman" w:eastAsia="Times New Roman" w:hAnsi="Times New Roman" w:cs="Times New Roman"/>
          </w:rPr>
          <w:delText>highlight</w:delText>
        </w:r>
      </w:del>
      <w:ins w:id="142" w:author="Trinka" w:date="2025-12-28T16:48:08Z">
        <w:r>
          <w:rPr>
            <w:rFonts w:ascii="Times New Roman" w:eastAsia="Times New Roman" w:hAnsi="Times New Roman" w:cs="Times New Roman"/>
          </w:rPr>
          <w:t>highlighted</w:t>
        </w:r>
      </w:ins>
      <w:r>
        <w:rPr>
          <w:rFonts w:ascii="Times New Roman" w:eastAsia="Times New Roman" w:hAnsi="Times New Roman" w:cs="Times New Roman"/>
        </w:rPr>
        <w:t xml:space="preserve"> that shared values and collective commitment are fundamental to sustaining a quality culture. Harvey and Stensaker (2008) </w:t>
      </w:r>
      <w:del w:id="143" w:author="Trinka" w:date="2025-12-28T16:48:08Z">
        <w:r>
          <w:rPr>
            <w:rFonts w:ascii="Times New Roman" w:eastAsia="Times New Roman" w:hAnsi="Times New Roman" w:cs="Times New Roman"/>
          </w:rPr>
          <w:delText>emphasize</w:delText>
        </w:r>
      </w:del>
      <w:ins w:id="144" w:author="Trinka" w:date="2025-12-28T16:48:08Z">
        <w:r>
          <w:rPr>
            <w:rFonts w:ascii="Times New Roman" w:eastAsia="Times New Roman" w:hAnsi="Times New Roman" w:cs="Times New Roman"/>
          </w:rPr>
          <w:t>emphasized</w:t>
        </w:r>
      </w:ins>
      <w:r>
        <w:rPr>
          <w:rFonts w:ascii="Times New Roman" w:eastAsia="Times New Roman" w:hAnsi="Times New Roman" w:cs="Times New Roman"/>
        </w:rPr>
        <w:t xml:space="preserve"> the importance of systemic assurance and aligning organizational processes with institutional goals. Effective leadership, strategic vision, and resource allocation are </w:t>
      </w:r>
      <w:r>
        <w:rPr>
          <w:rFonts w:ascii="Times New Roman" w:eastAsia="Times New Roman" w:hAnsi="Times New Roman" w:cs="Times New Roman"/>
        </w:rPr>
        <w:t>key to embedding quality across academic and administrative functions.</w:t>
      </w:r>
    </w:p>
    <w:p>
      <w:pPr>
        <w:widowControl w:val="0"/>
        <w:spacing w:before="40" w:after="0" w:line="360" w:lineRule="auto"/>
        <w:jc w:val="both"/>
      </w:pPr>
      <w:r>
        <w:rPr>
          <w:rFonts w:ascii="Times New Roman" w:eastAsia="Times New Roman" w:hAnsi="Times New Roman" w:cs="Times New Roman"/>
        </w:rPr>
        <w:t>Some definitions focus on structural elements (Martin, 2018; Dugarova et al., 2016), while others stress continuous improvement, reflexivity, and evidence-based decision-making as essential for long-term excellence (Stalmeijer et al., 2023; Krooi et al., 2024; Kayyali, 2023). Active student involvement in internal quality assurance further strengthens accountability, shared responsibility, and legitimacy. Together, these dimensions enable HEIs to continuously improve educational quality, meet stakeholder expectations, and foster a participatory, resilient quality culture (Bukhari et al., 2024).</w:t>
      </w:r>
    </w:p>
    <w:p>
      <w:pPr>
        <w:widowControl w:val="0"/>
        <w:spacing w:before="40" w:after="0" w:line="360" w:lineRule="auto"/>
        <w:jc w:val="both"/>
      </w:pPr>
      <w:r>
        <w:rPr>
          <w:rFonts w:ascii="Times New Roman" w:eastAsia="Times New Roman" w:hAnsi="Times New Roman" w:cs="Times New Roman"/>
          <w:b/>
          <w:bCs/>
        </w:rPr>
        <w:t>2.3 Review of related literature</w:t>
      </w:r>
    </w:p>
    <w:p>
      <w:pPr>
        <w:widowControl w:val="0"/>
        <w:spacing w:before="40" w:after="0" w:line="360" w:lineRule="auto"/>
        <w:jc w:val="both"/>
      </w:pPr>
      <w:r>
        <w:rPr>
          <w:rFonts w:ascii="Times New Roman" w:eastAsia="Times New Roman" w:hAnsi="Times New Roman" w:cs="Times New Roman"/>
        </w:rPr>
        <w:t>Research shows that graduate students’ overall participation in internal QA mechanisms—ranging from course evaluations and feedback surveys to peer reviews and quality audits—positively correlates with stronger quality culture (Harvey, 2012; Jungblut et al., 2015; Eryenyu, Ssentamu &amp; Nabaho, 2024). This participation creates robust feedback loops, enhances ownership, and increases institutional legitimacy.</w:t>
      </w:r>
    </w:p>
    <w:p>
      <w:pPr>
        <w:widowControl w:val="0"/>
        <w:spacing w:before="40" w:after="0" w:line="360" w:lineRule="auto"/>
        <w:jc w:val="both"/>
      </w:pPr>
      <w:r>
        <w:rPr>
          <w:rFonts w:ascii="Times New Roman" w:eastAsia="Times New Roman" w:hAnsi="Times New Roman" w:cs="Times New Roman"/>
          <w:b/>
          <w:bCs/>
        </w:rPr>
        <w:t>2.3.1 Students’ involvement in governance and quality culture in higher education</w:t>
      </w:r>
      <w:del w:id="145" w:author="Trinka" w:date="2025-12-28T16:48:08Z">
        <w:r>
          <w:rPr>
            <w:rFonts w:ascii="Times New Roman" w:eastAsia="Times New Roman" w:hAnsi="Times New Roman" w:cs="Times New Roman"/>
            <w:b/>
            <w:bCs/>
          </w:rPr>
          <w:delText xml:space="preserve"> </w:delText>
        </w:r>
      </w:del>
      <w:del w:id="146" w:author="Trinka" w:date="2025-12-28T16:48:08Z">
        <w:r>
          <w:rPr>
            <w:rFonts w:ascii="Times New Roman" w:eastAsia="Times New Roman" w:hAnsi="Times New Roman" w:cs="Times New Roman"/>
            <w:b/>
            <w:bCs/>
          </w:rPr>
          <w:br/>
        </w:r>
      </w:del>
      <w:ins w:id="147" w:author="Trinka" w:date="2025-12-28T16:48:08Z">
        <w:r>
          <w:rPr>
            <w:rFonts w:ascii="Times New Roman" w:eastAsia="Times New Roman" w:hAnsi="Times New Roman" w:cs="Times New Roman"/>
            <w:b/>
            <w:bCs/>
          </w:rPr>
          <w:t> </w:t>
        </w:r>
      </w:ins>
      <w:ins w:id="148" w:author="Trinka" w:date="2025-12-28T16:48:08Z">
        <w:r>
          <w:rPr>
            <w:rFonts w:ascii="Times New Roman" w:eastAsia="Times New Roman" w:hAnsi="Times New Roman" w:cs="Times New Roman"/>
            <w:b/>
            <w:bCs/>
          </w:rPr>
          <w:br/>
        </w:r>
      </w:ins>
      <w:r>
        <w:rPr>
          <w:rFonts w:ascii="Times New Roman" w:eastAsia="Times New Roman" w:hAnsi="Times New Roman" w:cs="Times New Roman"/>
        </w:rPr>
        <w:t>Research indicates that student participation in governance—through engagement in decision-making bodies, faculty quality assurance (QA), and policy co-creation—significantly enhances institutional transparency, alignment with academic objectives, and responsiveness (Woelert &amp; Stensaker, 2023; ENQA, 2015; Alzafari, 2019; Martin, 2018). In European HEIs, students act as active partners, embedding cognitive, attitudinal, and normative aspects of quality culture, thereby fostering learner-centered reforms and procedural integrity (Freeman, 1984; Harvey &amp; Stensaker, 2022; Holen et al., 2021; Bendermacher et al., 2016).</w:t>
      </w:r>
    </w:p>
    <w:p>
      <w:pPr>
        <w:widowControl w:val="0"/>
        <w:spacing w:before="40" w:after="0" w:line="360" w:lineRule="auto"/>
        <w:jc w:val="both"/>
      </w:pPr>
      <w:r>
        <w:rPr>
          <w:rFonts w:ascii="Times New Roman" w:eastAsia="Times New Roman" w:hAnsi="Times New Roman" w:cs="Times New Roman"/>
        </w:rPr>
        <w:t>However, empirical data from developing contexts reveal persistent barriers—hierarchical resistance, scarce resources, and weak formal structures—that limit meaningful student engagement (Ul Hassan et al., 2025; Luescher-Mamashela, 2013; Lawrence, 2025). Evidence suggests that effective leadership, mentorship, and targeted capacity-building initiatives can mitigate these obstacles, enabling students to influence governance decisions, curriculum development, assessment policies, and resource allocation substantively (Woelert &amp; Stensaker, 2023; Tran, 2023; Peters, 2024).</w:t>
      </w:r>
    </w:p>
    <w:p>
      <w:pPr>
        <w:widowControl w:val="0"/>
        <w:spacing w:before="40" w:after="0" w:line="360" w:lineRule="auto"/>
        <w:jc w:val="both"/>
      </w:pPr>
      <w:r>
        <w:rPr>
          <w:rFonts w:ascii="Times New Roman" w:eastAsia="Times New Roman" w:hAnsi="Times New Roman" w:cs="Times New Roman"/>
        </w:rPr>
        <w:t xml:space="preserve">Despite progress, studies show that up to 42% of students report minimal influence on QA processes, highlighting ongoing tokenism and superficial involvement (Abdelwahab, Rauf, &amp; Kaspers Rostas, 2025; Zavale, Santos, &amp; Dias, 2020; Pham, 2022). The European Network for Quality Assurance </w:t>
      </w:r>
      <w:r>
        <w:rPr>
          <w:rFonts w:ascii="Times New Roman" w:eastAsia="Times New Roman" w:hAnsi="Times New Roman" w:cs="Times New Roman"/>
        </w:rPr>
        <w:t>(ENQA, 2015) emphasizes that structural integration—supported by iterative feedback, capacity development, and transparent frameworks—is essential for accountability, legitimacy, and cultivating a participatory quality culture. Authentic student involvement enhances institutional ethos, service delivery, and long-term sustainability, positioning students as strategic partners across governance, academic evaluation, and support services (Bukhari et al., 2024; Mercer</w:t>
      </w:r>
      <w:del w:id="149" w:author="Trinka" w:date="2025-12-28T16:48:08Z">
        <w:r>
          <w:rPr>
            <w:rFonts w:ascii="Times New Roman" w:eastAsia="Times New Roman" w:hAnsi="Times New Roman" w:cs="Times New Roman"/>
          </w:rPr>
          <w:delText xml:space="preserve"> </w:delText>
        </w:r>
      </w:del>
      <w:ins w:id="150" w:author="Trinka" w:date="2025-12-28T16:48:08Z">
        <w:r>
          <w:rPr>
            <w:rFonts w:ascii="Times New Roman" w:eastAsia="Times New Roman" w:hAnsi="Times New Roman" w:cs="Times New Roman"/>
          </w:rPr>
          <w:t>-</w:t>
        </w:r>
      </w:ins>
      <w:r>
        <w:rPr>
          <w:rFonts w:ascii="Times New Roman" w:eastAsia="Times New Roman" w:hAnsi="Times New Roman" w:cs="Times New Roman"/>
        </w:rPr>
        <w:t>Mapstone &amp; Bovill, 2019; Lawrence, 2025).</w:t>
      </w:r>
    </w:p>
    <w:p>
      <w:pPr>
        <w:widowControl w:val="0"/>
        <w:spacing w:before="40" w:after="0" w:line="360" w:lineRule="auto"/>
        <w:jc w:val="both"/>
      </w:pPr>
    </w:p>
    <w:p>
      <w:pPr>
        <w:widowControl w:val="0"/>
        <w:spacing w:before="40" w:after="0" w:line="360" w:lineRule="auto"/>
        <w:jc w:val="both"/>
      </w:pPr>
      <w:r>
        <w:rPr>
          <w:rFonts w:ascii="Times New Roman" w:eastAsia="Times New Roman" w:hAnsi="Times New Roman" w:cs="Times New Roman"/>
          <w:b/>
          <w:bCs/>
        </w:rPr>
        <w:t>2.3.2 Students’ involvement in evaluation of academic quality and quality culture in higher education institutions</w:t>
      </w:r>
    </w:p>
    <w:p>
      <w:pPr>
        <w:spacing w:before="40" w:after="0" w:line="360" w:lineRule="auto"/>
        <w:jc w:val="both"/>
      </w:pPr>
      <w:r>
        <w:rPr>
          <w:rFonts w:ascii="Times New Roman" w:eastAsia="Times New Roman" w:hAnsi="Times New Roman" w:cs="Times New Roman"/>
        </w:rPr>
        <w:t>Student participation in higher education quality assurance (QA) is operationalized through evaluations, surveys, feedback channels, QA forums, IQA tracking, and curriculum input (Jungblut et al., 2015; Harvey &amp; Stensaker, 2022; Pham, 2022). Despite these mechanisms, students often remain data providers rather than co</w:t>
      </w:r>
      <w:r>
        <w:rPr>
          <w:rFonts w:ascii="Times New Roman" w:eastAsia="Times New Roman" w:hAnsi="Times New Roman" w:cs="Times New Roman"/>
        </w:rPr>
        <w:noBreakHyphen/>
      </w:r>
      <w:r>
        <w:rPr>
          <w:rFonts w:ascii="Times New Roman" w:eastAsia="Times New Roman" w:hAnsi="Times New Roman" w:cs="Times New Roman"/>
        </w:rPr>
        <w:t>creators, with weak feedback loops and under</w:t>
      </w:r>
      <w:r>
        <w:rPr>
          <w:rFonts w:ascii="Times New Roman" w:eastAsia="Times New Roman" w:hAnsi="Times New Roman" w:cs="Times New Roman"/>
        </w:rPr>
        <w:noBreakHyphen/>
      </w:r>
      <w:r>
        <w:rPr>
          <w:rFonts w:ascii="Times New Roman" w:eastAsia="Times New Roman" w:hAnsi="Times New Roman" w:cs="Times New Roman"/>
        </w:rPr>
        <w:t xml:space="preserve">resourced systems limiting impact. Less than half of </w:t>
      </w:r>
      <w:del w:id="151" w:author="Trinka" w:date="2025-12-28T16:48:08Z">
        <w:r>
          <w:rPr>
            <w:rFonts w:ascii="Times New Roman" w:eastAsia="Times New Roman" w:hAnsi="Times New Roman" w:cs="Times New Roman"/>
          </w:rPr>
          <w:delText>programs</w:delText>
        </w:r>
      </w:del>
      <w:ins w:id="152" w:author="Trinka" w:date="2025-12-28T16:48:08Z">
        <w:r>
          <w:rPr>
            <w:rFonts w:ascii="Times New Roman" w:eastAsia="Times New Roman" w:hAnsi="Times New Roman" w:cs="Times New Roman"/>
          </w:rPr>
          <w:t>programmes</w:t>
        </w:r>
      </w:ins>
      <w:r>
        <w:rPr>
          <w:rFonts w:ascii="Times New Roman" w:eastAsia="Times New Roman" w:hAnsi="Times New Roman" w:cs="Times New Roman"/>
        </w:rPr>
        <w:t xml:space="preserve"> systematically integrate student input into curriculum review (Pham, 2022; Zavale, Santos &amp; Dias, 2020).</w:t>
      </w:r>
    </w:p>
    <w:p>
      <w:pPr>
        <w:spacing w:before="40" w:after="0" w:line="360" w:lineRule="auto"/>
        <w:jc w:val="both"/>
      </w:pPr>
    </w:p>
    <w:p>
      <w:pPr>
        <w:spacing w:before="40" w:after="0" w:line="360" w:lineRule="auto"/>
        <w:jc w:val="both"/>
      </w:pPr>
      <w:r>
        <w:rPr>
          <w:rFonts w:ascii="Times New Roman" w:eastAsia="Times New Roman" w:hAnsi="Times New Roman" w:cs="Times New Roman"/>
        </w:rPr>
        <w:t xml:space="preserve">Comparative studies reveal persistent constraints: in Azerbaijan, students report weak communication and low autonomy (Abdelwahab, Rauf &amp; Kaspers Rostas, 2025); in Ontario, only 28% perceive </w:t>
      </w:r>
      <w:del w:id="153" w:author="Trinka" w:date="2025-12-28T16:48:08Z">
        <w:r>
          <w:rPr>
            <w:rFonts w:ascii="Times New Roman" w:eastAsia="Times New Roman" w:hAnsi="Times New Roman" w:cs="Times New Roman"/>
          </w:rPr>
          <w:delText>program</w:delText>
        </w:r>
      </w:del>
      <w:ins w:id="154" w:author="Trinka" w:date="2025-12-28T16:48:08Z">
        <w:r>
          <w:rPr>
            <w:rFonts w:ascii="Times New Roman" w:eastAsia="Times New Roman" w:hAnsi="Times New Roman" w:cs="Times New Roman"/>
          </w:rPr>
          <w:t>programme</w:t>
        </w:r>
      </w:ins>
      <w:r>
        <w:rPr>
          <w:rFonts w:ascii="Times New Roman" w:eastAsia="Times New Roman" w:hAnsi="Times New Roman" w:cs="Times New Roman"/>
        </w:rPr>
        <w:t xml:space="preserve"> review participation as meaningful (Peters, 2024); in Mozambique, fewer than 35% of </w:t>
      </w:r>
      <w:del w:id="155" w:author="Trinka" w:date="2025-12-28T16:48:08Z">
        <w:r>
          <w:rPr>
            <w:rFonts w:ascii="Times New Roman" w:eastAsia="Times New Roman" w:hAnsi="Times New Roman" w:cs="Times New Roman"/>
          </w:rPr>
          <w:delText>programs</w:delText>
        </w:r>
      </w:del>
      <w:ins w:id="156" w:author="Trinka" w:date="2025-12-28T16:48:08Z">
        <w:r>
          <w:rPr>
            <w:rFonts w:ascii="Times New Roman" w:eastAsia="Times New Roman" w:hAnsi="Times New Roman" w:cs="Times New Roman"/>
          </w:rPr>
          <w:t>programmes</w:t>
        </w:r>
      </w:ins>
      <w:r>
        <w:rPr>
          <w:rFonts w:ascii="Times New Roman" w:eastAsia="Times New Roman" w:hAnsi="Times New Roman" w:cs="Times New Roman"/>
        </w:rPr>
        <w:t xml:space="preserve"> use feedback consistently due to funding and training gaps (Zavale, Santos &amp; Dias, 2020); and in Vietnam, faculty and accreditation dominate curriculum changes (Pham, 2022). These cases highlight symbolic participation, poor feedback integration, and resource limitations as common barriers.</w:t>
      </w:r>
    </w:p>
    <w:p>
      <w:pPr>
        <w:spacing w:before="40" w:after="0" w:line="360" w:lineRule="auto"/>
        <w:jc w:val="both"/>
      </w:pPr>
    </w:p>
    <w:p>
      <w:pPr>
        <w:spacing w:before="40" w:after="0" w:line="360" w:lineRule="auto"/>
        <w:jc w:val="both"/>
      </w:pPr>
      <w:r>
        <w:rPr>
          <w:rFonts w:ascii="Times New Roman" w:eastAsia="Times New Roman" w:hAnsi="Times New Roman" w:cs="Times New Roman"/>
        </w:rPr>
        <w:t xml:space="preserve">Where student roles are structurally embedded, measurable gains emerge. In the European Higher Education Area, structured involvement improved committee effectiveness by 35% and student confidence by 40% (Palma, 2020; Stalmeijer et al., 2016). Framed by Stakeholder Theory (Freeman, 1984; Wagner Mainardes et al., 2011), Student Engagement Theory (Astin, 1984), and Total Quality Management principles (Deming, 1986; Juran, 1988), student participation strengthens legitimacy, accountability, and transparency. To sustain a genuine </w:t>
      </w:r>
      <w:r>
        <w:rPr>
          <w:rFonts w:ascii="Times New Roman" w:eastAsia="Times New Roman" w:hAnsi="Times New Roman" w:cs="Times New Roman"/>
          <w:i/>
          <w:iCs/>
        </w:rPr>
        <w:t>quality culture</w:t>
      </w:r>
      <w:r>
        <w:rPr>
          <w:rFonts w:ascii="Times New Roman" w:eastAsia="Times New Roman" w:hAnsi="Times New Roman" w:cs="Times New Roman"/>
        </w:rPr>
        <w:t xml:space="preserve">, HEIs must institutionalize </w:t>
      </w:r>
      <w:r>
        <w:rPr>
          <w:rFonts w:ascii="Times New Roman" w:eastAsia="Times New Roman" w:hAnsi="Times New Roman" w:cs="Times New Roman"/>
        </w:rPr>
        <w:t>student roles, provide training, ensure feedback utilization, allocate resources, and align IQA tracking with curriculum enhancement (Harvey &amp; Stensaker, 2022; Pham, 2022).</w:t>
      </w:r>
    </w:p>
    <w:p>
      <w:pPr>
        <w:spacing w:before="40" w:after="0" w:line="360" w:lineRule="auto"/>
        <w:jc w:val="both"/>
      </w:pPr>
      <w:r>
        <w:rPr>
          <w:rFonts w:ascii="Times New Roman" w:eastAsia="Times New Roman" w:hAnsi="Times New Roman" w:cs="Times New Roman"/>
          <w:b/>
          <w:bCs/>
        </w:rPr>
        <w:t>2.2.3 Students’ involvement in partnership and collaborative quality enhancement for quality Culture in Higher Education Institutions</w:t>
      </w:r>
    </w:p>
    <w:p>
      <w:pPr>
        <w:spacing w:before="40" w:after="0" w:line="360" w:lineRule="auto"/>
        <w:jc w:val="both"/>
      </w:pPr>
      <w:r>
        <w:rPr>
          <w:rFonts w:ascii="Times New Roman" w:eastAsia="Times New Roman" w:hAnsi="Times New Roman" w:cs="Times New Roman"/>
        </w:rPr>
        <w:t xml:space="preserve">Students’ involvement in partnership and collaborative internal quality assurance (IQA) constitutes a </w:t>
      </w:r>
      <w:r>
        <w:rPr>
          <w:rFonts w:ascii="Times New Roman" w:eastAsia="Times New Roman" w:hAnsi="Times New Roman" w:cs="Times New Roman"/>
          <w:b/>
          <w:bCs/>
        </w:rPr>
        <w:t>strategic mechanism</w:t>
      </w:r>
      <w:r>
        <w:rPr>
          <w:rFonts w:ascii="Times New Roman" w:eastAsia="Times New Roman" w:hAnsi="Times New Roman" w:cs="Times New Roman"/>
        </w:rPr>
        <w:t xml:space="preserve"> for embedding a sustainable quality culture, positioning learners as co-creators of knowledge rather than passive recipients (Mercer</w:t>
      </w:r>
      <w:r>
        <w:rPr>
          <w:rFonts w:ascii="Times New Roman" w:eastAsia="Times New Roman" w:hAnsi="Times New Roman" w:cs="Times New Roman"/>
        </w:rPr>
        <w:noBreakHyphen/>
      </w:r>
      <w:r>
        <w:rPr>
          <w:rFonts w:ascii="Times New Roman" w:eastAsia="Times New Roman" w:hAnsi="Times New Roman" w:cs="Times New Roman"/>
        </w:rPr>
        <w:t>Mapstone &amp; Bovill, 2019; Bukhari et al., 2024). According to Mercer</w:t>
      </w:r>
      <w:r>
        <w:rPr>
          <w:rFonts w:ascii="Times New Roman" w:eastAsia="Times New Roman" w:hAnsi="Times New Roman" w:cs="Times New Roman"/>
        </w:rPr>
        <w:noBreakHyphen/>
      </w:r>
      <w:r>
        <w:rPr>
          <w:rFonts w:ascii="Times New Roman" w:eastAsia="Times New Roman" w:hAnsi="Times New Roman" w:cs="Times New Roman"/>
        </w:rPr>
        <w:t>Mapstone and Bovill (2019), structured engagement encompassing curriculum co-development, student-led initiatives, and action research demonstrably enhances teaching quality, inclusivity, and institutional responsiveness. This finding is in line with evidence from European and Nordic HEIs, which underscores students’ pivotal role in consolidating institutional legitimacy, accountability, and ethical praxis (Freeman, 1984; Stensaker, 2024). Study by Coates (2005) contends that embedding students in participatory QA processes operationalizes a culture of shared governance, reinforcing transparency and co-responsibility in quality enhancement.</w:t>
      </w:r>
    </w:p>
    <w:p>
      <w:pPr>
        <w:spacing w:before="280" w:after="280" w:line="360" w:lineRule="auto"/>
        <w:jc w:val="both"/>
      </w:pPr>
      <w:r>
        <w:rPr>
          <w:rFonts w:ascii="Times New Roman" w:eastAsia="Times New Roman" w:hAnsi="Times New Roman" w:cs="Times New Roman"/>
        </w:rPr>
        <w:t>Whereas, in Sub-Saharan African contexts, including Uganda, systemic constraints—namely hierarchical governance, limited mentorship, inadequate training, and resource scarcity—significantly impede substantive student engagement (Moyo &amp; Boti, 2020; Malunda et al., 2021). Specifically, empirical evidence indicates that less than 40 % of students actively contribute to curriculum design or decision-making processes, and their participation is frequently symbolic or episodic (Abdelwahab, Rauf &amp; Kaspers Rostas, 2025; Peters, 2024; Zavale, Santos &amp; Dias, 2020; Pham, 2022). In contrast, reforms such as student-centered audits and co-designed curricula, though well-intentioned, have not sufficiently institutionalized enduring partnerships. The researchers’ point of view suggests that inadequate integration of student feedback into policy and QA procedures attenuates the potential for evidence-informed decision-making and sustainable quality culture.</w:t>
      </w:r>
    </w:p>
    <w:p>
      <w:pPr>
        <w:spacing w:before="280" w:after="280" w:line="360" w:lineRule="auto"/>
        <w:jc w:val="both"/>
      </w:pPr>
      <w:r>
        <w:rPr>
          <w:rFonts w:ascii="Times New Roman" w:eastAsia="Times New Roman" w:hAnsi="Times New Roman" w:cs="Times New Roman"/>
        </w:rPr>
        <w:t>Students’ involvement, when systematically institutionalized, supported by mentorship, formal training, and iterative feedback, substantially strengthens collaborative governance, accountability, and quality culture resilience (Mercer</w:t>
      </w:r>
      <w:r>
        <w:rPr>
          <w:rFonts w:ascii="Times New Roman" w:eastAsia="Times New Roman" w:hAnsi="Times New Roman" w:cs="Times New Roman"/>
        </w:rPr>
        <w:noBreakHyphen/>
      </w:r>
      <w:r>
        <w:rPr>
          <w:rFonts w:ascii="Times New Roman" w:eastAsia="Times New Roman" w:hAnsi="Times New Roman" w:cs="Times New Roman"/>
        </w:rPr>
        <w:t xml:space="preserve">Mapstone &amp; Bovill, 2019; Lawrence, 2025; Coates, 2005; Peters, 2024). This finding is in line with comparative studies which demonstrate that coherent and structured student engagement fosters transparency, shared responsibility, and continuous improvement across academic evaluation, governance, and support services. Study by Peters (2024) </w:t>
      </w:r>
      <w:r>
        <w:rPr>
          <w:rFonts w:ascii="Times New Roman" w:eastAsia="Times New Roman" w:hAnsi="Times New Roman" w:cs="Times New Roman"/>
        </w:rPr>
        <w:t>contends that meaningful student participation is not a perfunctory exercise but is central to operationalizing effective IQA and establishing a robust, participatory quality culture in higher education institutions (Mercer</w:t>
      </w:r>
      <w:r>
        <w:rPr>
          <w:rFonts w:ascii="Times New Roman" w:eastAsia="Times New Roman" w:hAnsi="Times New Roman" w:cs="Times New Roman"/>
        </w:rPr>
        <w:noBreakHyphen/>
      </w:r>
      <w:r>
        <w:rPr>
          <w:rFonts w:ascii="Times New Roman" w:eastAsia="Times New Roman" w:hAnsi="Times New Roman" w:cs="Times New Roman"/>
        </w:rPr>
        <w:t>Mapstone &amp; Bovill, 2019; Coates, 2005; Peters, 2024; Lawrence, 2025).</w:t>
      </w:r>
    </w:p>
    <w:p>
      <w:pPr>
        <w:widowControl w:val="0"/>
        <w:spacing w:before="40" w:after="0" w:line="360" w:lineRule="auto"/>
        <w:jc w:val="both"/>
      </w:pPr>
      <w:r>
        <w:rPr>
          <w:rFonts w:ascii="Times New Roman" w:eastAsia="Times New Roman" w:hAnsi="Times New Roman" w:cs="Times New Roman"/>
          <w:b/>
          <w:bCs/>
        </w:rPr>
        <w:t>2.3.4 Students’ participation in evaluation of student support services and quality culture in higher education institutions</w:t>
      </w:r>
    </w:p>
    <w:p>
      <w:pPr>
        <w:widowControl w:val="0"/>
        <w:spacing w:before="40" w:after="0" w:line="360" w:lineRule="auto"/>
        <w:jc w:val="both"/>
      </w:pPr>
      <w:r>
        <w:rPr>
          <w:rFonts w:ascii="Times New Roman" w:eastAsia="Times New Roman" w:hAnsi="Times New Roman" w:cs="Times New Roman"/>
        </w:rPr>
        <w:t>Students’ involvement in evaluating support services—such as administration, infrastructure, ICT, counseling, mentoring, and hospitality—is central to fostering a sustainable quality culture, positioning them as active co-creators rather than passive recipients (Bukhari et al., 2024; Harvey &amp; Stensaker, 2008; Lawrence, 2025; Stalmeijer et al., 2022; Hitches et al., 2024; Mair et al., 2023). According to Bukhari et al. (2024), over 75% of European HEIs systematically involve students in support</w:t>
      </w:r>
      <w:del w:id="157" w:author="Trinka" w:date="2025-12-28T16:48:08Z">
        <w:r>
          <w:rPr>
            <w:rFonts w:ascii="Times New Roman" w:eastAsia="Times New Roman" w:hAnsi="Times New Roman" w:cs="Times New Roman"/>
          </w:rPr>
          <w:delText xml:space="preserve"> </w:delText>
        </w:r>
      </w:del>
      <w:ins w:id="158" w:author="Trinka" w:date="2025-12-28T16:48:08Z">
        <w:r>
          <w:rPr>
            <w:rFonts w:ascii="Times New Roman" w:eastAsia="Times New Roman" w:hAnsi="Times New Roman" w:cs="Times New Roman"/>
          </w:rPr>
          <w:t>-</w:t>
        </w:r>
      </w:ins>
      <w:r>
        <w:rPr>
          <w:rFonts w:ascii="Times New Roman" w:eastAsia="Times New Roman" w:hAnsi="Times New Roman" w:cs="Times New Roman"/>
        </w:rPr>
        <w:t>service evaluations, generating actionable feedback that significantly enhances transparency, responsiveness, and continuous improvement. Mercer</w:t>
      </w:r>
      <w:del w:id="159" w:author="Trinka" w:date="2025-12-28T16:48:08Z">
        <w:r>
          <w:rPr>
            <w:rFonts w:ascii="Times New Roman" w:eastAsia="Times New Roman" w:hAnsi="Times New Roman" w:cs="Times New Roman"/>
          </w:rPr>
          <w:delText xml:space="preserve"> </w:delText>
        </w:r>
      </w:del>
      <w:ins w:id="160" w:author="Trinka" w:date="2025-12-28T16:48:08Z">
        <w:r>
          <w:rPr>
            <w:rFonts w:ascii="Times New Roman" w:eastAsia="Times New Roman" w:hAnsi="Times New Roman" w:cs="Times New Roman"/>
          </w:rPr>
          <w:t>-</w:t>
        </w:r>
      </w:ins>
      <w:r>
        <w:rPr>
          <w:rFonts w:ascii="Times New Roman" w:eastAsia="Times New Roman" w:hAnsi="Times New Roman" w:cs="Times New Roman"/>
        </w:rPr>
        <w:t>Mapstone and Bovill (2019) further observe that structured student engagement strengthens shared values, leadership commitment, and evidence-informed decision-making, thus reinforcing institutional quality frameworks.</w:t>
      </w:r>
    </w:p>
    <w:p>
      <w:pPr>
        <w:widowControl w:val="0"/>
        <w:spacing w:before="40" w:after="0" w:line="360" w:lineRule="auto"/>
        <w:jc w:val="both"/>
      </w:pPr>
      <w:r>
        <w:rPr>
          <w:rFonts w:ascii="Times New Roman" w:eastAsia="Times New Roman" w:hAnsi="Times New Roman" w:cs="Times New Roman"/>
        </w:rPr>
        <w:t>In contrast, in many African HEIs, systemic barriers—such as hierarchical governance, resource limitations, and low institutional prioritization—result in fewer than 40% of students meaningfully contributing to feedback processes, with many relegated to data sources rather than active participants (Ul Hassan et al., 2025; Jungblut et al., 2015; Harvey &amp; Stensaker, 2022; Pham, 2022). Evidence shows that institutions which systematically embed student feedback, through mentorship and capacity-building initiatives, demonstrate marked improvements in service quality, institutional ethos, and ongoing development (Bukhari et al., 2024; Mercer</w:t>
      </w:r>
      <w:del w:id="161" w:author="Trinka" w:date="2025-12-28T16:48:08Z">
        <w:r>
          <w:rPr>
            <w:rFonts w:ascii="Times New Roman" w:eastAsia="Times New Roman" w:hAnsi="Times New Roman" w:cs="Times New Roman"/>
          </w:rPr>
          <w:delText xml:space="preserve"> </w:delText>
        </w:r>
      </w:del>
      <w:ins w:id="162" w:author="Trinka" w:date="2025-12-28T16:48:08Z">
        <w:r>
          <w:rPr>
            <w:rFonts w:ascii="Times New Roman" w:eastAsia="Times New Roman" w:hAnsi="Times New Roman" w:cs="Times New Roman"/>
          </w:rPr>
          <w:t>-</w:t>
        </w:r>
      </w:ins>
      <w:r>
        <w:rPr>
          <w:rFonts w:ascii="Times New Roman" w:eastAsia="Times New Roman" w:hAnsi="Times New Roman" w:cs="Times New Roman"/>
        </w:rPr>
        <w:t>Mapstone &amp; Bovill, 2019; Pham, 2022).</w:t>
      </w:r>
    </w:p>
    <w:p>
      <w:pPr>
        <w:widowControl w:val="0"/>
        <w:spacing w:before="40" w:after="0" w:line="360" w:lineRule="auto"/>
        <w:jc w:val="both"/>
      </w:pPr>
      <w:r>
        <w:rPr>
          <w:rFonts w:ascii="Times New Roman" w:eastAsia="Times New Roman" w:hAnsi="Times New Roman" w:cs="Times New Roman"/>
        </w:rPr>
        <w:t>Peters (2024) contends that genuine student participation enhances curriculum development, governance, and collaborative quality practices. Comparative studies from Azerbaijan, Mozambique, and Vietnam reveal that weak feedback integration and symbolic involvement undermine QA effectiveness, often leading to less than 30% influence on decision-making processes (Abdelwahab, Rauf &amp; Kaspers Rostas, 2025; Zavale, Santos &amp; Dias, 2020; Pham, 2022). Overall, students serve as strategic co-creators across governance, academic evaluation, and support services, underpinning the development of resilient, participatory QA systems (Bukhari et al., 2024; Harvey &amp; Stensaker, 2008; Mercer</w:t>
      </w:r>
      <w:del w:id="163" w:author="Trinka" w:date="2025-12-28T16:48:08Z">
        <w:r>
          <w:rPr>
            <w:rFonts w:ascii="Times New Roman" w:eastAsia="Times New Roman" w:hAnsi="Times New Roman" w:cs="Times New Roman"/>
          </w:rPr>
          <w:delText xml:space="preserve"> </w:delText>
        </w:r>
      </w:del>
      <w:ins w:id="164" w:author="Trinka" w:date="2025-12-28T16:48:08Z">
        <w:r>
          <w:rPr>
            <w:rFonts w:ascii="Times New Roman" w:eastAsia="Times New Roman" w:hAnsi="Times New Roman" w:cs="Times New Roman"/>
          </w:rPr>
          <w:t>-</w:t>
        </w:r>
      </w:ins>
      <w:r>
        <w:rPr>
          <w:rFonts w:ascii="Times New Roman" w:eastAsia="Times New Roman" w:hAnsi="Times New Roman" w:cs="Times New Roman"/>
        </w:rPr>
        <w:t>Mapstone &amp; Bovill, 2019).</w:t>
      </w:r>
    </w:p>
    <w:p>
      <w:pPr>
        <w:widowControl w:val="0"/>
        <w:spacing w:before="40" w:after="0" w:line="360" w:lineRule="auto"/>
        <w:jc w:val="both"/>
      </w:pPr>
      <w:r>
        <w:rPr>
          <w:rFonts w:ascii="Times New Roman" w:eastAsia="Times New Roman" w:hAnsi="Times New Roman" w:cs="Times New Roman"/>
          <w:b/>
          <w:bCs/>
        </w:rPr>
        <w:t>Summary of Gaps in the Literature</w:t>
      </w:r>
    </w:p>
    <w:p>
      <w:pPr>
        <w:widowControl w:val="0"/>
        <w:spacing w:before="40" w:after="0" w:line="360" w:lineRule="auto"/>
        <w:jc w:val="both"/>
      </w:pPr>
      <w:r>
        <w:rPr>
          <w:rFonts w:ascii="Times New Roman" w:eastAsia="Times New Roman" w:hAnsi="Times New Roman" w:cs="Times New Roman"/>
          <w:b/>
          <w:bCs/>
        </w:rPr>
        <w:t>Geographical Gap:</w:t>
      </w:r>
      <w:r>
        <w:rPr>
          <w:rFonts w:ascii="Times New Roman" w:eastAsia="Times New Roman" w:hAnsi="Times New Roman" w:cs="Times New Roman"/>
        </w:rPr>
        <w:t xml:space="preserve"> Research on student involvement in IQA and quality culture is largely from Europe, the UK, and Asia, with Sub-Saharan Africa, especially Northern Uganda, underrepresented (ENQA, 2015; Hou et al., 2024). This study will focus on Lira University to provide localized, empirical insights from students, faculty, and administrators.</w:t>
      </w:r>
    </w:p>
    <w:p>
      <w:pPr>
        <w:widowControl w:val="0"/>
        <w:spacing w:before="40" w:after="0" w:line="360" w:lineRule="auto"/>
        <w:jc w:val="both"/>
      </w:pPr>
      <w:r>
        <w:rPr>
          <w:rFonts w:ascii="Times New Roman" w:eastAsia="Times New Roman" w:hAnsi="Times New Roman" w:cs="Times New Roman"/>
          <w:b/>
          <w:bCs/>
        </w:rPr>
        <w:t>Content Gap:</w:t>
      </w:r>
      <w:r>
        <w:rPr>
          <w:rFonts w:ascii="Times New Roman" w:eastAsia="Times New Roman" w:hAnsi="Times New Roman" w:cs="Times New Roman"/>
        </w:rPr>
        <w:t xml:space="preserve"> While students’ roles in feedback, curriculum co-creation, and governance are noted (Malunda et al., 2021; Kaggwa et al., 2023), evidence on their depth, extent, and impact in Ugandan HEIs is limited (Hitches et al., 2024; Maier et al., 2023). Researcher depended on literature from other counties. This study will use data gathered structured surveys to quantify and narrate students participation in IQA and quality culture in higher education.</w:t>
      </w:r>
    </w:p>
    <w:p>
      <w:pPr>
        <w:widowControl w:val="0"/>
        <w:spacing w:before="40" w:after="0" w:line="360" w:lineRule="auto"/>
        <w:jc w:val="both"/>
      </w:pPr>
      <w:r>
        <w:rPr>
          <w:rFonts w:ascii="Times New Roman" w:eastAsia="Times New Roman" w:hAnsi="Times New Roman" w:cs="Times New Roman"/>
          <w:b/>
          <w:bCs/>
        </w:rPr>
        <w:t>Theoretical Gap:</w:t>
      </w:r>
      <w:r>
        <w:rPr>
          <w:rFonts w:ascii="Times New Roman" w:eastAsia="Times New Roman" w:hAnsi="Times New Roman" w:cs="Times New Roman"/>
        </w:rPr>
        <w:t xml:space="preserve"> No single framework fully explains multidimensional student involvement. Existing models—stakeholder theory frameworks (Freeman, 1984; Astin, 1984)—are incomplete. The study links stakeholder theory with other approaches and examines contextual interactions empirically at Lira University.</w:t>
      </w:r>
    </w:p>
    <w:p>
      <w:pPr>
        <w:widowControl w:val="0"/>
        <w:spacing w:before="40" w:after="0" w:line="360" w:lineRule="auto"/>
        <w:jc w:val="both"/>
      </w:pPr>
      <w:r>
        <w:rPr>
          <w:rFonts w:ascii="Times New Roman" w:eastAsia="Times New Roman" w:hAnsi="Times New Roman" w:cs="Times New Roman"/>
          <w:b/>
          <w:bCs/>
        </w:rPr>
        <w:t>Methodological Gap:</w:t>
      </w:r>
      <w:r>
        <w:rPr>
          <w:rFonts w:ascii="Times New Roman" w:eastAsia="Times New Roman" w:hAnsi="Times New Roman" w:cs="Times New Roman"/>
        </w:rPr>
        <w:t xml:space="preserve"> Prior research is predominantly qualitative, limiting generalizability (Arthur &amp; Agba, 2021; Huang &amp; Brown, 2023). This study employs mixed methods</w:t>
      </w:r>
    </w:p>
    <w:p>
      <w:pPr>
        <w:widowControl w:val="0"/>
        <w:spacing w:before="40" w:after="0" w:line="360" w:lineRule="auto"/>
        <w:jc w:val="both"/>
      </w:pPr>
      <w:r>
        <w:rPr>
          <w:rFonts w:ascii="Times New Roman" w:eastAsia="Times New Roman" w:hAnsi="Times New Roman" w:cs="Times New Roman"/>
          <w:b/>
          <w:bCs/>
        </w:rPr>
        <w:t>Institutional Practice Gap:</w:t>
      </w:r>
      <w:r>
        <w:rPr>
          <w:rFonts w:ascii="Times New Roman" w:eastAsia="Times New Roman" w:hAnsi="Times New Roman" w:cs="Times New Roman"/>
        </w:rPr>
        <w:t xml:space="preserve"> Many HEIs in Uganda lack systematic mechanisms for students’ involvement in IQA (Nguyen, 2021; Hsu, 2023). The study will therefore evaluate current SIIQA practices at Lira University and proposes strategies to formalize participatory structures for enhanced quality culture.</w:t>
      </w:r>
    </w:p>
    <w:p>
      <w:pPr>
        <w:widowControl w:val="0"/>
        <w:spacing w:before="40" w:after="0" w:line="360" w:lineRule="auto"/>
        <w:jc w:val="both"/>
      </w:pPr>
      <w:r>
        <w:rPr>
          <w:rFonts w:ascii="Times New Roman" w:eastAsia="Times New Roman" w:hAnsi="Times New Roman" w:cs="Times New Roman"/>
          <w:b/>
          <w:bCs/>
        </w:rPr>
        <w:t>Structural Gap:</w:t>
      </w:r>
      <w:r>
        <w:rPr>
          <w:rFonts w:ascii="Times New Roman" w:eastAsia="Times New Roman" w:hAnsi="Times New Roman" w:cs="Times New Roman"/>
        </w:rPr>
        <w:t xml:space="preserve"> Tokenistic participation, hierarchical governance, low policy awareness, and insufficient training hinder genuine students’ engagement (Shiraev &amp; Zubok, 2016; Kaggwa et al., 2023). The study documented barriers and explored enablers, including capacity-building, role clarity, and leadership support, to strengthen student-driven quality culture.</w:t>
      </w:r>
    </w:p>
    <w:p>
      <w:pPr>
        <w:shd w:val="clear" w:color="auto" w:fill="DBEDF8"/>
        <w:spacing w:before="0" w:after="160" w:line="360" w:lineRule="auto"/>
        <w:jc w:val="center"/>
      </w:pPr>
      <w:r>
        <w:rPr>
          <w:rFonts w:ascii="Times New Roman" w:eastAsia="Times New Roman" w:hAnsi="Times New Roman" w:cs="Times New Roman"/>
          <w:b/>
          <w:bCs/>
        </w:rPr>
        <w:t>CHAPTER THREE: METHODOLOGY</w:t>
      </w:r>
    </w:p>
    <w:p>
      <w:pPr>
        <w:pStyle w:val="Heading1"/>
        <w:keepLines/>
        <w:spacing w:after="0" w:line="360" w:lineRule="auto"/>
        <w:jc w:val="both"/>
        <w:outlineLvl w:val="9"/>
        <w:rPr>
          <w:b/>
          <w:bCs/>
        </w:rPr>
      </w:pPr>
      <w:bookmarkStart w:id="165" w:name="_Toc208240885"/>
      <w:r>
        <w:rPr>
          <w:b w:val="0"/>
          <w:bCs w:val="0"/>
          <w:i w:val="0"/>
          <w:sz w:val="24"/>
          <w:szCs w:val="24"/>
        </w:rPr>
        <w:t>3.0 Introduction</w:t>
      </w:r>
    </w:p>
    <w:p>
      <w:pPr>
        <w:spacing w:before="0" w:after="0" w:line="360" w:lineRule="auto"/>
        <w:jc w:val="both"/>
      </w:pPr>
      <w:r>
        <w:rPr>
          <w:rFonts w:ascii="Times New Roman" w:eastAsia="Times New Roman" w:hAnsi="Times New Roman" w:cs="Times New Roman"/>
        </w:rPr>
        <w:t>This chapter outlines the methodological framework for examining the effect of student involvement in Internal Quality Assurance (IQA) on quality culture at Lira University. It details the research philosophy, approach, design, population, sampling, data collection, reliability, validity, analysis, theoretical framework, and ethical considerations to ensure credible and contextually relevant findings (Creswell &amp; Creswell, 2018; Saunders, Lewis, &amp; Thornhill, 2019).</w:t>
      </w:r>
    </w:p>
    <w:p>
      <w:pPr>
        <w:pStyle w:val="Heading1"/>
        <w:keepLines/>
        <w:spacing w:after="0" w:line="360" w:lineRule="auto"/>
        <w:jc w:val="both"/>
        <w:outlineLvl w:val="9"/>
        <w:rPr>
          <w:b/>
          <w:bCs/>
        </w:rPr>
      </w:pPr>
      <w:r>
        <w:rPr>
          <w:i w:val="0"/>
          <w:sz w:val="24"/>
          <w:szCs w:val="24"/>
        </w:rPr>
        <w:t>3.1 Research Philosophy</w:t>
      </w:r>
    </w:p>
    <w:p>
      <w:pPr>
        <w:spacing w:before="280" w:after="280" w:line="360" w:lineRule="auto"/>
        <w:jc w:val="both"/>
      </w:pPr>
      <w:r>
        <w:rPr>
          <w:rFonts w:ascii="Times New Roman" w:eastAsia="Times New Roman" w:hAnsi="Times New Roman" w:cs="Times New Roman"/>
        </w:rPr>
        <w:t>The study adopts a pragmatist philosophy, integrating quantitative and qualitative methods. This orientation enables the researcher to capture measurable patterns of student participation alongside subjective experiences, thereby providing a holistic understanding of stakeholder interactions and institutional quality culture (Saunders &amp; Darabi, 2024; Gamage, 2025).</w:t>
      </w:r>
    </w:p>
    <w:p>
      <w:pPr>
        <w:pStyle w:val="Heading1"/>
        <w:keepLines/>
        <w:spacing w:after="0" w:line="360" w:lineRule="auto"/>
        <w:jc w:val="both"/>
        <w:outlineLvl w:val="9"/>
        <w:rPr>
          <w:b/>
          <w:bCs/>
        </w:rPr>
      </w:pPr>
      <w:r>
        <w:rPr>
          <w:i w:val="0"/>
          <w:sz w:val="24"/>
          <w:szCs w:val="24"/>
        </w:rPr>
        <w:t>3.2 Research Approach</w:t>
      </w:r>
    </w:p>
    <w:p>
      <w:pPr>
        <w:spacing w:before="0" w:after="0" w:line="360" w:lineRule="auto"/>
        <w:jc w:val="both"/>
      </w:pPr>
      <w:r>
        <w:rPr>
          <w:rFonts w:ascii="Times New Roman" w:eastAsia="Times New Roman" w:hAnsi="Times New Roman" w:cs="Times New Roman"/>
        </w:rPr>
        <w:t>A mixed</w:t>
      </w:r>
      <w:r>
        <w:rPr>
          <w:rFonts w:ascii="Times New Roman" w:eastAsia="Times New Roman" w:hAnsi="Times New Roman" w:cs="Times New Roman"/>
        </w:rPr>
        <w:noBreakHyphen/>
      </w:r>
      <w:r>
        <w:rPr>
          <w:rFonts w:ascii="Times New Roman" w:eastAsia="Times New Roman" w:hAnsi="Times New Roman" w:cs="Times New Roman"/>
        </w:rPr>
        <w:t>methods approach is employed, combining quantitative measures of student involvement with qualitative exploration of perceptions and institutional dynamics. This ensures robust, multidimensional evidence of how student participation in IQA influences quality culture (Johnson &amp; Onwuegbuzie, 2004; Creswell &amp; Creswell, 2018).</w:t>
      </w:r>
    </w:p>
    <w:p>
      <w:pPr>
        <w:pStyle w:val="Heading1"/>
        <w:keepLines/>
        <w:spacing w:after="0" w:line="360" w:lineRule="auto"/>
        <w:jc w:val="both"/>
        <w:outlineLvl w:val="9"/>
        <w:rPr>
          <w:b/>
          <w:bCs/>
        </w:rPr>
      </w:pPr>
      <w:r>
        <w:rPr>
          <w:i w:val="0"/>
          <w:color w:val="B3186D"/>
          <w:sz w:val="24"/>
          <w:szCs w:val="24"/>
        </w:rPr>
        <w:t>3.3 Research Design</w:t>
      </w:r>
    </w:p>
    <w:p>
      <w:pPr>
        <w:spacing w:before="40" w:after="0" w:line="360" w:lineRule="auto"/>
        <w:jc w:val="both"/>
      </w:pPr>
      <w:r>
        <w:rPr>
          <w:rFonts w:ascii="Times New Roman" w:eastAsia="Times New Roman" w:hAnsi="Times New Roman" w:cs="Times New Roman"/>
        </w:rPr>
        <w:t>The study utilizes a convergent parallel mixed</w:t>
      </w:r>
      <w:r>
        <w:rPr>
          <w:rFonts w:ascii="Times New Roman" w:eastAsia="Times New Roman" w:hAnsi="Times New Roman" w:cs="Times New Roman"/>
        </w:rPr>
        <w:noBreakHyphen/>
      </w:r>
      <w:r>
        <w:rPr>
          <w:rFonts w:ascii="Times New Roman" w:eastAsia="Times New Roman" w:hAnsi="Times New Roman" w:cs="Times New Roman"/>
        </w:rPr>
        <w:t>methods design. Quantitative data will be collected through questionnaires, while qualitative data will be gathered via interviews, focus groups, and document reviews. Triangulation and integrated analysis will generate rigorous, contextually grounded insights into student participation in IQA and its effect on quality culture (Tashakkori &amp; Teddlie, 2003, 2008; Teddlie &amp; Tashakkori, 2011).</w:t>
      </w:r>
    </w:p>
    <w:p>
      <w:pPr>
        <w:pStyle w:val="Heading1"/>
        <w:keepLines/>
        <w:spacing w:before="0" w:after="0" w:line="360" w:lineRule="auto"/>
        <w:jc w:val="both"/>
        <w:outlineLvl w:val="9"/>
        <w:rPr>
          <w:b/>
          <w:bCs/>
        </w:rPr>
      </w:pPr>
      <w:r>
        <w:rPr>
          <w:i w:val="0"/>
          <w:sz w:val="24"/>
          <w:szCs w:val="24"/>
        </w:rPr>
        <w:t>3.4 Study Population</w:t>
      </w:r>
    </w:p>
    <w:p>
      <w:pPr>
        <w:spacing w:before="0" w:after="0" w:line="360" w:lineRule="auto"/>
        <w:jc w:val="both"/>
      </w:pPr>
      <w:r>
        <w:rPr>
          <w:rFonts w:ascii="Times New Roman" w:eastAsia="Times New Roman" w:hAnsi="Times New Roman" w:cs="Times New Roman"/>
        </w:rPr>
        <w:t>The population includes graduate students from Management Sciences and Public Health, undergraduate students from Education, and institutional actors such as lecturers, deans, QA officers, and the Academic Registry. These groups are selected due to their direct roles in shaping, experiencing, or overseeing internal quality assurance processes.</w:t>
      </w:r>
    </w:p>
    <w:p>
      <w:pPr>
        <w:spacing w:before="280" w:after="280" w:line="360" w:lineRule="auto"/>
        <w:jc w:val="both"/>
      </w:pPr>
      <w:r>
        <w:rPr>
          <w:rFonts w:ascii="Times New Roman" w:eastAsia="Times New Roman" w:hAnsi="Times New Roman" w:cs="Times New Roman"/>
          <w:b/>
          <w:bCs/>
        </w:rPr>
        <w:t>3.5 Sampling Determination and Techniques</w:t>
      </w:r>
    </w:p>
    <w:p>
      <w:pPr>
        <w:spacing w:before="280" w:after="280" w:line="360" w:lineRule="auto"/>
        <w:jc w:val="both"/>
      </w:pPr>
      <w:r>
        <w:rPr>
          <w:rFonts w:ascii="Times New Roman" w:eastAsia="Times New Roman" w:hAnsi="Times New Roman" w:cs="Times New Roman"/>
        </w:rPr>
        <w:t>Sample size determination follows Krejcie and Morgan’s (1970) table at a 95% confidence level and 5% margin of error. Purposive and stratified random sampling techniques will be employed, including simple random and stratified methods, to enhance validity and ensure representativeness (Chuan &amp; Penyelidikan, 2006; Morgan &amp; Deming, 1974).</w:t>
      </w:r>
    </w:p>
    <w:p>
      <w:pPr>
        <w:keepNext/>
        <w:spacing w:before="0" w:after="200" w:line="360" w:lineRule="auto"/>
        <w:jc w:val="both"/>
      </w:pPr>
      <w:r>
        <w:rPr>
          <w:rFonts w:ascii="Times New Roman" w:eastAsia="Times New Roman" w:hAnsi="Times New Roman" w:cs="Times New Roman"/>
          <w:i/>
          <w:iCs/>
          <w:color w:val="454551"/>
        </w:rPr>
        <w:t xml:space="preserve">Table </w:t>
      </w:r>
      <w:r>
        <w:rPr>
          <w:rFonts w:ascii="Times New Roman" w:eastAsia="Times New Roman" w:hAnsi="Times New Roman" w:cs="Times New Roman"/>
          <w:i/>
          <w:iCs/>
          <w:color w:val="454551"/>
        </w:rPr>
        <w:t>1</w:t>
      </w:r>
      <w:r>
        <w:rPr>
          <w:rFonts w:ascii="Times New Roman" w:eastAsia="Times New Roman" w:hAnsi="Times New Roman" w:cs="Times New Roman"/>
          <w:i/>
          <w:iCs/>
          <w:color w:val="454551"/>
        </w:rPr>
        <w:t xml:space="preserve"> sampling frame</w:t>
      </w:r>
      <w:bookmarkEnd w:id="165"/>
      <w:del w:id="166" w:author="Trinka" w:date="2025-12-28T16:48:08Z">
        <w:r>
          <w:rPr>
            <w:rFonts w:ascii="Times New Roman" w:eastAsia="Times New Roman" w:hAnsi="Times New Roman" w:cs="Times New Roman"/>
            <w:i/>
            <w:iCs/>
            <w:color w:val="454551"/>
          </w:rPr>
          <w:delText xml:space="preserve"> </w:delText>
        </w:r>
      </w:del>
    </w:p>
    <w:p>
      <w:pPr>
        <w:spacing w:before="0" w:after="160" w:line="360" w:lineRule="auto"/>
        <w:jc w:val="both"/>
      </w:pPr>
      <w:r>
        <w:rPr>
          <w:strike w:val="0"/>
          <w:u w:val="none"/>
        </w:rPr>
        <w:drawing>
          <wp:inline>
            <wp:extent cx="5476875" cy="2847975"/>
            <wp:docPr id="1000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88305" name=""/>
                    <pic:cNvPicPr>
                      <a:picLocks noChangeAspect="1"/>
                    </pic:cNvPicPr>
                  </pic:nvPicPr>
                  <pic:blipFill>
                    <a:blip xmlns:r="http://schemas.openxmlformats.org/officeDocument/2006/relationships" r:embed="rId8"/>
                    <a:stretch>
                      <a:fillRect/>
                    </a:stretch>
                  </pic:blipFill>
                  <pic:spPr>
                    <a:xfrm>
                      <a:off x="0" y="0"/>
                      <a:ext cx="5476875" cy="2847975"/>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b/>
          <w:bCs/>
        </w:rPr>
        <w:t>Source: academic registry, Lira University</w:t>
      </w:r>
    </w:p>
    <w:p>
      <w:pPr>
        <w:keepNext/>
        <w:keepLines/>
        <w:spacing w:before="40" w:after="0" w:line="360" w:lineRule="auto"/>
        <w:ind w:left="1008" w:hanging="1008"/>
        <w:jc w:val="both"/>
      </w:pPr>
      <w:bookmarkStart w:id="167" w:name="_Toc216041196"/>
      <w:r>
        <w:rPr>
          <w:rFonts w:ascii="Times New Roman" w:eastAsia="Times New Roman" w:hAnsi="Times New Roman" w:cs="Times New Roman"/>
          <w:b/>
          <w:bCs/>
          <w:color w:val="B3186D"/>
        </w:rPr>
        <w:t>3.5.1 Sampling technique</w:t>
      </w:r>
      <w:bookmarkEnd w:id="167"/>
    </w:p>
    <w:p>
      <w:pPr>
        <w:spacing w:before="280" w:after="280" w:line="360" w:lineRule="auto"/>
        <w:jc w:val="both"/>
      </w:pPr>
      <w:r>
        <w:rPr>
          <w:rFonts w:ascii="Times New Roman" w:eastAsia="Times New Roman" w:hAnsi="Times New Roman" w:cs="Times New Roman"/>
        </w:rPr>
        <w:t>As in the above table, the total population of 480 participants will yield a sample of 214, determined using Krejcie and Morgan’s (1970) table at a 95% confidence level and 5% margin of error. Stratified random sampling will select students across faculties: graduate students from Management Sciences (n=60, s=26) and Public Health and Midwifery (n=60, s=26) for their engagement with IQA activities, and undergraduate students from Education (n=300, s=134) to represent diverse learning experiences. Purposive sampling will target academic staff (lecturers, n=45, s=20), faculty deans (n=3, s=3), and administrative units (Directorate of Quality Assurance, n=5, s=2; Academic Registry, n=7, s=3) due to their roles in IQA implementation, curriculum delivery, policy formulation, and monitoring. This combination ensures representative student perspectives and inclusion of information-rich staff, enhancing internal and external validity.</w:t>
      </w:r>
    </w:p>
    <w:p>
      <w:pPr>
        <w:keepNext/>
        <w:keepLines/>
        <w:spacing w:before="240" w:after="0" w:line="360" w:lineRule="auto"/>
        <w:ind w:left="1008" w:hanging="1008"/>
        <w:jc w:val="both"/>
      </w:pPr>
      <w:bookmarkStart w:id="168" w:name="_Toc216041197"/>
      <w:r>
        <w:rPr>
          <w:rFonts w:ascii="Times New Roman" w:eastAsia="Times New Roman" w:hAnsi="Times New Roman" w:cs="Times New Roman"/>
          <w:b/>
          <w:bCs/>
          <w:color w:val="B3186D"/>
        </w:rPr>
        <w:t>3.6 Data Collection Methods and Instruments</w:t>
      </w:r>
      <w:bookmarkEnd w:id="168"/>
    </w:p>
    <w:p>
      <w:pPr>
        <w:keepNext/>
        <w:keepLines/>
        <w:spacing w:before="40" w:after="0" w:line="360" w:lineRule="auto"/>
        <w:ind w:left="1008" w:hanging="1008"/>
        <w:jc w:val="both"/>
      </w:pPr>
      <w:bookmarkStart w:id="169" w:name="_Toc216041198"/>
      <w:r>
        <w:rPr>
          <w:rFonts w:ascii="Times New Roman" w:eastAsia="Times New Roman" w:hAnsi="Times New Roman" w:cs="Times New Roman"/>
          <w:b/>
          <w:bCs/>
          <w:color w:val="B3186D"/>
        </w:rPr>
        <w:t>3.6.1 Survey Questionnaire</w:t>
      </w:r>
      <w:bookmarkEnd w:id="169"/>
    </w:p>
    <w:p>
      <w:pPr>
        <w:spacing w:before="0" w:after="0" w:line="360" w:lineRule="auto"/>
        <w:jc w:val="both"/>
      </w:pPr>
      <w:r>
        <w:rPr>
          <w:rFonts w:ascii="Times New Roman" w:eastAsia="Times New Roman" w:hAnsi="Times New Roman" w:cs="Times New Roman"/>
        </w:rPr>
        <w:t xml:space="preserve">Structured questionnaires will collect quantitative data on students’ involvement in internal quality assurance (IQA) using a five-point scale from Very Ineffective (1) to Very Effective (5). This will measure perceptions of student participation and its impact on quality culture, facilitating statistical </w:t>
      </w:r>
      <w:r>
        <w:rPr>
          <w:rFonts w:ascii="Times New Roman" w:eastAsia="Times New Roman" w:hAnsi="Times New Roman" w:cs="Times New Roman"/>
        </w:rPr>
        <w:t>analysis and examination of relationships between participation and quality indicators (Almanasreh et al., 2019; Hossan et al., 2025; Zamanzadeh et al., 2015; Elangovan et al., 2021; Gill et al., 2008; Colton et al., n.d.).</w:t>
      </w:r>
    </w:p>
    <w:p>
      <w:pPr>
        <w:keepNext/>
        <w:keepLines/>
        <w:spacing w:before="40" w:after="0" w:line="360" w:lineRule="auto"/>
        <w:ind w:left="1008" w:hanging="1008"/>
        <w:jc w:val="both"/>
      </w:pPr>
      <w:bookmarkStart w:id="170" w:name="_Toc216041199"/>
      <w:r>
        <w:rPr>
          <w:rFonts w:ascii="Times New Roman" w:eastAsia="Times New Roman" w:hAnsi="Times New Roman" w:cs="Times New Roman"/>
          <w:b/>
          <w:bCs/>
          <w:color w:val="B3186D"/>
        </w:rPr>
        <w:t>3.6.2 Semi-Structured Interviews and Focus Group Discussions</w:t>
      </w:r>
      <w:bookmarkEnd w:id="170"/>
    </w:p>
    <w:p>
      <w:pPr>
        <w:spacing w:before="0" w:after="0" w:line="360" w:lineRule="auto"/>
        <w:jc w:val="both"/>
      </w:pPr>
      <w:r>
        <w:rPr>
          <w:rFonts w:ascii="Times New Roman" w:eastAsia="Times New Roman" w:hAnsi="Times New Roman" w:cs="Times New Roman"/>
        </w:rPr>
        <w:t>Semi-structured interviews with administrators and IQA officers will capture insights into institutional processes, policy implementation, and challenges. Focus group discussions with student representatives will explore collective experiences and reflections on their roles in enhancing quality culture, complementing quantitative findings.</w:t>
      </w:r>
    </w:p>
    <w:p>
      <w:pPr>
        <w:keepNext/>
        <w:keepLines/>
        <w:spacing w:before="40" w:after="0" w:line="360" w:lineRule="auto"/>
        <w:ind w:left="1008" w:hanging="1008"/>
        <w:jc w:val="both"/>
      </w:pPr>
      <w:bookmarkStart w:id="171" w:name="_Toc216041200"/>
      <w:r>
        <w:rPr>
          <w:rFonts w:ascii="Times New Roman" w:eastAsia="Times New Roman" w:hAnsi="Times New Roman" w:cs="Times New Roman"/>
          <w:b/>
          <w:bCs/>
          <w:color w:val="B3186D"/>
        </w:rPr>
        <w:t>3.6.3 Document Analysis</w:t>
      </w:r>
      <w:bookmarkEnd w:id="171"/>
    </w:p>
    <w:p>
      <w:pPr>
        <w:spacing w:before="0" w:after="0" w:line="360" w:lineRule="auto"/>
        <w:jc w:val="both"/>
      </w:pPr>
      <w:r>
        <w:rPr>
          <w:rFonts w:ascii="Times New Roman" w:eastAsia="Times New Roman" w:hAnsi="Times New Roman" w:cs="Times New Roman"/>
        </w:rPr>
        <w:t>Institutional QA policies, reports, evaluation records, and audit findings will be reviewed to verify and complement data from questionnaires, interviews, and focus groups. This will assess the extent to which student involvement is embedded in the institutional QA framework (Horvath et al., 2022; Engelhardt et al., 2025).</w:t>
      </w:r>
    </w:p>
    <w:p>
      <w:pPr>
        <w:keepNext/>
        <w:keepLines/>
        <w:spacing w:before="240" w:after="0" w:line="360" w:lineRule="auto"/>
        <w:ind w:left="1008" w:hanging="1008"/>
        <w:jc w:val="both"/>
      </w:pPr>
      <w:bookmarkStart w:id="172" w:name="_Toc216041201"/>
      <w:r>
        <w:rPr>
          <w:rFonts w:ascii="Times New Roman" w:eastAsia="Times New Roman" w:hAnsi="Times New Roman" w:cs="Times New Roman"/>
          <w:b/>
          <w:bCs/>
          <w:color w:val="B3186D"/>
        </w:rPr>
        <w:t>3.7 Reliability and Validity of Research Instruments</w:t>
      </w:r>
      <w:bookmarkEnd w:id="172"/>
    </w:p>
    <w:p>
      <w:pPr>
        <w:spacing w:before="0" w:after="0" w:line="360" w:lineRule="auto"/>
        <w:jc w:val="both"/>
      </w:pPr>
      <w:r>
        <w:rPr>
          <w:rFonts w:ascii="Times New Roman" w:eastAsia="Times New Roman" w:hAnsi="Times New Roman" w:cs="Times New Roman"/>
        </w:rPr>
        <w:t>The researcher will ensure that all instruments accurately measure students’ involvement in internal quality assurance and institutional quality culture, producing credible and meaningful data (Creswell &amp; Creswell, 2018).</w:t>
      </w:r>
    </w:p>
    <w:p>
      <w:pPr>
        <w:spacing w:before="0" w:after="0" w:line="360" w:lineRule="auto"/>
        <w:jc w:val="both"/>
      </w:pPr>
    </w:p>
    <w:p>
      <w:pPr>
        <w:keepNext/>
        <w:keepLines/>
        <w:spacing w:before="40" w:after="0" w:line="360" w:lineRule="auto"/>
        <w:ind w:left="1008" w:hanging="1008"/>
        <w:jc w:val="both"/>
      </w:pPr>
      <w:bookmarkStart w:id="173" w:name="_Toc216041202"/>
      <w:r>
        <w:rPr>
          <w:rFonts w:ascii="Times New Roman" w:eastAsia="Times New Roman" w:hAnsi="Times New Roman" w:cs="Times New Roman"/>
          <w:b/>
          <w:bCs/>
          <w:color w:val="B3186D"/>
        </w:rPr>
        <w:t xml:space="preserve">3.7.1 </w:t>
      </w:r>
      <w:r>
        <w:rPr>
          <w:rFonts w:ascii="Times New Roman" w:eastAsia="Times New Roman" w:hAnsi="Times New Roman" w:cs="Times New Roman"/>
          <w:b/>
          <w:bCs/>
          <w:color w:val="B3186D"/>
        </w:rPr>
        <w:t>Quantitative Instruments</w:t>
      </w:r>
      <w:bookmarkEnd w:id="173"/>
    </w:p>
    <w:p>
      <w:pPr>
        <w:spacing w:before="0" w:after="0" w:line="360" w:lineRule="auto"/>
        <w:jc w:val="both"/>
      </w:pPr>
      <w:r>
        <w:rPr>
          <w:rFonts w:ascii="Times New Roman" w:eastAsia="Times New Roman" w:hAnsi="Times New Roman" w:cs="Times New Roman"/>
        </w:rPr>
        <w:t>The researcher will develop survey items aligned with study objectives, have them reviewed by experts for relevance and clarity, and calculate the Content Validity Index (I-CVI, S-CVI), revising items below the threshold. Pilot testing with 5% of participants will identify ambiguities, while reliability will be checked using Cronbach’s alpha and item analyses. These steps ensure consistent, valid, and accurate measurement of student engagement and its impact on quality culture (Almanasreh et al., 2019; Hossan et al., 2025; Zamanzadeh et al., 2015; Elangovan &amp; Sundaravel, 2021)</w:t>
      </w:r>
      <w:del w:id="174" w:author="Trinka" w:date="2025-12-28T16:48:08Z">
        <w:r>
          <w:rPr>
            <w:rFonts w:ascii="Times New Roman" w:eastAsia="Times New Roman" w:hAnsi="Times New Roman" w:cs="Times New Roman"/>
            <w:b/>
            <w:bCs/>
            <w:color w:val="B3186D"/>
          </w:rPr>
          <w:delText xml:space="preserve"> </w:delText>
        </w:r>
      </w:del>
    </w:p>
    <w:p>
      <w:pPr>
        <w:spacing w:before="0" w:after="0" w:line="360" w:lineRule="auto"/>
        <w:jc w:val="both"/>
      </w:pPr>
      <w:r>
        <w:rPr>
          <w:rFonts w:ascii="Times New Roman" w:eastAsia="Times New Roman" w:hAnsi="Times New Roman" w:cs="Times New Roman"/>
          <w:b/>
          <w:bCs/>
          <w:color w:val="B3186D"/>
        </w:rPr>
        <w:t>3.7.2 Qualitative Instruments</w:t>
      </w:r>
    </w:p>
    <w:p>
      <w:pPr>
        <w:spacing w:before="0" w:after="0" w:line="360" w:lineRule="auto"/>
        <w:jc w:val="both"/>
      </w:pPr>
      <w:r>
        <w:rPr>
          <w:rFonts w:ascii="Times New Roman" w:eastAsia="Times New Roman" w:hAnsi="Times New Roman" w:cs="Times New Roman"/>
        </w:rPr>
        <w:t xml:space="preserve">The researcher will conduct member checking, maintain audit trails, and triangulate data from interviews, surveys, and documents to ensure credibility, dependability, and confirmability. Neutrality and fairness will be upheld to minimize bias, ensuring qualitative data reliably reflect </w:t>
      </w:r>
      <w:r>
        <w:rPr>
          <w:rFonts w:ascii="Times New Roman" w:eastAsia="Times New Roman" w:hAnsi="Times New Roman" w:cs="Times New Roman"/>
        </w:rPr>
        <w:t>students’ experiences with internal quality assurance and institutional quality culture (Saldana, 2021; Woelert &amp; Stensaker, 2023).</w:t>
      </w:r>
    </w:p>
    <w:p>
      <w:pPr>
        <w:keepNext/>
        <w:keepLines/>
        <w:spacing w:before="240" w:after="0" w:line="360" w:lineRule="auto"/>
        <w:ind w:left="1008" w:hanging="1008"/>
        <w:jc w:val="both"/>
      </w:pPr>
      <w:bookmarkStart w:id="175" w:name="_Toc208242207"/>
      <w:bookmarkStart w:id="176" w:name="_Toc216041203"/>
      <w:r>
        <w:rPr>
          <w:rFonts w:ascii="Times New Roman" w:eastAsia="Times New Roman" w:hAnsi="Times New Roman" w:cs="Times New Roman"/>
          <w:b/>
          <w:bCs/>
          <w:color w:val="B3186D"/>
        </w:rPr>
        <w:t>3.8 Data Quality Control</w:t>
      </w:r>
      <w:bookmarkEnd w:id="175"/>
      <w:bookmarkEnd w:id="176"/>
    </w:p>
    <w:p>
      <w:pPr>
        <w:spacing w:before="0" w:after="0" w:line="360" w:lineRule="auto"/>
        <w:jc w:val="both"/>
      </w:pPr>
      <w:r>
        <w:rPr>
          <w:rFonts w:ascii="Times New Roman" w:eastAsia="Times New Roman" w:hAnsi="Times New Roman" w:cs="Times New Roman"/>
        </w:rPr>
        <w:t>The researcher will train research assistants on ethical and standardized tool administration, supervise and monitor the data collection process, double-enter quantitative responses to minimize errors, code and securely store data using password-protected systems, back up datasets in multiple secure locations, and triangulate quantitative and qualitative findings to ensure credibility and reliability (Creswell &amp; Creswell, 2018; Creswell et al., 2021; Hirose &amp; Creswell, 2023)</w:t>
      </w:r>
    </w:p>
    <w:p>
      <w:pPr>
        <w:keepNext/>
        <w:keepLines/>
        <w:spacing w:before="0" w:after="0" w:line="360" w:lineRule="auto"/>
        <w:ind w:left="1008" w:hanging="1008"/>
        <w:jc w:val="both"/>
      </w:pPr>
      <w:bookmarkStart w:id="177" w:name="_Toc208242208"/>
      <w:bookmarkStart w:id="178" w:name="_Toc216041204"/>
      <w:r>
        <w:rPr>
          <w:rFonts w:ascii="Times New Roman" w:eastAsia="Times New Roman" w:hAnsi="Times New Roman" w:cs="Times New Roman"/>
          <w:b/>
          <w:bCs/>
          <w:color w:val="B3186D"/>
        </w:rPr>
        <w:t>3.9 Measurement of variables</w:t>
      </w:r>
      <w:bookmarkEnd w:id="177"/>
      <w:bookmarkEnd w:id="178"/>
    </w:p>
    <w:p>
      <w:pPr>
        <w:spacing w:before="40" w:after="0" w:line="360" w:lineRule="auto"/>
        <w:jc w:val="both"/>
      </w:pPr>
      <w:bookmarkStart w:id="179" w:name="_Toc208242209"/>
      <w:bookmarkStart w:id="180" w:name="_Toc216041205"/>
      <w:r>
        <w:rPr>
          <w:rFonts w:ascii="Times New Roman" w:eastAsia="Times New Roman" w:hAnsi="Times New Roman" w:cs="Times New Roman"/>
        </w:rPr>
        <w:t>This study, “Students’ involvement in internal quality assurance at Lira University as a pathway to quality culture”, employs a convergent parallel mixed</w:t>
      </w:r>
      <w:r>
        <w:rPr>
          <w:rFonts w:ascii="Times New Roman" w:eastAsia="Times New Roman" w:hAnsi="Times New Roman" w:cs="Times New Roman"/>
        </w:rPr>
        <w:noBreakHyphen/>
      </w:r>
      <w:r>
        <w:rPr>
          <w:rFonts w:ascii="Times New Roman" w:eastAsia="Times New Roman" w:hAnsi="Times New Roman" w:cs="Times New Roman"/>
        </w:rPr>
        <w:t>methods design. Variables (</w:t>
      </w:r>
      <w:del w:id="181" w:author="Trinka" w:date="2025-12-28T16:48:08Z">
        <w:r>
          <w:rPr>
            <w:rFonts w:ascii="Times New Roman" w:eastAsia="Times New Roman" w:hAnsi="Times New Roman" w:cs="Times New Roman"/>
          </w:rPr>
          <w:delText>i–v</w:delText>
        </w:r>
      </w:del>
      <w:ins w:id="182" w:author="Trinka" w:date="2025-12-28T16:48:08Z">
        <w:r>
          <w:rPr>
            <w:rFonts w:ascii="Times New Roman" w:eastAsia="Times New Roman" w:hAnsi="Times New Roman" w:cs="Times New Roman"/>
          </w:rPr>
          <w:t>iv</w:t>
        </w:r>
      </w:ins>
      <w:r>
        <w:rPr>
          <w:rFonts w:ascii="Times New Roman" w:eastAsia="Times New Roman" w:hAnsi="Times New Roman" w:cs="Times New Roman"/>
        </w:rPr>
        <w:t>) are analyzed descriptively, while variable (vi) serves as a composite for advanced inferential analysis.</w:t>
      </w:r>
    </w:p>
    <w:p>
      <w:pPr>
        <w:spacing w:before="40" w:after="0" w:line="360" w:lineRule="auto"/>
        <w:jc w:val="both"/>
      </w:pPr>
      <w:r>
        <w:rPr>
          <w:rFonts w:ascii="Times New Roman" w:eastAsia="Times New Roman" w:hAnsi="Times New Roman" w:cs="Times New Roman"/>
          <w:b/>
          <w:bCs/>
        </w:rPr>
        <w:t>i. Participation in Governance and Policy:</w:t>
      </w:r>
      <w:r>
        <w:rPr>
          <w:rFonts w:ascii="Times New Roman" w:eastAsia="Times New Roman" w:hAnsi="Times New Roman" w:cs="Times New Roman"/>
        </w:rPr>
        <w:t xml:space="preserve"> Student engagement in committees, policy critique, and internal evaluation is summarized quantitatively and enriched with qualitative insights into agency.</w:t>
      </w:r>
    </w:p>
    <w:p>
      <w:pPr>
        <w:spacing w:before="40" w:after="0" w:line="360" w:lineRule="auto"/>
        <w:jc w:val="both"/>
      </w:pPr>
      <w:r>
        <w:rPr>
          <w:rFonts w:ascii="Times New Roman" w:eastAsia="Times New Roman" w:hAnsi="Times New Roman" w:cs="Times New Roman"/>
          <w:b/>
          <w:bCs/>
        </w:rPr>
        <w:t>ii. Evaluation of Academic Quality</w:t>
      </w:r>
      <w:r>
        <w:rPr>
          <w:rFonts w:ascii="Times New Roman" w:eastAsia="Times New Roman" w:hAnsi="Times New Roman" w:cs="Times New Roman"/>
        </w:rPr>
        <w:t>: Course assessments, feedback, and satisfaction surveys are analyzed descriptively, with narratives revealing depth and patterns of involvement.</w:t>
      </w:r>
    </w:p>
    <w:p>
      <w:pPr>
        <w:spacing w:before="40" w:after="0" w:line="360" w:lineRule="auto"/>
        <w:jc w:val="both"/>
      </w:pPr>
      <w:r>
        <w:rPr>
          <w:rFonts w:ascii="Times New Roman" w:eastAsia="Times New Roman" w:hAnsi="Times New Roman" w:cs="Times New Roman"/>
          <w:b/>
          <w:bCs/>
        </w:rPr>
        <w:t>iii. Collaborative Quality Enhancement:</w:t>
      </w:r>
      <w:r>
        <w:rPr>
          <w:rFonts w:ascii="Times New Roman" w:eastAsia="Times New Roman" w:hAnsi="Times New Roman" w:cs="Times New Roman"/>
        </w:rPr>
        <w:t xml:space="preserve"> Co</w:t>
      </w:r>
      <w:r>
        <w:rPr>
          <w:rFonts w:ascii="Times New Roman" w:eastAsia="Times New Roman" w:hAnsi="Times New Roman" w:cs="Times New Roman"/>
        </w:rPr>
        <w:noBreakHyphen/>
      </w:r>
      <w:r>
        <w:rPr>
          <w:rFonts w:ascii="Times New Roman" w:eastAsia="Times New Roman" w:hAnsi="Times New Roman" w:cs="Times New Roman"/>
        </w:rPr>
        <w:t>creation of learning experiences and student</w:t>
      </w:r>
      <w:r>
        <w:rPr>
          <w:rFonts w:ascii="Times New Roman" w:eastAsia="Times New Roman" w:hAnsi="Times New Roman" w:cs="Times New Roman"/>
        </w:rPr>
        <w:noBreakHyphen/>
      </w:r>
      <w:r>
        <w:rPr>
          <w:rFonts w:ascii="Times New Roman" w:eastAsia="Times New Roman" w:hAnsi="Times New Roman" w:cs="Times New Roman"/>
        </w:rPr>
        <w:t>faculty reviews are quantified, complemented by qualitative exploration of context and impact.</w:t>
      </w:r>
    </w:p>
    <w:p>
      <w:pPr>
        <w:spacing w:before="40" w:after="0" w:line="360" w:lineRule="auto"/>
        <w:jc w:val="both"/>
      </w:pPr>
      <w:r>
        <w:rPr>
          <w:rFonts w:ascii="Times New Roman" w:eastAsia="Times New Roman" w:hAnsi="Times New Roman" w:cs="Times New Roman"/>
          <w:b/>
          <w:bCs/>
        </w:rPr>
        <w:t>iv. Support Services Evaluation</w:t>
      </w:r>
      <w:r>
        <w:rPr>
          <w:rFonts w:ascii="Times New Roman" w:eastAsia="Times New Roman" w:hAnsi="Times New Roman" w:cs="Times New Roman"/>
        </w:rPr>
        <w:t>: Feedback on administrative, infrastructural, ICT, and psychosocial services is measured, with triangulated qualitative data highlighting nuances.</w:t>
      </w:r>
    </w:p>
    <w:p>
      <w:pPr>
        <w:spacing w:before="40" w:after="0" w:line="360" w:lineRule="auto"/>
        <w:jc w:val="both"/>
      </w:pPr>
      <w:r>
        <w:rPr>
          <w:rFonts w:ascii="Times New Roman" w:eastAsia="Times New Roman" w:hAnsi="Times New Roman" w:cs="Times New Roman"/>
          <w:b/>
          <w:bCs/>
        </w:rPr>
        <w:t>v. Quality Culture</w:t>
      </w:r>
      <w:r>
        <w:rPr>
          <w:rFonts w:ascii="Times New Roman" w:eastAsia="Times New Roman" w:hAnsi="Times New Roman" w:cs="Times New Roman"/>
        </w:rPr>
        <w:t>: Institutional quality culture—shared values, continuous improvement, leadership commitment, transparency, and data</w:t>
      </w:r>
      <w:r>
        <w:rPr>
          <w:rFonts w:ascii="Times New Roman" w:eastAsia="Times New Roman" w:hAnsi="Times New Roman" w:cs="Times New Roman"/>
        </w:rPr>
        <w:noBreakHyphen/>
      </w:r>
      <w:r>
        <w:rPr>
          <w:rFonts w:ascii="Times New Roman" w:eastAsia="Times New Roman" w:hAnsi="Times New Roman" w:cs="Times New Roman"/>
        </w:rPr>
        <w:t>driven practices—is captured through integrated methods.</w:t>
      </w:r>
    </w:p>
    <w:p>
      <w:pPr>
        <w:spacing w:before="40" w:after="0" w:line="360" w:lineRule="auto"/>
        <w:jc w:val="both"/>
      </w:pPr>
      <w:r>
        <w:rPr>
          <w:rFonts w:ascii="Times New Roman" w:eastAsia="Times New Roman" w:hAnsi="Times New Roman" w:cs="Times New Roman"/>
          <w:b/>
          <w:bCs/>
        </w:rPr>
        <w:t>vi. Composite students’ involvement:</w:t>
      </w:r>
      <w:r>
        <w:rPr>
          <w:rFonts w:ascii="Times New Roman" w:eastAsia="Times New Roman" w:hAnsi="Times New Roman" w:cs="Times New Roman"/>
        </w:rPr>
        <w:t xml:space="preserve"> Overall engagement across governance, academic evaluation, collaboration, and support services forms a composite variable for advanced statistical analyses, enriched with qualitative narratives.</w:t>
      </w:r>
    </w:p>
    <w:p>
      <w:pPr>
        <w:keepNext/>
        <w:keepLines/>
        <w:spacing w:before="240" w:after="0" w:line="360" w:lineRule="auto"/>
        <w:ind w:left="1008" w:hanging="1008"/>
        <w:jc w:val="both"/>
      </w:pPr>
      <w:r>
        <w:rPr>
          <w:rFonts w:ascii="Times New Roman" w:eastAsia="Times New Roman" w:hAnsi="Times New Roman" w:cs="Times New Roman"/>
          <w:b/>
          <w:bCs/>
          <w:color w:val="B3186D"/>
        </w:rPr>
        <w:t>3.10 Data Analysis</w:t>
      </w:r>
      <w:bookmarkEnd w:id="179"/>
      <w:bookmarkEnd w:id="180"/>
    </w:p>
    <w:p>
      <w:pPr>
        <w:keepNext/>
        <w:keepLines/>
        <w:spacing w:before="40" w:after="0" w:line="360" w:lineRule="auto"/>
        <w:ind w:left="1008" w:hanging="1008"/>
        <w:jc w:val="both"/>
      </w:pPr>
      <w:bookmarkStart w:id="183" w:name="_Toc208242210"/>
      <w:bookmarkStart w:id="184" w:name="_Toc216041206"/>
      <w:r>
        <w:rPr>
          <w:rFonts w:ascii="Times New Roman" w:eastAsia="Times New Roman" w:hAnsi="Times New Roman" w:cs="Times New Roman"/>
          <w:b/>
          <w:bCs/>
          <w:color w:val="B3186D"/>
        </w:rPr>
        <w:t>3.10.1 Quantitative data</w:t>
      </w:r>
      <w:bookmarkEnd w:id="183"/>
      <w:bookmarkEnd w:id="184"/>
    </w:p>
    <w:p>
      <w:pPr>
        <w:spacing w:before="0" w:after="280" w:line="360" w:lineRule="auto"/>
        <w:jc w:val="both"/>
      </w:pPr>
      <w:r>
        <w:rPr>
          <w:rFonts w:ascii="Times New Roman" w:eastAsia="Times New Roman" w:hAnsi="Times New Roman" w:cs="Times New Roman"/>
        </w:rPr>
        <w:t xml:space="preserve">After all data are entered, validated, and cleaned in SPSS Version 23, the researcher will commence </w:t>
      </w:r>
      <w:r>
        <w:rPr>
          <w:rFonts w:ascii="Times New Roman" w:eastAsia="Times New Roman" w:hAnsi="Times New Roman" w:cs="Times New Roman"/>
          <w:b/>
          <w:bCs/>
        </w:rPr>
        <w:t>descriptive analysis</w:t>
      </w:r>
      <w:r>
        <w:rPr>
          <w:rFonts w:ascii="Times New Roman" w:eastAsia="Times New Roman" w:hAnsi="Times New Roman" w:cs="Times New Roman"/>
        </w:rPr>
        <w:t xml:space="preserve"> to examine the distribution and central tendencies of responses. Frequencies, </w:t>
      </w:r>
      <w:r>
        <w:rPr>
          <w:rFonts w:ascii="Times New Roman" w:eastAsia="Times New Roman" w:hAnsi="Times New Roman" w:cs="Times New Roman"/>
        </w:rPr>
        <w:t>percentages, means, and standard deviations will summarize student involvement across Governance/Policy (J), Academic Quality (K), Collaborative/partnership IQA (L), and feedback on Support Services (M), as well as perceptions of Quality Culture (N).</w:t>
      </w:r>
    </w:p>
    <w:p>
      <w:pPr>
        <w:spacing w:before="0" w:after="160" w:line="360" w:lineRule="auto"/>
        <w:jc w:val="both"/>
      </w:pPr>
      <w:r>
        <w:rPr>
          <w:rFonts w:ascii="Times New Roman" w:eastAsia="Times New Roman" w:hAnsi="Times New Roman" w:cs="Times New Roman"/>
          <w:b/>
          <w:bCs/>
        </w:rPr>
        <w:t xml:space="preserve">Correlation Analysis: </w:t>
      </w:r>
      <w:r>
        <w:rPr>
          <w:rFonts w:ascii="Times New Roman" w:eastAsia="Times New Roman" w:hAnsi="Times New Roman" w:cs="Times New Roman"/>
        </w:rPr>
        <w:t xml:space="preserve">The association between each independent variable </w:t>
      </w:r>
      <w:r>
        <w:rPr>
          <w:rFonts w:ascii="Times New Roman" w:eastAsia="Times New Roman" w:hAnsi="Times New Roman" w:cs="Times New Roman"/>
          <w:b/>
          <w:bCs/>
          <w:i/>
          <w:iCs/>
        </w:rPr>
        <w:t>(J, K, L, and M)</w:t>
      </w:r>
      <w:r>
        <w:rPr>
          <w:rFonts w:ascii="Times New Roman" w:eastAsia="Times New Roman" w:hAnsi="Times New Roman" w:cs="Times New Roman"/>
        </w:rPr>
        <w:t xml:space="preserve"> and the dependent variable </w:t>
      </w:r>
      <w:r>
        <w:rPr>
          <w:rFonts w:ascii="Times New Roman" w:eastAsia="Times New Roman" w:hAnsi="Times New Roman" w:cs="Times New Roman"/>
          <w:b/>
          <w:bCs/>
          <w:i/>
          <w:iCs/>
        </w:rPr>
        <w:t>(N)</w:t>
      </w:r>
      <w:r>
        <w:rPr>
          <w:rFonts w:ascii="Times New Roman" w:eastAsia="Times New Roman" w:hAnsi="Times New Roman" w:cs="Times New Roman"/>
        </w:rPr>
        <w:t xml:space="preserve"> will be assessed using Pearson’s correlation coefficient:</w:t>
      </w:r>
      <w:del w:id="185" w:author="Trinka" w:date="2025-12-28T16:48:08Z">
        <w:r>
          <w:rPr>
            <w:rFonts w:ascii="Times New Roman" w:eastAsia="Times New Roman" w:hAnsi="Times New Roman" w:cs="Times New Roman"/>
          </w:rPr>
          <w:delText xml:space="preserve"> </w:delText>
        </w:r>
      </w:del>
    </w:p>
    <w:p>
      <w:pPr>
        <w:spacing w:before="0" w:after="160" w:line="360" w:lineRule="auto"/>
        <w:jc w:val="both"/>
      </w:pPr>
      <w:r>
        <w:rPr>
          <w:strike w:val="0"/>
          <w:u w:val="none"/>
        </w:rPr>
        <w:drawing>
          <wp:inline>
            <wp:extent cx="2219325" cy="457200"/>
            <wp:docPr id="1000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00995" name=""/>
                    <pic:cNvPicPr>
                      <a:picLocks noChangeAspect="1"/>
                    </pic:cNvPicPr>
                  </pic:nvPicPr>
                  <pic:blipFill>
                    <a:blip xmlns:r="http://schemas.openxmlformats.org/officeDocument/2006/relationships" r:embed="rId9"/>
                    <a:stretch>
                      <a:fillRect/>
                    </a:stretch>
                  </pic:blipFill>
                  <pic:spPr>
                    <a:xfrm>
                      <a:off x="0" y="0"/>
                      <a:ext cx="2219325" cy="457200"/>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rPr>
        <w:t xml:space="preserve">Dependent Variable (DV) is quality culture in higher education, Independent Variable (IV) is students’ involvement in governance, Ji is the score of student involvement for the i-th observation, J̄ is the mean level of student involvement across respondents, Ni is the score of quality culture for the i-th observation, N̄ is the mean level of quality culture across observations, the numerator Σ (Ji − J̄)(Ni − N̄) represents the covariance between student involvement and quality culture, </w:t>
      </w:r>
      <w:del w:id="186" w:author="Trinka" w:date="2025-12-28T16:48:08Z">
        <w:r>
          <w:rPr>
            <w:rFonts w:ascii="Times New Roman" w:eastAsia="Times New Roman" w:hAnsi="Times New Roman" w:cs="Times New Roman"/>
          </w:rPr>
          <w:delText xml:space="preserve">r &gt; 0 </w:delText>
        </w:r>
      </w:del>
      <w:ins w:id="187" w:author="Trinka" w:date="2025-12-28T16:48:08Z">
        <w:r>
          <w:rPr>
            <w:rFonts w:ascii="Times New Roman" w:eastAsia="Times New Roman" w:hAnsi="Times New Roman" w:cs="Times New Roman"/>
          </w:rPr>
          <w:t xml:space="preserve">r&gt;0 </w:t>
        </w:r>
      </w:ins>
      <w:r>
        <w:rPr>
          <w:rFonts w:ascii="Times New Roman" w:eastAsia="Times New Roman" w:hAnsi="Times New Roman" w:cs="Times New Roman"/>
        </w:rPr>
        <w:t xml:space="preserve">indicates higher involvement is associated with stronger quality culture, </w:t>
      </w:r>
      <w:del w:id="188" w:author="Trinka" w:date="2025-12-28T16:48:08Z">
        <w:r>
          <w:rPr>
            <w:rFonts w:ascii="Times New Roman" w:eastAsia="Times New Roman" w:hAnsi="Times New Roman" w:cs="Times New Roman"/>
          </w:rPr>
          <w:delText xml:space="preserve">r &lt; 0 </w:delText>
        </w:r>
      </w:del>
      <w:ins w:id="189" w:author="Trinka" w:date="2025-12-28T16:48:08Z">
        <w:r>
          <w:rPr>
            <w:rFonts w:ascii="Times New Roman" w:eastAsia="Times New Roman" w:hAnsi="Times New Roman" w:cs="Times New Roman"/>
          </w:rPr>
          <w:t xml:space="preserve">r&lt;0 </w:t>
        </w:r>
      </w:ins>
      <w:r>
        <w:rPr>
          <w:rFonts w:ascii="Times New Roman" w:eastAsia="Times New Roman" w:hAnsi="Times New Roman" w:cs="Times New Roman"/>
        </w:rPr>
        <w:t>indicates higher involvement is associated with weaker quality culture, r ≈ 0 indicates little or no linear relationship between involvement and quality culture.</w:t>
      </w:r>
    </w:p>
    <w:p>
      <w:pPr>
        <w:spacing w:before="0" w:after="160" w:line="360" w:lineRule="auto"/>
        <w:jc w:val="both"/>
      </w:pPr>
      <w:r>
        <w:rPr>
          <w:rFonts w:ascii="Times New Roman" w:eastAsia="Times New Roman" w:hAnsi="Times New Roman" w:cs="Times New Roman"/>
          <w:b/>
          <w:bCs/>
        </w:rPr>
        <w:t>Similarly for</w:t>
      </w:r>
      <w:r>
        <w:rPr>
          <w:rFonts w:ascii="Times New Roman" w:eastAsia="Times New Roman" w:hAnsi="Times New Roman" w:cs="Times New Roman"/>
        </w:rPr>
        <w:t xml:space="preserve">  </w:t>
      </w:r>
      <w:r>
        <w:rPr>
          <w:strike w:val="0"/>
          <w:u w:val="none"/>
        </w:rPr>
        <w:drawing>
          <wp:inline>
            <wp:extent cx="1428750" cy="190500"/>
            <wp:docPr id="1000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025535" name=""/>
                    <pic:cNvPicPr>
                      <a:picLocks noChangeAspect="1"/>
                    </pic:cNvPicPr>
                  </pic:nvPicPr>
                  <pic:blipFill>
                    <a:blip xmlns:r="http://schemas.openxmlformats.org/officeDocument/2006/relationships" r:embed="rId10"/>
                    <a:stretch>
                      <a:fillRect/>
                    </a:stretch>
                  </pic:blipFill>
                  <pic:spPr>
                    <a:xfrm>
                      <a:off x="0" y="0"/>
                      <a:ext cx="1428750" cy="190500"/>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rPr>
        <w:t>Multivariate correlation (Multiple R):</w:t>
      </w:r>
      <w:r>
        <w:rPr>
          <w:rFonts w:ascii="Times New Roman" w:eastAsia="Times New Roman" w:hAnsi="Times New Roman" w:cs="Times New Roman"/>
        </w:rPr>
        <w:t xml:space="preserve">  </w:t>
      </w:r>
      <w:r>
        <w:rPr>
          <w:strike w:val="0"/>
          <w:u w:val="none"/>
        </w:rPr>
        <w:drawing>
          <wp:inline>
            <wp:extent cx="1276350" cy="333375"/>
            <wp:docPr id="1000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51735" name=""/>
                    <pic:cNvPicPr>
                      <a:picLocks noChangeAspect="1"/>
                    </pic:cNvPicPr>
                  </pic:nvPicPr>
                  <pic:blipFill>
                    <a:blip xmlns:r="http://schemas.openxmlformats.org/officeDocument/2006/relationships" r:embed="rId11"/>
                    <a:stretch>
                      <a:fillRect/>
                    </a:stretch>
                  </pic:blipFill>
                  <pic:spPr>
                    <a:xfrm>
                      <a:off x="0" y="0"/>
                      <a:ext cx="1276350" cy="333375"/>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b/>
          <w:bCs/>
        </w:rPr>
        <w:t xml:space="preserve">Analysis of Variance (ANOVA): </w:t>
      </w:r>
      <w:r>
        <w:rPr>
          <w:rFonts w:ascii="Times New Roman" w:eastAsia="Times New Roman" w:hAnsi="Times New Roman" w:cs="Times New Roman"/>
        </w:rPr>
        <w:t>To test whether the regression model significantly predicts N:</w:t>
      </w:r>
      <w:r>
        <w:rPr>
          <w:strike w:val="0"/>
          <w:u w:val="none"/>
        </w:rPr>
        <w:drawing>
          <wp:inline>
            <wp:extent cx="1971675" cy="533400"/>
            <wp:docPr id="1000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043" name=""/>
                    <pic:cNvPicPr>
                      <a:picLocks noChangeAspect="1"/>
                    </pic:cNvPicPr>
                  </pic:nvPicPr>
                  <pic:blipFill>
                    <a:blip xmlns:r="http://schemas.openxmlformats.org/officeDocument/2006/relationships" r:embed="rId12"/>
                    <a:stretch>
                      <a:fillRect/>
                    </a:stretch>
                  </pic:blipFill>
                  <pic:spPr>
                    <a:xfrm>
                      <a:off x="0" y="0"/>
                      <a:ext cx="1971675" cy="533400"/>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b/>
          <w:bCs/>
        </w:rPr>
        <w:t>Where:</w:t>
      </w:r>
      <w:del w:id="190" w:author="Trinka" w:date="2025-12-28T16:48:08Z">
        <w:r>
          <w:rPr>
            <w:rFonts w:ascii="Times New Roman" w:eastAsia="Times New Roman" w:hAnsi="Times New Roman" w:cs="Times New Roman"/>
            <w:b/>
            <w:bCs/>
          </w:rPr>
          <w:delText xml:space="preserve"> </w:delText>
        </w:r>
      </w:del>
      <w:del w:id="191" w:author="Trinka" w:date="2025-12-28T16:48:08Z">
        <w:r>
          <w:rPr>
            <w:rFonts w:ascii="Times New Roman" w:eastAsia="Times New Roman" w:hAnsi="Times New Roman" w:cs="Times New Roman"/>
          </w:rPr>
          <w:delText xml:space="preserve"> </w:delText>
        </w:r>
      </w:del>
      <w:ins w:id="192" w:author="Trinka" w:date="2025-12-28T16:48:08Z">
        <w:r>
          <w:rPr>
            <w:rFonts w:ascii="Times New Roman" w:eastAsia="Times New Roman" w:hAnsi="Times New Roman" w:cs="Times New Roman"/>
            <w:b/>
            <w:bCs/>
          </w:rPr>
          <w:t> </w:t>
        </w:r>
      </w:ins>
      <w:ins w:id="193" w:author="Trinka" w:date="2025-12-28T16:48:08Z">
        <w:r>
          <w:rPr>
            <w:rFonts w:ascii="Times New Roman" w:eastAsia="Times New Roman" w:hAnsi="Times New Roman" w:cs="Times New Roman"/>
          </w:rPr>
          <w:t xml:space="preserve"> </w:t>
        </w:r>
      </w:ins>
    </w:p>
    <w:p>
      <w:pPr>
        <w:numPr>
          <w:ilvl w:val="0"/>
          <w:numId w:val="3"/>
        </w:numPr>
        <w:pBdr>
          <w:left w:val="none" w:sz="0" w:space="6" w:color="auto"/>
        </w:pBdr>
        <w:spacing w:before="0" w:line="360" w:lineRule="auto"/>
        <w:ind w:left="720" w:right="0" w:hanging="374"/>
        <w:jc w:val="both"/>
        <w:rPr>
          <w:rFonts w:ascii="serif" w:eastAsia="serif" w:hAnsi="serif" w:cs="serif"/>
        </w:rPr>
      </w:pPr>
      <w:r>
        <w:rPr>
          <w:rFonts w:ascii="Times New Roman" w:eastAsia="Times New Roman" w:hAnsi="Times New Roman" w:cs="Times New Roman"/>
        </w:rPr>
        <w:t>The F–statistic tests whether the independent variables jointly explain a significant portion of variation in the dependent variable (DV).</w:t>
      </w:r>
    </w:p>
    <w:p>
      <w:pPr>
        <w:numPr>
          <w:ilvl w:val="0"/>
          <w:numId w:val="3"/>
        </w:numPr>
        <w:pBdr>
          <w:left w:val="none" w:sz="0" w:space="6" w:color="auto"/>
        </w:pBdr>
        <w:spacing w:line="360" w:lineRule="auto"/>
        <w:ind w:left="720" w:right="0" w:hanging="374"/>
        <w:jc w:val="both"/>
        <w:rPr>
          <w:rFonts w:ascii="serif" w:eastAsia="serif" w:hAnsi="serif" w:cs="serif"/>
        </w:rPr>
      </w:pPr>
      <w:r>
        <w:rPr>
          <w:rFonts w:ascii="Times New Roman" w:eastAsia="Times New Roman" w:hAnsi="Times New Roman" w:cs="Times New Roman"/>
        </w:rPr>
        <w:t xml:space="preserve">n </w:t>
      </w:r>
      <w:del w:id="194" w:author="Trinka" w:date="2025-12-28T16:48:08Z">
        <w:r>
          <w:rPr>
            <w:rFonts w:ascii="Times New Roman" w:eastAsia="Times New Roman" w:hAnsi="Times New Roman" w:cs="Times New Roman"/>
          </w:rPr>
          <w:delText xml:space="preserve">= Total number </w:delText>
        </w:r>
      </w:del>
      <w:ins w:id="195" w:author="Trinka" w:date="2025-12-28T16:48:08Z">
        <w:r>
          <w:rPr>
            <w:rFonts w:ascii="Times New Roman" w:eastAsia="Times New Roman" w:hAnsi="Times New Roman" w:cs="Times New Roman"/>
          </w:rPr>
          <w:t xml:space="preserve">n=Totalumber </w:t>
        </w:r>
      </w:ins>
      <w:r>
        <w:rPr>
          <w:rFonts w:ascii="Times New Roman" w:eastAsia="Times New Roman" w:hAnsi="Times New Roman" w:cs="Times New Roman"/>
        </w:rPr>
        <w:t>of observations (sample size).</w:t>
      </w:r>
    </w:p>
    <w:p>
      <w:pPr>
        <w:numPr>
          <w:ilvl w:val="0"/>
          <w:numId w:val="3"/>
        </w:numPr>
        <w:pBdr>
          <w:left w:val="none" w:sz="0" w:space="6" w:color="auto"/>
        </w:pBdr>
        <w:spacing w:line="360" w:lineRule="auto"/>
        <w:ind w:left="720" w:right="0" w:hanging="374"/>
        <w:jc w:val="both"/>
        <w:rPr>
          <w:rFonts w:ascii="serif" w:eastAsia="serif" w:hAnsi="serif" w:cs="serif"/>
        </w:rPr>
      </w:pPr>
      <w:del w:id="196" w:author="Trinka" w:date="2025-12-28T16:48:08Z">
        <w:r>
          <w:rPr>
            <w:rFonts w:ascii="Times New Roman" w:eastAsia="Times New Roman" w:hAnsi="Times New Roman" w:cs="Times New Roman"/>
          </w:rPr>
          <w:delText xml:space="preserve">k = Number </w:delText>
        </w:r>
      </w:del>
      <w:ins w:id="197" w:author="Trinka" w:date="2025-12-28T16:48:08Z">
        <w:r>
          <w:rPr>
            <w:rFonts w:ascii="Times New Roman" w:eastAsia="Times New Roman" w:hAnsi="Times New Roman" w:cs="Times New Roman"/>
          </w:rPr>
          <w:t xml:space="preserve">k=Number </w:t>
        </w:r>
      </w:ins>
      <w:r>
        <w:rPr>
          <w:rFonts w:ascii="Times New Roman" w:eastAsia="Times New Roman" w:hAnsi="Times New Roman" w:cs="Times New Roman"/>
        </w:rPr>
        <w:t>of independent (predictor) variables in the regression model.</w:t>
      </w:r>
    </w:p>
    <w:p>
      <w:pPr>
        <w:numPr>
          <w:ilvl w:val="0"/>
          <w:numId w:val="3"/>
        </w:numPr>
        <w:pBdr>
          <w:left w:val="none" w:sz="0" w:space="6" w:color="auto"/>
        </w:pBdr>
        <w:spacing w:line="360" w:lineRule="auto"/>
        <w:ind w:left="720" w:right="0" w:hanging="374"/>
        <w:jc w:val="both"/>
        <w:rPr>
          <w:rFonts w:ascii="serif" w:eastAsia="serif" w:hAnsi="serif" w:cs="serif"/>
        </w:rPr>
      </w:pPr>
      <w:ins w:id="198" w:author="Trinka" w:date="2025-12-28T16:48:08Z">
        <w:r>
          <w:rPr>
            <w:rFonts w:ascii="serif" w:eastAsia="serif" w:hAnsi="serif" w:cs="serif"/>
            <w:strike w:val="0"/>
            <w:u w:val="none"/>
          </w:rPr>
          <w:drawing>
            <wp:inline>
              <wp:extent cx="1047750" cy="190500"/>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18561" name=""/>
                      <pic:cNvPicPr>
                        <a:picLocks noChangeAspect="1"/>
                      </pic:cNvPicPr>
                    </pic:nvPicPr>
                    <pic:blipFill>
                      <a:blip xmlns:r="http://schemas.openxmlformats.org/officeDocument/2006/relationships" r:embed="rId13"/>
                      <a:stretch>
                        <a:fillRect/>
                      </a:stretch>
                    </pic:blipFill>
                    <pic:spPr>
                      <a:xfrm>
                        <a:off x="0" y="0"/>
                        <a:ext cx="1047750" cy="190500"/>
                      </a:xfrm>
                      <a:prstGeom prst="rect">
                        <a:avLst/>
                      </a:prstGeom>
                    </pic:spPr>
                  </pic:pic>
                </a:graphicData>
              </a:graphic>
            </wp:inline>
          </w:drawing>
        </w:r>
      </w:ins>
      <w:r>
        <w:rPr>
          <w:rFonts w:ascii="Times New Roman" w:eastAsia="Times New Roman" w:hAnsi="Times New Roman" w:cs="Times New Roman"/>
        </w:rPr>
        <w:t>= Regression Sum of Squares → part of the DV’s variation explained by predictors.</w:t>
      </w:r>
    </w:p>
    <w:p>
      <w:pPr>
        <w:numPr>
          <w:ilvl w:val="0"/>
          <w:numId w:val="3"/>
        </w:numPr>
        <w:pBdr>
          <w:left w:val="none" w:sz="0" w:space="6" w:color="auto"/>
        </w:pBdr>
        <w:spacing w:line="360" w:lineRule="auto"/>
        <w:ind w:left="720" w:right="0" w:hanging="374"/>
        <w:jc w:val="both"/>
        <w:rPr>
          <w:rFonts w:ascii="serif" w:eastAsia="serif" w:hAnsi="serif" w:cs="serif"/>
        </w:rPr>
      </w:pPr>
      <w:del w:id="199" w:author="Trinka" w:date="2025-12-28T16:48:08Z">
        <w:r>
          <w:rPr>
            <w:rFonts w:ascii="Times New Roman" w:eastAsia="Times New Roman" w:hAnsi="Times New Roman" w:cs="Times New Roman"/>
          </w:rPr>
          <w:delText>​</w:delText>
        </w:r>
      </w:del>
      <w:ins w:id="200" w:author="Trinka" w:date="2025-12-28T16:48:08Z">
        <w:r>
          <w:rPr>
            <w:rFonts w:ascii="serif" w:eastAsia="serif" w:hAnsi="serif" w:cs="serif"/>
            <w:strike w:val="0"/>
            <w:u w:val="none"/>
          </w:rPr>
          <w:drawing>
            <wp:inline>
              <wp:extent cx="809625" cy="190500"/>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43328" name=""/>
                      <pic:cNvPicPr>
                        <a:picLocks noChangeAspect="1"/>
                      </pic:cNvPicPr>
                    </pic:nvPicPr>
                    <pic:blipFill>
                      <a:blip xmlns:r="http://schemas.openxmlformats.org/officeDocument/2006/relationships" r:embed="rId14"/>
                      <a:stretch>
                        <a:fillRect/>
                      </a:stretch>
                    </pic:blipFill>
                    <pic:spPr>
                      <a:xfrm>
                        <a:off x="0" y="0"/>
                        <a:ext cx="809625" cy="190500"/>
                      </a:xfrm>
                      <a:prstGeom prst="rect">
                        <a:avLst/>
                      </a:prstGeom>
                    </pic:spPr>
                  </pic:pic>
                </a:graphicData>
              </a:graphic>
            </wp:inline>
          </w:drawing>
        </w:r>
      </w:ins>
      <w:r>
        <w:rPr>
          <w:rFonts w:ascii="Times New Roman" w:eastAsia="Times New Roman" w:hAnsi="Times New Roman" w:cs="Times New Roman"/>
        </w:rPr>
        <w:t xml:space="preserve"> = Residual Sum of Squares → part of the DV’s variation not explained (error).</w:t>
      </w:r>
    </w:p>
    <w:p>
      <w:pPr>
        <w:numPr>
          <w:ilvl w:val="0"/>
          <w:numId w:val="3"/>
        </w:numPr>
        <w:pBdr>
          <w:left w:val="none" w:sz="0" w:space="6" w:color="auto"/>
        </w:pBdr>
        <w:spacing w:line="360" w:lineRule="auto"/>
        <w:ind w:left="720" w:right="0" w:hanging="374"/>
        <w:jc w:val="both"/>
        <w:rPr>
          <w:rFonts w:ascii="serif" w:eastAsia="serif" w:hAnsi="serif" w:cs="serif"/>
        </w:rPr>
      </w:pPr>
      <w:r>
        <w:rPr>
          <w:rFonts w:ascii="serif" w:eastAsia="serif" w:hAnsi="serif" w:cs="serif"/>
          <w:strike w:val="0"/>
          <w:u w:val="none"/>
        </w:rPr>
        <w:drawing>
          <wp:inline>
            <wp:extent cx="666750" cy="190500"/>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06427" name=""/>
                    <pic:cNvPicPr>
                      <a:picLocks noChangeAspect="1"/>
                    </pic:cNvPicPr>
                  </pic:nvPicPr>
                  <pic:blipFill>
                    <a:blip xmlns:r="http://schemas.openxmlformats.org/officeDocument/2006/relationships" r:embed="rId15"/>
                    <a:stretch>
                      <a:fillRect/>
                    </a:stretch>
                  </pic:blipFill>
                  <pic:spPr>
                    <a:xfrm>
                      <a:off x="0" y="0"/>
                      <a:ext cx="666750" cy="190500"/>
                    </a:xfrm>
                    <a:prstGeom prst="rect">
                      <a:avLst/>
                    </a:prstGeom>
                  </pic:spPr>
                </pic:pic>
              </a:graphicData>
            </a:graphic>
          </wp:inline>
        </w:drawing>
      </w:r>
      <w:r>
        <w:rPr>
          <w:rFonts w:ascii="Times New Roman" w:eastAsia="Times New Roman" w:hAnsi="Times New Roman" w:cs="Times New Roman"/>
        </w:rPr>
        <w:t>= Residual Sum of Squares → part of the DV’s variation not explained (error).</w:t>
      </w:r>
    </w:p>
    <w:p>
      <w:pPr>
        <w:numPr>
          <w:ilvl w:val="0"/>
          <w:numId w:val="3"/>
        </w:numPr>
        <w:pBdr>
          <w:left w:val="none" w:sz="0" w:space="6" w:color="auto"/>
        </w:pBdr>
        <w:spacing w:line="360" w:lineRule="auto"/>
        <w:ind w:left="720" w:right="0" w:hanging="374"/>
        <w:jc w:val="both"/>
        <w:rPr>
          <w:rFonts w:ascii="serif" w:eastAsia="serif" w:hAnsi="serif" w:cs="serif"/>
        </w:rPr>
      </w:pPr>
      <w:ins w:id="201" w:author="Trinka" w:date="2025-12-28T16:48:08Z">
        <w:r>
          <w:rPr>
            <w:rFonts w:ascii="serif" w:eastAsia="serif" w:hAnsi="serif" w:cs="serif"/>
            <w:strike w:val="0"/>
            <w:u w:val="none"/>
          </w:rPr>
          <w:drawing>
            <wp:inline>
              <wp:extent cx="1085850" cy="190500"/>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18465" name=""/>
                      <pic:cNvPicPr>
                        <a:picLocks noChangeAspect="1"/>
                      </pic:cNvPicPr>
                    </pic:nvPicPr>
                    <pic:blipFill>
                      <a:blip xmlns:r="http://schemas.openxmlformats.org/officeDocument/2006/relationships" r:embed="rId16"/>
                      <a:stretch>
                        <a:fillRect/>
                      </a:stretch>
                    </pic:blipFill>
                    <pic:spPr>
                      <a:xfrm>
                        <a:off x="0" y="0"/>
                        <a:ext cx="1085850" cy="190500"/>
                      </a:xfrm>
                      <a:prstGeom prst="rect">
                        <a:avLst/>
                      </a:prstGeom>
                    </pic:spPr>
                  </pic:pic>
                </a:graphicData>
              </a:graphic>
            </wp:inline>
          </w:drawing>
        </w:r>
      </w:ins>
      <w:r>
        <w:rPr>
          <w:rFonts w:ascii="Times New Roman" w:eastAsia="Times New Roman" w:hAnsi="Times New Roman" w:cs="Times New Roman"/>
        </w:rPr>
        <w:t xml:space="preserve"> =</w:t>
      </w:r>
      <w:r>
        <w:rPr>
          <w:rFonts w:ascii="serif" w:eastAsia="serif" w:hAnsi="serif" w:cs="serif"/>
          <w:strike w:val="0"/>
          <w:u w:val="none"/>
        </w:rPr>
        <w:drawing>
          <wp:inline>
            <wp:extent cx="704850" cy="285750"/>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49096" name=""/>
                    <pic:cNvPicPr>
                      <a:picLocks noChangeAspect="1"/>
                    </pic:cNvPicPr>
                  </pic:nvPicPr>
                  <pic:blipFill>
                    <a:blip xmlns:r="http://schemas.openxmlformats.org/officeDocument/2006/relationships" r:embed="rId17"/>
                    <a:stretch>
                      <a:fillRect/>
                    </a:stretch>
                  </pic:blipFill>
                  <pic:spPr>
                    <a:xfrm>
                      <a:off x="0" y="0"/>
                      <a:ext cx="704850" cy="285750"/>
                    </a:xfrm>
                    <a:prstGeom prst="rect">
                      <a:avLst/>
                    </a:prstGeom>
                  </pic:spPr>
                </pic:pic>
              </a:graphicData>
            </a:graphic>
          </wp:inline>
        </w:drawing>
      </w:r>
      <w:del w:id="202" w:author="Trinka" w:date="2025-12-28T16:48:08Z">
        <w:r>
          <w:rPr>
            <w:rFonts w:ascii="Times New Roman" w:eastAsia="Times New Roman" w:hAnsi="Times New Roman" w:cs="Times New Roman"/>
          </w:rPr>
          <w:delText xml:space="preserve">   </w:delText>
        </w:r>
      </w:del>
      <w:ins w:id="203" w:author="Trinka" w:date="2025-12-28T16:48:08Z">
        <w:r>
          <w:rPr>
            <w:rFonts w:ascii="Times New Roman" w:eastAsia="Times New Roman" w:hAnsi="Times New Roman" w:cs="Times New Roman"/>
          </w:rPr>
          <w:t xml:space="preserve">   </w:t>
        </w:r>
      </w:ins>
      <w:r>
        <w:rPr>
          <w:rFonts w:ascii="Times New Roman" w:eastAsia="Times New Roman" w:hAnsi="Times New Roman" w:cs="Times New Roman"/>
        </w:rPr>
        <w:t>→Mean Square for regression (average explained</w:t>
      </w:r>
    </w:p>
    <w:p>
      <w:pPr>
        <w:numPr>
          <w:ilvl w:val="0"/>
          <w:numId w:val="3"/>
        </w:numPr>
        <w:pBdr>
          <w:left w:val="none" w:sz="0" w:space="6" w:color="auto"/>
        </w:pBdr>
        <w:spacing w:line="360" w:lineRule="auto"/>
        <w:ind w:left="720" w:right="0" w:hanging="374"/>
        <w:jc w:val="both"/>
        <w:rPr>
          <w:rFonts w:ascii="serif" w:eastAsia="serif" w:hAnsi="serif" w:cs="serif"/>
        </w:rPr>
      </w:pPr>
      <w:r>
        <w:rPr>
          <w:rFonts w:ascii="serif" w:eastAsia="serif" w:hAnsi="serif" w:cs="serif"/>
          <w:strike w:val="0"/>
          <w:u w:val="none"/>
        </w:rPr>
        <w:drawing>
          <wp:inline>
            <wp:extent cx="1628775" cy="285750"/>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51585" name=""/>
                    <pic:cNvPicPr>
                      <a:picLocks noChangeAspect="1"/>
                    </pic:cNvPicPr>
                  </pic:nvPicPr>
                  <pic:blipFill>
                    <a:blip xmlns:r="http://schemas.openxmlformats.org/officeDocument/2006/relationships" r:embed="rId18"/>
                    <a:stretch>
                      <a:fillRect/>
                    </a:stretch>
                  </pic:blipFill>
                  <pic:spPr>
                    <a:xfrm>
                      <a:off x="0" y="0"/>
                      <a:ext cx="1628775" cy="285750"/>
                    </a:xfrm>
                    <a:prstGeom prst="rect">
                      <a:avLst/>
                    </a:prstGeom>
                  </pic:spPr>
                </pic:pic>
              </a:graphicData>
            </a:graphic>
          </wp:inline>
        </w:drawing>
      </w:r>
      <w:r>
        <w:rPr>
          <w:rFonts w:ascii="Times New Roman" w:eastAsia="Times New Roman" w:hAnsi="Times New Roman" w:cs="Times New Roman"/>
        </w:rPr>
        <w:t xml:space="preserve"> = Mean Square for residual (average unexplained variation per degree of freedom).</w:t>
      </w:r>
    </w:p>
    <w:p>
      <w:pPr>
        <w:numPr>
          <w:ilvl w:val="0"/>
          <w:numId w:val="3"/>
        </w:numPr>
        <w:pBdr>
          <w:left w:val="none" w:sz="0" w:space="6" w:color="auto"/>
        </w:pBdr>
        <w:spacing w:after="280" w:line="360" w:lineRule="auto"/>
        <w:ind w:left="720" w:right="0" w:hanging="374"/>
        <w:jc w:val="both"/>
        <w:rPr>
          <w:rFonts w:ascii="serif" w:eastAsia="serif" w:hAnsi="serif" w:cs="serif"/>
        </w:rPr>
      </w:pPr>
      <w:r>
        <w:rPr>
          <w:rFonts w:ascii="Times New Roman" w:eastAsia="Times New Roman" w:hAnsi="Times New Roman" w:cs="Times New Roman"/>
        </w:rPr>
        <w:t xml:space="preserve">The DV’s total variation is partitioned as: </w:t>
      </w:r>
      <w:ins w:id="204" w:author="Trinka" w:date="2025-12-28T16:48:08Z">
        <w:r>
          <w:rPr>
            <w:rFonts w:ascii="serif" w:eastAsia="serif" w:hAnsi="serif" w:cs="serif"/>
            <w:strike w:val="0"/>
            <w:u w:val="none"/>
          </w:rPr>
          <w:drawing>
            <wp:inline>
              <wp:extent cx="2886075" cy="190500"/>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64374" name=""/>
                      <pic:cNvPicPr>
                        <a:picLocks noChangeAspect="1"/>
                      </pic:cNvPicPr>
                    </pic:nvPicPr>
                    <pic:blipFill>
                      <a:blip xmlns:r="http://schemas.openxmlformats.org/officeDocument/2006/relationships" r:embed="rId19"/>
                      <a:stretch>
                        <a:fillRect/>
                      </a:stretch>
                    </pic:blipFill>
                    <pic:spPr>
                      <a:xfrm>
                        <a:off x="0" y="0"/>
                        <a:ext cx="2886075" cy="190500"/>
                      </a:xfrm>
                      <a:prstGeom prst="rect">
                        <a:avLst/>
                      </a:prstGeom>
                    </pic:spPr>
                  </pic:pic>
                </a:graphicData>
              </a:graphic>
            </wp:inline>
          </w:drawing>
        </w:r>
      </w:ins>
    </w:p>
    <w:p>
      <w:pPr>
        <w:spacing w:before="280" w:after="280" w:line="360" w:lineRule="auto"/>
        <w:ind w:left="720"/>
        <w:jc w:val="both"/>
      </w:pPr>
      <w:r>
        <w:rPr>
          <w:rFonts w:ascii="Times New Roman" w:eastAsia="Times New Roman" w:hAnsi="Times New Roman" w:cs="Times New Roman"/>
          <w:i/>
          <w:iCs/>
        </w:rPr>
        <w:t>Interpretation:</w:t>
      </w:r>
    </w:p>
    <w:p>
      <w:pPr>
        <w:numPr>
          <w:ilvl w:val="0"/>
          <w:numId w:val="4"/>
        </w:numPr>
        <w:pBdr>
          <w:left w:val="none" w:sz="0" w:space="7" w:color="auto"/>
        </w:pBdr>
        <w:spacing w:before="280" w:line="360" w:lineRule="auto"/>
        <w:ind w:left="720" w:right="0" w:hanging="372"/>
        <w:jc w:val="both"/>
        <w:rPr>
          <w:rFonts w:ascii="serif" w:eastAsia="serif" w:hAnsi="serif" w:cs="serif"/>
          <w:sz w:val="20"/>
          <w:szCs w:val="20"/>
        </w:rPr>
      </w:pPr>
      <w:r>
        <w:rPr>
          <w:rFonts w:ascii="Times New Roman" w:eastAsia="Times New Roman" w:hAnsi="Times New Roman" w:cs="Times New Roman"/>
        </w:rPr>
        <w:t xml:space="preserve">Large F </w:t>
      </w:r>
      <w:r>
        <w:rPr>
          <w:rFonts w:ascii="Cambria Math" w:eastAsia="Cambria Math" w:hAnsi="Cambria Math" w:cs="Cambria Math"/>
        </w:rPr>
        <w:t>⇒</w:t>
      </w:r>
      <w:r>
        <w:rPr>
          <w:rFonts w:ascii="Times New Roman" w:eastAsia="Times New Roman" w:hAnsi="Times New Roman" w:cs="Times New Roman"/>
        </w:rPr>
        <w:t xml:space="preserve"> predictors significantly improve the model.</w:t>
      </w:r>
    </w:p>
    <w:p>
      <w:pPr>
        <w:numPr>
          <w:ilvl w:val="0"/>
          <w:numId w:val="4"/>
        </w:numPr>
        <w:pBdr>
          <w:left w:val="none" w:sz="0" w:space="7" w:color="auto"/>
        </w:pBdr>
        <w:spacing w:after="280" w:line="360" w:lineRule="auto"/>
        <w:ind w:left="720" w:right="0" w:hanging="372"/>
        <w:jc w:val="both"/>
        <w:rPr>
          <w:rFonts w:ascii="serif" w:eastAsia="serif" w:hAnsi="serif" w:cs="serif"/>
          <w:sz w:val="20"/>
          <w:szCs w:val="20"/>
        </w:rPr>
      </w:pPr>
      <w:r>
        <w:rPr>
          <w:rFonts w:ascii="Times New Roman" w:eastAsia="Times New Roman" w:hAnsi="Times New Roman" w:cs="Times New Roman"/>
        </w:rPr>
        <w:t>F≈1</w:t>
      </w:r>
      <w:r>
        <w:rPr>
          <w:rFonts w:ascii="Cambria Math" w:eastAsia="Cambria Math" w:hAnsi="Cambria Math" w:cs="Cambria Math"/>
        </w:rPr>
        <w:t>⇒</w:t>
      </w:r>
      <w:r>
        <w:rPr>
          <w:rFonts w:ascii="Times New Roman" w:eastAsia="Times New Roman" w:hAnsi="Times New Roman" w:cs="Times New Roman"/>
        </w:rPr>
        <w:t xml:space="preserve"> model does not perform better than chance.</w:t>
      </w:r>
    </w:p>
    <w:p>
      <w:pPr>
        <w:spacing w:before="0" w:after="160" w:line="360" w:lineRule="auto"/>
        <w:jc w:val="both"/>
      </w:pPr>
      <w:r>
        <w:rPr>
          <w:rFonts w:ascii="Times New Roman" w:eastAsia="Times New Roman" w:hAnsi="Times New Roman" w:cs="Times New Roman"/>
          <w:b/>
          <w:bCs/>
        </w:rPr>
        <w:t>Analysis of Measures of Association:</w:t>
      </w:r>
      <w:r>
        <w:rPr>
          <w:rFonts w:ascii="Times New Roman" w:eastAsia="Times New Roman" w:hAnsi="Times New Roman" w:cs="Times New Roman"/>
        </w:rPr>
        <w:t xml:space="preserve">  </w:t>
      </w:r>
      <w:r>
        <w:rPr>
          <w:rFonts w:ascii="Times New Roman" w:eastAsia="Times New Roman" w:hAnsi="Times New Roman" w:cs="Times New Roman"/>
        </w:rPr>
        <w:t>Evaluates the strength and direction of relationships between variables to inform model selection and detect multicollinearity.</w:t>
      </w:r>
      <w:del w:id="205" w:author="Trinka" w:date="2025-12-28T16:48:08Z">
        <w:r>
          <w:rPr>
            <w:rFonts w:ascii="Times New Roman" w:eastAsia="Times New Roman" w:hAnsi="Times New Roman" w:cs="Times New Roman"/>
          </w:rPr>
          <w:delText xml:space="preserve"> </w:delText>
        </w:r>
      </w:del>
    </w:p>
    <w:p>
      <w:pPr>
        <w:spacing w:before="0" w:after="160" w:line="360" w:lineRule="auto"/>
        <w:jc w:val="both"/>
      </w:pPr>
      <w:r>
        <w:rPr>
          <w:rFonts w:ascii="Times New Roman" w:eastAsia="Times New Roman" w:hAnsi="Times New Roman" w:cs="Times New Roman"/>
        </w:rPr>
        <w:t xml:space="preserve">Coefficient of Determination (R²): R² = </w:t>
      </w:r>
      <w:r>
        <w:rPr>
          <w:strike w:val="0"/>
          <w:u w:val="none"/>
        </w:rPr>
        <w:drawing>
          <wp:inline>
            <wp:extent cx="914400" cy="314325"/>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66936" name=""/>
                    <pic:cNvPicPr>
                      <a:picLocks noChangeAspect="1"/>
                    </pic:cNvPicPr>
                  </pic:nvPicPr>
                  <pic:blipFill>
                    <a:blip xmlns:r="http://schemas.openxmlformats.org/officeDocument/2006/relationships" r:embed="rId20"/>
                    <a:stretch>
                      <a:fillRect/>
                    </a:stretch>
                  </pic:blipFill>
                  <pic:spPr>
                    <a:xfrm>
                      <a:off x="0" y="0"/>
                      <a:ext cx="914400" cy="314325"/>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rPr>
        <w:t xml:space="preserve">Adjusted R²: </w:t>
      </w:r>
      <w:r>
        <w:rPr>
          <w:strike w:val="0"/>
          <w:u w:val="none"/>
        </w:rPr>
        <w:drawing>
          <wp:inline>
            <wp:extent cx="1752600" cy="323850"/>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49410" name=""/>
                    <pic:cNvPicPr>
                      <a:picLocks noChangeAspect="1"/>
                    </pic:cNvPicPr>
                  </pic:nvPicPr>
                  <pic:blipFill>
                    <a:blip xmlns:r="http://schemas.openxmlformats.org/officeDocument/2006/relationships" r:embed="rId21"/>
                    <a:stretch>
                      <a:fillRect/>
                    </a:stretch>
                  </pic:blipFill>
                  <pic:spPr>
                    <a:xfrm>
                      <a:off x="0" y="0"/>
                      <a:ext cx="1752600" cy="323850"/>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rPr>
        <w:t xml:space="preserve">Effect Size (Cohen’s f²): </w:t>
      </w:r>
      <w:r>
        <w:rPr>
          <w:strike w:val="0"/>
          <w:u w:val="none"/>
        </w:rPr>
        <w:drawing>
          <wp:inline>
            <wp:extent cx="752475" cy="342900"/>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63491" name=""/>
                    <pic:cNvPicPr>
                      <a:picLocks noChangeAspect="1"/>
                    </pic:cNvPicPr>
                  </pic:nvPicPr>
                  <pic:blipFill>
                    <a:blip xmlns:r="http://schemas.openxmlformats.org/officeDocument/2006/relationships" r:embed="rId22"/>
                    <a:stretch>
                      <a:fillRect/>
                    </a:stretch>
                  </pic:blipFill>
                  <pic:spPr>
                    <a:xfrm>
                      <a:off x="0" y="0"/>
                      <a:ext cx="752475" cy="342900"/>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b/>
          <w:bCs/>
        </w:rPr>
        <w:t>Model Specification and Summary</w:t>
      </w:r>
      <w:r>
        <w:rPr>
          <w:rFonts w:ascii="Times New Roman" w:eastAsia="Times New Roman" w:hAnsi="Times New Roman" w:cs="Times New Roman"/>
        </w:rPr>
        <w:t>: Defines the regression equation and assesses its explanatory power, statistical significance, and overall fit to the data.</w:t>
      </w:r>
    </w:p>
    <w:p>
      <w:pPr>
        <w:spacing w:before="0" w:after="160" w:line="360" w:lineRule="auto"/>
        <w:jc w:val="both"/>
      </w:pPr>
      <w:r>
        <w:rPr>
          <w:rFonts w:ascii="Times New Roman" w:eastAsia="Times New Roman" w:hAnsi="Times New Roman" w:cs="Times New Roman"/>
        </w:rPr>
        <w:t>The multiple regression model is specified as:</w:t>
      </w:r>
      <w:del w:id="206" w:author="Trinka" w:date="2025-12-28T16:48:08Z">
        <w:r>
          <w:rPr>
            <w:rFonts w:ascii="Times New Roman" w:eastAsia="Times New Roman" w:hAnsi="Times New Roman" w:cs="Times New Roman"/>
          </w:rPr>
          <w:delText xml:space="preserve"> </w:delText>
        </w:r>
      </w:del>
    </w:p>
    <w:p>
      <w:pPr>
        <w:spacing w:before="0" w:after="160" w:line="360" w:lineRule="auto"/>
        <w:jc w:val="both"/>
      </w:pPr>
      <w:r>
        <w:rPr>
          <w:strike w:val="0"/>
          <w:u w:val="none"/>
        </w:rPr>
        <w:drawing>
          <wp:inline>
            <wp:extent cx="3600450" cy="190500"/>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60587" name=""/>
                    <pic:cNvPicPr>
                      <a:picLocks noChangeAspect="1"/>
                    </pic:cNvPicPr>
                  </pic:nvPicPr>
                  <pic:blipFill>
                    <a:blip xmlns:r="http://schemas.openxmlformats.org/officeDocument/2006/relationships" r:embed="rId23"/>
                    <a:stretch>
                      <a:fillRect/>
                    </a:stretch>
                  </pic:blipFill>
                  <pic:spPr>
                    <a:xfrm>
                      <a:off x="0" y="0"/>
                      <a:ext cx="3600450" cy="190500"/>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rPr>
        <w:t>The model summary reports the following: Multiple correlation coefficient (R), R², Adjusted R², and Standard Error of Estimate (SEE).</w:t>
      </w:r>
    </w:p>
    <w:p>
      <w:pPr>
        <w:spacing w:before="0" w:after="160" w:line="360" w:lineRule="auto"/>
        <w:jc w:val="both"/>
      </w:pPr>
      <w:r>
        <w:rPr>
          <w:rFonts w:ascii="Times New Roman" w:eastAsia="Times New Roman" w:hAnsi="Times New Roman" w:cs="Times New Roman"/>
        </w:rPr>
        <w:t>Regression Coefficients will be the last analysis: The predictive role of each independent variable (J, K, L, M) on N will be tested using unstandardized (B) and standardized (β) coefficients:</w:t>
      </w:r>
    </w:p>
    <w:p>
      <w:pPr>
        <w:spacing w:before="0" w:after="160" w:line="360" w:lineRule="auto"/>
        <w:jc w:val="both"/>
      </w:pPr>
      <w:r>
        <w:rPr>
          <w:strike w:val="0"/>
          <w:u w:val="none"/>
        </w:rPr>
        <w:drawing>
          <wp:inline>
            <wp:extent cx="800100" cy="400050"/>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97237" name=""/>
                    <pic:cNvPicPr>
                      <a:picLocks noChangeAspect="1"/>
                    </pic:cNvPicPr>
                  </pic:nvPicPr>
                  <pic:blipFill>
                    <a:blip xmlns:r="http://schemas.openxmlformats.org/officeDocument/2006/relationships" r:embed="rId24"/>
                    <a:stretch>
                      <a:fillRect/>
                    </a:stretch>
                  </pic:blipFill>
                  <pic:spPr>
                    <a:xfrm>
                      <a:off x="0" y="0"/>
                      <a:ext cx="800100" cy="400050"/>
                    </a:xfrm>
                    <a:prstGeom prst="rect">
                      <a:avLst/>
                    </a:prstGeom>
                  </pic:spPr>
                </pic:pic>
              </a:graphicData>
            </a:graphic>
          </wp:inline>
        </w:drawing>
      </w:r>
    </w:p>
    <w:p>
      <w:pPr>
        <w:spacing w:before="0" w:after="160" w:line="360" w:lineRule="auto"/>
        <w:jc w:val="both"/>
      </w:pPr>
      <w:r>
        <w:rPr>
          <w:rFonts w:ascii="Times New Roman" w:eastAsia="Times New Roman" w:hAnsi="Times New Roman" w:cs="Times New Roman"/>
        </w:rPr>
        <w:t xml:space="preserve">Significance of coefficients will be tested using p-values (typically </w:t>
      </w:r>
      <w:del w:id="207" w:author="Trinka" w:date="2025-12-28T16:48:08Z">
        <w:r>
          <w:rPr>
            <w:rFonts w:ascii="Times New Roman" w:eastAsia="Times New Roman" w:hAnsi="Times New Roman" w:cs="Times New Roman"/>
          </w:rPr>
          <w:delText>p &lt; 0</w:delText>
        </w:r>
      </w:del>
      <w:ins w:id="208" w:author="Trinka" w:date="2025-12-28T16:48:08Z">
        <w:r>
          <w:rPr>
            <w:rFonts w:ascii="Times New Roman" w:eastAsia="Times New Roman" w:hAnsi="Times New Roman" w:cs="Times New Roman"/>
          </w:rPr>
          <w:t>p&lt;0</w:t>
        </w:r>
      </w:ins>
      <w:r>
        <w:rPr>
          <w:rFonts w:ascii="Times New Roman" w:eastAsia="Times New Roman" w:hAnsi="Times New Roman" w:cs="Times New Roman"/>
        </w:rPr>
        <w:t>.05).</w:t>
      </w:r>
    </w:p>
    <w:p>
      <w:pPr>
        <w:keepNext/>
        <w:keepLines/>
        <w:spacing w:before="40" w:after="0" w:line="360" w:lineRule="auto"/>
        <w:ind w:left="1008" w:hanging="1008"/>
        <w:jc w:val="both"/>
      </w:pPr>
      <w:bookmarkStart w:id="209" w:name="_Toc208242211"/>
      <w:bookmarkStart w:id="210" w:name="_Toc216041207"/>
      <w:r>
        <w:rPr>
          <w:rFonts w:ascii="Times New Roman" w:eastAsia="Times New Roman" w:hAnsi="Times New Roman" w:cs="Times New Roman"/>
          <w:b/>
          <w:bCs/>
          <w:color w:val="B3186D"/>
        </w:rPr>
        <w:t>3. 10.2 Qualitative data analysis</w:t>
      </w:r>
      <w:bookmarkEnd w:id="209"/>
      <w:bookmarkEnd w:id="210"/>
    </w:p>
    <w:p>
      <w:pPr>
        <w:spacing w:before="0" w:after="0" w:line="360" w:lineRule="auto"/>
        <w:jc w:val="both"/>
      </w:pPr>
      <w:r>
        <w:rPr>
          <w:rFonts w:ascii="Times New Roman" w:eastAsia="Times New Roman" w:hAnsi="Times New Roman" w:cs="Times New Roman"/>
        </w:rPr>
        <w:t>The researcher will systematically analyze qualitative data through transcription, cleaning, coding (open, axial, selective), and thematic categorization using NVivo (Saldana, 2021; Hitches et al., 2024), applying thematic, content, narrative, discourse, and framework analyses (Woelert &amp; Stensaker, 2023; Mercer-Mapstone &amp; Bovill, 2019). Credibility will be ensured via triangulation, member checking, and audit trails (Creswell &amp; Creswell, 2018; Sandelowski, 2000), with findings interpreted within theoretical frameworks and presented through narratives and visuals.</w:t>
      </w:r>
    </w:p>
    <w:p>
      <w:pPr>
        <w:spacing w:before="40" w:after="0" w:line="360" w:lineRule="auto"/>
        <w:jc w:val="both"/>
      </w:pPr>
      <w:bookmarkStart w:id="211" w:name="_Toc208242212"/>
      <w:bookmarkStart w:id="212" w:name="_Toc216041208"/>
      <w:r>
        <w:rPr>
          <w:rFonts w:ascii="Times New Roman" w:eastAsia="Times New Roman" w:hAnsi="Times New Roman" w:cs="Times New Roman"/>
          <w:b/>
          <w:bCs/>
          <w:color w:val="B3186D"/>
        </w:rPr>
        <w:t>3. 11 Ethical considerations</w:t>
      </w:r>
      <w:bookmarkEnd w:id="211"/>
      <w:bookmarkEnd w:id="212"/>
    </w:p>
    <w:p>
      <w:pPr>
        <w:spacing w:before="0" w:after="0" w:line="360" w:lineRule="auto"/>
        <w:jc w:val="both"/>
      </w:pPr>
      <w:r>
        <w:rPr>
          <w:rFonts w:ascii="Times New Roman" w:eastAsia="Times New Roman" w:hAnsi="Times New Roman" w:cs="Times New Roman"/>
        </w:rPr>
        <w:t>The researcher will first secure formal approval from accredited ethics committees (SOMREC, SBSREC, SPHREC, Lira University Research Ethics Committee [LUREC]) and Makerere University Research Ethics Committee (MakSOMREC), all recognized by the Uganda National Council for Science and Technology (UNCST), then obtain informed consent, ensure confidentiality, minimize harm, avoid plagiarism, disclose conflicts, and promote social responsibility, ensuring compliance with ethical standards (Beauchamp &amp; Childress, 2019; Resnik, 2020; UNCST, 2021; Makerere University, 2020; Lira University, 2021).</w:t>
      </w:r>
    </w:p>
    <w:p>
      <w:pPr>
        <w:spacing w:before="0" w:after="160" w:line="360" w:lineRule="auto"/>
        <w:jc w:val="both"/>
      </w:pPr>
    </w:p>
    <w:p>
      <w:pPr>
        <w:spacing w:before="40" w:after="0" w:line="360" w:lineRule="auto"/>
        <w:jc w:val="both"/>
      </w:pPr>
    </w:p>
    <w:sectPr>
      <w:type w:val="nextPage"/>
      <w:pgMar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2407178"/>
      <w:placeholder>
        <w:docPart w:val="DefaultPlaceholder_22675703"/>
      </w:placeholder>
      <w:richText/>
    </w:sdtPr>
    <w:sdtContent>
      <w:p>
        <w:pPr>
          <w:spacing w:before="40" w:after="0"/>
          <w:jc w:val="center"/>
          <w:rPr>
            <w:sz w:val="22"/>
            <w:szCs w:val="22"/>
          </w:rPr>
        </w:pPr>
        <w:del w:id="9" w:author="Trinka" w:date="2025-12-28T16:48:08Z">
          <w:r>
            <w:rPr>
              <w:sz w:val="22"/>
              <w:szCs w:val="22"/>
            </w:rPr>
            <w:fldChar w:fldCharType="begin"/>
          </w:r>
        </w:del>
        <w:del w:id="10" w:author="Trinka" w:date="2025-12-28T16:48:08Z">
          <w:r>
            <w:rPr>
              <w:sz w:val="22"/>
              <w:szCs w:val="22"/>
            </w:rPr>
            <w:delInstrText xml:space="preserve"> PAGE   \* MERGEFORMAT </w:delInstrText>
          </w:r>
        </w:del>
        <w:del w:id="11" w:author="Trinka" w:date="2025-12-28T16:48:08Z">
          <w:r>
            <w:rPr>
              <w:sz w:val="22"/>
              <w:szCs w:val="22"/>
            </w:rPr>
            <w:fldChar w:fldCharType="separate"/>
          </w:r>
        </w:del>
        <w:del w:id="12" w:author="Trinka" w:date="2025-12-28T16:48:08Z">
          <w:r>
            <w:rPr>
              <w:rFonts w:ascii="Calibri" w:eastAsia="Calibri" w:hAnsi="Calibri" w:cs="Calibri"/>
              <w:sz w:val="22"/>
              <w:szCs w:val="22"/>
            </w:rPr>
            <w:delText>1</w:delText>
          </w:r>
        </w:del>
        <w:del w:id="13" w:author="Trinka" w:date="2025-12-28T16:48:08Z">
          <w:r>
            <w:rPr>
              <w:rFonts w:ascii="Calibri" w:eastAsia="Calibri" w:hAnsi="Calibri" w:cs="Calibri"/>
              <w:sz w:val="22"/>
              <w:szCs w:val="22"/>
            </w:rPr>
            <w:fldChar w:fldCharType="end"/>
          </w:r>
        </w:del>
        <w:ins w:id="14" w:author="Trinka" w:date="2025-12-28T16:48:08Z">
          <w:r>
            <w:rPr>
              <w:rFonts w:ascii="Calibri" w:eastAsia="Calibri" w:hAnsi="Calibri" w:cs="Calibri"/>
              <w:sz w:val="22"/>
              <w:szCs w:val="22"/>
            </w:rPr>
            <w:t>1</w:t>
          </w:r>
        </w:ins>
      </w:p>
    </w:sdtContent>
  </w:sdt>
  <w:p>
    <w:pPr>
      <w:spacing w:before="40" w:after="0"/>
      <w:jc w:val="both"/>
      <w:rPr>
        <w:sz w:val="22"/>
        <w:szCs w:val="2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hybridMultilevel"/>
    <w:tmpl w:val="00000003"/>
    <w:lvl w:ilvl="0">
      <w:start w:val="1"/>
      <w:numFmt w:val="bullet"/>
      <w:lvlText w:val=""/>
      <w:lvlJc w:val="left"/>
      <w:pPr>
        <w:ind w:left="720" w:hanging="360"/>
      </w:pPr>
      <w:rPr>
        <w:rFonts w:ascii="Wingdings" w:hAnsi="Wingdings"/>
        <w:b w:val="0"/>
        <w:bCs w:val="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start w:val="1"/>
      <w:numFmt w:val="bullet"/>
      <w:lvlText w:val=""/>
      <w:lvlJc w:val="left"/>
      <w:pPr>
        <w:ind w:left="720" w:hanging="360"/>
      </w:pPr>
      <w:rPr>
        <w:rFonts w:ascii="Wingdings" w:hAnsi="Wingdings"/>
        <w:b w:val="0"/>
        <w:bCs w:val="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doNotExpandShiftReturn/>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PlaceholderText">
    <w:name w:val="Placeholder Text"/>
    <w:basedOn w:val="DefaultParagraphFont"/>
    <w:uiPriority w:val="99"/>
    <w:semiHidden/>
    <w:rPr>
      <w:color w:val="80808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glossaryDocument" Target="glossary/document.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glossary/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General"/>
          <w:gallery w:val="placeholder"/>
        </w:category>
        <w:types>
          <w:type w:val="bbPlcHdr"/>
        </w:types>
        <w:behaviors>
          <w:behavior w:val="content"/>
        </w:behaviors>
        <w:guid w:val="{68CABDBB-5746-4FE9-B72C-66CA113DC95E}"/>
      </w:docPartPr>
      <w:docPartBody>
        <w:p>
          <w:r>
            <w:rPr>
              <w:rStyle w:val="PlaceholderText"/>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character" w:default="1" w:styleId="DefaultParagraphFont">
    <w:name w:val="Default Paragraph Font"/>
    <w:uiPriority w:val="1"/>
    <w:semiHidden/>
    <w:unhideWhenUsed/>
  </w:style>
  <w:style w:type="character" w:customStyle="1" w:styleId="PlaceholderText">
    <w:name w:val="Placeholder Text"/>
    <w:basedOn w:val="DefaultParagraphFont"/>
    <w:uiPriority w:val="99"/>
    <w:semiHidden/>
    <w:rPr>
      <w:color w:val="808080"/>
    </w:rPr>
  </w:style>
</w:styles>
</file>

<file path=word/glossary/webSettings.xml><?xml version="1.0" encoding="utf-8"?>
<w:webSettings xmlns:r="http://schemas.openxmlformats.org/officeDocument/2006/relationships" xmlns:w="http://schemas.openxmlformats.org/wordprocessingml/2006/main"/>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